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f6"/>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f6"/>
      </w:pPr>
    </w:p>
    <w:p w14:paraId="4A44B7CA" w14:textId="49F009B6" w:rsidR="001157AC" w:rsidRPr="00306A43" w:rsidRDefault="001157AC" w:rsidP="00873ACB">
      <w:pPr>
        <w:pStyle w:val="affff6"/>
      </w:pPr>
      <w:r w:rsidRPr="00C52696">
        <w:t>38331 ASN.1 Comments file</w:t>
      </w:r>
    </w:p>
    <w:p w14:paraId="73BEB602" w14:textId="77777777" w:rsidR="001157AC" w:rsidRDefault="001157AC" w:rsidP="00873ACB">
      <w:pPr>
        <w:pStyle w:val="affff6"/>
        <w:rPr>
          <w:rFonts w:asciiTheme="minorHAnsi" w:hAnsiTheme="minorHAnsi" w:cstheme="minorHAnsi"/>
          <w:sz w:val="22"/>
          <w:szCs w:val="22"/>
        </w:rPr>
      </w:pPr>
    </w:p>
    <w:tbl>
      <w:tblPr>
        <w:tblStyle w:val="af6"/>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646004" w14:paraId="4CA5697C" w14:textId="77777777" w:rsidTr="00306A43">
        <w:tc>
          <w:tcPr>
            <w:tcW w:w="1271" w:type="dxa"/>
          </w:tcPr>
          <w:p w14:paraId="4EFE9A3A" w14:textId="614ECD0A" w:rsidR="00646004" w:rsidRPr="00646004" w:rsidRDefault="00646004" w:rsidP="001157AC">
            <w:pPr>
              <w:rPr>
                <w:rFonts w:eastAsia="新細明體"/>
                <w:lang w:eastAsia="zh-TW"/>
              </w:rPr>
            </w:pPr>
            <w:r>
              <w:rPr>
                <w:rFonts w:eastAsia="新細明體" w:hint="eastAsia"/>
                <w:lang w:eastAsia="zh-TW"/>
              </w:rPr>
              <w:t>V</w:t>
            </w:r>
            <w:r>
              <w:rPr>
                <w:rFonts w:eastAsia="新細明體"/>
                <w:lang w:eastAsia="zh-TW"/>
              </w:rPr>
              <w:t>038</w:t>
            </w:r>
          </w:p>
        </w:tc>
        <w:tc>
          <w:tcPr>
            <w:tcW w:w="2693" w:type="dxa"/>
          </w:tcPr>
          <w:p w14:paraId="186F7857" w14:textId="58EFF558" w:rsidR="00646004" w:rsidRPr="00646004" w:rsidRDefault="00CA6975" w:rsidP="001157AC">
            <w:pPr>
              <w:rPr>
                <w:rFonts w:eastAsia="新細明體"/>
                <w:lang w:eastAsia="zh-TW"/>
              </w:rPr>
            </w:pPr>
            <w:r>
              <w:rPr>
                <w:rFonts w:eastAsia="新細明體"/>
                <w:lang w:eastAsia="zh-TW"/>
              </w:rPr>
              <w:t>K</w:t>
            </w:r>
            <w:r w:rsidR="00646004">
              <w:rPr>
                <w:rFonts w:eastAsia="新細明體"/>
                <w:lang w:eastAsia="zh-TW"/>
              </w:rPr>
              <w:t xml:space="preserve">104, </w:t>
            </w:r>
            <w:r>
              <w:rPr>
                <w:rFonts w:eastAsia="新細明體"/>
                <w:lang w:eastAsia="zh-TW"/>
              </w:rPr>
              <w:t>K</w:t>
            </w:r>
            <w:r w:rsidR="00646004">
              <w:rPr>
                <w:rFonts w:eastAsia="新細明體"/>
                <w:lang w:eastAsia="zh-TW"/>
              </w:rPr>
              <w:t xml:space="preserve">105, </w:t>
            </w:r>
            <w:r>
              <w:rPr>
                <w:rFonts w:eastAsia="新細明體"/>
                <w:lang w:eastAsia="zh-TW"/>
              </w:rPr>
              <w:t>K</w:t>
            </w:r>
            <w:r w:rsidR="00646004">
              <w:rPr>
                <w:rFonts w:eastAsia="新細明體"/>
                <w:lang w:eastAsia="zh-TW"/>
              </w:rPr>
              <w:t>106 for MIMO</w:t>
            </w:r>
          </w:p>
        </w:tc>
        <w:tc>
          <w:tcPr>
            <w:tcW w:w="2977" w:type="dxa"/>
          </w:tcPr>
          <w:p w14:paraId="07687036" w14:textId="77777777" w:rsidR="00646004" w:rsidRPr="00306A43" w:rsidRDefault="00646004" w:rsidP="001157AC">
            <w:pPr>
              <w:rPr>
                <w:b/>
                <w:bCs/>
              </w:rPr>
            </w:pPr>
          </w:p>
        </w:tc>
      </w:tr>
      <w:tr w:rsidR="000D6495" w14:paraId="5A24C91D" w14:textId="77777777" w:rsidTr="00306A43">
        <w:tc>
          <w:tcPr>
            <w:tcW w:w="1271" w:type="dxa"/>
          </w:tcPr>
          <w:p w14:paraId="6BB00FE5" w14:textId="7790C3D6" w:rsidR="000D6495" w:rsidRPr="000D6495" w:rsidRDefault="000D6495" w:rsidP="001157AC">
            <w:pPr>
              <w:rPr>
                <w:rFonts w:eastAsia="DengXian"/>
              </w:rPr>
            </w:pPr>
            <w:r>
              <w:rPr>
                <w:rFonts w:eastAsia="DengXian" w:hint="eastAsia"/>
              </w:rPr>
              <w:t>V037</w:t>
            </w:r>
          </w:p>
        </w:tc>
        <w:tc>
          <w:tcPr>
            <w:tcW w:w="2693" w:type="dxa"/>
          </w:tcPr>
          <w:p w14:paraId="5C5EAA64" w14:textId="694F965D" w:rsidR="000D6495" w:rsidRPr="000D6495" w:rsidRDefault="000D6495" w:rsidP="001157AC">
            <w:pPr>
              <w:rPr>
                <w:rFonts w:eastAsia="DengXian"/>
              </w:rPr>
            </w:pPr>
            <w:r>
              <w:rPr>
                <w:rFonts w:eastAsia="DengXian" w:hint="eastAsia"/>
              </w:rPr>
              <w:t>B207 for AIML</w:t>
            </w:r>
          </w:p>
        </w:tc>
        <w:tc>
          <w:tcPr>
            <w:tcW w:w="2977" w:type="dxa"/>
          </w:tcPr>
          <w:p w14:paraId="36BBB53D" w14:textId="77777777" w:rsidR="000D6495" w:rsidRPr="00306A43" w:rsidRDefault="000D6495" w:rsidP="001157AC">
            <w:pPr>
              <w:rPr>
                <w:b/>
                <w:bCs/>
              </w:rPr>
            </w:pPr>
          </w:p>
        </w:tc>
      </w:tr>
      <w:tr w:rsidR="0057567B" w14:paraId="5DAE416E" w14:textId="77777777" w:rsidTr="00306A43">
        <w:tc>
          <w:tcPr>
            <w:tcW w:w="1271" w:type="dxa"/>
          </w:tcPr>
          <w:p w14:paraId="414EC6A4" w14:textId="2068CE63" w:rsidR="0057567B" w:rsidRPr="0057567B" w:rsidRDefault="0057567B" w:rsidP="001157AC">
            <w:pPr>
              <w:rPr>
                <w:rFonts w:eastAsiaTheme="minorEastAsia"/>
                <w:lang w:eastAsia="ja-JP"/>
              </w:rPr>
            </w:pPr>
            <w:r w:rsidRPr="0057567B">
              <w:rPr>
                <w:rFonts w:eastAsiaTheme="minorEastAsia" w:hint="eastAsia"/>
                <w:lang w:eastAsia="ja-JP"/>
              </w:rPr>
              <w:t>V</w:t>
            </w:r>
            <w:r>
              <w:rPr>
                <w:rFonts w:eastAsiaTheme="minorEastAsia" w:hint="eastAsia"/>
                <w:lang w:eastAsia="ja-JP"/>
              </w:rPr>
              <w:t>0</w:t>
            </w:r>
            <w:r w:rsidRPr="0057567B">
              <w:rPr>
                <w:rFonts w:eastAsiaTheme="minorEastAsia" w:hint="eastAsia"/>
                <w:lang w:eastAsia="ja-JP"/>
              </w:rPr>
              <w:t>36</w:t>
            </w:r>
          </w:p>
        </w:tc>
        <w:tc>
          <w:tcPr>
            <w:tcW w:w="2693" w:type="dxa"/>
          </w:tcPr>
          <w:p w14:paraId="06275B0C" w14:textId="5F67E38B" w:rsidR="0057567B" w:rsidRPr="0057567B" w:rsidRDefault="0057567B" w:rsidP="001157AC">
            <w:pPr>
              <w:rPr>
                <w:rFonts w:eastAsiaTheme="minorEastAsia"/>
                <w:lang w:eastAsia="ja-JP"/>
              </w:rPr>
            </w:pPr>
            <w:r w:rsidRPr="0057567B">
              <w:rPr>
                <w:rFonts w:eastAsiaTheme="minorEastAsia" w:hint="eastAsia"/>
                <w:lang w:eastAsia="ja-JP"/>
              </w:rPr>
              <w:t>F001</w:t>
            </w:r>
            <w:r w:rsidR="004442F1">
              <w:rPr>
                <w:rFonts w:eastAsiaTheme="minorEastAsia" w:hint="eastAsia"/>
                <w:lang w:eastAsia="ja-JP"/>
              </w:rPr>
              <w:t>,</w:t>
            </w:r>
            <w:r w:rsidRPr="0057567B">
              <w:rPr>
                <w:rFonts w:eastAsiaTheme="minorEastAsia" w:hint="eastAsia"/>
                <w:lang w:eastAsia="ja-JP"/>
              </w:rPr>
              <w:t xml:space="preserve"> F002</w:t>
            </w:r>
            <w:r>
              <w:rPr>
                <w:rFonts w:eastAsiaTheme="minorEastAsia" w:hint="eastAsia"/>
                <w:lang w:eastAsia="ja-JP"/>
              </w:rPr>
              <w:t xml:space="preserve"> for </w:t>
            </w:r>
            <w:r w:rsidR="004442F1">
              <w:rPr>
                <w:rFonts w:eastAsiaTheme="minorEastAsia" w:hint="eastAsia"/>
                <w:lang w:eastAsia="ja-JP"/>
              </w:rPr>
              <w:t>NES</w:t>
            </w:r>
          </w:p>
        </w:tc>
        <w:tc>
          <w:tcPr>
            <w:tcW w:w="2977" w:type="dxa"/>
          </w:tcPr>
          <w:p w14:paraId="2EDC8A31" w14:textId="77777777" w:rsidR="0057567B" w:rsidRPr="00306A43" w:rsidRDefault="0057567B" w:rsidP="001157AC">
            <w:pPr>
              <w:rPr>
                <w:b/>
                <w:bCs/>
              </w:rPr>
            </w:pPr>
          </w:p>
        </w:tc>
      </w:tr>
      <w:tr w:rsidR="003D3F8C" w14:paraId="17DEC1B1" w14:textId="77777777" w:rsidTr="00306A43">
        <w:tc>
          <w:tcPr>
            <w:tcW w:w="1271" w:type="dxa"/>
          </w:tcPr>
          <w:p w14:paraId="24A423FB" w14:textId="79AA4B0B" w:rsidR="003D3F8C" w:rsidRDefault="003D3F8C" w:rsidP="001261C5">
            <w:pPr>
              <w:rPr>
                <w:rFonts w:eastAsia="DengXian"/>
                <w:bCs/>
              </w:rPr>
            </w:pPr>
            <w:r>
              <w:rPr>
                <w:rFonts w:eastAsia="DengXian"/>
                <w:bCs/>
              </w:rPr>
              <w:t>V035</w:t>
            </w:r>
          </w:p>
        </w:tc>
        <w:tc>
          <w:tcPr>
            <w:tcW w:w="2693" w:type="dxa"/>
          </w:tcPr>
          <w:p w14:paraId="4805245B" w14:textId="55D4F77C" w:rsidR="003D3F8C" w:rsidRDefault="00A66D92" w:rsidP="001261C5">
            <w:pPr>
              <w:rPr>
                <w:rFonts w:eastAsia="DengXian"/>
                <w:bCs/>
              </w:rPr>
            </w:pPr>
            <w:r>
              <w:rPr>
                <w:rFonts w:eastAsia="DengXian"/>
                <w:bCs/>
              </w:rPr>
              <w:t>S063 for NES</w:t>
            </w:r>
          </w:p>
        </w:tc>
        <w:tc>
          <w:tcPr>
            <w:tcW w:w="2977" w:type="dxa"/>
          </w:tcPr>
          <w:p w14:paraId="08509E8A" w14:textId="6AE21842" w:rsidR="003D3F8C" w:rsidRPr="003B2AF3" w:rsidRDefault="003B2AF3" w:rsidP="001261C5">
            <w:r w:rsidRPr="003B2AF3">
              <w:t>O008</w:t>
            </w:r>
          </w:p>
        </w:tc>
      </w:tr>
      <w:tr w:rsidR="00CB0016" w14:paraId="082739DA" w14:textId="77777777" w:rsidTr="00306A43">
        <w:tc>
          <w:tcPr>
            <w:tcW w:w="1271" w:type="dxa"/>
          </w:tcPr>
          <w:p w14:paraId="25773E93" w14:textId="6131A3F6" w:rsidR="00CB0016" w:rsidRDefault="00CB0016" w:rsidP="001261C5">
            <w:pPr>
              <w:rPr>
                <w:rFonts w:eastAsia="DengXian"/>
                <w:bCs/>
              </w:rPr>
            </w:pPr>
            <w:r>
              <w:rPr>
                <w:rFonts w:eastAsia="DengXian"/>
                <w:bCs/>
              </w:rPr>
              <w:t>V034</w:t>
            </w:r>
          </w:p>
        </w:tc>
        <w:tc>
          <w:tcPr>
            <w:tcW w:w="2693" w:type="dxa"/>
          </w:tcPr>
          <w:p w14:paraId="6AA860DF" w14:textId="50954AE5" w:rsidR="00CB0016" w:rsidRDefault="00C967A9" w:rsidP="001261C5">
            <w:pPr>
              <w:rPr>
                <w:rFonts w:eastAsia="DengXian"/>
                <w:bCs/>
              </w:rPr>
            </w:pPr>
            <w:r>
              <w:rPr>
                <w:rFonts w:eastAsia="DengXian"/>
                <w:bCs/>
              </w:rPr>
              <w:t>H40</w:t>
            </w:r>
            <w:r w:rsidR="00844371">
              <w:rPr>
                <w:rFonts w:eastAsia="DengXian"/>
                <w:bCs/>
              </w:rPr>
              <w:t>3</w:t>
            </w:r>
            <w:r>
              <w:rPr>
                <w:rFonts w:eastAsia="DengXian"/>
                <w:bCs/>
              </w:rPr>
              <w:t xml:space="preserve"> </w:t>
            </w:r>
            <w:r w:rsidR="00844371">
              <w:rPr>
                <w:rFonts w:eastAsia="DengXian"/>
                <w:bCs/>
              </w:rPr>
              <w:t xml:space="preserve">for </w:t>
            </w:r>
            <w:r>
              <w:rPr>
                <w:rFonts w:eastAsia="DengXian"/>
                <w:bCs/>
              </w:rPr>
              <w:t>MIMO</w:t>
            </w: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DengXian"/>
                <w:bCs/>
              </w:rPr>
            </w:pPr>
            <w:r>
              <w:rPr>
                <w:rFonts w:eastAsia="DengXian"/>
                <w:bCs/>
              </w:rPr>
              <w:t>V033</w:t>
            </w:r>
          </w:p>
        </w:tc>
        <w:tc>
          <w:tcPr>
            <w:tcW w:w="2693" w:type="dxa"/>
          </w:tcPr>
          <w:p w14:paraId="37F6381E" w14:textId="77777777" w:rsidR="00CB0016" w:rsidRDefault="00CB0016" w:rsidP="001261C5">
            <w:pPr>
              <w:rPr>
                <w:rFonts w:eastAsia="DengXian"/>
                <w:bCs/>
              </w:rPr>
            </w:pPr>
          </w:p>
        </w:tc>
        <w:tc>
          <w:tcPr>
            <w:tcW w:w="2977" w:type="dxa"/>
          </w:tcPr>
          <w:p w14:paraId="7BD39636" w14:textId="2D396B0A" w:rsidR="00CB0016" w:rsidRPr="00287475" w:rsidRDefault="00287475" w:rsidP="001261C5">
            <w:pPr>
              <w:rPr>
                <w:bCs/>
              </w:rPr>
            </w:pPr>
            <w:r w:rsidRPr="00287475">
              <w:rPr>
                <w:bCs/>
              </w:rPr>
              <w:t>B002</w:t>
            </w:r>
            <w:r>
              <w:rPr>
                <w:bCs/>
              </w:rPr>
              <w:t xml:space="preserve"> (set to agreed)</w:t>
            </w:r>
          </w:p>
        </w:tc>
      </w:tr>
      <w:tr w:rsidR="00CB0016" w14:paraId="7D23526D" w14:textId="77777777" w:rsidTr="00306A43">
        <w:tc>
          <w:tcPr>
            <w:tcW w:w="1271" w:type="dxa"/>
          </w:tcPr>
          <w:p w14:paraId="3AE65665" w14:textId="32BCDEA2" w:rsidR="00CB0016" w:rsidRDefault="00CB0016" w:rsidP="001261C5">
            <w:pPr>
              <w:rPr>
                <w:rFonts w:eastAsia="DengXian"/>
                <w:bCs/>
              </w:rPr>
            </w:pPr>
            <w:r>
              <w:rPr>
                <w:rFonts w:eastAsia="DengXian"/>
                <w:bCs/>
              </w:rPr>
              <w:t>V032</w:t>
            </w:r>
          </w:p>
        </w:tc>
        <w:tc>
          <w:tcPr>
            <w:tcW w:w="2693" w:type="dxa"/>
          </w:tcPr>
          <w:p w14:paraId="318D2C4C" w14:textId="1A86B783" w:rsidR="00CB0016" w:rsidRDefault="00B44476" w:rsidP="001261C5">
            <w:pPr>
              <w:rPr>
                <w:rFonts w:eastAsia="DengXian"/>
                <w:bCs/>
              </w:rPr>
            </w:pPr>
            <w:r>
              <w:rPr>
                <w:rFonts w:eastAsia="DengXian" w:hint="eastAsia"/>
                <w:bCs/>
              </w:rPr>
              <w:t>B123</w:t>
            </w:r>
            <w:r w:rsidR="00005D04">
              <w:rPr>
                <w:rFonts w:eastAsia="DengXian" w:hint="eastAsia"/>
                <w:bCs/>
              </w:rPr>
              <w:t xml:space="preserve"> for Mob</w:t>
            </w: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DengXian"/>
                <w:bCs/>
              </w:rPr>
            </w:pPr>
            <w:r>
              <w:rPr>
                <w:rFonts w:eastAsia="DengXian"/>
                <w:bCs/>
              </w:rPr>
              <w:t>V031</w:t>
            </w:r>
          </w:p>
        </w:tc>
        <w:tc>
          <w:tcPr>
            <w:tcW w:w="2693" w:type="dxa"/>
          </w:tcPr>
          <w:p w14:paraId="094ED6C6" w14:textId="6162AE8A" w:rsidR="00CB0016" w:rsidRDefault="00CB0016" w:rsidP="001261C5">
            <w:pPr>
              <w:rPr>
                <w:rFonts w:eastAsia="DengXian"/>
                <w:bCs/>
              </w:rPr>
            </w:pPr>
            <w:r>
              <w:rPr>
                <w:rFonts w:eastAsia="DengXian"/>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DengXian"/>
                <w:bCs/>
              </w:rPr>
            </w:pPr>
            <w:r>
              <w:rPr>
                <w:rFonts w:eastAsia="DengXian"/>
                <w:bCs/>
              </w:rPr>
              <w:t>V030</w:t>
            </w:r>
          </w:p>
        </w:tc>
        <w:tc>
          <w:tcPr>
            <w:tcW w:w="2693" w:type="dxa"/>
          </w:tcPr>
          <w:p w14:paraId="0917CD86" w14:textId="0999AD12" w:rsidR="00CB0016" w:rsidRDefault="00CB0016" w:rsidP="001261C5">
            <w:pPr>
              <w:rPr>
                <w:rFonts w:eastAsia="DengXian"/>
                <w:bCs/>
              </w:rPr>
            </w:pPr>
            <w:r w:rsidRPr="00CB0016">
              <w:rPr>
                <w:rFonts w:eastAsia="DengXian"/>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DengXian"/>
                <w:bCs/>
              </w:rPr>
            </w:pPr>
            <w:r>
              <w:rPr>
                <w:rFonts w:eastAsia="DengXian"/>
                <w:bCs/>
              </w:rPr>
              <w:t>V029</w:t>
            </w:r>
          </w:p>
        </w:tc>
        <w:tc>
          <w:tcPr>
            <w:tcW w:w="2693" w:type="dxa"/>
          </w:tcPr>
          <w:p w14:paraId="19BFC24F" w14:textId="5DE2F59D" w:rsidR="00CB0016" w:rsidRDefault="00CB0016" w:rsidP="001261C5">
            <w:pPr>
              <w:rPr>
                <w:rFonts w:eastAsia="DengXian"/>
                <w:bCs/>
              </w:rPr>
            </w:pPr>
            <w:r>
              <w:rPr>
                <w:rFonts w:eastAsia="DengXian"/>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DengXian"/>
                <w:bCs/>
              </w:rPr>
            </w:pPr>
            <w:r>
              <w:rPr>
                <w:rFonts w:eastAsia="DengXian"/>
                <w:bCs/>
              </w:rPr>
              <w:t>V028</w:t>
            </w:r>
          </w:p>
        </w:tc>
        <w:tc>
          <w:tcPr>
            <w:tcW w:w="2693" w:type="dxa"/>
          </w:tcPr>
          <w:p w14:paraId="22E43DDE" w14:textId="6B1DA28F" w:rsidR="009128AB" w:rsidRPr="00BF0018" w:rsidRDefault="009128AB" w:rsidP="001261C5">
            <w:pPr>
              <w:rPr>
                <w:rFonts w:eastAsia="DengXian"/>
                <w:bCs/>
              </w:rPr>
            </w:pPr>
          </w:p>
        </w:tc>
        <w:tc>
          <w:tcPr>
            <w:tcW w:w="2977" w:type="dxa"/>
          </w:tcPr>
          <w:p w14:paraId="29262120" w14:textId="77777777" w:rsidR="009128AB" w:rsidRPr="00306A43" w:rsidRDefault="009128AB" w:rsidP="001261C5">
            <w:pPr>
              <w:rPr>
                <w:b/>
                <w:bCs/>
              </w:rPr>
            </w:pPr>
          </w:p>
        </w:tc>
      </w:tr>
      <w:tr w:rsidR="00C408D0" w:rsidRPr="00C64DAA" w14:paraId="2EE5A9AE" w14:textId="77777777" w:rsidTr="00306A43">
        <w:tc>
          <w:tcPr>
            <w:tcW w:w="1271" w:type="dxa"/>
          </w:tcPr>
          <w:p w14:paraId="5FE3D34A" w14:textId="22C67FDC" w:rsidR="00C408D0" w:rsidRDefault="00C408D0" w:rsidP="001261C5">
            <w:pPr>
              <w:rPr>
                <w:rFonts w:eastAsia="DengXian"/>
                <w:bCs/>
              </w:rPr>
            </w:pPr>
            <w:r>
              <w:rPr>
                <w:rFonts w:eastAsia="DengXian" w:hint="eastAsia"/>
                <w:bCs/>
              </w:rPr>
              <w:t>V027</w:t>
            </w:r>
          </w:p>
        </w:tc>
        <w:tc>
          <w:tcPr>
            <w:tcW w:w="2693" w:type="dxa"/>
          </w:tcPr>
          <w:p w14:paraId="422D9C25" w14:textId="622CC881" w:rsidR="00C408D0" w:rsidRPr="00B44476" w:rsidRDefault="00C408D0" w:rsidP="001261C5">
            <w:pPr>
              <w:rPr>
                <w:rFonts w:eastAsia="DengXian"/>
                <w:bCs/>
                <w:lang w:val="nb-NO"/>
              </w:rPr>
            </w:pPr>
            <w:r w:rsidRPr="00B44476">
              <w:rPr>
                <w:rFonts w:eastAsia="DengXian"/>
                <w:bCs/>
                <w:lang w:val="nb-NO"/>
              </w:rPr>
              <w:t>C255, C256, C257 for MIMO</w:t>
            </w:r>
          </w:p>
        </w:tc>
        <w:tc>
          <w:tcPr>
            <w:tcW w:w="2977" w:type="dxa"/>
          </w:tcPr>
          <w:p w14:paraId="6ACBFE3F" w14:textId="77777777" w:rsidR="00C408D0" w:rsidRPr="00B44476" w:rsidRDefault="00C408D0" w:rsidP="001261C5">
            <w:pPr>
              <w:rPr>
                <w:b/>
                <w:bCs/>
                <w:lang w:val="nb-NO"/>
              </w:rPr>
            </w:pPr>
          </w:p>
        </w:tc>
      </w:tr>
      <w:tr w:rsidR="00CB0016" w14:paraId="1A870085" w14:textId="77777777" w:rsidTr="00306A43">
        <w:tc>
          <w:tcPr>
            <w:tcW w:w="1271" w:type="dxa"/>
          </w:tcPr>
          <w:p w14:paraId="70254852" w14:textId="7E58A8DC" w:rsidR="00CB0016" w:rsidRDefault="00CB0016" w:rsidP="001261C5">
            <w:pPr>
              <w:rPr>
                <w:rFonts w:eastAsia="DengXian"/>
                <w:bCs/>
              </w:rPr>
            </w:pPr>
            <w:r>
              <w:rPr>
                <w:rFonts w:eastAsia="DengXian"/>
                <w:bCs/>
              </w:rPr>
              <w:t>V026</w:t>
            </w:r>
          </w:p>
        </w:tc>
        <w:tc>
          <w:tcPr>
            <w:tcW w:w="2693" w:type="dxa"/>
          </w:tcPr>
          <w:p w14:paraId="615456F1" w14:textId="77777777" w:rsidR="00CB0016" w:rsidRPr="00BF0018" w:rsidRDefault="00CB0016" w:rsidP="001261C5">
            <w:pPr>
              <w:rPr>
                <w:rFonts w:eastAsia="DengXian"/>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DengXian"/>
                <w:bCs/>
              </w:rPr>
            </w:pPr>
            <w:r>
              <w:rPr>
                <w:rFonts w:eastAsia="DengXian" w:hint="eastAsia"/>
                <w:bCs/>
              </w:rPr>
              <w:t>V</w:t>
            </w:r>
            <w:r>
              <w:rPr>
                <w:rFonts w:eastAsia="DengXian"/>
                <w:bCs/>
              </w:rPr>
              <w:t>025</w:t>
            </w:r>
          </w:p>
        </w:tc>
        <w:tc>
          <w:tcPr>
            <w:tcW w:w="2693" w:type="dxa"/>
          </w:tcPr>
          <w:p w14:paraId="2CC41388" w14:textId="4424613E" w:rsidR="00D811A0" w:rsidRPr="00D811A0" w:rsidRDefault="00D811A0" w:rsidP="001261C5">
            <w:pPr>
              <w:rPr>
                <w:rFonts w:eastAsia="DengXian"/>
                <w:bCs/>
              </w:rPr>
            </w:pPr>
            <w:r>
              <w:rPr>
                <w:rFonts w:eastAsia="DengXian" w:hint="eastAsia"/>
                <w:bCs/>
              </w:rPr>
              <w:t>O</w:t>
            </w:r>
            <w:r>
              <w:rPr>
                <w:rFonts w:eastAsia="DengXian"/>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DengXian"/>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DengXian"/>
              </w:rPr>
            </w:pPr>
            <w:r>
              <w:rPr>
                <w:rFonts w:eastAsia="DengXian" w:hint="eastAsia"/>
              </w:rPr>
              <w:t>V023</w:t>
            </w:r>
          </w:p>
        </w:tc>
        <w:tc>
          <w:tcPr>
            <w:tcW w:w="2693" w:type="dxa"/>
          </w:tcPr>
          <w:p w14:paraId="2BD3FD6F" w14:textId="542E4C44" w:rsidR="001261C5" w:rsidRPr="00131445" w:rsidRDefault="001261C5" w:rsidP="001261C5">
            <w:pPr>
              <w:rPr>
                <w:rFonts w:eastAsia="DengXian"/>
              </w:rPr>
            </w:pPr>
            <w:r>
              <w:rPr>
                <w:rFonts w:eastAsia="DengXian"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lastRenderedPageBreak/>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DengXian"/>
              </w:rPr>
            </w:pPr>
            <w:r>
              <w:t>C</w:t>
            </w:r>
            <w:r>
              <w:rPr>
                <w:rFonts w:eastAsia="DengXian"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Pr="00B44476" w:rsidRDefault="001261C5" w:rsidP="001261C5">
            <w:pPr>
              <w:rPr>
                <w:lang w:val="nb-NO"/>
              </w:rPr>
            </w:pPr>
            <w:r w:rsidRPr="00B44476">
              <w:rPr>
                <w:lang w:val="nb-NO"/>
              </w:rPr>
              <w:t>V052 V053 V054 for XR</w:t>
            </w:r>
          </w:p>
          <w:p w14:paraId="592DEFDA" w14:textId="0F65875C" w:rsidR="001261C5" w:rsidRPr="00B44476" w:rsidRDefault="001261C5" w:rsidP="001261C5">
            <w:pPr>
              <w:rPr>
                <w:lang w:val="nb-NO"/>
              </w:rPr>
            </w:pPr>
            <w:r w:rsidRPr="00B44476">
              <w:rPr>
                <w:lang w:val="nb-NO"/>
              </w:rP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lastRenderedPageBreak/>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affff6"/>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affff6"/>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affff7"/>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affff6"/>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affff7"/>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affff6"/>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affff7"/>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affff6"/>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affff7"/>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affff6"/>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affff7"/>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affff6"/>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afff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affff6"/>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afff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affff6"/>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afff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affff6"/>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afff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affff6"/>
              <w:rPr>
                <w:lang w:val="fr-FR"/>
              </w:rPr>
            </w:pPr>
            <w:r w:rsidRPr="003B6131">
              <w:rPr>
                <w:rFonts w:asciiTheme="minorHAnsi" w:hAnsiTheme="minorHAnsi" w:cstheme="minorHAnsi"/>
                <w:sz w:val="22"/>
                <w:szCs w:val="22"/>
                <w:lang w:val="fr-FR"/>
              </w:rPr>
              <w:t xml:space="preserve">UECap </w:t>
            </w:r>
            <w:r w:rsidRPr="003B6131">
              <w:rPr>
                <w:rStyle w:val="afff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1"/>
      </w:pPr>
      <w:r>
        <w:t>E000</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f2"/>
      </w:pPr>
      <w:r>
        <w:rPr>
          <w:b/>
        </w:rPr>
        <w:br/>
        <w:t>[Description]</w:t>
      </w:r>
      <w:r>
        <w:t xml:space="preserve">: </w:t>
      </w:r>
    </w:p>
    <w:p w14:paraId="4ACEF33E" w14:textId="77777777" w:rsidR="002D681B" w:rsidRDefault="002D681B" w:rsidP="002D681B">
      <w:pPr>
        <w:pStyle w:val="af2"/>
      </w:pPr>
      <w:r>
        <w:rPr>
          <w:b/>
        </w:rPr>
        <w:t>[Proposed Change]</w:t>
      </w:r>
      <w:r>
        <w:t xml:space="preserve">: </w:t>
      </w:r>
    </w:p>
    <w:p w14:paraId="00567C27" w14:textId="77777777" w:rsidR="002D681B" w:rsidRDefault="002D681B" w:rsidP="002D681B">
      <w:r>
        <w:rPr>
          <w:b/>
        </w:rPr>
        <w:lastRenderedPageBreak/>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f2"/>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f2"/>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f2"/>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f2"/>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f2"/>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f2"/>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f2"/>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lastRenderedPageBreak/>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f2"/>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f2"/>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新細明體"/>
                <w:lang w:eastAsia="zh-TW"/>
              </w:rPr>
            </w:pPr>
            <w:r>
              <w:rPr>
                <w:rFonts w:eastAsia="新細明體"/>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af2"/>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f2"/>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lastRenderedPageBreak/>
        <w:t>[Rapporteur]: Agree to add “in case of multi-hop L2 U2N Relay communication” as clarified in the Option 2. Have changed the status from “ToDo” to “PropAgree”.</w:t>
      </w:r>
    </w:p>
    <w:p w14:paraId="076E10C8" w14:textId="77777777" w:rsidR="00873ACB" w:rsidRDefault="00873ACB" w:rsidP="00873ACB">
      <w:pPr>
        <w:pStyle w:val="1"/>
      </w:pPr>
      <w:r>
        <w:t>E031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f2"/>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af2"/>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f2"/>
      </w:pPr>
      <w:r>
        <w:rPr>
          <w:b/>
        </w:rPr>
        <w:t>[Proposed Change]</w:t>
      </w:r>
      <w:r>
        <w:t xml:space="preserve">: </w:t>
      </w:r>
    </w:p>
    <w:p w14:paraId="5DDB2B62" w14:textId="77777777" w:rsidR="00873ACB" w:rsidRPr="002005C3" w:rsidRDefault="00873ACB" w:rsidP="00873ACB">
      <w:pPr>
        <w:pStyle w:val="af2"/>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t>H455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新細明體"/>
                <w:lang w:eastAsia="zh-TW"/>
              </w:rPr>
            </w:pPr>
            <w:r>
              <w:rPr>
                <w:rFonts w:eastAsia="新細明體"/>
                <w:lang w:eastAsia="zh-TW"/>
              </w:rPr>
              <w:t xml:space="preserve"> Huawei</w:t>
            </w:r>
          </w:p>
          <w:p w14:paraId="62BCBCAB" w14:textId="77777777" w:rsidR="00873ACB" w:rsidRDefault="00873ACB" w:rsidP="00FE0600">
            <w:r>
              <w:rPr>
                <w:rFonts w:eastAsia="新細明體"/>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f2"/>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f2"/>
      </w:pPr>
      <w:r w:rsidRPr="00937B28">
        <w:lastRenderedPageBreak/>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af2"/>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f2"/>
      </w:pPr>
      <w:r>
        <w:rPr>
          <w:b/>
        </w:rPr>
        <w:t>[Proposed Change]</w:t>
      </w:r>
      <w:r>
        <w:t xml:space="preserve">: </w:t>
      </w:r>
    </w:p>
    <w:p w14:paraId="5E7B4AEF" w14:textId="77777777" w:rsidR="00873ACB" w:rsidRPr="001228B2" w:rsidRDefault="00873ACB" w:rsidP="00873ACB">
      <w:pPr>
        <w:pStyle w:val="af2"/>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1"/>
      </w:pPr>
      <w:r>
        <w:rPr>
          <w:rFonts w:hint="eastAsia"/>
        </w:rPr>
        <w:t>S</w:t>
      </w:r>
      <w:r>
        <w:t>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f2"/>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af2"/>
      </w:pPr>
    </w:p>
    <w:p w14:paraId="041A81EE" w14:textId="77777777" w:rsidR="00873ACB" w:rsidRDefault="00873ACB" w:rsidP="00873ACB">
      <w:pPr>
        <w:pStyle w:val="af2"/>
      </w:pPr>
      <w:r>
        <w:rPr>
          <w:b/>
        </w:rPr>
        <w:t>[Proposed Change]</w:t>
      </w:r>
      <w:r>
        <w:t xml:space="preserve">: </w:t>
      </w:r>
    </w:p>
    <w:p w14:paraId="07F7473B" w14:textId="77777777" w:rsidR="00873ACB" w:rsidRDefault="00873ACB" w:rsidP="00873ACB">
      <w:pPr>
        <w:pStyle w:val="af2"/>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f2"/>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af2"/>
        <w:rPr>
          <w:b/>
        </w:rPr>
      </w:pPr>
      <w:r>
        <w:rPr>
          <w:b/>
        </w:rPr>
        <w:lastRenderedPageBreak/>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f2"/>
      </w:pPr>
    </w:p>
    <w:p w14:paraId="24B84013" w14:textId="77777777" w:rsidR="00873ACB" w:rsidRDefault="00873ACB" w:rsidP="00873ACB">
      <w:r>
        <w:rPr>
          <w:b/>
        </w:rPr>
        <w:t>[Comments]</w:t>
      </w:r>
      <w:r>
        <w:t>:</w:t>
      </w:r>
    </w:p>
    <w:p w14:paraId="4B7EE242" w14:textId="77777777" w:rsidR="00873ACB" w:rsidRDefault="00873ACB" w:rsidP="00873ACB">
      <w:pPr>
        <w:pStyle w:val="af2"/>
        <w:rPr>
          <w:rFonts w:eastAsia="DengXian"/>
          <w:b/>
          <w:u w:val="single"/>
        </w:rPr>
      </w:pPr>
    </w:p>
    <w:p w14:paraId="5DBAD125" w14:textId="77777777" w:rsidR="00873ACB" w:rsidRDefault="00873ACB" w:rsidP="00873ACB">
      <w:pPr>
        <w:pStyle w:val="1"/>
      </w:pPr>
      <w:r>
        <w:t>V200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f2"/>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f2"/>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f2"/>
      </w:pPr>
      <w:r>
        <w:rPr>
          <w:b/>
        </w:rPr>
        <w:br/>
        <w:t>[Description]</w:t>
      </w:r>
      <w:r>
        <w:t xml:space="preserve">: </w:t>
      </w:r>
    </w:p>
    <w:p w14:paraId="7925B718" w14:textId="77777777" w:rsidR="00873ACB" w:rsidRDefault="00873ACB" w:rsidP="00873ACB">
      <w:pPr>
        <w:pStyle w:val="af2"/>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f2"/>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f2"/>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f2"/>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f2"/>
      </w:pPr>
      <w:r>
        <w:rPr>
          <w:b/>
        </w:rPr>
        <w:t>[Comments]</w:t>
      </w:r>
      <w:r>
        <w:t>:</w:t>
      </w:r>
    </w:p>
    <w:p w14:paraId="12D94B21" w14:textId="77777777" w:rsidR="00873ACB" w:rsidRDefault="00873ACB" w:rsidP="00873ACB">
      <w:pPr>
        <w:pStyle w:val="af2"/>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af2"/>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af2"/>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f2"/>
        <w:rPr>
          <w:ins w:id="64" w:author="Rapporteur" w:date="2025-09-30T00:33:00Z"/>
        </w:rPr>
      </w:pPr>
      <w:ins w:id="65" w:author="Rapporteur" w:date="2025-09-30T00:33:00Z">
        <w:r>
          <w:t>The proposed change is not needed.</w:t>
        </w:r>
      </w:ins>
    </w:p>
    <w:p w14:paraId="7DEB5CF6" w14:textId="77777777" w:rsidR="00873ACB" w:rsidRDefault="00873ACB" w:rsidP="00873ACB">
      <w:pPr>
        <w:pStyle w:val="af2"/>
        <w:rPr>
          <w:iCs/>
        </w:rPr>
      </w:pPr>
      <w:r>
        <w:rPr>
          <w:iCs/>
        </w:rPr>
        <w:t xml:space="preserve"> </w:t>
      </w:r>
    </w:p>
    <w:p w14:paraId="495A5363" w14:textId="77777777" w:rsidR="00873ACB" w:rsidRDefault="00873ACB" w:rsidP="00873ACB">
      <w:pPr>
        <w:pStyle w:val="1"/>
      </w:pPr>
      <w:r>
        <w:lastRenderedPageBreak/>
        <w:t>V201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f2"/>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f2"/>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af2"/>
      </w:pPr>
    </w:p>
    <w:p w14:paraId="579C79DB" w14:textId="77777777" w:rsidR="00873ACB" w:rsidRDefault="00873ACB" w:rsidP="00873ACB">
      <w:pPr>
        <w:pStyle w:val="1"/>
      </w:pPr>
      <w:r>
        <w:t>X203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af2"/>
      </w:pPr>
      <w:r>
        <w:rPr>
          <w:b/>
        </w:rPr>
        <w:br/>
        <w:t>[Description]</w:t>
      </w:r>
      <w:r>
        <w:t>: Description on OD-SIB1 request for NUL and SUL repeat quite much and make spec messy.</w:t>
      </w:r>
    </w:p>
    <w:p w14:paraId="2C4A6526" w14:textId="77777777" w:rsidR="00873ACB" w:rsidRDefault="00873ACB" w:rsidP="00873ACB">
      <w:pPr>
        <w:pStyle w:val="af2"/>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DengXian"/>
        </w:rPr>
      </w:pPr>
      <w:r>
        <w:rPr>
          <w:rFonts w:hint="eastAsia"/>
        </w:rPr>
        <w:t>C</w:t>
      </w:r>
      <w:r>
        <w:rPr>
          <w:rFonts w:eastAsia="DengXian" w:hint="eastAsia"/>
        </w:rPr>
        <w:t>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f2"/>
        <w:rPr>
          <w:rFonts w:eastAsia="DengXian"/>
        </w:rPr>
      </w:pPr>
      <w:r>
        <w:rPr>
          <w:b/>
        </w:rPr>
        <w:br/>
        <w:t>[Description]</w:t>
      </w:r>
      <w:r>
        <w:t>:</w:t>
      </w:r>
      <w:r>
        <w:rPr>
          <w:shd w:val="clear" w:color="auto" w:fill="FFFFFF"/>
        </w:rPr>
        <w:t>.</w:t>
      </w:r>
    </w:p>
    <w:p w14:paraId="2ED86ADF"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1"/>
        <w:rPr>
          <w:rFonts w:eastAsia="SimSun"/>
          <w:lang w:val="en-US"/>
        </w:rPr>
      </w:pPr>
      <w:r>
        <w:rPr>
          <w:rFonts w:eastAsia="SimSun" w:hint="eastAsia"/>
          <w:lang w:val="en-US"/>
        </w:rPr>
        <w:t>Z451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f2"/>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af2"/>
        <w:rPr>
          <w:rFonts w:eastAsia="SimSun"/>
          <w:lang w:val="en-US"/>
        </w:rPr>
      </w:pPr>
    </w:p>
    <w:p w14:paraId="22DF187C"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f2"/>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f2"/>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DengXian"/>
        </w:rPr>
      </w:pPr>
      <w:r>
        <w:rPr>
          <w:rFonts w:eastAsia="DengXian" w:hint="eastAsia"/>
        </w:rPr>
        <w:lastRenderedPageBreak/>
        <w:t>C181</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af2"/>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af2"/>
        <w:rPr>
          <w:rFonts w:eastAsia="DengXian"/>
        </w:rPr>
      </w:pPr>
    </w:p>
    <w:p w14:paraId="15E0A634" w14:textId="77777777" w:rsidR="00873ACB" w:rsidRDefault="00873ACB" w:rsidP="00873ACB">
      <w:pPr>
        <w:pStyle w:val="af2"/>
        <w:rPr>
          <w:rFonts w:eastAsia="DengXian"/>
        </w:rPr>
      </w:pPr>
      <w:r>
        <w:rPr>
          <w:b/>
        </w:rPr>
        <w:t>[Proposed Change]</w:t>
      </w:r>
      <w:r>
        <w:t xml:space="preserve">: </w:t>
      </w:r>
    </w:p>
    <w:p w14:paraId="6654DAD3" w14:textId="77777777" w:rsidR="00873ACB" w:rsidRDefault="00873ACB" w:rsidP="00873ACB">
      <w:pPr>
        <w:pStyle w:val="af2"/>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lastRenderedPageBreak/>
        <w:t>C003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f2"/>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f2"/>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f2"/>
        <w:rPr>
          <w:rFonts w:eastAsiaTheme="minorEastAsia"/>
          <w:lang w:eastAsia="ja-JP"/>
        </w:rPr>
      </w:pPr>
    </w:p>
    <w:p w14:paraId="117EA06B" w14:textId="77777777" w:rsidR="00873ACB"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f2"/>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f2"/>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af2"/>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1"/>
      </w:pPr>
      <w:r w:rsidRPr="00672BD6">
        <w:t>H450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新細明體"/>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f2"/>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f2"/>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af2"/>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f2"/>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f2"/>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1"/>
        <w:rPr>
          <w:rFonts w:eastAsiaTheme="minorEastAsia"/>
        </w:rPr>
      </w:pPr>
      <w:r w:rsidRPr="00EE482B">
        <w:t>E0</w:t>
      </w:r>
      <w:r>
        <w:t>47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f2"/>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f2"/>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f2"/>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lastRenderedPageBreak/>
        <w:t>J056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f2"/>
        <w:rPr>
          <w:rFonts w:eastAsiaTheme="minorEastAsia"/>
          <w:lang w:eastAsia="ja-JP"/>
        </w:rPr>
      </w:pPr>
    </w:p>
    <w:p w14:paraId="2E0D3596" w14:textId="77777777" w:rsidR="00873ACB" w:rsidRDefault="00873ACB" w:rsidP="00873ACB">
      <w:pPr>
        <w:pStyle w:val="af2"/>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f2"/>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SimSun"/>
          <w:lang w:val="en-US"/>
        </w:rPr>
      </w:pPr>
      <w:r>
        <w:rPr>
          <w:rFonts w:eastAsia="SimSun"/>
          <w:lang w:val="en-US"/>
        </w:rPr>
        <w:lastRenderedPageBreak/>
        <w:t>N086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f2"/>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f2"/>
      </w:pPr>
    </w:p>
    <w:p w14:paraId="606CA465" w14:textId="77777777" w:rsidR="00873ACB" w:rsidRDefault="00873ACB" w:rsidP="00873ACB">
      <w:r>
        <w:rPr>
          <w:b/>
        </w:rPr>
        <w:t>[Comments]</w:t>
      </w:r>
      <w:r>
        <w:t>:</w:t>
      </w:r>
    </w:p>
    <w:p w14:paraId="42EBA9EE" w14:textId="77777777" w:rsidR="00873ACB" w:rsidRDefault="00873ACB" w:rsidP="00873ACB">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af2"/>
        <w:rPr>
          <w:rFonts w:eastAsia="SimSun"/>
          <w:lang w:val="en-US"/>
        </w:rPr>
      </w:pPr>
      <w:r>
        <w:rPr>
          <w:b/>
        </w:rPr>
        <w:t>[Proposed Change]</w:t>
      </w:r>
      <w:r>
        <w:t xml:space="preserve">: </w:t>
      </w:r>
    </w:p>
    <w:p w14:paraId="00A1501A" w14:textId="77777777" w:rsidR="00873ACB" w:rsidRDefault="00873ACB" w:rsidP="00873ACB">
      <w:pPr>
        <w:pStyle w:val="af2"/>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t>J050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f2"/>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DengXian"/>
        </w:rPr>
      </w:pPr>
      <w:r>
        <w:rPr>
          <w:rFonts w:eastAsia="DengXian" w:hint="eastAsia"/>
        </w:rPr>
        <w:t>C150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f2"/>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af2"/>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f2"/>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1"/>
        <w:rPr>
          <w:rFonts w:eastAsiaTheme="minorEastAsia"/>
        </w:rPr>
      </w:pPr>
      <w:r>
        <w:t>C05</w:t>
      </w:r>
      <w:r>
        <w:rPr>
          <w:rFonts w:hint="eastAsia"/>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f2"/>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f2"/>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f2"/>
      </w:pPr>
      <w:r>
        <w:rPr>
          <w:b/>
        </w:rPr>
        <w:br/>
        <w:t>[Description]</w:t>
      </w:r>
      <w:r>
        <w:t xml:space="preserve">: </w:t>
      </w:r>
    </w:p>
    <w:p w14:paraId="15EBEAA6" w14:textId="77777777" w:rsidR="00873ACB" w:rsidRDefault="00873ACB" w:rsidP="00873ACB">
      <w:pPr>
        <w:pStyle w:val="af2"/>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f2"/>
      </w:pPr>
    </w:p>
    <w:p w14:paraId="3A700DB2" w14:textId="77777777" w:rsidR="00873ACB" w:rsidRDefault="00873ACB" w:rsidP="00873ACB">
      <w:pPr>
        <w:pStyle w:val="af2"/>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f2"/>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f2"/>
      </w:pPr>
      <w:r>
        <w:rPr>
          <w:b/>
        </w:rPr>
        <w:br/>
        <w:t>[Description]</w:t>
      </w:r>
      <w:r>
        <w:t xml:space="preserve">: </w:t>
      </w:r>
    </w:p>
    <w:p w14:paraId="36621B11" w14:textId="77777777" w:rsidR="00873ACB" w:rsidRDefault="00873ACB" w:rsidP="00873ACB">
      <w:pPr>
        <w:pStyle w:val="af2"/>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f2"/>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f2"/>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t>H300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f2"/>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af2"/>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af2"/>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f2"/>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f2"/>
        <w:rPr>
          <w:rFonts w:eastAsia="DengXian"/>
        </w:rPr>
      </w:pPr>
      <w:r>
        <w:tab/>
        <w:t>3&gt; include successHO-InfoAvailable in the RRCSetupComplete message;</w:t>
      </w:r>
    </w:p>
    <w:p w14:paraId="38DFF0F1" w14:textId="77777777" w:rsidR="00873ACB" w:rsidRPr="0037698A" w:rsidRDefault="00873ACB" w:rsidP="00873ACB">
      <w:pPr>
        <w:pStyle w:val="af2"/>
        <w:rPr>
          <w:rFonts w:eastAsia="DengXian"/>
        </w:rPr>
      </w:pPr>
    </w:p>
    <w:p w14:paraId="022B1A82" w14:textId="77777777" w:rsidR="00873ACB" w:rsidRDefault="00873ACB" w:rsidP="00873ACB">
      <w:pPr>
        <w:pStyle w:val="af2"/>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1"/>
        <w:rPr>
          <w:rFonts w:eastAsiaTheme="minorEastAsia"/>
        </w:rPr>
      </w:pPr>
      <w:r>
        <w:t>E015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f2"/>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f2"/>
        <w:rPr>
          <w:rFonts w:eastAsia="DengXian"/>
        </w:rPr>
      </w:pPr>
    </w:p>
    <w:p w14:paraId="056E58AC" w14:textId="77777777" w:rsidR="00873ACB" w:rsidRPr="00777418" w:rsidRDefault="00873ACB" w:rsidP="00873ACB">
      <w:pPr>
        <w:pStyle w:val="af2"/>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DengXian"/>
        </w:rPr>
      </w:pPr>
      <w:r>
        <w:rPr>
          <w:rFonts w:eastAsia="DengXian"/>
        </w:rPr>
        <w:t>O600</w:t>
      </w:r>
    </w:p>
    <w:tbl>
      <w:tblPr>
        <w:tblStyle w:val="af6"/>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f2"/>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f2"/>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t>S024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f2"/>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f2"/>
        <w:rPr>
          <w:shd w:val="clear" w:color="auto" w:fill="FFFFFF"/>
        </w:rPr>
      </w:pPr>
    </w:p>
    <w:p w14:paraId="5305558E" w14:textId="77777777" w:rsidR="00873ACB" w:rsidRDefault="00873ACB" w:rsidP="00873ACB">
      <w:pPr>
        <w:pStyle w:val="af2"/>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af2"/>
        <w:rPr>
          <w:b/>
        </w:rPr>
      </w:pPr>
    </w:p>
    <w:p w14:paraId="6B264C80" w14:textId="77777777" w:rsidR="00873ACB" w:rsidRDefault="00873ACB" w:rsidP="00873ACB">
      <w:pPr>
        <w:pStyle w:val="af2"/>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t>H252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f2"/>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f2"/>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f2"/>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f2"/>
      </w:pPr>
      <w:r>
        <w:rPr>
          <w:b/>
        </w:rPr>
        <w:t>[Proposed Change]</w:t>
      </w:r>
      <w:r>
        <w:t>:</w:t>
      </w:r>
    </w:p>
    <w:p w14:paraId="016AC9E4" w14:textId="77777777" w:rsidR="00873ACB" w:rsidRDefault="00873ACB" w:rsidP="00873ACB">
      <w:pPr>
        <w:pStyle w:val="af2"/>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f2"/>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f2"/>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f2"/>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f2"/>
      </w:pPr>
      <w:r>
        <w:t xml:space="preserve">   </w:t>
      </w:r>
    </w:p>
    <w:p w14:paraId="787830C1" w14:textId="77777777" w:rsidR="00873ACB" w:rsidRDefault="00873ACB" w:rsidP="00873ACB">
      <w:pPr>
        <w:pStyle w:val="af2"/>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f2"/>
        <w:rPr>
          <w:rFonts w:eastAsia="Malgun Gothic"/>
          <w:lang w:eastAsia="ko-KR"/>
        </w:rPr>
      </w:pPr>
    </w:p>
    <w:p w14:paraId="30626DA1" w14:textId="77777777" w:rsidR="00873ACB" w:rsidRDefault="00873ACB" w:rsidP="00873ACB">
      <w:pPr>
        <w:pStyle w:val="af2"/>
      </w:pPr>
      <w:r>
        <w:rPr>
          <w:b/>
        </w:rPr>
        <w:t>[Proposed Change]</w:t>
      </w:r>
      <w:r>
        <w:t>: We provide trackable changes as follows:</w:t>
      </w:r>
    </w:p>
    <w:p w14:paraId="4B14932D" w14:textId="77777777" w:rsidR="00873ACB" w:rsidRDefault="00873ACB" w:rsidP="00873ACB">
      <w:pPr>
        <w:pStyle w:val="af2"/>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f2"/>
        <w:rPr>
          <w:rFonts w:eastAsia="Malgun Gothic"/>
          <w:lang w:eastAsia="ko-KR"/>
        </w:rPr>
      </w:pPr>
    </w:p>
    <w:p w14:paraId="673BB68C" w14:textId="77777777" w:rsidR="00873ACB" w:rsidRDefault="00873ACB" w:rsidP="00873ACB">
      <w:pPr>
        <w:pStyle w:val="af2"/>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f2"/>
        <w:rPr>
          <w:rFonts w:eastAsia="Malgun Gothic"/>
          <w:b/>
          <w:bCs/>
          <w:u w:val="single"/>
          <w:lang w:eastAsia="ko-KR"/>
        </w:rPr>
      </w:pPr>
    </w:p>
    <w:p w14:paraId="5341A953" w14:textId="77777777" w:rsidR="00873ACB" w:rsidRDefault="00873ACB" w:rsidP="00873ACB">
      <w:pPr>
        <w:pStyle w:val="af2"/>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f2"/>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1"/>
      </w:pPr>
      <w:r>
        <w:rPr>
          <w:rFonts w:hint="eastAsia"/>
        </w:rPr>
        <w:t>S</w:t>
      </w:r>
      <w:r>
        <w:t>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f2"/>
      </w:pPr>
      <w:r>
        <w:rPr>
          <w:b/>
        </w:rPr>
        <w:br/>
        <w:t>[Description]</w:t>
      </w:r>
      <w:r>
        <w:t xml:space="preserve">: </w:t>
      </w:r>
    </w:p>
    <w:p w14:paraId="259C43FE" w14:textId="77777777" w:rsidR="00873ACB" w:rsidRDefault="00873ACB" w:rsidP="00873ACB">
      <w:pPr>
        <w:pStyle w:val="af2"/>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f2"/>
      </w:pPr>
      <w:r>
        <w:rPr>
          <w:b/>
        </w:rPr>
        <w:t>[Proposed Change]</w:t>
      </w:r>
      <w:r>
        <w:t xml:space="preserve">: </w:t>
      </w:r>
    </w:p>
    <w:p w14:paraId="6D5CC83D" w14:textId="77777777" w:rsidR="00873ACB" w:rsidRDefault="00873ACB" w:rsidP="00873ACB">
      <w:pPr>
        <w:pStyle w:val="af2"/>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f2"/>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f2"/>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f2"/>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f2"/>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af2"/>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af2"/>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f2"/>
        <w:rPr>
          <w:rFonts w:eastAsia="DengXian"/>
        </w:rPr>
      </w:pPr>
    </w:p>
    <w:p w14:paraId="56F8EE2E" w14:textId="77777777" w:rsidR="00873ACB" w:rsidRDefault="00873ACB" w:rsidP="00873ACB">
      <w:pPr>
        <w:pStyle w:val="af2"/>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af2"/>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f2"/>
      </w:pPr>
      <w:r>
        <w:rPr>
          <w:b/>
        </w:rPr>
        <w:t>[Description]</w:t>
      </w:r>
      <w:r>
        <w:t>:</w:t>
      </w:r>
    </w:p>
    <w:p w14:paraId="571F9459" w14:textId="77777777" w:rsidR="00873ACB" w:rsidRDefault="00873ACB" w:rsidP="00873ACB">
      <w:pPr>
        <w:pStyle w:val="af2"/>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f2"/>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af2"/>
        <w:rPr>
          <w:rFonts w:eastAsia="DengXian"/>
        </w:rPr>
      </w:pPr>
    </w:p>
    <w:p w14:paraId="762B72FA" w14:textId="77777777" w:rsidR="00873ACB" w:rsidRDefault="00873ACB" w:rsidP="00873ACB">
      <w:pPr>
        <w:pStyle w:val="af2"/>
      </w:pPr>
      <w:r>
        <w:rPr>
          <w:b/>
        </w:rPr>
        <w:t>[Proposed Change]</w:t>
      </w:r>
      <w:r>
        <w:t xml:space="preserve">: </w:t>
      </w:r>
    </w:p>
    <w:p w14:paraId="7BE6E1FE" w14:textId="77777777" w:rsidR="00873ACB" w:rsidRDefault="00873ACB" w:rsidP="00873ACB">
      <w:pPr>
        <w:pStyle w:val="40"/>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af2"/>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f2"/>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lastRenderedPageBreak/>
        <w:t>S</w:t>
      </w:r>
      <w:r>
        <w:t>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f2"/>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f2"/>
      </w:pPr>
    </w:p>
    <w:p w14:paraId="16854DB9" w14:textId="77777777" w:rsidR="00873ACB" w:rsidRDefault="00873ACB" w:rsidP="00873ACB">
      <w:pPr>
        <w:pStyle w:val="af2"/>
      </w:pPr>
      <w:r>
        <w:rPr>
          <w:b/>
        </w:rPr>
        <w:t>[Proposed Change]</w:t>
      </w:r>
      <w:r>
        <w:t>: Add suggested check:</w:t>
      </w:r>
    </w:p>
    <w:p w14:paraId="130367EF" w14:textId="77777777" w:rsidR="00873ACB" w:rsidRDefault="00873ACB" w:rsidP="00873ACB">
      <w:pPr>
        <w:pStyle w:val="af2"/>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f2"/>
      </w:pPr>
    </w:p>
    <w:p w14:paraId="46C0C917" w14:textId="77777777" w:rsidR="00873ACB" w:rsidRDefault="00873ACB" w:rsidP="00873ACB">
      <w:r>
        <w:rPr>
          <w:b/>
        </w:rPr>
        <w:lastRenderedPageBreak/>
        <w:t>[Comments]</w:t>
      </w:r>
      <w:r>
        <w:t>:</w:t>
      </w:r>
    </w:p>
    <w:p w14:paraId="6CEF5B4F" w14:textId="77777777" w:rsidR="00873ACB" w:rsidRDefault="00873ACB" w:rsidP="00873ACB">
      <w:pPr>
        <w:pStyle w:val="1"/>
      </w:pPr>
      <w:r>
        <w:t>Z152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f2"/>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af2"/>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t>Z153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f2"/>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af2"/>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lastRenderedPageBreak/>
        <w:t>Z154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f2"/>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af2"/>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1"/>
        <w:rPr>
          <w:rFonts w:eastAsia="DengXian"/>
        </w:rPr>
      </w:pPr>
      <w:r>
        <w:rPr>
          <w:rFonts w:eastAsia="DengXian" w:hint="eastAsia"/>
        </w:rPr>
        <w:t>C151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f2"/>
        <w:rPr>
          <w:rFonts w:eastAsia="DengXian"/>
        </w:rPr>
      </w:pPr>
      <w:r>
        <w:rPr>
          <w:b/>
        </w:rPr>
        <w:br/>
        <w:t>[Description]</w:t>
      </w:r>
      <w:r>
        <w:t>:</w:t>
      </w:r>
      <w:r>
        <w:rPr>
          <w:rFonts w:eastAsia="DengXian" w:hint="eastAsia"/>
        </w:rPr>
        <w:t>.</w:t>
      </w:r>
    </w:p>
    <w:p w14:paraId="1B5CC657" w14:textId="77777777" w:rsidR="00873ACB" w:rsidRDefault="00873ACB" w:rsidP="00873ACB">
      <w:pPr>
        <w:pStyle w:val="af2"/>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f1"/>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f2"/>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e"/>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t>H250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f2"/>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f2"/>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f2"/>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t>V202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f2"/>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f2"/>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SimSun"/>
          <w:lang w:val="en-US"/>
        </w:rPr>
      </w:pPr>
      <w:r>
        <w:rPr>
          <w:rFonts w:eastAsia="SimSun"/>
          <w:lang w:val="en-US"/>
        </w:rPr>
        <w:t>N081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f2"/>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af2"/>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f2"/>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f2"/>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f2"/>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f2"/>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af2"/>
        <w:rPr>
          <w:rFonts w:eastAsia="DengXian"/>
        </w:rPr>
      </w:pPr>
    </w:p>
    <w:p w14:paraId="1B5B3E31" w14:textId="77777777" w:rsidR="00873ACB" w:rsidRDefault="00873ACB" w:rsidP="00873ACB">
      <w:pPr>
        <w:pStyle w:val="af2"/>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af2"/>
        <w:rPr>
          <w:rFonts w:eastAsia="DengXian"/>
        </w:rPr>
      </w:pPr>
    </w:p>
    <w:p w14:paraId="3FFE063F" w14:textId="77777777" w:rsidR="00873ACB" w:rsidRDefault="00873ACB" w:rsidP="00873ACB">
      <w:pPr>
        <w:pStyle w:val="af2"/>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f2"/>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af2"/>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SimSun"/>
          <w:lang w:val="en-US"/>
        </w:rPr>
      </w:pPr>
      <w:r>
        <w:rPr>
          <w:rFonts w:eastAsia="SimSun"/>
          <w:lang w:val="en-US"/>
        </w:rPr>
        <w:t>J011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af2"/>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DengXian"/>
        </w:rPr>
      </w:pPr>
      <w:r>
        <w:rPr>
          <w:rFonts w:eastAsia="DengXian" w:hint="eastAsia"/>
        </w:rPr>
        <w:t>C152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f2"/>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af2"/>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af2"/>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1"/>
      </w:pPr>
      <w:r>
        <w:t>Z155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f2"/>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f2"/>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t>Z156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f2"/>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f2"/>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af2"/>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af6"/>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af2"/>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f2"/>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1"/>
        <w:rPr>
          <w:rFonts w:eastAsia="DengXian"/>
        </w:rPr>
      </w:pPr>
      <w:r>
        <w:rPr>
          <w:rFonts w:eastAsia="DengXian" w:hint="eastAsia"/>
        </w:rPr>
        <w:t>C153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f2"/>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af2"/>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1"/>
      </w:pPr>
      <w:r>
        <w:t>M200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f2"/>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af2"/>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f2"/>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f2"/>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f2"/>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f2"/>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f2"/>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f2"/>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f2"/>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f2"/>
        <w:rPr>
          <w:rFonts w:eastAsiaTheme="minorEastAsia"/>
          <w:lang w:val="en-US" w:eastAsia="ja-JP"/>
        </w:rPr>
      </w:pPr>
    </w:p>
    <w:p w14:paraId="25ED372B"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1"/>
        <w:rPr>
          <w:rFonts w:eastAsia="DengXian"/>
        </w:rPr>
      </w:pPr>
      <w:r>
        <w:rPr>
          <w:rFonts w:eastAsia="DengXian" w:hint="eastAsia"/>
        </w:rPr>
        <w:t>C154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f2"/>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f2"/>
        <w:rPr>
          <w:rFonts w:eastAsia="DengXian"/>
        </w:rPr>
      </w:pPr>
    </w:p>
    <w:p w14:paraId="0C6FC3AE" w14:textId="77777777" w:rsidR="00873ACB" w:rsidRPr="00320952" w:rsidRDefault="00873ACB" w:rsidP="00873ACB">
      <w:pPr>
        <w:pStyle w:val="af2"/>
        <w:rPr>
          <w:rFonts w:eastAsia="DengXian"/>
        </w:rPr>
      </w:pPr>
      <w:r>
        <w:rPr>
          <w:rFonts w:eastAsia="DengXian" w:hint="eastAsia"/>
        </w:rPr>
        <w:lastRenderedPageBreak/>
        <w:t>.</w:t>
      </w:r>
    </w:p>
    <w:p w14:paraId="36B2AED9" w14:textId="77777777" w:rsidR="00873ACB" w:rsidRDefault="00873ACB" w:rsidP="00873ACB">
      <w:pPr>
        <w:pStyle w:val="af2"/>
        <w:rPr>
          <w:rFonts w:eastAsia="DengXian"/>
        </w:rPr>
      </w:pPr>
      <w:r>
        <w:rPr>
          <w:b/>
        </w:rPr>
        <w:t>[Proposed Change]</w:t>
      </w:r>
      <w:r>
        <w:t xml:space="preserve">: </w:t>
      </w:r>
    </w:p>
    <w:p w14:paraId="7FEA7CFD" w14:textId="77777777" w:rsidR="00873ACB" w:rsidRDefault="00873ACB" w:rsidP="00873ACB">
      <w:pPr>
        <w:pStyle w:val="af2"/>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af2"/>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1"/>
      </w:pPr>
      <w:r>
        <w:t>M201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f2"/>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f2"/>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f2"/>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FFB418B" w14:textId="77777777" w:rsidR="00E124FF" w:rsidRDefault="00E124FF" w:rsidP="00E124FF">
      <w:pPr>
        <w:rPr>
          <w:rFonts w:eastAsia="DengXian"/>
        </w:rPr>
      </w:pPr>
    </w:p>
    <w:p w14:paraId="450E58F9" w14:textId="77777777" w:rsidR="00E124FF" w:rsidRPr="00977C0F" w:rsidRDefault="00E124FF" w:rsidP="00E124FF">
      <w:pPr>
        <w:pStyle w:val="1"/>
        <w:rPr>
          <w:rFonts w:eastAsia="DengXian"/>
        </w:rPr>
      </w:pPr>
      <w:r>
        <w:rPr>
          <w:rFonts w:eastAsia="DengXian" w:hint="eastAsia"/>
        </w:rPr>
        <w:t>C166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DengXian"/>
              </w:rPr>
            </w:pPr>
            <w:r>
              <w:rPr>
                <w:rFonts w:eastAsia="DengXian" w:hint="eastAsia"/>
              </w:rPr>
              <w:t>C166</w:t>
            </w:r>
          </w:p>
        </w:tc>
        <w:tc>
          <w:tcPr>
            <w:tcW w:w="425" w:type="pct"/>
          </w:tcPr>
          <w:p w14:paraId="4BB6D445" w14:textId="77777777" w:rsidR="00E124FF" w:rsidRPr="001B60DD" w:rsidRDefault="00E124FF" w:rsidP="003278B0">
            <w:pPr>
              <w:rPr>
                <w:rFonts w:eastAsia="DengXian"/>
              </w:rPr>
            </w:pPr>
            <w:r>
              <w:rPr>
                <w:rFonts w:eastAsia="DengXian"/>
              </w:rPr>
              <w:t>MOB</w:t>
            </w:r>
          </w:p>
        </w:tc>
        <w:tc>
          <w:tcPr>
            <w:tcW w:w="479" w:type="pct"/>
          </w:tcPr>
          <w:p w14:paraId="3FFA41DE" w14:textId="77777777" w:rsidR="00E124FF" w:rsidRPr="001B60DD" w:rsidRDefault="00E124FF" w:rsidP="003278B0">
            <w:pPr>
              <w:rPr>
                <w:rFonts w:eastAsia="DengXian"/>
              </w:rPr>
            </w:pPr>
            <w:r>
              <w:rPr>
                <w:rFonts w:eastAsia="DengXian" w:hint="eastAsia"/>
              </w:rPr>
              <w:t>1</w:t>
            </w:r>
          </w:p>
        </w:tc>
        <w:tc>
          <w:tcPr>
            <w:tcW w:w="1253" w:type="pct"/>
          </w:tcPr>
          <w:p w14:paraId="7EBDC394" w14:textId="77777777" w:rsidR="00E124FF" w:rsidRPr="001B60DD" w:rsidRDefault="00E124FF" w:rsidP="003278B0">
            <w:pPr>
              <w:rPr>
                <w:rFonts w:eastAsia="DengXian"/>
              </w:rPr>
            </w:pPr>
            <w:r>
              <w:rPr>
                <w:rFonts w:eastAsia="DengXian" w:hint="eastAsia"/>
              </w:rPr>
              <w:t xml:space="preserve">The determination of the </w:t>
            </w:r>
            <w:r w:rsidRPr="007C2BDA">
              <w:rPr>
                <w:rFonts w:eastAsia="DengXian"/>
              </w:rPr>
              <w:t>the selected cell for the LTM cell switch execution</w:t>
            </w:r>
            <w:r>
              <w:rPr>
                <w:rFonts w:eastAsia="DengXian" w:hint="eastAsia"/>
              </w:rPr>
              <w:t xml:space="preserve"> should be done in </w:t>
            </w:r>
            <w:r w:rsidRPr="007C2BDA">
              <w:rPr>
                <w:rFonts w:eastAsia="DengXian"/>
              </w:rPr>
              <w:t>5.3.5.18.8</w:t>
            </w:r>
            <w:r>
              <w:rPr>
                <w:rFonts w:eastAsia="DengXian" w:hint="eastAsia"/>
              </w:rPr>
              <w:t>(</w:t>
            </w:r>
            <w:r w:rsidRPr="007C2BDA">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sidRPr="007C2BDA">
              <w:rPr>
                <w:rFonts w:eastAsia="DengXian"/>
              </w:rPr>
              <w:t>LTM cell switch execution</w:t>
            </w:r>
            <w:r>
              <w:rPr>
                <w:rFonts w:eastAsia="DengXian" w:hint="eastAsia"/>
              </w:rPr>
              <w:t>)</w:t>
            </w:r>
          </w:p>
        </w:tc>
        <w:tc>
          <w:tcPr>
            <w:tcW w:w="520" w:type="pct"/>
          </w:tcPr>
          <w:p w14:paraId="5104EE1D" w14:textId="77777777" w:rsidR="00E124FF" w:rsidRPr="00535234" w:rsidRDefault="00E124FF" w:rsidP="003278B0">
            <w:pPr>
              <w:rPr>
                <w:rFonts w:eastAsia="DengXian"/>
              </w:rPr>
            </w:pPr>
          </w:p>
        </w:tc>
        <w:tc>
          <w:tcPr>
            <w:tcW w:w="699" w:type="pct"/>
          </w:tcPr>
          <w:p w14:paraId="452FB736" w14:textId="77777777" w:rsidR="00E124FF" w:rsidRDefault="00E124FF" w:rsidP="003278B0">
            <w:pPr>
              <w:rPr>
                <w:rFonts w:eastAsia="DengXian"/>
              </w:rPr>
            </w:pPr>
            <w:r>
              <w:rPr>
                <w:rFonts w:eastAsia="DengXian" w:hint="eastAsia"/>
              </w:rPr>
              <w:t>Rui</w:t>
            </w:r>
          </w:p>
          <w:p w14:paraId="529462F1" w14:textId="77777777" w:rsidR="00E124FF" w:rsidRPr="001B60DD" w:rsidRDefault="00E124FF" w:rsidP="003278B0">
            <w:pPr>
              <w:rPr>
                <w:rFonts w:eastAsia="DengXian"/>
              </w:rPr>
            </w:pPr>
            <w:r>
              <w:rPr>
                <w:rFonts w:eastAsia="DengXian"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DengXian"/>
              </w:rPr>
            </w:pPr>
            <w:r>
              <w:rPr>
                <w:rFonts w:eastAsia="DengXian"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af2"/>
        <w:rPr>
          <w:rFonts w:eastAsia="DengXian"/>
        </w:rPr>
      </w:pPr>
      <w:r>
        <w:rPr>
          <w:b/>
        </w:rPr>
        <w:br/>
        <w:t>[Description]</w:t>
      </w:r>
      <w:r>
        <w:t>:</w:t>
      </w:r>
    </w:p>
    <w:p w14:paraId="59EE5C0E" w14:textId="77777777" w:rsidR="00E124FF" w:rsidRPr="007C2BDA" w:rsidRDefault="00E124FF" w:rsidP="00E124FF">
      <w:pPr>
        <w:pStyle w:val="af2"/>
        <w:rPr>
          <w:rFonts w:eastAsia="DengXian"/>
        </w:rPr>
      </w:pPr>
      <w:r>
        <w:rPr>
          <w:rFonts w:eastAsia="DengXian" w:hint="eastAsia"/>
        </w:rPr>
        <w:t xml:space="preserve">It is late to </w:t>
      </w:r>
      <w:r w:rsidRPr="007C2BDA">
        <w:rPr>
          <w:rFonts w:eastAsia="DengXian"/>
        </w:rPr>
        <w:t xml:space="preserve">determine the selected cell </w:t>
      </w:r>
      <w:r>
        <w:rPr>
          <w:rFonts w:eastAsia="DengXian" w:hint="eastAsia"/>
        </w:rPr>
        <w:t xml:space="preserve">in </w:t>
      </w:r>
      <w:r w:rsidRPr="007C2BDA">
        <w:rPr>
          <w:rFonts w:eastAsia="DengXian"/>
        </w:rPr>
        <w:t>5.3.5.18.6</w:t>
      </w:r>
      <w:r>
        <w:rPr>
          <w:rFonts w:eastAsia="DengXian" w:hint="eastAsia"/>
        </w:rPr>
        <w:t>(</w:t>
      </w:r>
      <w:r w:rsidRPr="007C2BDA">
        <w:rPr>
          <w:rFonts w:eastAsia="DengXian"/>
        </w:rPr>
        <w:t>LTM cell switch execution</w:t>
      </w:r>
      <w:r>
        <w:rPr>
          <w:rFonts w:eastAsia="DengXian" w:hint="eastAsia"/>
        </w:rPr>
        <w:t xml:space="preserve">) </w:t>
      </w:r>
      <w:r w:rsidRPr="007C2BDA">
        <w:rPr>
          <w:rFonts w:eastAsia="DengXian"/>
        </w:rPr>
        <w:t>when there are more than one LTM candidate configuration has triggered this procedure</w:t>
      </w:r>
      <w:r>
        <w:rPr>
          <w:rFonts w:eastAsia="DengXian" w:hint="eastAsia"/>
        </w:rPr>
        <w:t>.for C</w:t>
      </w:r>
      <w:r w:rsidRPr="007C2BDA">
        <w:rPr>
          <w:rFonts w:eastAsia="DengXian"/>
        </w:rPr>
        <w:t>LTM cell switch based on L3 measurements</w:t>
      </w:r>
      <w:r>
        <w:rPr>
          <w:rFonts w:eastAsia="DengXian" w:hint="eastAsia"/>
        </w:rPr>
        <w:t xml:space="preserve">, in </w:t>
      </w:r>
      <w:r w:rsidRPr="007C2BDA">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sidRPr="007C2BDA">
        <w:rPr>
          <w:rFonts w:eastAsia="DengXian"/>
        </w:rPr>
        <w:t>LTM cell switch execution</w:t>
      </w:r>
      <w:r>
        <w:rPr>
          <w:rFonts w:eastAsia="DengXian" w:hint="eastAsia"/>
        </w:rPr>
        <w:t xml:space="preserve">) as shown below, </w:t>
      </w:r>
    </w:p>
    <w:p w14:paraId="284E64C5"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DengXian"/>
        </w:rPr>
      </w:pPr>
    </w:p>
    <w:p w14:paraId="7CDE451D" w14:textId="77777777" w:rsidR="00E124FF" w:rsidRPr="007C2BDA" w:rsidRDefault="00E124FF" w:rsidP="00E124FF">
      <w:pPr>
        <w:pStyle w:val="af2"/>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af2"/>
        <w:rPr>
          <w:rFonts w:eastAsia="DengXian"/>
        </w:rPr>
      </w:pPr>
      <w:r>
        <w:rPr>
          <w:b/>
        </w:rPr>
        <w:t>[Proposed Change]</w:t>
      </w:r>
      <w:r>
        <w:t xml:space="preserve">: </w:t>
      </w:r>
    </w:p>
    <w:p w14:paraId="367C7C48" w14:textId="77777777" w:rsidR="00E124FF" w:rsidRPr="007C2BDA" w:rsidRDefault="00E124FF" w:rsidP="00E124FF">
      <w:pPr>
        <w:pStyle w:val="af2"/>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af2"/>
        <w:rPr>
          <w:rFonts w:eastAsia="DengXian"/>
        </w:rPr>
      </w:pPr>
    </w:p>
    <w:p w14:paraId="0FF61A2C"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F56B631" w14:textId="77777777" w:rsidR="00E124FF" w:rsidRDefault="00E124FF" w:rsidP="00E124FF">
      <w:pPr>
        <w:pStyle w:val="B1"/>
        <w:rPr>
          <w:rFonts w:eastAsia="DengXian"/>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DengXian"/>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af2"/>
        <w:rPr>
          <w:rFonts w:eastAsia="DengXian"/>
        </w:rPr>
      </w:pPr>
    </w:p>
    <w:p w14:paraId="3E64DA42" w14:textId="77777777" w:rsidR="00E124FF" w:rsidRDefault="00E124FF" w:rsidP="00E124FF">
      <w:r>
        <w:rPr>
          <w:b/>
        </w:rPr>
        <w:t>[Comments]</w:t>
      </w:r>
      <w:r>
        <w:t>:</w:t>
      </w:r>
    </w:p>
    <w:p w14:paraId="3E15DB5C" w14:textId="77777777" w:rsidR="00E124FF" w:rsidRDefault="00E124FF" w:rsidP="00E124FF">
      <w:pPr>
        <w:rPr>
          <w:rFonts w:eastAsia="DengXian"/>
        </w:rPr>
      </w:pPr>
    </w:p>
    <w:p w14:paraId="678D39E7" w14:textId="77777777" w:rsidR="00E124FF" w:rsidRPr="00977C0F" w:rsidRDefault="00E124FF" w:rsidP="00E124FF">
      <w:pPr>
        <w:pStyle w:val="1"/>
        <w:rPr>
          <w:rFonts w:eastAsia="DengXian"/>
        </w:rPr>
      </w:pPr>
      <w:r>
        <w:rPr>
          <w:rFonts w:eastAsia="DengXian" w:hint="eastAsia"/>
        </w:rPr>
        <w:lastRenderedPageBreak/>
        <w:t>C167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DengXian"/>
              </w:rPr>
            </w:pPr>
            <w:r>
              <w:rPr>
                <w:rFonts w:eastAsia="DengXian" w:hint="eastAsia"/>
              </w:rPr>
              <w:t>C167</w:t>
            </w:r>
          </w:p>
        </w:tc>
        <w:tc>
          <w:tcPr>
            <w:tcW w:w="425" w:type="pct"/>
          </w:tcPr>
          <w:p w14:paraId="500FA244" w14:textId="77777777" w:rsidR="00E124FF" w:rsidRPr="001B60DD" w:rsidRDefault="00E124FF" w:rsidP="003278B0">
            <w:pPr>
              <w:rPr>
                <w:rFonts w:eastAsia="DengXian"/>
              </w:rPr>
            </w:pPr>
            <w:r>
              <w:rPr>
                <w:rFonts w:eastAsia="DengXian"/>
              </w:rPr>
              <w:t>MOB</w:t>
            </w:r>
          </w:p>
        </w:tc>
        <w:tc>
          <w:tcPr>
            <w:tcW w:w="479" w:type="pct"/>
          </w:tcPr>
          <w:p w14:paraId="02D0F28F" w14:textId="77777777" w:rsidR="00E124FF" w:rsidRPr="001B60DD" w:rsidRDefault="00E124FF" w:rsidP="003278B0">
            <w:pPr>
              <w:rPr>
                <w:rFonts w:eastAsia="DengXian"/>
              </w:rPr>
            </w:pPr>
            <w:r>
              <w:rPr>
                <w:rFonts w:eastAsia="DengXian" w:hint="eastAsia"/>
              </w:rPr>
              <w:t>1</w:t>
            </w:r>
          </w:p>
        </w:tc>
        <w:tc>
          <w:tcPr>
            <w:tcW w:w="1253" w:type="pct"/>
          </w:tcPr>
          <w:p w14:paraId="24F601FC" w14:textId="77777777" w:rsidR="00E124FF" w:rsidRPr="001B60DD" w:rsidRDefault="00E124FF" w:rsidP="003278B0">
            <w:pPr>
              <w:rPr>
                <w:rFonts w:eastAsia="DengXian"/>
              </w:rPr>
            </w:pPr>
            <w:r w:rsidRPr="00AE48A6">
              <w:rPr>
                <w:rFonts w:eastAsia="DengXian"/>
              </w:rPr>
              <w:t xml:space="preserve">PDCP data recovery </w:t>
            </w:r>
            <w:r>
              <w:rPr>
                <w:rFonts w:eastAsia="DengXian"/>
              </w:rPr>
              <w:t>should</w:t>
            </w:r>
            <w:r>
              <w:rPr>
                <w:rFonts w:eastAsia="DengXian" w:hint="eastAsia"/>
              </w:rPr>
              <w:t xml:space="preserve"> not be</w:t>
            </w:r>
            <w:r w:rsidRPr="00AE48A6">
              <w:rPr>
                <w:rFonts w:eastAsia="DengXian"/>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DengXian"/>
              </w:rPr>
            </w:pPr>
          </w:p>
        </w:tc>
        <w:tc>
          <w:tcPr>
            <w:tcW w:w="699" w:type="pct"/>
          </w:tcPr>
          <w:p w14:paraId="621DF73C" w14:textId="77777777" w:rsidR="00E124FF" w:rsidRDefault="00E124FF" w:rsidP="003278B0">
            <w:pPr>
              <w:rPr>
                <w:rFonts w:eastAsia="DengXian"/>
              </w:rPr>
            </w:pPr>
            <w:r>
              <w:rPr>
                <w:rFonts w:eastAsia="DengXian" w:hint="eastAsia"/>
              </w:rPr>
              <w:t>Rui</w:t>
            </w:r>
          </w:p>
          <w:p w14:paraId="32A29B7B" w14:textId="77777777" w:rsidR="00E124FF" w:rsidRPr="001B60DD" w:rsidRDefault="00E124FF" w:rsidP="003278B0">
            <w:pPr>
              <w:rPr>
                <w:rFonts w:eastAsia="DengXian"/>
              </w:rPr>
            </w:pPr>
            <w:r>
              <w:rPr>
                <w:rFonts w:eastAsia="DengXian"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DengXian"/>
              </w:rPr>
            </w:pPr>
            <w:r>
              <w:rPr>
                <w:rFonts w:eastAsia="DengXian"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af2"/>
        <w:rPr>
          <w:rFonts w:eastAsia="DengXian"/>
        </w:rPr>
      </w:pPr>
      <w:r>
        <w:rPr>
          <w:b/>
        </w:rPr>
        <w:br/>
        <w:t>[Description]</w:t>
      </w:r>
      <w:r>
        <w:t>:</w:t>
      </w:r>
    </w:p>
    <w:p w14:paraId="03175C65" w14:textId="77777777" w:rsidR="00E124FF" w:rsidRPr="00AE48A6" w:rsidRDefault="00E124FF" w:rsidP="00E124FF">
      <w:pPr>
        <w:pStyle w:val="af2"/>
        <w:rPr>
          <w:rFonts w:eastAsia="DengXian"/>
        </w:rPr>
      </w:pPr>
      <w:r>
        <w:rPr>
          <w:rFonts w:eastAsia="DengXian" w:hint="eastAsia"/>
        </w:rPr>
        <w:t xml:space="preserve">In </w:t>
      </w:r>
      <w:r w:rsidRPr="00AE48A6">
        <w:rPr>
          <w:rFonts w:eastAsia="DengXian"/>
        </w:rPr>
        <w:t>5.3.5.18.6</w:t>
      </w:r>
      <w:r w:rsidRPr="00AE48A6">
        <w:rPr>
          <w:rFonts w:eastAsia="DengXian"/>
        </w:rPr>
        <w:tab/>
        <w:t>LTM cell switch execution</w:t>
      </w:r>
      <w:r>
        <w:rPr>
          <w:rFonts w:eastAsia="DengXian" w:hint="eastAsia"/>
        </w:rPr>
        <w:t>, PDCP</w:t>
      </w:r>
      <w:r w:rsidRPr="00AE48A6">
        <w:t xml:space="preserve"> </w:t>
      </w:r>
      <w:r w:rsidRPr="00AE48A6">
        <w:rPr>
          <w:rFonts w:eastAsia="DengXian"/>
        </w:rPr>
        <w:t>data recovery</w:t>
      </w:r>
      <w:r>
        <w:rPr>
          <w:rFonts w:eastAsia="DengXian" w:hint="eastAsia"/>
        </w:rPr>
        <w:t xml:space="preserve"> is performed for all the AM DRBs which is </w:t>
      </w:r>
      <w:r w:rsidRPr="0036584A">
        <w:t>part of the current UE configuration</w:t>
      </w:r>
      <w:r>
        <w:rPr>
          <w:rFonts w:eastAsia="DengXian" w:hint="eastAsia"/>
        </w:rPr>
        <w:t xml:space="preserve"> .This is not correct.PDCP</w:t>
      </w:r>
      <w:r w:rsidRPr="00AE48A6">
        <w:t xml:space="preserve"> </w:t>
      </w:r>
      <w:r w:rsidRPr="00AE48A6">
        <w:rPr>
          <w:rFonts w:eastAsia="DengXian"/>
        </w:rPr>
        <w:t>data recovery</w:t>
      </w:r>
      <w:r>
        <w:rPr>
          <w:rFonts w:eastAsia="DengXian" w:hint="eastAsia"/>
        </w:rPr>
        <w:t xml:space="preserve"> should only be performed for the DRB on which </w:t>
      </w:r>
      <w:r w:rsidRPr="00AE48A6">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af2"/>
        <w:rPr>
          <w:rFonts w:eastAsia="DengXian"/>
        </w:rPr>
      </w:pPr>
    </w:p>
    <w:p w14:paraId="2C99E5C8" w14:textId="77777777" w:rsidR="00E124FF" w:rsidRDefault="00E124FF" w:rsidP="00E124FF">
      <w:pPr>
        <w:pStyle w:val="af2"/>
        <w:rPr>
          <w:rFonts w:eastAsia="DengXian"/>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af2"/>
        <w:rPr>
          <w:rFonts w:eastAsia="DengXian"/>
        </w:rPr>
      </w:pPr>
    </w:p>
    <w:p w14:paraId="7F505653" w14:textId="77777777" w:rsidR="00E124FF" w:rsidRDefault="00E124FF" w:rsidP="00E124FF">
      <w:r>
        <w:rPr>
          <w:b/>
        </w:rPr>
        <w:t>[Comments]</w:t>
      </w:r>
      <w:r>
        <w:t>:</w:t>
      </w:r>
    </w:p>
    <w:p w14:paraId="576F9168" w14:textId="77777777" w:rsidR="00873ACB" w:rsidRDefault="00873ACB" w:rsidP="00873ACB">
      <w:pPr>
        <w:rPr>
          <w:rFonts w:eastAsia="DengXian"/>
        </w:rPr>
      </w:pPr>
    </w:p>
    <w:p w14:paraId="6E2A283B" w14:textId="77777777" w:rsidR="00873ACB" w:rsidRPr="00977C0F" w:rsidRDefault="00873ACB" w:rsidP="00873ACB">
      <w:pPr>
        <w:pStyle w:val="1"/>
        <w:rPr>
          <w:rFonts w:eastAsia="DengXian"/>
        </w:rPr>
      </w:pPr>
      <w:r>
        <w:rPr>
          <w:rFonts w:eastAsia="DengXian" w:hint="eastAsia"/>
        </w:rPr>
        <w:lastRenderedPageBreak/>
        <w:t>C155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f2"/>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f2"/>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f2"/>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1"/>
        <w:rPr>
          <w:rFonts w:eastAsia="DengXian"/>
        </w:rPr>
      </w:pPr>
      <w:r>
        <w:rPr>
          <w:rFonts w:eastAsia="DengXian"/>
        </w:rPr>
        <w:t>E0</w:t>
      </w:r>
      <w:r>
        <w:rPr>
          <w:rFonts w:eastAsia="DengXian" w:hint="eastAsia"/>
        </w:rPr>
        <w:t>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af2"/>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af2"/>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f2"/>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af2"/>
      </w:pPr>
      <w:r>
        <w:rPr>
          <w:b/>
        </w:rPr>
        <w:t>[Proposed Change]</w:t>
      </w:r>
      <w:r>
        <w:t xml:space="preserve">: </w:t>
      </w:r>
    </w:p>
    <w:p w14:paraId="300CE2A6" w14:textId="77777777" w:rsidR="00047EA5" w:rsidRPr="00047EA5" w:rsidRDefault="00047EA5" w:rsidP="00047EA5">
      <w:pPr>
        <w:pStyle w:val="af2"/>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1"/>
        <w:rPr>
          <w:rFonts w:eastAsia="DengXian"/>
        </w:rPr>
      </w:pPr>
      <w:r>
        <w:rPr>
          <w:rFonts w:eastAsia="DengXian" w:hint="eastAsia"/>
        </w:rPr>
        <w:lastRenderedPageBreak/>
        <w:t>C156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f2"/>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f2"/>
      </w:pPr>
    </w:p>
    <w:p w14:paraId="017FDEB4" w14:textId="77777777" w:rsidR="00873ACB" w:rsidRDefault="00873ACB" w:rsidP="00873ACB">
      <w:pPr>
        <w:pStyle w:val="af2"/>
        <w:rPr>
          <w:rFonts w:eastAsia="DengXian"/>
        </w:rPr>
      </w:pPr>
      <w:r>
        <w:rPr>
          <w:b/>
        </w:rPr>
        <w:t xml:space="preserve"> [Proposed Change]</w:t>
      </w:r>
      <w:r>
        <w:t xml:space="preserve">: </w:t>
      </w:r>
    </w:p>
    <w:p w14:paraId="218F42D5" w14:textId="77777777" w:rsidR="00873ACB" w:rsidRPr="0024263B" w:rsidRDefault="00873ACB" w:rsidP="00873ACB">
      <w:pPr>
        <w:pStyle w:val="af2"/>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af2"/>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f2"/>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f2"/>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1"/>
      </w:pPr>
      <w:r>
        <w:t>E005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f2"/>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f2"/>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3278B0">
            <w:pPr>
              <w:rPr>
                <w:rFonts w:eastAsia="DengXian"/>
              </w:rPr>
            </w:pPr>
            <w:r>
              <w:rPr>
                <w:rFonts w:eastAsia="DengXian" w:hint="eastAsia"/>
              </w:rPr>
              <w:t>1</w:t>
            </w:r>
          </w:p>
        </w:tc>
        <w:tc>
          <w:tcPr>
            <w:tcW w:w="1253" w:type="pct"/>
          </w:tcPr>
          <w:p w14:paraId="2B278B35" w14:textId="77777777" w:rsidR="00722EF1" w:rsidRPr="001B60DD" w:rsidRDefault="00722EF1" w:rsidP="003278B0">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3278B0">
            <w:pPr>
              <w:rPr>
                <w:rFonts w:eastAsia="DengXian"/>
              </w:rPr>
            </w:pPr>
          </w:p>
        </w:tc>
        <w:tc>
          <w:tcPr>
            <w:tcW w:w="699" w:type="pct"/>
          </w:tcPr>
          <w:p w14:paraId="4D604F70" w14:textId="77777777" w:rsidR="00722EF1" w:rsidRPr="001B60DD" w:rsidRDefault="00722EF1" w:rsidP="003278B0">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af2"/>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6"/>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50"/>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af2"/>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6"/>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50"/>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3278B0">
            <w:pPr>
              <w:pStyle w:val="af2"/>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50"/>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af2"/>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f2"/>
      </w:pPr>
    </w:p>
    <w:p w14:paraId="3EF88D35" w14:textId="70F0267E" w:rsidR="00722EF1" w:rsidRDefault="00722EF1" w:rsidP="00722EF1">
      <w:pPr>
        <w:pStyle w:val="af2"/>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f2"/>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af2"/>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af1"/>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50"/>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t>J053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f2"/>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f2"/>
        <w:rPr>
          <w:rFonts w:eastAsiaTheme="minorEastAsia"/>
          <w:lang w:eastAsia="ja-JP"/>
        </w:rPr>
      </w:pPr>
    </w:p>
    <w:p w14:paraId="49C1A3BA"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f2"/>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f2"/>
      </w:pPr>
    </w:p>
    <w:p w14:paraId="5D3A7D14" w14:textId="77777777" w:rsidR="00873ACB" w:rsidRPr="00EE6E73" w:rsidRDefault="00873ACB" w:rsidP="00873ACB">
      <w:pPr>
        <w:pStyle w:val="af2"/>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f2"/>
      </w:pPr>
    </w:p>
    <w:p w14:paraId="72E9A1AE" w14:textId="77777777" w:rsidR="00873ACB" w:rsidRDefault="00873ACB" w:rsidP="00873ACB">
      <w:r>
        <w:rPr>
          <w:b/>
        </w:rPr>
        <w:t>[Comments]</w:t>
      </w:r>
      <w:r>
        <w:t>:</w:t>
      </w:r>
    </w:p>
    <w:p w14:paraId="07EC7598" w14:textId="77777777" w:rsidR="00873ACB" w:rsidRDefault="00873ACB" w:rsidP="00873ACB">
      <w:pPr>
        <w:pStyle w:val="1"/>
      </w:pPr>
      <w:r>
        <w:t>Q511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f2"/>
      </w:pPr>
      <w:r>
        <w:rPr>
          <w:b/>
        </w:rPr>
        <w:br/>
        <w:t>[Description]</w:t>
      </w:r>
      <w:r>
        <w:t xml:space="preserve">: </w:t>
      </w:r>
    </w:p>
    <w:p w14:paraId="511DF2BE" w14:textId="77777777" w:rsidR="00873ACB" w:rsidRDefault="00873ACB" w:rsidP="00873ACB">
      <w:pPr>
        <w:pStyle w:val="af2"/>
      </w:pPr>
      <w:r>
        <w:t>CSI logged measurement configuration should be release upon RRC reestablishment together with logged data (based on RAN2 agreement).</w:t>
      </w:r>
    </w:p>
    <w:p w14:paraId="04F6470E" w14:textId="77777777" w:rsidR="00873ACB" w:rsidRDefault="00873ACB" w:rsidP="00873ACB">
      <w:pPr>
        <w:pStyle w:val="af2"/>
      </w:pPr>
      <w:r>
        <w:rPr>
          <w:b/>
        </w:rPr>
        <w:t>[Proposed Change]</w:t>
      </w:r>
      <w:r>
        <w:t xml:space="preserve">: </w:t>
      </w:r>
    </w:p>
    <w:p w14:paraId="7710AA5E" w14:textId="77777777" w:rsidR="00873ACB" w:rsidRDefault="00873ACB" w:rsidP="00873ACB">
      <w:pPr>
        <w:pStyle w:val="40"/>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f2"/>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f2"/>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f2"/>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f2"/>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t>E051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1"/>
      </w:pPr>
      <w:r>
        <w:t>Q512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f2"/>
      </w:pPr>
      <w:r>
        <w:rPr>
          <w:b/>
        </w:rPr>
        <w:br/>
        <w:t>[Description]</w:t>
      </w:r>
      <w:r>
        <w:t xml:space="preserve">: </w:t>
      </w:r>
    </w:p>
    <w:p w14:paraId="4725745D" w14:textId="77777777" w:rsidR="00873ACB" w:rsidRDefault="00873ACB" w:rsidP="00873ACB">
      <w:pPr>
        <w:pStyle w:val="af2"/>
      </w:pPr>
      <w:r>
        <w:t>CSI logged measurement configuration should be release following cell selection while T311 is running.</w:t>
      </w:r>
    </w:p>
    <w:p w14:paraId="02EDDFB1" w14:textId="77777777" w:rsidR="00873ACB" w:rsidRDefault="00873ACB" w:rsidP="00873ACB">
      <w:pPr>
        <w:pStyle w:val="af2"/>
      </w:pPr>
      <w:r>
        <w:rPr>
          <w:b/>
        </w:rPr>
        <w:t>[Proposed Change]</w:t>
      </w:r>
      <w:r>
        <w:t xml:space="preserve">: </w:t>
      </w:r>
    </w:p>
    <w:p w14:paraId="7AAB3CD9" w14:textId="77777777" w:rsidR="00873ACB" w:rsidRDefault="00873ACB" w:rsidP="00873ACB">
      <w:pPr>
        <w:pStyle w:val="40"/>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f2"/>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af2"/>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f2"/>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f2"/>
      </w:pPr>
      <w:r>
        <w:rPr>
          <w:b/>
        </w:rPr>
        <w:t>[Proposed Change]</w:t>
      </w:r>
      <w:r>
        <w:t>: We suggest to follow the legacy principle. i.e., UE stores both configurations in UE Inactive AS Context, and releasese upon RRC resume initiation.</w:t>
      </w:r>
    </w:p>
    <w:tbl>
      <w:tblPr>
        <w:tblStyle w:val="af6"/>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f2"/>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f2"/>
      </w:pPr>
    </w:p>
    <w:p w14:paraId="4CA08C37" w14:textId="77777777" w:rsidR="00873ACB" w:rsidRDefault="00873ACB" w:rsidP="00873ACB">
      <w:pPr>
        <w:pStyle w:val="af2"/>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f2"/>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f2"/>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f2"/>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f2"/>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f2"/>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f2"/>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f2"/>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af2"/>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f2"/>
        <w:rPr>
          <w:rFonts w:eastAsiaTheme="minorEastAsia"/>
          <w:lang w:eastAsia="ja-JP"/>
        </w:rPr>
      </w:pPr>
    </w:p>
    <w:p w14:paraId="1655FD5C" w14:textId="77777777" w:rsidR="00873ACB" w:rsidRDefault="00873ACB" w:rsidP="00873ACB">
      <w:pPr>
        <w:pStyle w:val="af2"/>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f2"/>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1"/>
        <w:rPr>
          <w:rFonts w:eastAsiaTheme="minorEastAsia"/>
        </w:rPr>
      </w:pPr>
      <w:r>
        <w:t>H312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f2"/>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f2"/>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af2"/>
        <w:rPr>
          <w:rFonts w:eastAsia="DengXian"/>
        </w:rPr>
      </w:pPr>
    </w:p>
    <w:p w14:paraId="06D48542" w14:textId="77777777" w:rsidR="00873ACB" w:rsidRPr="00E970A2" w:rsidRDefault="00873ACB" w:rsidP="00873ACB">
      <w:pPr>
        <w:pStyle w:val="af2"/>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af2"/>
        <w:rPr>
          <w:rFonts w:eastAsia="DengXian"/>
        </w:rPr>
      </w:pPr>
    </w:p>
    <w:p w14:paraId="49660BD9" w14:textId="77777777" w:rsidR="00873ACB" w:rsidRDefault="00873ACB" w:rsidP="00873ACB">
      <w:pPr>
        <w:pStyle w:val="af2"/>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1"/>
        <w:rPr>
          <w:rFonts w:eastAsiaTheme="minorEastAsia"/>
        </w:rPr>
      </w:pPr>
      <w:r>
        <w:rPr>
          <w:rFonts w:eastAsia="DengXian" w:hint="eastAsia"/>
        </w:rPr>
        <w:t>Z301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f2"/>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af2"/>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f2"/>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DengXian" w:hint="eastAsia"/>
        </w:rPr>
        <w:t>Z30</w:t>
      </w:r>
      <w:r>
        <w:rPr>
          <w:rFonts w:eastAsia="DengXian"/>
        </w:rPr>
        <w:t>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f2"/>
        <w:rPr>
          <w:rFonts w:eastAsia="DengXian"/>
          <w:lang w:val="en-US"/>
        </w:rPr>
      </w:pPr>
      <w:r>
        <w:rPr>
          <w:b/>
        </w:rPr>
        <w:br/>
        <w:t>[Description]</w:t>
      </w:r>
      <w:r>
        <w:t>: No need to refer to 38.306 about UE capability each time.</w:t>
      </w:r>
    </w:p>
    <w:p w14:paraId="4407767D" w14:textId="77777777" w:rsidR="00873ACB" w:rsidRDefault="00873ACB" w:rsidP="00873ACB">
      <w:pPr>
        <w:pStyle w:val="af2"/>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SimSun"/>
          <w:lang w:val="en-US"/>
        </w:rPr>
      </w:pPr>
      <w:r w:rsidRPr="005A562F">
        <w:t>X</w:t>
      </w:r>
      <w:r w:rsidRPr="005A562F">
        <w:rPr>
          <w:rFonts w:eastAsia="SimSun" w:hint="eastAsia"/>
          <w:lang w:val="en-US"/>
        </w:rPr>
        <w:t>550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f2"/>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af2"/>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f2"/>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f2"/>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af2"/>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af2"/>
        <w:rPr>
          <w:rFonts w:eastAsia="DengXian"/>
        </w:rPr>
      </w:pPr>
    </w:p>
    <w:p w14:paraId="3B0FEB42" w14:textId="77777777" w:rsidR="00873ACB" w:rsidRDefault="00873ACB" w:rsidP="00873ACB">
      <w:pPr>
        <w:pStyle w:val="af2"/>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f2"/>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f2"/>
      </w:pPr>
    </w:p>
    <w:p w14:paraId="44A63837" w14:textId="77777777" w:rsidR="00873ACB" w:rsidRDefault="00873ACB" w:rsidP="00873ACB">
      <w:pPr>
        <w:pStyle w:val="af2"/>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f2"/>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af2"/>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1"/>
        <w:rPr>
          <w:rFonts w:eastAsia="DengXian"/>
        </w:rPr>
      </w:pPr>
      <w:r>
        <w:rPr>
          <w:rFonts w:eastAsia="DengXian" w:hint="eastAsia"/>
        </w:rPr>
        <w:t>J031</w:t>
      </w:r>
    </w:p>
    <w:p w14:paraId="662FE661"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af2"/>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DengXian" w:hint="eastAsia"/>
        </w:rPr>
        <w:t>Z30</w:t>
      </w:r>
      <w:r>
        <w:rPr>
          <w:rFonts w:eastAsia="DengXian"/>
        </w:rPr>
        <w:t>3</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f2"/>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af2"/>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af2"/>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f2"/>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f2"/>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f2"/>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f2"/>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af2"/>
        <w:rPr>
          <w:rFonts w:eastAsia="DengXian"/>
        </w:rPr>
      </w:pPr>
    </w:p>
    <w:p w14:paraId="2A6A649B" w14:textId="77777777" w:rsidR="00873ACB" w:rsidRDefault="00873ACB" w:rsidP="00873ACB">
      <w:pPr>
        <w:pStyle w:val="af2"/>
      </w:pPr>
      <w:r>
        <w:rPr>
          <w:b/>
        </w:rPr>
        <w:t>[Proposed Change]</w:t>
      </w:r>
      <w:r>
        <w:t>: In the following sentence in section 5.3.10.5, add a comma between SCG and ordered.</w:t>
      </w:r>
    </w:p>
    <w:p w14:paraId="4EA244DB" w14:textId="77777777" w:rsidR="00873ACB" w:rsidRPr="0038799E" w:rsidRDefault="00873ACB" w:rsidP="00873ACB">
      <w:pPr>
        <w:pStyle w:val="af2"/>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1"/>
        <w:rPr>
          <w:rFonts w:eastAsia="DengXian"/>
        </w:rPr>
      </w:pPr>
      <w:r>
        <w:rPr>
          <w:rFonts w:eastAsia="DengXian" w:hint="eastAsia"/>
        </w:rPr>
        <w:t>J033</w:t>
      </w:r>
    </w:p>
    <w:p w14:paraId="20A660ED"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af2"/>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f2"/>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f2"/>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af2"/>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DengXian" w:hint="eastAsia"/>
        </w:rPr>
        <w:t>Z30</w:t>
      </w:r>
      <w:r>
        <w:rPr>
          <w:rFonts w:eastAsia="DengXian"/>
        </w:rPr>
        <w:t>4</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f2"/>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af2"/>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f2"/>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DengXian"/>
        </w:rPr>
      </w:pPr>
      <w:r>
        <w:rPr>
          <w:rFonts w:eastAsia="DengXian" w:hint="eastAsia"/>
        </w:rPr>
        <w:t>J034</w:t>
      </w:r>
    </w:p>
    <w:p w14:paraId="7358F01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af2"/>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1"/>
      </w:pPr>
      <w:r>
        <w:t>N064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f2"/>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f2"/>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f2"/>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f2"/>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f2"/>
        <w:numPr>
          <w:ilvl w:val="0"/>
          <w:numId w:val="67"/>
        </w:numPr>
      </w:pPr>
      <w:r>
        <w:t xml:space="preserve">The current wording it does not consider that this is an optional feature. </w:t>
      </w:r>
    </w:p>
    <w:p w14:paraId="41AF0C60" w14:textId="77777777" w:rsidR="00873ACB" w:rsidRDefault="00873ACB" w:rsidP="00873ACB">
      <w:pPr>
        <w:pStyle w:val="af2"/>
      </w:pPr>
      <w:r>
        <w:rPr>
          <w:b/>
        </w:rPr>
        <w:t>[Proposed Change]</w:t>
      </w:r>
      <w:r>
        <w:t>: It is proposed</w:t>
      </w:r>
    </w:p>
    <w:p w14:paraId="737A89E0" w14:textId="77777777" w:rsidR="00873ACB" w:rsidRDefault="00873ACB" w:rsidP="00873ACB">
      <w:pPr>
        <w:pStyle w:val="af2"/>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f2"/>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f2"/>
        <w:numPr>
          <w:ilvl w:val="0"/>
          <w:numId w:val="68"/>
        </w:numPr>
      </w:pPr>
      <w:r>
        <w:t>To cover the RLF shortly after HO</w:t>
      </w:r>
    </w:p>
    <w:p w14:paraId="44B02707" w14:textId="77777777" w:rsidR="00873ACB" w:rsidRDefault="00873ACB" w:rsidP="00873ACB">
      <w:pPr>
        <w:pStyle w:val="af2"/>
        <w:numPr>
          <w:ilvl w:val="0"/>
          <w:numId w:val="68"/>
        </w:numPr>
      </w:pPr>
      <w:r>
        <w:t>To consider that this is an optional feature</w:t>
      </w:r>
    </w:p>
    <w:p w14:paraId="34D60A0A" w14:textId="77777777" w:rsidR="00873ACB" w:rsidRDefault="00873ACB" w:rsidP="00873ACB">
      <w:pPr>
        <w:pStyle w:val="af2"/>
        <w:ind w:left="360"/>
      </w:pPr>
      <w:r>
        <w:t>A wording changes will be provided in a separate tdoc.</w:t>
      </w:r>
    </w:p>
    <w:p w14:paraId="124BFAF3" w14:textId="77777777" w:rsidR="00873ACB" w:rsidRDefault="00873ACB" w:rsidP="00873ACB">
      <w:pPr>
        <w:pStyle w:val="af2"/>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DengXian"/>
        </w:rPr>
      </w:pPr>
      <w:r>
        <w:rPr>
          <w:rFonts w:eastAsia="DengXian" w:hint="eastAsia"/>
        </w:rPr>
        <w:t>J030</w:t>
      </w:r>
    </w:p>
    <w:p w14:paraId="44D2CBA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af2"/>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DengXian" w:hint="eastAsia"/>
        </w:rPr>
        <w:t>Z30</w:t>
      </w:r>
      <w:r>
        <w:rPr>
          <w:rFonts w:eastAsia="DengXian"/>
        </w:rPr>
        <w:t>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f2"/>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af2"/>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f2"/>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f2"/>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f2"/>
        <w:rPr>
          <w:rFonts w:eastAsia="DengXian"/>
        </w:rPr>
      </w:pPr>
    </w:p>
    <w:p w14:paraId="25EF0AED" w14:textId="77777777" w:rsidR="00873ACB" w:rsidRDefault="00873ACB" w:rsidP="00873ACB">
      <w:pPr>
        <w:pStyle w:val="af2"/>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af2"/>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f2"/>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af2"/>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af2"/>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f2"/>
      </w:pPr>
      <w:r>
        <w:rPr>
          <w:b/>
        </w:rPr>
        <w:t>[Description]</w:t>
      </w:r>
      <w:r>
        <w:t>:</w:t>
      </w:r>
    </w:p>
    <w:p w14:paraId="5889446F" w14:textId="77777777" w:rsidR="00873ACB" w:rsidRDefault="00873ACB" w:rsidP="00873ACB">
      <w:pPr>
        <w:pStyle w:val="30"/>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f2"/>
        <w:rPr>
          <w:rFonts w:eastAsia="DengXian"/>
          <w:lang w:val="en-US"/>
        </w:rPr>
      </w:pPr>
      <w:r>
        <w:rPr>
          <w:rFonts w:eastAsia="DengXian" w:hint="eastAsia"/>
          <w:lang w:val="en-US"/>
        </w:rPr>
        <w:t>/omit for short/</w:t>
      </w:r>
    </w:p>
    <w:p w14:paraId="5203B025" w14:textId="77777777" w:rsidR="00873ACB" w:rsidRDefault="00873ACB" w:rsidP="00873ACB">
      <w:pPr>
        <w:pStyle w:v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f2"/>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af2"/>
        <w:rPr>
          <w:rFonts w:eastAsia="DengXian"/>
          <w:lang w:val="en-US"/>
        </w:rPr>
      </w:pPr>
    </w:p>
    <w:p w14:paraId="30645A7C" w14:textId="77777777" w:rsidR="00873ACB" w:rsidRDefault="00873ACB" w:rsidP="00873ACB">
      <w:pPr>
        <w:pStyle w:val="af2"/>
        <w:rPr>
          <w:rFonts w:eastAsia="DengXian"/>
          <w:lang w:val="en-US"/>
        </w:rPr>
      </w:pPr>
    </w:p>
    <w:p w14:paraId="14F00684" w14:textId="77777777" w:rsidR="00873ACB" w:rsidRDefault="00873ACB" w:rsidP="00873ACB">
      <w:pPr>
        <w:pStyle w:val="af2"/>
      </w:pPr>
      <w:r>
        <w:rPr>
          <w:b/>
        </w:rPr>
        <w:t>[Proposed Change]</w:t>
      </w:r>
      <w:r>
        <w:t xml:space="preserve">: </w:t>
      </w:r>
    </w:p>
    <w:p w14:paraId="5736A3A9" w14:textId="77777777" w:rsidR="00873ACB" w:rsidRDefault="00873ACB" w:rsidP="00873ACB">
      <w:pPr>
        <w:pStyle w:val="af2"/>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af2"/>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f2"/>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f2"/>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1"/>
        <w:rPr>
          <w:rFonts w:eastAsia="DengXian"/>
        </w:rPr>
      </w:pPr>
      <w:r>
        <w:t>H056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f2"/>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f2"/>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DengXian"/>
        </w:rPr>
      </w:pPr>
      <w:r>
        <w:t>H057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f2"/>
      </w:pPr>
      <w:r>
        <w:rPr>
          <w:b/>
        </w:rPr>
        <w:br/>
        <w:t>[Description]</w:t>
      </w:r>
      <w:r>
        <w:t>: Following the existing description, merge the two sentences.</w:t>
      </w:r>
    </w:p>
    <w:p w14:paraId="62783B3F" w14:textId="77777777" w:rsidR="00873ACB" w:rsidRDefault="00873ACB" w:rsidP="00873ACB">
      <w:pPr>
        <w:pStyle w:val="af2"/>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f2"/>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f2"/>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af2"/>
        <w:rPr>
          <w:b/>
        </w:rPr>
      </w:pPr>
    </w:p>
    <w:p w14:paraId="4C94CA45" w14:textId="77777777" w:rsidR="00873ACB" w:rsidRPr="000F39B0" w:rsidRDefault="00873ACB" w:rsidP="00873ACB">
      <w:pPr>
        <w:pStyle w:val="1"/>
        <w:rPr>
          <w:rFonts w:eastAsia="DengXian"/>
        </w:rPr>
      </w:pPr>
      <w:r>
        <w:rPr>
          <w:rFonts w:hint="eastAsia"/>
        </w:rPr>
        <w:t>C0</w:t>
      </w:r>
      <w:r>
        <w:rPr>
          <w:rFonts w:eastAsia="DengXian" w:hint="eastAsia"/>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f2"/>
        <w:rPr>
          <w:rFonts w:eastAsiaTheme="minorEastAsia"/>
        </w:rPr>
      </w:pPr>
      <w:r>
        <w:rPr>
          <w:b/>
        </w:rPr>
        <w:t>[Proposed Change]</w:t>
      </w:r>
      <w:r>
        <w:t xml:space="preserve">: </w:t>
      </w:r>
    </w:p>
    <w:p w14:paraId="2F9D77EE" w14:textId="77777777" w:rsidR="00873ACB" w:rsidRDefault="00873ACB" w:rsidP="00873ACB">
      <w:pPr>
        <w:pStyle w:val="af2"/>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f2"/>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f2"/>
      </w:pPr>
      <w:r>
        <w:rPr>
          <w:b/>
        </w:rPr>
        <w:t>[Proposed Change]</w:t>
      </w:r>
      <w:r>
        <w:t xml:space="preserve">: RAN2 to discuss and agree the following text. </w:t>
      </w:r>
    </w:p>
    <w:p w14:paraId="08ACE2C8" w14:textId="77777777" w:rsidR="00873ACB" w:rsidRDefault="00873ACB" w:rsidP="00873ACB">
      <w:pPr>
        <w:pStyle w:val="af2"/>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f2"/>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f2"/>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f2"/>
        <w:numPr>
          <w:ilvl w:val="0"/>
          <w:numId w:val="49"/>
        </w:numPr>
      </w:pPr>
      <w:r>
        <w:t>Reduce signaling overhead to allow not configure all possible SSB periodicity (e.g. OPPO and Sharp)</w:t>
      </w:r>
    </w:p>
    <w:p w14:paraId="19501E87" w14:textId="77777777" w:rsidR="00873ACB" w:rsidRDefault="00873ACB" w:rsidP="00873ACB">
      <w:pPr>
        <w:pStyle w:val="afff2"/>
        <w:numPr>
          <w:ilvl w:val="0"/>
          <w:numId w:val="49"/>
        </w:numPr>
      </w:pPr>
      <w:r>
        <w:t xml:space="preserve">Need to simplify it and align with SSB adaptation (e.g. N001, Samsung and Sharp) </w:t>
      </w:r>
    </w:p>
    <w:p w14:paraId="31AFF21E" w14:textId="77777777" w:rsidR="00873ACB" w:rsidRDefault="00873ACB" w:rsidP="00873ACB">
      <w:pPr>
        <w:pStyle w:val="afff2"/>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af2"/>
        <w:rPr>
          <w:b/>
        </w:rPr>
      </w:pPr>
      <w:r>
        <w:rPr>
          <w:b/>
        </w:rPr>
        <w:t>[Comments]:</w:t>
      </w:r>
    </w:p>
    <w:p w14:paraId="130FC778" w14:textId="77777777" w:rsidR="00873ACB" w:rsidRDefault="00873ACB" w:rsidP="00873ACB">
      <w:pPr>
        <w:pStyle w:val="af2"/>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f2"/>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f2"/>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SimSun"/>
        </w:rPr>
      </w:pPr>
      <w:r>
        <w:rPr>
          <w:rFonts w:eastAsia="SimSun"/>
          <w:lang w:val="en-US"/>
        </w:rPr>
        <w:t>A10</w:t>
      </w:r>
      <w:r>
        <w:rPr>
          <w:rFonts w:eastAsia="SimSun"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af2"/>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af2"/>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af2"/>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af2"/>
      </w:pPr>
      <w:r>
        <w:t>To address above 2 issues, we provide the following suggestion on how to similify the procedure and align OD-SSB and SSB adaptation:</w:t>
      </w:r>
    </w:p>
    <w:p w14:paraId="285077A4" w14:textId="77777777" w:rsidR="00873ACB" w:rsidRDefault="00873ACB" w:rsidP="00873ACB">
      <w:pPr>
        <w:pStyle w:val="af2"/>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f2"/>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f2"/>
      </w:pPr>
      <w:r>
        <w:rPr>
          <w:b/>
        </w:rPr>
        <w:t>[Proposed Change]</w:t>
      </w:r>
      <w:r>
        <w:t xml:space="preserve">: </w:t>
      </w:r>
    </w:p>
    <w:p w14:paraId="58F829A2" w14:textId="77777777" w:rsidR="00873ACB" w:rsidRPr="00F87264" w:rsidRDefault="00873ACB" w:rsidP="00873ACB">
      <w:pPr>
        <w:pStyle w:val="af2"/>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f2"/>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f2"/>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f2"/>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f2"/>
      </w:pPr>
      <w:ins w:id="637" w:author="Rapporteur" w:date="2025-09-30T01:37:00Z">
        <w:r w:rsidRPr="00471BC8">
          <w:t>[Rapporteur] This requires further discussion in the next meeting.</w:t>
        </w:r>
      </w:ins>
    </w:p>
    <w:p w14:paraId="11F5E3D5" w14:textId="77777777" w:rsidR="00873ACB" w:rsidRDefault="00873ACB" w:rsidP="00873ACB">
      <w:pPr>
        <w:pStyle w:val="1"/>
        <w:rPr>
          <w:rFonts w:eastAsia="DengXian"/>
        </w:rPr>
      </w:pPr>
      <w:r>
        <w:rPr>
          <w:rFonts w:eastAsia="DengXian"/>
        </w:rPr>
        <w:t>N001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af2"/>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f2"/>
        <w:rPr>
          <w:rFonts w:eastAsia="DengXian"/>
        </w:rPr>
      </w:pPr>
    </w:p>
    <w:p w14:paraId="3B5A9F03" w14:textId="77777777" w:rsidR="00873ACB" w:rsidRDefault="00873ACB" w:rsidP="00873ACB">
      <w:pPr>
        <w:pStyle w:val="af2"/>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af2"/>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af2"/>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f2"/>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f2"/>
        <w:rPr>
          <w:b/>
        </w:rPr>
      </w:pPr>
      <w:r>
        <w:rPr>
          <w:b/>
        </w:rPr>
        <w:t>[Comments]:</w:t>
      </w:r>
    </w:p>
    <w:p w14:paraId="55FE4D05" w14:textId="77777777" w:rsidR="00873ACB" w:rsidRDefault="00873ACB" w:rsidP="00873ACB">
      <w:pPr>
        <w:pStyle w:val="af2"/>
        <w:rPr>
          <w:bCs/>
        </w:rPr>
      </w:pPr>
      <w:r>
        <w:rPr>
          <w:bCs/>
        </w:rPr>
        <w:t>[Ericsson] See comment to L201 and note that the text says for servingcell measurements.</w:t>
      </w:r>
    </w:p>
    <w:p w14:paraId="17DDAADC" w14:textId="77777777" w:rsidR="00873ACB" w:rsidRDefault="00873ACB" w:rsidP="00873ACB">
      <w:pPr>
        <w:pStyle w:val="af2"/>
        <w:rPr>
          <w:ins w:id="646" w:author="Rapporteur" w:date="2025-09-30T00:37:00Z"/>
        </w:rPr>
      </w:pPr>
      <w:r>
        <w:t>[Apple] Agree with Ericsson. We don’t see the need to add “an additional”.</w:t>
      </w:r>
    </w:p>
    <w:p w14:paraId="2DF07EEF" w14:textId="77777777" w:rsidR="00873ACB" w:rsidRDefault="00873ACB" w:rsidP="00873ACB">
      <w:pPr>
        <w:pStyle w:val="af2"/>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af2"/>
        <w:rPr>
          <w:bCs/>
        </w:rPr>
      </w:pPr>
    </w:p>
    <w:p w14:paraId="51D58A60" w14:textId="77777777" w:rsidR="00873ACB" w:rsidRDefault="00873ACB" w:rsidP="00873ACB">
      <w:pPr>
        <w:pStyle w:val="1"/>
      </w:pPr>
      <w:r>
        <w:lastRenderedPageBreak/>
        <w:t>X201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f2"/>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f2"/>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8"/>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1"/>
        <w:rPr>
          <w:rFonts w:eastAsia="Malgun Gothic"/>
          <w:lang w:eastAsia="ko-KR"/>
        </w:rPr>
      </w:pPr>
      <w:r>
        <w:t>S029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SimSun" w:hint="eastAsia"/>
          <w:lang w:val="en-US"/>
        </w:rPr>
        <w:t>Z1</w:t>
      </w:r>
      <w:r>
        <w:t>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af2"/>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af2"/>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DengXian"/>
        </w:rPr>
      </w:pPr>
      <w:r>
        <w:rPr>
          <w:rFonts w:eastAsia="DengXian" w:hint="eastAsia"/>
        </w:rPr>
        <w:t>H</w:t>
      </w:r>
      <w:r>
        <w:rPr>
          <w:rFonts w:eastAsia="DengXian"/>
        </w:rPr>
        <w:t>131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af2"/>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f2"/>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f2"/>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6"/>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f2"/>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f2"/>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f2"/>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f2"/>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f2"/>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f2"/>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f2"/>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f2"/>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f2"/>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f2"/>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f2"/>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f2"/>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f2"/>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f2"/>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f2"/>
              <w:spacing w:before="180"/>
              <w:ind w:left="0"/>
              <w:rPr>
                <w:rFonts w:eastAsiaTheme="minorEastAsia"/>
                <w:sz w:val="18"/>
                <w:szCs w:val="18"/>
              </w:rPr>
            </w:pPr>
          </w:p>
          <w:p w14:paraId="1C8B31A6" w14:textId="77777777" w:rsidR="00873ACB" w:rsidRDefault="00873ACB" w:rsidP="00FE0600">
            <w:pPr>
              <w:pStyle w:val="afff2"/>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f2"/>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f2"/>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SimSun"/>
        </w:rPr>
      </w:pPr>
      <w:r>
        <w:rPr>
          <w:rFonts w:eastAsia="SimSun" w:hint="eastAsia"/>
          <w:lang w:val="en-US"/>
        </w:rPr>
        <w:t>Z1</w:t>
      </w:r>
      <w:r>
        <w:t>0</w:t>
      </w:r>
      <w:r>
        <w:rPr>
          <w:rFonts w:eastAsia="SimSun"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af2"/>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af2"/>
        <w:rPr>
          <w:b/>
        </w:rPr>
      </w:pPr>
    </w:p>
    <w:p w14:paraId="7E04D8E1" w14:textId="77777777" w:rsidR="00873ACB" w:rsidRDefault="00873ACB" w:rsidP="00873ACB">
      <w:pPr>
        <w:pStyle w:val="af2"/>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f2"/>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f2"/>
        <w:rPr>
          <w:rFonts w:eastAsia="DengXian"/>
        </w:rPr>
      </w:pPr>
    </w:p>
    <w:p w14:paraId="5370A07B" w14:textId="77777777" w:rsidR="00873ACB" w:rsidRDefault="00873ACB" w:rsidP="00873ACB">
      <w:pPr>
        <w:pStyle w:val="af2"/>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f2"/>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f2"/>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f2"/>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f2"/>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f2"/>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f2"/>
        <w:rPr>
          <w:rFonts w:eastAsia="DengXian"/>
        </w:rPr>
      </w:pPr>
    </w:p>
    <w:p w14:paraId="3A293D97" w14:textId="77777777" w:rsidR="00873ACB" w:rsidRDefault="00873ACB" w:rsidP="00873ACB">
      <w:pPr>
        <w:pStyle w:val="af2"/>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f2"/>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f2"/>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f2"/>
      </w:pPr>
      <w:r>
        <w:rPr>
          <w:b/>
        </w:rPr>
        <w:t>[Proposed Change]</w:t>
      </w:r>
      <w:r>
        <w:t xml:space="preserve">: </w:t>
      </w:r>
    </w:p>
    <w:p w14:paraId="6E15DFB3" w14:textId="77777777" w:rsidR="00873ACB" w:rsidRDefault="00873ACB" w:rsidP="00873ACB">
      <w:pPr>
        <w:pStyle w:val="af2"/>
        <w:rPr>
          <w:u w:val="single"/>
        </w:rPr>
      </w:pPr>
      <w:r>
        <w:rPr>
          <w:u w:val="single"/>
        </w:rPr>
        <w:t>5.5.4.2</w:t>
      </w:r>
    </w:p>
    <w:p w14:paraId="5833D302" w14:textId="77777777" w:rsidR="00873ACB" w:rsidRDefault="00873ACB" w:rsidP="00873ACB">
      <w:pPr>
        <w:pStyle w:val="af2"/>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f2"/>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f2"/>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f2"/>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40"/>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f2"/>
        <w:rPr>
          <w:rFonts w:eastAsia="DengXian"/>
        </w:rPr>
      </w:pPr>
    </w:p>
    <w:p w14:paraId="239A3F5A" w14:textId="77777777" w:rsidR="00873ACB" w:rsidRDefault="00873ACB" w:rsidP="00873ACB">
      <w:pPr>
        <w:pStyle w:val="af2"/>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f2"/>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f2"/>
      </w:pPr>
      <w:r>
        <w:rPr>
          <w:b/>
        </w:rPr>
        <w:br/>
        <w:t>[Description]</w:t>
      </w:r>
      <w:r>
        <w:t xml:space="preserve">: </w:t>
      </w:r>
    </w:p>
    <w:p w14:paraId="1A53A2BC" w14:textId="77777777" w:rsidR="00873ACB" w:rsidRDefault="00873ACB" w:rsidP="00873ACB">
      <w:pPr>
        <w:pStyle w:val="af2"/>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f2"/>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f2"/>
      </w:pPr>
      <w:r>
        <w:rPr>
          <w:b/>
        </w:rPr>
        <w:t>[Proposed Change]</w:t>
      </w:r>
      <w:r>
        <w:t xml:space="preserve">: </w:t>
      </w:r>
    </w:p>
    <w:p w14:paraId="36417216" w14:textId="77777777" w:rsidR="00873ACB" w:rsidRDefault="00873ACB" w:rsidP="00873ACB">
      <w:pPr>
        <w:pStyle w:val="af2"/>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40"/>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af2"/>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f2"/>
      </w:pPr>
      <w:r>
        <w:rPr>
          <w:b/>
        </w:rPr>
        <w:br/>
        <w:t>[Description]</w:t>
      </w:r>
      <w:r>
        <w:t xml:space="preserve">: </w:t>
      </w:r>
    </w:p>
    <w:p w14:paraId="3F3A7035" w14:textId="77777777" w:rsidR="00873ACB" w:rsidRDefault="00873ACB" w:rsidP="00873ACB">
      <w:pPr>
        <w:pStyle w:val="af2"/>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f2"/>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f2"/>
      </w:pPr>
    </w:p>
    <w:p w14:paraId="0C755B97" w14:textId="77777777" w:rsidR="00873ACB" w:rsidRDefault="00873ACB" w:rsidP="00873ACB">
      <w:pPr>
        <w:pStyle w:val="af2"/>
      </w:pPr>
      <w:r>
        <w:rPr>
          <w:b/>
        </w:rPr>
        <w:t>[Proposed Change]</w:t>
      </w:r>
      <w:r>
        <w:t xml:space="preserve">: </w:t>
      </w:r>
    </w:p>
    <w:p w14:paraId="0D475519" w14:textId="77777777" w:rsidR="00873ACB" w:rsidRDefault="00873ACB" w:rsidP="00873ACB">
      <w:pPr>
        <w:pStyle w:val="af2"/>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f2"/>
        <w:rPr>
          <w:rFonts w:eastAsia="SimSun"/>
          <w:lang w:val="en-US"/>
        </w:rPr>
      </w:pPr>
    </w:p>
    <w:p w14:paraId="3F18D04B" w14:textId="77777777" w:rsidR="00873ACB" w:rsidRDefault="00873ACB" w:rsidP="00873ACB">
      <w:pPr>
        <w:pStyle w:val="af2"/>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f2"/>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af2"/>
        <w:rPr>
          <w:rFonts w:eastAsiaTheme="minorEastAsia"/>
        </w:rPr>
      </w:pPr>
    </w:p>
    <w:p w14:paraId="379350CC" w14:textId="77777777" w:rsidR="00873ACB" w:rsidRDefault="00873ACB" w:rsidP="00873ACB">
      <w:pPr>
        <w:pStyle w:val="af2"/>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f2"/>
      </w:pPr>
      <w:r>
        <w:rPr>
          <w:b/>
        </w:rPr>
        <w:br/>
        <w:t>[Description]</w:t>
      </w:r>
      <w:r>
        <w:t xml:space="preserve">: </w:t>
      </w:r>
    </w:p>
    <w:p w14:paraId="68499477" w14:textId="77777777" w:rsidR="00873ACB" w:rsidRDefault="00873ACB" w:rsidP="00873ACB">
      <w:pPr>
        <w:pStyle w:val="af2"/>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f2"/>
        <w:numPr>
          <w:ilvl w:val="0"/>
          <w:numId w:val="6"/>
        </w:numPr>
      </w:pPr>
      <w:r>
        <w:t>Periodic logging</w:t>
      </w:r>
    </w:p>
    <w:p w14:paraId="267CC594" w14:textId="77777777" w:rsidR="00873ACB" w:rsidRDefault="00873ACB" w:rsidP="00873ACB">
      <w:pPr>
        <w:pStyle w:val="af2"/>
        <w:numPr>
          <w:ilvl w:val="0"/>
          <w:numId w:val="6"/>
        </w:numPr>
      </w:pPr>
      <w:r>
        <w:t>L3 event-based logging (either based on A1 or A2 event, i.e. L3-cell RSRP&gt;threshold or L3-cell RSRP&lt;threshold</w:t>
      </w:r>
    </w:p>
    <w:p w14:paraId="1BB48E31" w14:textId="77777777" w:rsidR="00873ACB" w:rsidRDefault="00873ACB" w:rsidP="00873ACB">
      <w:pPr>
        <w:pStyle w:val="af2"/>
      </w:pPr>
      <w:r>
        <w:t>In our understanding, the responsibilities between the layers should be as follows:</w:t>
      </w:r>
    </w:p>
    <w:p w14:paraId="78BFB5F4" w14:textId="77777777" w:rsidR="00873ACB" w:rsidRDefault="00873ACB" w:rsidP="00873ACB">
      <w:pPr>
        <w:pStyle w:val="af2"/>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f2"/>
        <w:numPr>
          <w:ilvl w:val="0"/>
          <w:numId w:val="11"/>
        </w:numPr>
      </w:pPr>
      <w:r>
        <w:t>PHY layer provides the generated measurement results to the RRC based on the configured periodicity</w:t>
      </w:r>
    </w:p>
    <w:p w14:paraId="393EC298" w14:textId="77777777" w:rsidR="00873ACB" w:rsidRDefault="00873ACB" w:rsidP="00873ACB">
      <w:pPr>
        <w:pStyle w:val="af2"/>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f2"/>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f2"/>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f2"/>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f2"/>
      </w:pPr>
      <w:r>
        <w:rPr>
          <w:b/>
        </w:rPr>
        <w:t>[Proposed Change]</w:t>
      </w:r>
      <w:r>
        <w:t xml:space="preserve">: </w:t>
      </w:r>
    </w:p>
    <w:p w14:paraId="6B411D30" w14:textId="77777777" w:rsidR="00873ACB" w:rsidRDefault="00873ACB" w:rsidP="00873ACB">
      <w:pPr>
        <w:pStyle w:val="30"/>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40"/>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af2"/>
        <w:rPr>
          <w:rFonts w:eastAsia="DengXian"/>
        </w:rPr>
      </w:pPr>
    </w:p>
    <w:p w14:paraId="21BE161E" w14:textId="77777777" w:rsidR="00873ACB" w:rsidRDefault="00873ACB" w:rsidP="00873ACB">
      <w:pPr>
        <w:pStyle w:val="af2"/>
        <w:rPr>
          <w:rFonts w:eastAsia="DengXian"/>
        </w:rPr>
      </w:pPr>
      <w:r>
        <w:rPr>
          <w:b/>
        </w:rPr>
        <w:t>[Proposed Change]</w:t>
      </w:r>
      <w:r>
        <w:t xml:space="preserve">: </w:t>
      </w:r>
    </w:p>
    <w:p w14:paraId="1463444F" w14:textId="77777777" w:rsidR="00873ACB" w:rsidRDefault="00873ACB" w:rsidP="00873ACB">
      <w:pPr>
        <w:pStyle w:val="af2"/>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af2"/>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f2"/>
        <w:rPr>
          <w:b/>
        </w:rPr>
      </w:pPr>
    </w:p>
    <w:p w14:paraId="311453F9" w14:textId="77777777" w:rsidR="00873ACB" w:rsidRDefault="00873ACB" w:rsidP="00873ACB">
      <w:pPr>
        <w:pStyle w:val="af2"/>
      </w:pPr>
      <w:r>
        <w:rPr>
          <w:b/>
        </w:rPr>
        <w:t>[Description]</w:t>
      </w:r>
      <w:r>
        <w:t xml:space="preserve">: </w:t>
      </w:r>
    </w:p>
    <w:p w14:paraId="73E6527E" w14:textId="77777777" w:rsidR="00873ACB" w:rsidRDefault="00873ACB" w:rsidP="00873ACB">
      <w:pPr>
        <w:pStyle w:val="af2"/>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40"/>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f2"/>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f2"/>
      </w:pPr>
    </w:p>
    <w:p w14:paraId="5DD49110" w14:textId="77777777" w:rsidR="00873ACB" w:rsidRDefault="00873ACB" w:rsidP="00873ACB">
      <w:pPr>
        <w:pStyle w:val="af2"/>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f2"/>
      </w:pPr>
      <w:r>
        <w:rPr>
          <w:b/>
        </w:rPr>
        <w:br/>
        <w:t>[Description]</w:t>
      </w:r>
      <w:r>
        <w:t xml:space="preserve">: NSDC (NW-side data collection) configuration indicates one CSI-ResourceConfig. </w:t>
      </w:r>
    </w:p>
    <w:tbl>
      <w:tblPr>
        <w:tblStyle w:val="af6"/>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f2"/>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af2"/>
      </w:pPr>
      <w:r>
        <w:rPr>
          <w:b/>
        </w:rPr>
        <w:t>[Proposed Change]</w:t>
      </w:r>
      <w:r>
        <w:t>:</w:t>
      </w:r>
    </w:p>
    <w:tbl>
      <w:tblPr>
        <w:tblStyle w:val="af6"/>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f2"/>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SimSun"/>
          <w:lang w:val="en-US"/>
        </w:rPr>
      </w:pPr>
      <w:r>
        <w:rPr>
          <w:rFonts w:eastAsia="SimSun" w:hint="eastAsia"/>
          <w:lang w:val="en-US"/>
        </w:rPr>
        <w:t>Z</w:t>
      </w:r>
      <w:r>
        <w:t>0</w:t>
      </w:r>
      <w:r>
        <w:rPr>
          <w:rFonts w:eastAsia="SimSun" w:hint="eastAsia"/>
          <w:lang w:val="en-US"/>
        </w:rPr>
        <w:t>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af6"/>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af2"/>
        <w:rPr>
          <w:rFonts w:eastAsia="SimSun"/>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f2"/>
        <w:rPr>
          <w:rFonts w:eastAsia="Malgun Gothic"/>
          <w:lang w:eastAsia="ko-KR"/>
        </w:rPr>
      </w:pPr>
      <w:r>
        <w:rPr>
          <w:b/>
        </w:rPr>
        <w:br/>
        <w:t>[Description]</w:t>
      </w:r>
      <w:r>
        <w:t xml:space="preserve">: </w:t>
      </w:r>
    </w:p>
    <w:p w14:paraId="2CF3DD05" w14:textId="77777777" w:rsidR="00873ACB" w:rsidRDefault="00873ACB" w:rsidP="00873ACB">
      <w:pPr>
        <w:pStyle w:val="af2"/>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f2"/>
        <w:rPr>
          <w:rFonts w:eastAsia="Malgun Gothic"/>
          <w:lang w:eastAsia="ko-KR"/>
        </w:rPr>
      </w:pPr>
    </w:p>
    <w:p w14:paraId="2AFB4963" w14:textId="77777777" w:rsidR="00873ACB" w:rsidRDefault="00873ACB" w:rsidP="00873ACB">
      <w:pPr>
        <w:pStyle w:val="af2"/>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f2"/>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af2"/>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f2"/>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f2"/>
        <w:rPr>
          <w:rFonts w:eastAsia="DengXian"/>
        </w:rPr>
      </w:pPr>
    </w:p>
    <w:p w14:paraId="64AD55D3" w14:textId="77777777" w:rsidR="00873ACB" w:rsidRDefault="00873ACB" w:rsidP="00873ACB">
      <w:pPr>
        <w:pStyle w:val="af2"/>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f2"/>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af2"/>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f2"/>
        <w:rPr>
          <w:rFonts w:eastAsia="DengXian"/>
        </w:rPr>
      </w:pPr>
    </w:p>
    <w:p w14:paraId="645A25D8" w14:textId="77777777" w:rsidR="00873ACB" w:rsidRDefault="00873ACB" w:rsidP="00873ACB">
      <w:pPr>
        <w:pStyle w:val="af2"/>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f2"/>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f2"/>
      </w:pPr>
      <w:r>
        <w:rPr>
          <w:b/>
        </w:rPr>
        <w:br/>
        <w:t>[Description]</w:t>
      </w:r>
      <w:r>
        <w:t>: In section 5.5a</w:t>
      </w:r>
      <w:r w:rsidRPr="00EC31BC">
        <w:t>.3</w:t>
      </w:r>
      <w:r>
        <w:t>.2</w:t>
      </w:r>
      <w:r w:rsidRPr="00EC31BC">
        <w:tab/>
      </w:r>
    </w:p>
    <w:p w14:paraId="61C9297B" w14:textId="77777777" w:rsidR="00873ACB" w:rsidRDefault="00873ACB" w:rsidP="00873ACB">
      <w:pPr>
        <w:pStyle w:val="af2"/>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f2"/>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f2"/>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f2"/>
        <w:rPr>
          <w:rFonts w:eastAsia="DengXian"/>
        </w:rPr>
      </w:pPr>
    </w:p>
    <w:p w14:paraId="291ED544" w14:textId="77777777" w:rsidR="00873ACB" w:rsidRDefault="00873ACB" w:rsidP="00873ACB">
      <w:pPr>
        <w:pStyle w:val="af2"/>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f2"/>
      </w:pPr>
      <w:r>
        <w:rPr>
          <w:b/>
        </w:rPr>
        <w:br/>
        <w:t>[Description]</w:t>
      </w:r>
      <w:r>
        <w:t>: In section 5.5a</w:t>
      </w:r>
      <w:r w:rsidRPr="00EC31BC">
        <w:t>.3</w:t>
      </w:r>
      <w:r>
        <w:t>.2</w:t>
      </w:r>
      <w:r w:rsidRPr="00EC31BC">
        <w:tab/>
      </w:r>
    </w:p>
    <w:p w14:paraId="19E5C144" w14:textId="77777777" w:rsidR="00873ACB" w:rsidRDefault="00873ACB" w:rsidP="00873ACB">
      <w:pPr>
        <w:pStyle w:val="af2"/>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f2"/>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f2"/>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af2"/>
      </w:pPr>
      <w:r>
        <w:rPr>
          <w:b/>
        </w:rPr>
        <w:t xml:space="preserve"> [Proposed Change]</w:t>
      </w:r>
      <w:r>
        <w:t xml:space="preserve">: </w:t>
      </w:r>
    </w:p>
    <w:p w14:paraId="1D1DF802" w14:textId="77777777" w:rsidR="00873ACB" w:rsidRDefault="00873ACB" w:rsidP="00873ACB">
      <w:pPr>
        <w:pStyle w:val="af2"/>
      </w:pPr>
      <w:r>
        <w:t>We Suggest one of the below based on common understanding:</w:t>
      </w:r>
    </w:p>
    <w:p w14:paraId="21C02937" w14:textId="77777777" w:rsidR="00873ACB" w:rsidRPr="00CE14BF" w:rsidRDefault="00873ACB" w:rsidP="00873ACB">
      <w:pPr>
        <w:pStyle w:val="af2"/>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af1"/>
        </w:rPr>
        <w:t xml:space="preserve"> </w:t>
      </w:r>
      <w:r>
        <w:rPr>
          <w:rStyle w:val="af1"/>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af1"/>
            <w:sz w:val="20"/>
          </w:rPr>
          <w:t xml:space="preserve"> the logged </w:t>
        </w:r>
      </w:ins>
      <w:ins w:id="984" w:author="Samsung (Aby)" w:date="2025-09-21T12:32:00Z">
        <w:r w:rsidRPr="00DA40CA">
          <w:rPr>
            <w:rStyle w:val="af1"/>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af1"/>
        </w:rPr>
        <w:t xml:space="preserve"> </w:t>
      </w:r>
      <w:ins w:id="1002" w:author="Samsung (Aby)" w:date="2025-09-21T07:38:00Z">
        <w:r w:rsidRPr="00DA40CA">
          <w:rPr>
            <w:rStyle w:val="af1"/>
            <w:sz w:val="20"/>
          </w:rPr>
          <w:t xml:space="preserve">and present in the used </w:t>
        </w:r>
      </w:ins>
      <w:ins w:id="1003" w:author="Samsung (Aby)" w:date="2025-09-21T07:41:00Z">
        <w:r w:rsidRPr="00DA40CA">
          <w:rPr>
            <w:rStyle w:val="af1"/>
            <w:sz w:val="20"/>
          </w:rPr>
          <w:t>FreqPriorityListDedicatedSlicing or FreqPriorityListSlicing</w:t>
        </w:r>
      </w:ins>
      <w:r>
        <w:rPr>
          <w:rStyle w:val="af1"/>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af1"/>
          </w:rPr>
          <w:t xml:space="preserve"> </w:t>
        </w:r>
        <w:r w:rsidRPr="002C72E9">
          <w:rPr>
            <w:rStyle w:val="af1"/>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f2"/>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f2"/>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f2"/>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f2"/>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f2"/>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f2"/>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af1"/>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af1"/>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af2"/>
      </w:pPr>
      <w:r>
        <w:rPr>
          <w:b/>
        </w:rPr>
        <w:br/>
        <w:t>[Description]</w:t>
      </w:r>
      <w:r>
        <w:t>: In section 5.5a</w:t>
      </w:r>
      <w:r w:rsidRPr="00EC31BC">
        <w:t>.3</w:t>
      </w:r>
      <w:r>
        <w:t>.2</w:t>
      </w:r>
      <w:r w:rsidRPr="00EC31BC">
        <w:tab/>
      </w:r>
    </w:p>
    <w:p w14:paraId="4EF7B7F1" w14:textId="77777777" w:rsidR="00873ACB" w:rsidRDefault="00873ACB" w:rsidP="00873ACB">
      <w:pPr>
        <w:pStyle w:val="af2"/>
        <w:numPr>
          <w:ilvl w:val="0"/>
          <w:numId w:val="66"/>
        </w:numPr>
      </w:pPr>
      <w:r>
        <w:t>Similar to NSAG id, use “camped-on” instead of select in “failure in attempt to select a cell”</w:t>
      </w:r>
    </w:p>
    <w:p w14:paraId="10587730" w14:textId="77777777" w:rsidR="00873ACB" w:rsidRDefault="00873ACB" w:rsidP="00873ACB">
      <w:pPr>
        <w:pStyle w:val="af2"/>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f2"/>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f2"/>
        <w:rPr>
          <w:rFonts w:eastAsia="DengXian"/>
        </w:rPr>
      </w:pPr>
    </w:p>
    <w:p w14:paraId="0CC5A489" w14:textId="77777777" w:rsidR="00873ACB" w:rsidRDefault="00873ACB" w:rsidP="00873ACB">
      <w:pPr>
        <w:pStyle w:val="af2"/>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DengXian" w:hint="eastAsia"/>
        </w:rPr>
        <w:t>Z30</w:t>
      </w:r>
      <w:r>
        <w:rPr>
          <w:rFonts w:eastAsia="DengXian"/>
        </w:rPr>
        <w:t>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f2"/>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af2"/>
      </w:pPr>
      <w:r>
        <w:rPr>
          <w:b/>
        </w:rPr>
        <w:t>[Proposed Change]</w:t>
      </w:r>
      <w:r>
        <w:t>: remove the double space.</w:t>
      </w:r>
    </w:p>
    <w:p w14:paraId="4CF7C7B4" w14:textId="77777777" w:rsidR="00873ACB" w:rsidRDefault="00873ACB" w:rsidP="00873ACB">
      <w:pPr>
        <w:pStyle w:val="1"/>
      </w:pPr>
      <w:r>
        <w:t>S018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f2"/>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af2"/>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f2"/>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f2"/>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1"/>
      </w:pPr>
      <w:r>
        <w:t>E048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f2"/>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f2"/>
      </w:pPr>
      <w:r>
        <w:rPr>
          <w:b/>
        </w:rPr>
        <w:t>[Proposed Change]</w:t>
      </w:r>
      <w:r>
        <w:t xml:space="preserve">: </w:t>
      </w:r>
    </w:p>
    <w:p w14:paraId="240C25AF" w14:textId="77777777" w:rsidR="00873ACB" w:rsidRPr="00E5468F" w:rsidRDefault="00873ACB" w:rsidP="00873ACB">
      <w:pPr>
        <w:pStyle w:val="af2"/>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f2"/>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f2"/>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f2"/>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f2"/>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SimSun"/>
          <w:lang w:val="en-US"/>
        </w:rPr>
      </w:pPr>
      <w:r>
        <w:rPr>
          <w:rFonts w:eastAsia="SimSun" w:hint="eastAsia"/>
          <w:lang w:val="en-US"/>
        </w:rPr>
        <w:t>Z</w:t>
      </w:r>
      <w:r>
        <w:t>2</w:t>
      </w:r>
      <w:r>
        <w:rPr>
          <w:rFonts w:eastAsia="SimSun" w:hint="eastAsia"/>
          <w:lang w:val="en-US"/>
        </w:rPr>
        <w:t>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f2"/>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f2"/>
      </w:pPr>
      <w:r>
        <w:rPr>
          <w:b/>
        </w:rPr>
        <w:lastRenderedPageBreak/>
        <w:br/>
        <w:t>[Description]</w:t>
      </w:r>
      <w:r>
        <w:t>:</w:t>
      </w:r>
    </w:p>
    <w:p w14:paraId="130F5AA4" w14:textId="77777777" w:rsidR="00873ACB" w:rsidRDefault="00873ACB" w:rsidP="00873ACB">
      <w:pPr>
        <w:pStyle w:val="af2"/>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f2"/>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f2"/>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af2"/>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af2"/>
        <w:rPr>
          <w:rFonts w:eastAsia="DengXian"/>
        </w:rPr>
      </w:pPr>
    </w:p>
    <w:p w14:paraId="68352AD8" w14:textId="77777777" w:rsidR="00873ACB" w:rsidRDefault="00873ACB" w:rsidP="00873ACB">
      <w:pPr>
        <w:pStyle w:val="af2"/>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af2"/>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f2"/>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f2"/>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f2"/>
      </w:pPr>
      <w:r>
        <w:rPr>
          <w:b/>
        </w:rPr>
        <w:br/>
        <w:t>[Description]</w:t>
      </w:r>
      <w:r>
        <w:t>:</w:t>
      </w:r>
    </w:p>
    <w:p w14:paraId="0BBE1B10" w14:textId="77777777" w:rsidR="00873ACB" w:rsidRDefault="00873ACB" w:rsidP="00873ACB">
      <w:pPr>
        <w:pStyle w:val="af2"/>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af2"/>
        <w:rPr>
          <w:rFonts w:eastAsia="DengXian"/>
        </w:rPr>
      </w:pPr>
    </w:p>
    <w:p w14:paraId="67958CDC" w14:textId="77777777" w:rsidR="00873ACB" w:rsidRDefault="00873ACB" w:rsidP="00873ACB">
      <w:pPr>
        <w:pStyle w:val="af2"/>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f2"/>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af2"/>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1"/>
        <w:rPr>
          <w:rFonts w:eastAsiaTheme="minorEastAsia"/>
        </w:rPr>
      </w:pPr>
      <w:r>
        <w:rPr>
          <w:rFonts w:hint="eastAsia"/>
        </w:rPr>
        <w:t>C005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f2"/>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f2"/>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af2"/>
        <w:rPr>
          <w:rFonts w:eastAsiaTheme="minorEastAsia"/>
        </w:rPr>
      </w:pPr>
      <w:r>
        <w:t>W</w:t>
      </w:r>
      <w:r>
        <w:rPr>
          <w:rFonts w:hint="eastAsia"/>
        </w:rPr>
        <w:t>e have two options to solve this issue:</w:t>
      </w:r>
    </w:p>
    <w:p w14:paraId="7923A310"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f2"/>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1"/>
        <w:rPr>
          <w:rFonts w:eastAsia="SimSun"/>
          <w:lang w:val="en-US"/>
        </w:rPr>
      </w:pPr>
      <w:r>
        <w:rPr>
          <w:rFonts w:eastAsia="SimSun"/>
          <w:lang w:val="en-US"/>
        </w:rPr>
        <w:t>N082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f2"/>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f2"/>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1"/>
      </w:pPr>
      <w:r>
        <w:t>S038</w:t>
      </w:r>
    </w:p>
    <w:p w14:paraId="3754FF8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af2"/>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af6"/>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f2"/>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af2"/>
      </w:pPr>
    </w:p>
    <w:p w14:paraId="3C548997" w14:textId="77777777" w:rsidR="00873ACB" w:rsidRDefault="00873ACB" w:rsidP="00873ACB">
      <w:pPr>
        <w:pStyle w:val="af2"/>
        <w:rPr>
          <w:rFonts w:eastAsia="DengXian"/>
          <w:lang w:val="en-US"/>
        </w:rPr>
      </w:pPr>
      <w:r>
        <w:rPr>
          <w:b/>
        </w:rPr>
        <w:t>[Proposed Change]</w:t>
      </w:r>
      <w:r>
        <w:t xml:space="preserve">: </w:t>
      </w:r>
      <w:r>
        <w:rPr>
          <w:lang w:val="en-US"/>
        </w:rPr>
        <w:t>Revise to have T346o not running condition check as general and aligned with legacy.</w:t>
      </w:r>
    </w:p>
    <w:tbl>
      <w:tblPr>
        <w:tblStyle w:val="af6"/>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f2"/>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af2"/>
              <w:rPr>
                <w:rFonts w:eastAsia="DengXian"/>
              </w:rPr>
            </w:pPr>
          </w:p>
        </w:tc>
      </w:tr>
    </w:tbl>
    <w:p w14:paraId="66C08C8A" w14:textId="77777777" w:rsidR="00873ACB" w:rsidRDefault="00873ACB" w:rsidP="00873ACB">
      <w:pPr>
        <w:pStyle w:val="af2"/>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1"/>
      </w:pPr>
      <w:r>
        <w:rPr>
          <w:rFonts w:eastAsia="DengXian" w:hint="eastAsia"/>
        </w:rPr>
        <w:t>N091</w:t>
      </w:r>
    </w:p>
    <w:p w14:paraId="338A6F69" w14:textId="77777777" w:rsidR="00873ACB" w:rsidRDefault="00873ACB" w:rsidP="00873ACB">
      <w:pPr>
        <w:rPr>
          <w:rFonts w:eastAsia="DengXian"/>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af2"/>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af2"/>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af6"/>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af2"/>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1"/>
      </w:pPr>
      <w:r>
        <w:t>E009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f2"/>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f2"/>
      </w:pPr>
    </w:p>
    <w:p w14:paraId="28861195" w14:textId="77777777" w:rsidR="00873ACB" w:rsidRDefault="00873ACB" w:rsidP="00873ACB">
      <w:pPr>
        <w:pStyle w:val="af2"/>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1"/>
      </w:pPr>
      <w:r>
        <w:rPr>
          <w:rFonts w:hint="eastAsia"/>
        </w:rPr>
        <w:t>S</w:t>
      </w:r>
      <w:r>
        <w:t>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f2"/>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f2"/>
            </w:pPr>
          </w:p>
        </w:tc>
      </w:tr>
    </w:tbl>
    <w:p w14:paraId="000A6C69" w14:textId="77777777" w:rsidR="00873ACB" w:rsidRDefault="00873ACB" w:rsidP="00873ACB">
      <w:pPr>
        <w:pStyle w:val="af2"/>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f2"/>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8"/>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f2"/>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f2"/>
      </w:pPr>
      <w:r>
        <w:rPr>
          <w:b/>
        </w:rPr>
        <w:br/>
        <w:t>[Description]</w:t>
      </w:r>
      <w:r>
        <w:t>: Incorrect field names are referenced in the applicability reporting procedure.</w:t>
      </w:r>
    </w:p>
    <w:p w14:paraId="2ECBFC56" w14:textId="77777777" w:rsidR="00873ACB" w:rsidRDefault="00873ACB" w:rsidP="00873ACB">
      <w:pPr>
        <w:pStyle w:val="af2"/>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lastRenderedPageBreak/>
        <w:t>O300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f2"/>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f2"/>
        <w:rPr>
          <w:rFonts w:eastAsia="DengXian"/>
        </w:rPr>
      </w:pPr>
    </w:p>
    <w:p w14:paraId="1AA46108" w14:textId="77777777" w:rsidR="00873ACB" w:rsidRDefault="00873ACB" w:rsidP="00873ACB">
      <w:pPr>
        <w:pStyle w:val="af2"/>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f2"/>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f2"/>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f2"/>
        <w:rPr>
          <w:rFonts w:eastAsiaTheme="minorEastAsia"/>
        </w:rPr>
      </w:pPr>
    </w:p>
    <w:p w14:paraId="3B87F7DF" w14:textId="77777777" w:rsidR="00873ACB" w:rsidRDefault="00873ACB" w:rsidP="00873ACB">
      <w:pPr>
        <w:pStyle w:val="af2"/>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f2"/>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af2"/>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f2"/>
      </w:pPr>
      <w:r>
        <w:rPr>
          <w:b/>
        </w:rPr>
        <w:t>[Description]</w:t>
      </w:r>
      <w:r>
        <w:t>:</w:t>
      </w:r>
    </w:p>
    <w:p w14:paraId="17D1407D" w14:textId="77777777" w:rsidR="00873ACB" w:rsidRDefault="00873ACB" w:rsidP="00873ACB">
      <w:pPr>
        <w:pStyle w:val="af2"/>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af2"/>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af2"/>
        <w:rPr>
          <w:rFonts w:eastAsia="DengXian"/>
        </w:rPr>
      </w:pPr>
    </w:p>
    <w:p w14:paraId="63F45EE3" w14:textId="77777777" w:rsidR="00873ACB" w:rsidRDefault="00873ACB" w:rsidP="00873ACB">
      <w:pPr>
        <w:pStyle w:val="af2"/>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f2"/>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f2"/>
        <w:rPr>
          <w:rFonts w:eastAsia="DengXian"/>
        </w:rPr>
      </w:pPr>
    </w:p>
    <w:p w14:paraId="632BBE42" w14:textId="77777777" w:rsidR="00873ACB" w:rsidRDefault="00873ACB" w:rsidP="00873ACB">
      <w:pPr>
        <w:pStyle w:val="af2"/>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f2"/>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f2"/>
      </w:pPr>
      <w:r>
        <w:rPr>
          <w:b/>
        </w:rPr>
        <w:t>[Proposed Change]</w:t>
      </w:r>
      <w:r>
        <w:t>:</w:t>
      </w:r>
    </w:p>
    <w:p w14:paraId="37EEF1CA"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f2"/>
            </w:pPr>
          </w:p>
        </w:tc>
      </w:tr>
    </w:tbl>
    <w:p w14:paraId="0246116D"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f2"/>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f2"/>
      </w:pPr>
      <w:r>
        <w:rPr>
          <w:b/>
        </w:rPr>
        <w:br/>
        <w:t>[Description]</w:t>
      </w:r>
      <w:r>
        <w:t>:</w:t>
      </w:r>
    </w:p>
    <w:p w14:paraId="707F3F12" w14:textId="77777777" w:rsidR="00873ACB" w:rsidRDefault="00873ACB" w:rsidP="00873ACB">
      <w:pPr>
        <w:pStyle w:val="af2"/>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f2"/>
        <w:rPr>
          <w:rFonts w:eastAsia="DengXian"/>
        </w:rPr>
      </w:pPr>
    </w:p>
    <w:p w14:paraId="0883E4EB" w14:textId="77777777" w:rsidR="00873ACB" w:rsidRDefault="00873ACB" w:rsidP="00873ACB">
      <w:pPr>
        <w:pStyle w:val="af2"/>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f2"/>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f2"/>
        <w:rPr>
          <w:rFonts w:eastAsia="DengXian"/>
        </w:rPr>
      </w:pPr>
    </w:p>
    <w:p w14:paraId="1109E52C" w14:textId="77777777" w:rsidR="00873ACB" w:rsidRDefault="00873ACB" w:rsidP="00873ACB">
      <w:pPr>
        <w:pStyle w:val="40"/>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f2"/>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f2"/>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f2"/>
      </w:pPr>
      <w:r>
        <w:rPr>
          <w:b/>
        </w:rPr>
        <w:t>[Proposed Change]</w:t>
      </w:r>
      <w:r>
        <w:t>: The issue and some possible solutions will be discussed in more detail in a Tdoc. Some possible solutions are:</w:t>
      </w:r>
    </w:p>
    <w:p w14:paraId="214A0AAA" w14:textId="77777777" w:rsidR="00873ACB" w:rsidRDefault="00873ACB" w:rsidP="00873ACB">
      <w:pPr>
        <w:pStyle w:val="af2"/>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f2"/>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SimSun"/>
          <w:lang w:val="en-US"/>
        </w:rPr>
      </w:pPr>
      <w:r>
        <w:rPr>
          <w:rFonts w:eastAsia="SimSun"/>
          <w:lang w:val="en-US"/>
        </w:rPr>
        <w:t>N084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f2"/>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f2"/>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f2"/>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f2"/>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f2"/>
      </w:pPr>
    </w:p>
    <w:p w14:paraId="363A854D" w14:textId="77777777" w:rsidR="00873ACB" w:rsidRDefault="00873ACB" w:rsidP="00873ACB">
      <w:pPr>
        <w:pStyle w:val="af2"/>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f2"/>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f2"/>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f2"/>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f2"/>
      </w:pPr>
      <w:r>
        <w:rPr>
          <w:b/>
        </w:rPr>
        <w:t>[Proposed Change]</w:t>
      </w:r>
      <w:r>
        <w:t xml:space="preserve">: </w:t>
      </w:r>
    </w:p>
    <w:p w14:paraId="7778148F" w14:textId="77777777" w:rsidR="00873ACB" w:rsidRDefault="00873ACB" w:rsidP="00873ACB">
      <w:pPr>
        <w:pStyle w:val="af2"/>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6"/>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f2"/>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f2"/>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af2"/>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f2"/>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f2"/>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f2"/>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af2"/>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f2"/>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f2"/>
        <w:rPr>
          <w:rFonts w:eastAsia="DengXian"/>
        </w:rPr>
      </w:pPr>
    </w:p>
    <w:p w14:paraId="4CE10AA4" w14:textId="77777777" w:rsidR="00873ACB" w:rsidRDefault="00873ACB" w:rsidP="00873ACB">
      <w:pPr>
        <w:pStyle w:val="af2"/>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f2"/>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f2"/>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af2"/>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f2"/>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f2"/>
      </w:pPr>
      <w:r w:rsidRPr="005A562F">
        <w:rPr>
          <w:b/>
        </w:rPr>
        <w:br/>
        <w:t>[Description]</w:t>
      </w:r>
      <w:r w:rsidRPr="005A562F">
        <w:t xml:space="preserve">: </w:t>
      </w:r>
    </w:p>
    <w:p w14:paraId="29A1A838" w14:textId="77777777" w:rsidR="00873ACB" w:rsidRDefault="00873ACB" w:rsidP="00873ACB">
      <w:pPr>
        <w:pStyle w:val="af2"/>
      </w:pPr>
      <w:r>
        <w:t>While logging the L1 meausrmenets for the target cell, claify that L1 measurements are logged if it is MCG LTM candidate cell.</w:t>
      </w:r>
    </w:p>
    <w:p w14:paraId="39BF2C2F" w14:textId="77777777" w:rsidR="00873ACB" w:rsidRDefault="00873ACB" w:rsidP="00873ACB">
      <w:pPr>
        <w:pStyle w:val="af2"/>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f2"/>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f2"/>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lastRenderedPageBreak/>
        <w:t>E018</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f2"/>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f2"/>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DengXian"/>
        </w:rPr>
      </w:pPr>
      <w:r>
        <w:rPr>
          <w:rFonts w:eastAsia="DengXian" w:hint="eastAsia"/>
        </w:rPr>
        <w:t>J032</w:t>
      </w:r>
    </w:p>
    <w:p w14:paraId="2CB3C947"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af2"/>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f2"/>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f2"/>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f2"/>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f2"/>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f2"/>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f2"/>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f2"/>
      </w:pPr>
    </w:p>
    <w:p w14:paraId="4D21597D" w14:textId="77777777" w:rsidR="00873ACB" w:rsidRDefault="00873ACB" w:rsidP="00873ACB"/>
    <w:p w14:paraId="13730108" w14:textId="77777777" w:rsidR="00873ACB" w:rsidRDefault="00873ACB" w:rsidP="00873ACB">
      <w:pPr>
        <w:pStyle w:val="1"/>
        <w:rPr>
          <w:rFonts w:eastAsia="SimSun"/>
          <w:lang w:val="en-US"/>
        </w:rPr>
      </w:pPr>
      <w:r>
        <w:rPr>
          <w:rFonts w:eastAsia="SimSun" w:hint="eastAsia"/>
          <w:lang w:val="en-US"/>
        </w:rPr>
        <w:t>Z453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f2"/>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af2"/>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af2"/>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f2"/>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lastRenderedPageBreak/>
        <w:t>X500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f2"/>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f2"/>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af2"/>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1"/>
        <w:rPr>
          <w:rFonts w:eastAsia="SimSun"/>
          <w:lang w:val="en-US"/>
        </w:rPr>
      </w:pPr>
      <w:r>
        <w:rPr>
          <w:rFonts w:eastAsia="SimSun" w:hint="eastAsia"/>
          <w:lang w:val="en-US"/>
        </w:rPr>
        <w:t>Z454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f2"/>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af2"/>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SimSun"/>
          <w:lang w:val="en-US"/>
        </w:rPr>
      </w:pPr>
      <w:r>
        <w:rPr>
          <w:rFonts w:eastAsia="SimSun" w:hint="eastAsia"/>
          <w:lang w:val="en-US"/>
        </w:rPr>
        <w:t>Z456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f2"/>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af2"/>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f2"/>
      </w:pPr>
      <w:r>
        <w:rPr>
          <w:b/>
        </w:rPr>
        <w:t>[Proposed Change]</w:t>
      </w:r>
      <w:r>
        <w:t xml:space="preserve">: </w:t>
      </w:r>
    </w:p>
    <w:p w14:paraId="607ECCF4" w14:textId="77777777" w:rsidR="00873ACB" w:rsidRDefault="00873ACB" w:rsidP="00873ACB">
      <w:pPr>
        <w:pStyle w:val="af2"/>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f2"/>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DengXian"/>
        </w:rPr>
      </w:pPr>
      <w:r>
        <w:rPr>
          <w:rFonts w:eastAsia="DengXian" w:hint="eastAsia"/>
        </w:rPr>
        <w:t>W500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f2"/>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af2"/>
        <w:rPr>
          <w:rFonts w:eastAsia="DengXian"/>
        </w:rPr>
      </w:pPr>
      <w:r>
        <w:rPr>
          <w:b/>
        </w:rPr>
        <w:t>[Proposed Change]</w:t>
      </w:r>
      <w:r>
        <w:t xml:space="preserve">: </w:t>
      </w:r>
    </w:p>
    <w:p w14:paraId="3A859250" w14:textId="77777777" w:rsidR="00873ACB" w:rsidRPr="00EE6E73" w:rsidRDefault="00873ACB" w:rsidP="00873ACB">
      <w:pPr>
        <w:pStyle w:val="40"/>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af2"/>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f2"/>
        <w:rPr>
          <w:rFonts w:eastAsia="DengXian"/>
        </w:rPr>
      </w:pPr>
      <w:r w:rsidRPr="00A33EFD">
        <w:rPr>
          <w:rFonts w:eastAsia="DengXian"/>
        </w:rPr>
        <w:t>[Comments]:</w:t>
      </w:r>
    </w:p>
    <w:p w14:paraId="06A3B494" w14:textId="77777777" w:rsidR="00873ACB" w:rsidRDefault="00873ACB" w:rsidP="00873ACB">
      <w:pPr>
        <w:pStyle w:val="af2"/>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1"/>
        <w:rPr>
          <w:rFonts w:eastAsia="DengXian"/>
        </w:rPr>
      </w:pPr>
      <w:r>
        <w:rPr>
          <w:rFonts w:eastAsia="DengXian" w:hint="eastAsia"/>
        </w:rPr>
        <w:t>W501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af2"/>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af2"/>
        <w:rPr>
          <w:rFonts w:eastAsia="DengXian"/>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f2"/>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f2"/>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1"/>
        <w:rPr>
          <w:rFonts w:eastAsia="SimSun"/>
          <w:lang w:val="en-US"/>
        </w:rPr>
      </w:pPr>
      <w:r>
        <w:rPr>
          <w:rFonts w:eastAsia="SimSun" w:hint="eastAsia"/>
          <w:lang w:val="en-US"/>
        </w:rPr>
        <w:t>Z455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f2"/>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t>K001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新細明體"/>
                <w:lang w:eastAsia="zh-TW"/>
              </w:rPr>
            </w:pPr>
            <w:r>
              <w:rPr>
                <w:rFonts w:eastAsia="新細明體" w:hint="eastAsia"/>
                <w:lang w:eastAsia="zh-TW"/>
              </w:rPr>
              <w:t>A</w:t>
            </w:r>
            <w:r>
              <w:rPr>
                <w:rFonts w:eastAsia="新細明體"/>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f2"/>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f2"/>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新細明體" w:eastAsia="新細明體" w:hAnsi="新細明體"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f2"/>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af2"/>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f2"/>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af2"/>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f2"/>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af2"/>
      </w:pPr>
      <w:r>
        <w:rPr>
          <w:b/>
        </w:rPr>
        <w:t>[Proposed Change]</w:t>
      </w:r>
      <w:r>
        <w:t>: See below change.</w:t>
      </w:r>
    </w:p>
    <w:p w14:paraId="4DC1C427" w14:textId="77777777" w:rsidR="00873ACB" w:rsidRDefault="00873ACB" w:rsidP="00873ACB">
      <w:pPr>
        <w:pStyle w:val="af2"/>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f2"/>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SimSun"/>
          <w:lang w:val="en-US"/>
        </w:rPr>
      </w:pPr>
      <w:r>
        <w:rPr>
          <w:rFonts w:eastAsia="SimSun"/>
          <w:lang w:val="en-US"/>
        </w:rPr>
        <w:t>X501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af2"/>
        <w:rPr>
          <w:i/>
          <w:iCs/>
          <w:szCs w:val="16"/>
        </w:rPr>
      </w:pPr>
      <w:r>
        <w:rPr>
          <w:b/>
        </w:rPr>
        <w:br/>
        <w:t>[Description]</w:t>
      </w:r>
      <w:r>
        <w:t>:</w:t>
      </w:r>
    </w:p>
    <w:p w14:paraId="50FE3320" w14:textId="77777777" w:rsidR="00873ACB" w:rsidRDefault="00873ACB" w:rsidP="00873ACB">
      <w:pPr>
        <w:pStyle w:val="af2"/>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af2"/>
      </w:pPr>
      <w:r>
        <w:rPr>
          <w:b/>
        </w:rPr>
        <w:t>[Proposed Change]</w:t>
      </w:r>
      <w:r>
        <w:t xml:space="preserve">: </w:t>
      </w:r>
    </w:p>
    <w:p w14:paraId="5DDE32F0" w14:textId="77777777" w:rsidR="00873ACB" w:rsidRDefault="00873ACB" w:rsidP="00873ACB">
      <w:pPr>
        <w:pStyle w:val="50"/>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f2"/>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f2"/>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f2"/>
        <w:rPr>
          <w:rFonts w:eastAsiaTheme="minorEastAsia"/>
          <w:lang w:eastAsia="ja-JP"/>
        </w:rPr>
      </w:pPr>
    </w:p>
    <w:p w14:paraId="11DCA0AA" w14:textId="77777777" w:rsidR="00873ACB" w:rsidRDefault="00873ACB" w:rsidP="00873ACB">
      <w:pPr>
        <w:pStyle w:val="af2"/>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f2"/>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1"/>
      </w:pPr>
      <w:r>
        <w:t>X502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af2"/>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f2"/>
      </w:pPr>
      <w:r>
        <w:rPr>
          <w:b/>
        </w:rPr>
        <w:t>[Proposed Change]</w:t>
      </w:r>
      <w:r>
        <w:t>: See below change.</w:t>
      </w:r>
    </w:p>
    <w:p w14:paraId="5B4549DC" w14:textId="77777777" w:rsidR="00873ACB" w:rsidRDefault="00873ACB" w:rsidP="00873ACB">
      <w:pPr>
        <w:pStyle w:val="af2"/>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f2"/>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1"/>
      </w:pPr>
      <w:r>
        <w:t>K003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新細明體"/>
                <w:lang w:eastAsia="zh-TW"/>
              </w:rPr>
            </w:pPr>
            <w:r>
              <w:rPr>
                <w:rFonts w:eastAsia="新細明體"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新細明體"/>
                <w:lang w:eastAsia="zh-TW"/>
              </w:rPr>
            </w:pPr>
            <w:r>
              <w:rPr>
                <w:rFonts w:eastAsia="新細明體" w:hint="eastAsia"/>
                <w:lang w:eastAsia="zh-TW"/>
              </w:rPr>
              <w:t>A</w:t>
            </w:r>
            <w:r>
              <w:rPr>
                <w:rFonts w:eastAsia="新細明體"/>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af2"/>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f2"/>
      </w:pPr>
      <w:r>
        <w:rPr>
          <w:b/>
        </w:rPr>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f2"/>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f2"/>
        <w:rPr>
          <w:rFonts w:eastAsia="新細明體"/>
          <w:lang w:eastAsia="zh-TW"/>
        </w:rPr>
      </w:pPr>
      <w:r>
        <w:rPr>
          <w:rFonts w:eastAsia="新細明體"/>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lastRenderedPageBreak/>
        <w:t>K004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755A5DBC" w14:textId="77777777" w:rsidR="00873ACB" w:rsidRDefault="00873ACB" w:rsidP="00FE0600">
            <w:pPr>
              <w:rPr>
                <w:rFonts w:eastAsia="新細明體"/>
                <w:lang w:eastAsia="zh-TW"/>
              </w:rPr>
            </w:pPr>
            <w:r>
              <w:rPr>
                <w:rFonts w:eastAsia="新細明體" w:hint="eastAsia"/>
                <w:lang w:eastAsia="zh-TW"/>
              </w:rPr>
              <w:t>B</w:t>
            </w:r>
            <w:r>
              <w:rPr>
                <w:rFonts w:eastAsia="新細明體"/>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新細明體"/>
                <w:lang w:eastAsia="zh-TW"/>
              </w:rPr>
            </w:pPr>
            <w:r>
              <w:rPr>
                <w:rFonts w:eastAsia="新細明體" w:hint="eastAsia"/>
                <w:lang w:eastAsia="zh-TW"/>
              </w:rPr>
              <w:t>A</w:t>
            </w:r>
            <w:r>
              <w:rPr>
                <w:rFonts w:eastAsia="新細明體"/>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af2"/>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f2"/>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f2"/>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f2"/>
        <w:rPr>
          <w:rFonts w:eastAsiaTheme="minorEastAsia"/>
          <w:lang w:eastAsia="ja-JP"/>
        </w:rPr>
      </w:pPr>
    </w:p>
    <w:p w14:paraId="1544B9F1" w14:textId="77777777" w:rsidR="00873ACB" w:rsidRDefault="00873ACB" w:rsidP="00873ACB">
      <w:pPr>
        <w:pStyle w:val="af2"/>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f2"/>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SimSun"/>
          <w:lang w:val="en-US"/>
        </w:rPr>
      </w:pPr>
      <w:r>
        <w:rPr>
          <w:rFonts w:eastAsia="SimSun" w:hint="eastAsia"/>
          <w:lang w:val="en-US"/>
        </w:rPr>
        <w:t>Z457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af2"/>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f2"/>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t>J060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f2"/>
        <w:rPr>
          <w:rFonts w:eastAsiaTheme="minorEastAsia"/>
          <w:lang w:eastAsia="ja-JP"/>
        </w:rPr>
      </w:pPr>
    </w:p>
    <w:p w14:paraId="60B9F93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f2"/>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1"/>
      </w:pPr>
      <w:r w:rsidRPr="006A7927">
        <w:lastRenderedPageBreak/>
        <w:t>H451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新細明體"/>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f2"/>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f2"/>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af2"/>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f2"/>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1"/>
      </w:pPr>
      <w:r>
        <w:t>E029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550CF6CE" w14:textId="77777777" w:rsidR="00873ACB" w:rsidRDefault="00873ACB" w:rsidP="00FE0600">
            <w:r>
              <w:rPr>
                <w:rFonts w:eastAsia="新細明體"/>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新細明體"/>
                <w:lang w:eastAsia="zh-TW"/>
              </w:rPr>
            </w:pPr>
            <w:r>
              <w:rPr>
                <w:rFonts w:eastAsia="新細明體"/>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f2"/>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f2"/>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af2"/>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f2"/>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af2"/>
        <w:rPr>
          <w:rFonts w:eastAsia="DengXian"/>
        </w:rPr>
      </w:pPr>
    </w:p>
    <w:p w14:paraId="12934B47" w14:textId="77777777" w:rsidR="00873ACB" w:rsidRDefault="00873ACB" w:rsidP="00873ACB">
      <w:pPr>
        <w:pStyle w:val="af2"/>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af2"/>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f2"/>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05pt;height:78.1pt;mso-width-percent:0;mso-height-percent:0;mso-width-percent:0;mso-height-percent:0" o:ole="">
              <v:imagedata r:id="rId11" o:title=""/>
            </v:shape>
            <o:OLEObject Type="Embed" ProgID="Mscgen.Chart" ShapeID="_x0000_i1025" DrawAspect="Content" ObjectID="_1823769942"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35pt;height:95.4pt;mso-width-percent:0;mso-height-percent:0;mso-width-percent:0;mso-height-percent:0" o:ole="">
              <v:imagedata r:id="rId13" o:title=""/>
            </v:shape>
            <o:OLEObject Type="Embed" ProgID="Mscgen.Chart" ShapeID="_x0000_i1026" DrawAspect="Content" ObjectID="_1823769943"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f2"/>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f2"/>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f2"/>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f2"/>
        <w:rPr>
          <w:rFonts w:eastAsiaTheme="minorEastAsia"/>
          <w:lang w:eastAsia="ja-JP"/>
        </w:rPr>
      </w:pPr>
    </w:p>
    <w:p w14:paraId="7D8A669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f2"/>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f2"/>
        <w:rPr>
          <w:rFonts w:eastAsia="SimSun"/>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SimSun"/>
          <w:lang w:val="en-US"/>
        </w:rPr>
      </w:pPr>
      <w:r>
        <w:rPr>
          <w:rFonts w:eastAsia="SimSun" w:hint="eastAsia"/>
          <w:lang w:val="en-US"/>
        </w:rPr>
        <w:t>B10</w:t>
      </w:r>
      <w:r>
        <w:rPr>
          <w:rFonts w:eastAsia="SimSun"/>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af2"/>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af2"/>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f2"/>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SimSun"/>
          <w:lang w:val="en-US"/>
        </w:rPr>
      </w:pPr>
      <w:r>
        <w:rPr>
          <w:rFonts w:eastAsia="SimSun" w:hint="eastAsia"/>
          <w:lang w:val="en-US"/>
        </w:rPr>
        <w:t>B101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af2"/>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af2"/>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f2"/>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1"/>
        <w:rPr>
          <w:rFonts w:eastAsia="SimSun"/>
          <w:lang w:val="en-US"/>
        </w:rPr>
      </w:pPr>
      <w:r>
        <w:rPr>
          <w:rFonts w:eastAsia="SimSun" w:hint="eastAsia"/>
          <w:lang w:val="en-US"/>
        </w:rPr>
        <w:t>B102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af2"/>
        <w:rPr>
          <w:rFonts w:eastAsia="DengXian"/>
        </w:rPr>
      </w:pPr>
      <w:r>
        <w:rPr>
          <w:b/>
        </w:rPr>
        <w:t>[Proposed Change]</w:t>
      </w:r>
      <w:r>
        <w:t xml:space="preserve">: </w:t>
      </w:r>
    </w:p>
    <w:p w14:paraId="562C06F2" w14:textId="77777777" w:rsidR="00873ACB" w:rsidRPr="000D0D97" w:rsidRDefault="00873ACB" w:rsidP="00873ACB">
      <w:pPr>
        <w:pStyle w:val="af2"/>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af2"/>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f2"/>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af2"/>
        <w:rPr>
          <w:rFonts w:eastAsia="SimSun"/>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f2"/>
      </w:pPr>
      <w:r>
        <w:rPr>
          <w:b/>
        </w:rPr>
        <w:br/>
        <w:t>[Description]</w:t>
      </w:r>
      <w:r>
        <w:t>: In clause 5.8.9.10.2, “relay UE” is missed after “parent”.</w:t>
      </w:r>
    </w:p>
    <w:p w14:paraId="0A4A9141" w14:textId="77777777" w:rsidR="00873ACB" w:rsidRDefault="00873ACB" w:rsidP="00873ACB">
      <w:pPr>
        <w:pStyle w:val="af2"/>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af2"/>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新細明體"/>
                <w:lang w:eastAsia="zh-TW"/>
              </w:rPr>
            </w:pPr>
            <w:r>
              <w:rPr>
                <w:rFonts w:eastAsia="新細明體"/>
                <w:lang w:eastAsia="zh-TW"/>
              </w:rPr>
              <w:t xml:space="preserve"> Huawei</w:t>
            </w:r>
          </w:p>
          <w:p w14:paraId="28FA3C82" w14:textId="77777777" w:rsidR="00873ACB" w:rsidRDefault="00873ACB" w:rsidP="00FE0600">
            <w:r>
              <w:rPr>
                <w:rFonts w:eastAsia="新細明體"/>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f2"/>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f2"/>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f2"/>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f2"/>
      </w:pPr>
      <w:r>
        <w:rPr>
          <w:b/>
        </w:rPr>
        <w:t>[Proposed Change]</w:t>
      </w:r>
      <w:r>
        <w:t xml:space="preserve">: </w:t>
      </w:r>
    </w:p>
    <w:p w14:paraId="25D812A2" w14:textId="77777777" w:rsidR="00873ACB" w:rsidRDefault="00873ACB" w:rsidP="00873ACB">
      <w:pPr>
        <w:pStyle w:val="50"/>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af2"/>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6B7001DD" w14:textId="77777777" w:rsidR="00873ACB" w:rsidRDefault="00873ACB" w:rsidP="00FE0600">
            <w:r>
              <w:rPr>
                <w:rFonts w:eastAsia="新細明體" w:hint="eastAsia"/>
                <w:lang w:eastAsia="zh-TW"/>
              </w:rPr>
              <w:t>B</w:t>
            </w:r>
            <w:r>
              <w:rPr>
                <w:rFonts w:eastAsia="新細明體"/>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新細明體"/>
                <w:lang w:eastAsia="zh-TW"/>
              </w:rPr>
            </w:pPr>
            <w:r>
              <w:rPr>
                <w:rFonts w:eastAsia="新細明體" w:hint="eastAsia"/>
                <w:lang w:eastAsia="zh-TW"/>
              </w:rPr>
              <w:t>A</w:t>
            </w:r>
            <w:r>
              <w:rPr>
                <w:rFonts w:eastAsia="新細明體"/>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af2"/>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f2"/>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af2"/>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SimSun"/>
          <w:lang w:val="en-US"/>
        </w:rPr>
      </w:pPr>
      <w:r>
        <w:rPr>
          <w:rFonts w:eastAsia="SimSun" w:hint="eastAsia"/>
          <w:lang w:val="en-US"/>
        </w:rPr>
        <w:t>Z459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lastRenderedPageBreak/>
        <w:t>H452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新細明體"/>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f2"/>
      </w:pPr>
      <w:r>
        <w:rPr>
          <w:b/>
        </w:rPr>
        <w:br/>
        <w:t>[Description]</w:t>
      </w:r>
      <w:r>
        <w:t xml:space="preserve">: </w:t>
      </w:r>
    </w:p>
    <w:tbl>
      <w:tblPr>
        <w:tblStyle w:val="af6"/>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f2"/>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f2"/>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f2"/>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f2"/>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f2"/>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f2"/>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f2"/>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1"/>
      </w:pPr>
      <w:r>
        <w:t>E044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新細明體"/>
                <w:lang w:eastAsia="zh-TW"/>
              </w:rPr>
            </w:pPr>
            <w:r>
              <w:rPr>
                <w:rFonts w:eastAsia="新細明體"/>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f2"/>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f2"/>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f2"/>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f2"/>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t>E046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新細明體"/>
                <w:lang w:eastAsia="zh-TW"/>
              </w:rPr>
            </w:pPr>
            <w:r>
              <w:rPr>
                <w:rFonts w:eastAsia="新細明體"/>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f2"/>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f2"/>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1"/>
        <w:rPr>
          <w:rFonts w:eastAsiaTheme="minorEastAsia"/>
        </w:rPr>
      </w:pPr>
      <w:r>
        <w:t>E019</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f2"/>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f2"/>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af2"/>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SimSun"/>
          <w:lang w:val="en-US"/>
        </w:rPr>
      </w:pPr>
      <w:r>
        <w:rPr>
          <w:rFonts w:eastAsia="SimSun"/>
          <w:lang w:val="en-US"/>
        </w:rPr>
        <w:t>O5</w:t>
      </w:r>
      <w:r>
        <w:rPr>
          <w:rFonts w:eastAsia="SimSun" w:hint="eastAsia"/>
          <w:lang w:val="en-US"/>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af2"/>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af2"/>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1"/>
        <w:rPr>
          <w:rFonts w:eastAsia="SimSun"/>
          <w:lang w:val="en-US"/>
        </w:rPr>
      </w:pPr>
      <w:r>
        <w:rPr>
          <w:rFonts w:eastAsia="SimSun" w:hint="eastAsia"/>
          <w:lang w:val="en-US"/>
        </w:rPr>
        <w:t>Z458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1"/>
      </w:pPr>
      <w:r>
        <w:t>E011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af2"/>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f2"/>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f2"/>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f2"/>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af2"/>
        <w:rPr>
          <w:rFonts w:eastAsia="SimSun"/>
          <w:lang w:val="en-US"/>
        </w:rPr>
      </w:pPr>
    </w:p>
    <w:p w14:paraId="67A8EC18" w14:textId="77777777" w:rsidR="00873ACB" w:rsidRDefault="00873ACB" w:rsidP="00873ACB">
      <w:pPr>
        <w:pStyle w:val="af2"/>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f2"/>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f2"/>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t>E021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f2"/>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f2"/>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f2"/>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f2"/>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f2"/>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f2"/>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f2"/>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f2"/>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f2"/>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af2"/>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af2"/>
        <w:rPr>
          <w:rFonts w:eastAsia="DengXian"/>
        </w:rPr>
      </w:pPr>
    </w:p>
    <w:p w14:paraId="4EEFE0A5" w14:textId="77777777" w:rsidR="00873ACB" w:rsidRDefault="00873ACB" w:rsidP="00873ACB">
      <w:pPr>
        <w:pStyle w:val="af2"/>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lastRenderedPageBreak/>
        <w:t>H304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f2"/>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af2"/>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af2"/>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f2"/>
        <w:rPr>
          <w:rFonts w:eastAsia="DengXian"/>
        </w:rPr>
      </w:pPr>
    </w:p>
    <w:p w14:paraId="73265C47" w14:textId="77777777" w:rsidR="00873ACB" w:rsidRDefault="00873ACB" w:rsidP="00873ACB">
      <w:pPr>
        <w:pStyle w:val="af2"/>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f2"/>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f2"/>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f2"/>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af2"/>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SimSun"/>
          <w:lang w:val="en-US"/>
        </w:rPr>
      </w:pPr>
      <w:r>
        <w:rPr>
          <w:rFonts w:eastAsia="SimSun"/>
          <w:lang w:val="en-US"/>
        </w:rPr>
        <w:lastRenderedPageBreak/>
        <w:t>O510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f2"/>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af2"/>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t>Z160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f2"/>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f2"/>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f2"/>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f2"/>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f2"/>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f2"/>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f2"/>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f2"/>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f2"/>
      </w:pPr>
      <w:r>
        <w:rPr>
          <w:b/>
        </w:rPr>
        <w:t>[Description]</w:t>
      </w:r>
      <w:r>
        <w:t xml:space="preserve">: </w:t>
      </w:r>
    </w:p>
    <w:p w14:paraId="0EAB3DD7" w14:textId="77777777" w:rsidR="00873ACB" w:rsidRDefault="00873ACB" w:rsidP="00873ACB">
      <w:pPr>
        <w:pStyle w:val="af2"/>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f2"/>
      </w:pPr>
    </w:p>
    <w:p w14:paraId="4CFDAEDD" w14:textId="77777777" w:rsidR="00873ACB" w:rsidRDefault="00873ACB" w:rsidP="00873ACB">
      <w:pPr>
        <w:pStyle w:val="af2"/>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f2"/>
      </w:pPr>
    </w:p>
    <w:p w14:paraId="660082A6" w14:textId="77777777" w:rsidR="00873ACB" w:rsidRDefault="00873ACB" w:rsidP="00873ACB">
      <w:pPr>
        <w:pStyle w:val="af2"/>
      </w:pPr>
    </w:p>
    <w:p w14:paraId="3CA105C1" w14:textId="77777777" w:rsidR="00873ACB" w:rsidRDefault="00873ACB" w:rsidP="00873ACB">
      <w:pPr>
        <w:pStyle w:val="af2"/>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6"/>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6"/>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af2"/>
      </w:pPr>
      <w:r>
        <w:rPr>
          <w:b/>
        </w:rPr>
        <w:br/>
        <w:t>[Description]</w:t>
      </w:r>
      <w:r>
        <w:t xml:space="preserve">: </w:t>
      </w:r>
    </w:p>
    <w:p w14:paraId="4FC04CD0" w14:textId="77777777" w:rsidR="0038399A" w:rsidRDefault="0038399A" w:rsidP="0038399A">
      <w:pPr>
        <w:pStyle w:val="af2"/>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f2"/>
      </w:pPr>
      <w:r>
        <w:t xml:space="preserve">Furthermore, the offset should be clarified to be based on the actual propagation delay. </w:t>
      </w:r>
    </w:p>
    <w:p w14:paraId="4EE107B7" w14:textId="77777777" w:rsidR="0038399A" w:rsidRDefault="0038399A" w:rsidP="0038399A">
      <w:pPr>
        <w:pStyle w:val="af2"/>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f2"/>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f2"/>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af2"/>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f2"/>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1"/>
      </w:pPr>
      <w:r>
        <w:t>E010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af2"/>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f2"/>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f2"/>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1"/>
        <w:rPr>
          <w:rFonts w:eastAsiaTheme="minorEastAsia"/>
        </w:rPr>
      </w:pPr>
      <w:r>
        <w:t>H305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af2"/>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f2"/>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f2"/>
        <w:rPr>
          <w:rFonts w:eastAsia="DengXian"/>
        </w:rPr>
      </w:pPr>
    </w:p>
    <w:p w14:paraId="4A1D77F2" w14:textId="77777777" w:rsidR="00873ACB" w:rsidRPr="00C05275" w:rsidRDefault="00873ACB" w:rsidP="00873ACB">
      <w:pPr>
        <w:pStyle w:val="af2"/>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1"/>
        <w:rPr>
          <w:rFonts w:eastAsia="DengXian"/>
        </w:rPr>
      </w:pPr>
      <w:r>
        <w:t>H050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f2"/>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f2"/>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f2"/>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f2"/>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f2"/>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f2"/>
      </w:pPr>
    </w:p>
    <w:p w14:paraId="39A1B784" w14:textId="77777777" w:rsidR="00873ACB" w:rsidRDefault="00873ACB" w:rsidP="00873ACB">
      <w:pPr>
        <w:pStyle w:val="af2"/>
      </w:pPr>
      <w:r>
        <w:rPr>
          <w:b/>
        </w:rPr>
        <w:t>[Comments]</w:t>
      </w:r>
      <w:r>
        <w:t>:</w:t>
      </w:r>
    </w:p>
    <w:p w14:paraId="0C0A0EDC" w14:textId="77777777" w:rsidR="00873ACB" w:rsidRDefault="00873ACB" w:rsidP="00873ACB">
      <w:pPr>
        <w:pStyle w:val="af2"/>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f2"/>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f2"/>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f2"/>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f2"/>
      </w:pPr>
      <w:r>
        <w:rPr>
          <w:b/>
        </w:rPr>
        <w:t>[Proposed Change]</w:t>
      </w:r>
      <w:r>
        <w:t>:</w:t>
      </w:r>
    </w:p>
    <w:p w14:paraId="29F1F1BC"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f2"/>
            </w:pPr>
          </w:p>
        </w:tc>
      </w:tr>
    </w:tbl>
    <w:p w14:paraId="2BE94029"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f2"/>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f2"/>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f2"/>
      </w:pPr>
      <w:r>
        <w:rPr>
          <w:b/>
        </w:rPr>
        <w:t>[Proposed Change]</w:t>
      </w:r>
      <w:r>
        <w:t xml:space="preserve">: </w:t>
      </w:r>
    </w:p>
    <w:p w14:paraId="6FBE4E94" w14:textId="77777777" w:rsidR="00873ACB" w:rsidRDefault="00873ACB" w:rsidP="00873ACB">
      <w:pPr>
        <w:pStyle w:val="af2"/>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af2"/>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f2"/>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f2"/>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f2"/>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f2"/>
        <w:rPr>
          <w:rFonts w:eastAsia="Malgun Gothic"/>
          <w:lang w:eastAsia="ko-KR"/>
        </w:rPr>
      </w:pPr>
    </w:p>
    <w:p w14:paraId="2887B628" w14:textId="77777777" w:rsidR="00873ACB" w:rsidRDefault="00873ACB" w:rsidP="00873ACB">
      <w:pPr>
        <w:pStyle w:val="af2"/>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f2"/>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f2"/>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f2"/>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f2"/>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f2"/>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DengXian"/>
        </w:rPr>
      </w:pPr>
      <w:r>
        <w:rPr>
          <w:rFonts w:eastAsia="DengXian"/>
        </w:rPr>
        <w:t>O700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f2"/>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af2"/>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DengXian"/>
        </w:rPr>
      </w:pPr>
      <w:r>
        <w:rPr>
          <w:rFonts w:eastAsia="DengXian" w:hint="eastAsia"/>
        </w:rPr>
        <w:t>C031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af2"/>
        <w:rPr>
          <w:rFonts w:eastAsia="DengXian"/>
        </w:rPr>
      </w:pPr>
      <w:r>
        <w:rPr>
          <w:b/>
        </w:rPr>
        <w:t>[Proposed Change]</w:t>
      </w:r>
      <w:r>
        <w:t>:</w:t>
      </w:r>
    </w:p>
    <w:p w14:paraId="42EA057D" w14:textId="77777777" w:rsidR="00873ACB" w:rsidRPr="00C07C1E" w:rsidRDefault="00873ACB" w:rsidP="00873ACB">
      <w:pPr>
        <w:pStyle w:val="af2"/>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af2"/>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f2"/>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1"/>
        <w:rPr>
          <w:rFonts w:eastAsia="DengXian"/>
        </w:rPr>
      </w:pPr>
      <w:r>
        <w:rPr>
          <w:rFonts w:eastAsia="DengXian" w:hint="eastAsia"/>
        </w:rPr>
        <w:t>C028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f2"/>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af2"/>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f2"/>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DengXian"/>
        </w:rPr>
      </w:pPr>
      <w:r>
        <w:rPr>
          <w:rFonts w:eastAsia="DengXian"/>
        </w:rPr>
        <w:t>W201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af2"/>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DengXian"/>
        </w:rPr>
      </w:pPr>
      <w:r>
        <w:rPr>
          <w:rFonts w:eastAsia="DengXian"/>
        </w:rPr>
        <w:t>O701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f2"/>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f2"/>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f2"/>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f2"/>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f2"/>
      </w:pPr>
    </w:p>
    <w:p w14:paraId="0EBD963B" w14:textId="77777777" w:rsidR="00873ACB" w:rsidRDefault="00873ACB" w:rsidP="00873ACB">
      <w:pPr>
        <w:pStyle w:val="af2"/>
      </w:pPr>
    </w:p>
    <w:p w14:paraId="1A390B3C" w14:textId="77777777" w:rsidR="00873ACB" w:rsidRDefault="00873ACB" w:rsidP="00873ACB">
      <w:pPr>
        <w:pStyle w:val="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af2"/>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f2"/>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f2"/>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af2"/>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af2"/>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1"/>
      </w:pPr>
      <w:r>
        <w:t>S046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f2"/>
      </w:pPr>
      <w:r>
        <w:rPr>
          <w:b/>
        </w:rPr>
        <w:br/>
        <w:t>[Description]</w:t>
      </w:r>
      <w:r>
        <w:t>: According to current ASN.1 structure,</w:t>
      </w:r>
    </w:p>
    <w:p w14:paraId="49F10306" w14:textId="77777777" w:rsidR="00873ACB" w:rsidRDefault="00873ACB" w:rsidP="00873ACB">
      <w:pPr>
        <w:pStyle w:val="af2"/>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f2"/>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f2"/>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f2"/>
        <w:rPr>
          <w:rFonts w:eastAsia="DengXian"/>
        </w:rPr>
      </w:pPr>
    </w:p>
    <w:p w14:paraId="1EA0F83A" w14:textId="77777777" w:rsidR="00873ACB" w:rsidRDefault="00873ACB" w:rsidP="00873ACB">
      <w:pPr>
        <w:pStyle w:val="af2"/>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1"/>
      </w:pPr>
      <w:r>
        <w:t>S023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f2"/>
      </w:pPr>
      <w:r w:rsidRPr="005A562F">
        <w:rPr>
          <w:b/>
        </w:rPr>
        <w:br/>
        <w:t>[Description]</w:t>
      </w:r>
      <w:r w:rsidRPr="005A562F">
        <w:t xml:space="preserve">: </w:t>
      </w:r>
    </w:p>
    <w:p w14:paraId="0CB3396E" w14:textId="77777777" w:rsidR="00873ACB" w:rsidRDefault="00873ACB" w:rsidP="00873ACB">
      <w:pPr>
        <w:pStyle w:val="af2"/>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f2"/>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f2"/>
      </w:pPr>
      <w:r>
        <w:t>raPurpose</w:t>
      </w:r>
    </w:p>
    <w:p w14:paraId="3E2AEC91" w14:textId="77777777" w:rsidR="00873ACB" w:rsidRPr="005A562F" w:rsidRDefault="00873ACB" w:rsidP="00873ACB">
      <w:pPr>
        <w:pStyle w:val="af2"/>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1"/>
        <w:rPr>
          <w:rFonts w:eastAsiaTheme="minorEastAsia"/>
        </w:rPr>
      </w:pPr>
      <w:r>
        <w:lastRenderedPageBreak/>
        <w:t>H306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f2"/>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f2"/>
        <w:rPr>
          <w:rFonts w:eastAsia="DengXian"/>
        </w:rPr>
      </w:pPr>
    </w:p>
    <w:p w14:paraId="28144E4C" w14:textId="77777777" w:rsidR="00873ACB" w:rsidRDefault="00873ACB" w:rsidP="00873ACB">
      <w:pPr>
        <w:pStyle w:val="af2"/>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af2"/>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f2"/>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f2"/>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f2"/>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af2"/>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af2"/>
        <w:rPr>
          <w:rFonts w:eastAsia="DengXian"/>
        </w:rPr>
      </w:pPr>
    </w:p>
    <w:p w14:paraId="63E91F68" w14:textId="77777777" w:rsidR="00873ACB" w:rsidRDefault="00873ACB" w:rsidP="00873ACB">
      <w:pPr>
        <w:pStyle w:val="af2"/>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af2"/>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af2"/>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f2"/>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af2"/>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f2"/>
        <w:rPr>
          <w:rFonts w:eastAsia="DengXian"/>
        </w:rPr>
      </w:pPr>
    </w:p>
    <w:p w14:paraId="50BA4972" w14:textId="77777777" w:rsidR="00873ACB" w:rsidRDefault="00873ACB" w:rsidP="00873ACB">
      <w:pPr>
        <w:pStyle w:val="af2"/>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af2"/>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f2"/>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f2"/>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af2"/>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f2"/>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f2"/>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f2"/>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f2"/>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af2"/>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f2"/>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f2"/>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f2"/>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f2"/>
        <w:rPr>
          <w:rFonts w:eastAsiaTheme="minorEastAsia"/>
        </w:rPr>
      </w:pPr>
    </w:p>
    <w:p w14:paraId="12C685B0"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f2"/>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f2"/>
      </w:pPr>
      <w:r>
        <w:rPr>
          <w:b/>
        </w:rPr>
        <w:t>[Proposed Change]</w:t>
      </w:r>
      <w:r>
        <w:t xml:space="preserve">: </w:t>
      </w:r>
    </w:p>
    <w:p w14:paraId="184F3839" w14:textId="77777777" w:rsidR="00873ACB" w:rsidRDefault="00873ACB" w:rsidP="00873ACB">
      <w:pPr>
        <w:pStyle w:val="af2"/>
      </w:pPr>
      <w:r>
        <w:t>Some examples of the proposed change is listed below.</w:t>
      </w:r>
    </w:p>
    <w:p w14:paraId="322C8E8B" w14:textId="77777777" w:rsidR="00873ACB" w:rsidRDefault="00873ACB" w:rsidP="00873ACB">
      <w:pPr>
        <w:pStyle w:val="af2"/>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f2"/>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f2"/>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f2"/>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f2"/>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f2"/>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f2"/>
        <w:rPr>
          <w:rFonts w:eastAsia="DengXian"/>
        </w:rPr>
      </w:pPr>
    </w:p>
    <w:p w14:paraId="3D2CEC30" w14:textId="77777777" w:rsidR="00873ACB" w:rsidRDefault="00873ACB" w:rsidP="00873ACB">
      <w:pPr>
        <w:pStyle w:val="af2"/>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f2"/>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f2"/>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f2"/>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f2"/>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f2"/>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f2"/>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1"/>
      </w:pPr>
      <w:r>
        <w:t>H251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af2"/>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f2"/>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af2"/>
      </w:pPr>
      <w:r>
        <w:rPr>
          <w:b/>
        </w:rPr>
        <w:t>[Comments]</w:t>
      </w:r>
      <w:r>
        <w:t>:</w:t>
      </w:r>
    </w:p>
    <w:p w14:paraId="3C7A8800" w14:textId="77777777" w:rsidR="00873ACB" w:rsidRDefault="00873ACB" w:rsidP="00873ACB">
      <w:pPr>
        <w:pStyle w:val="af2"/>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SimSun"/>
          <w:lang w:val="en-US"/>
        </w:rPr>
      </w:pPr>
      <w:r>
        <w:rPr>
          <w:rFonts w:eastAsia="SimSun"/>
          <w:lang w:val="en-US"/>
        </w:rPr>
        <w:lastRenderedPageBreak/>
        <w:t>Q200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f2"/>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f2"/>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f2"/>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f2"/>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f2"/>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f2"/>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f2"/>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f2"/>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SimSun"/>
          <w:lang w:val="en-US"/>
        </w:rPr>
      </w:pPr>
      <w:r>
        <w:rPr>
          <w:rFonts w:eastAsia="SimSun"/>
          <w:lang w:val="en-US"/>
        </w:rPr>
        <w:t>A200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f2"/>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f2"/>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f2"/>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SimSun"/>
          <w:lang w:val="en-US"/>
        </w:rPr>
      </w:pPr>
      <w:r>
        <w:rPr>
          <w:rFonts w:eastAsia="SimSun"/>
          <w:lang w:val="en-US"/>
        </w:rPr>
        <w:t>N083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f2"/>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DengXian"/>
        </w:rPr>
      </w:pPr>
      <w:bookmarkStart w:id="1805" w:name="_Hlk210628988"/>
      <w:r>
        <w:rPr>
          <w:rFonts w:eastAsia="DengXian"/>
        </w:rPr>
        <w:lastRenderedPageBreak/>
        <w:t>O702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f2"/>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f2"/>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1"/>
      </w:pPr>
      <w:r>
        <w:lastRenderedPageBreak/>
        <w:t>V203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f2"/>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1"/>
      </w:pPr>
      <w:r>
        <w:t>E008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f2"/>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af0"/>
          </w:rPr>
          <w:t>R2-2505857</w:t>
        </w:r>
      </w:hyperlink>
      <w:r w:rsidRPr="00435E02">
        <w:t xml:space="preserve"> for</w:t>
      </w:r>
      <w:r>
        <w:t xml:space="preserve"> more details. </w:t>
      </w:r>
    </w:p>
    <w:p w14:paraId="20C3D7AE" w14:textId="77777777" w:rsidR="00873ACB" w:rsidRDefault="00873ACB" w:rsidP="00873ACB">
      <w:pPr>
        <w:pStyle w:val="af2"/>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f2"/>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f2"/>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f2"/>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f2"/>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b"/>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f2"/>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f2"/>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b"/>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f2"/>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f2"/>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7"/>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f2"/>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f2"/>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SimSun"/>
          <w:lang w:val="en-US"/>
        </w:rPr>
      </w:pPr>
      <w:r>
        <w:rPr>
          <w:rFonts w:eastAsia="SimSun"/>
          <w:lang w:val="en-US"/>
        </w:rPr>
        <w:t>N085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f2"/>
      </w:pPr>
      <w:r>
        <w:rPr>
          <w:b/>
        </w:rPr>
        <w:t>[Proposed Change]</w:t>
      </w:r>
      <w:r>
        <w:t>: Use “or” instead of and for SMTC4 and SMTC5 to be supported</w:t>
      </w:r>
    </w:p>
    <w:tbl>
      <w:tblPr>
        <w:tblStyle w:val="af6"/>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af2"/>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f2"/>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af2"/>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f2"/>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f2"/>
        <w:rPr>
          <w:rFonts w:eastAsiaTheme="minorEastAsia"/>
        </w:rPr>
      </w:pPr>
    </w:p>
    <w:p w14:paraId="7537B741" w14:textId="77777777" w:rsidR="00873ACB" w:rsidRPr="009E1F8F" w:rsidRDefault="00873ACB" w:rsidP="00873ACB">
      <w:pPr>
        <w:pStyle w:val="af2"/>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f2"/>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DengXian"/>
        </w:rPr>
      </w:pPr>
      <w:r>
        <w:rPr>
          <w:rFonts w:hint="eastAsia"/>
        </w:rPr>
        <w:t>C00</w:t>
      </w:r>
      <w:r>
        <w:rPr>
          <w:rFonts w:eastAsia="DengXian"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f2"/>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af2"/>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f2"/>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f2"/>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af2"/>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1"/>
      </w:pPr>
      <w:r>
        <w:t>H253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f2"/>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f2"/>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SimSun"/>
          <w:lang w:val="en-US"/>
        </w:rPr>
      </w:pPr>
      <w:r>
        <w:rPr>
          <w:rFonts w:eastAsia="SimSun"/>
          <w:lang w:val="en-US"/>
        </w:rPr>
        <w:t>O710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f2"/>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af2"/>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f2"/>
      </w:pPr>
      <w:r>
        <w:rPr>
          <w:b/>
        </w:rPr>
        <w:br/>
        <w:t>[Description]</w:t>
      </w:r>
      <w:r>
        <w:t xml:space="preserve">: </w:t>
      </w:r>
    </w:p>
    <w:p w14:paraId="64AE06F1" w14:textId="77777777" w:rsidR="00873ACB" w:rsidRDefault="00873ACB" w:rsidP="00873ACB">
      <w:pPr>
        <w:pStyle w:val="af2"/>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f2"/>
      </w:pPr>
    </w:p>
    <w:p w14:paraId="4526D664" w14:textId="77777777" w:rsidR="00873ACB" w:rsidRDefault="00873ACB" w:rsidP="00873ACB">
      <w:pPr>
        <w:pStyle w:val="af2"/>
      </w:pPr>
      <w:r>
        <w:rPr>
          <w:b/>
        </w:rPr>
        <w:t>[Proposed Change]</w:t>
      </w:r>
      <w:r>
        <w:t xml:space="preserve">: </w:t>
      </w:r>
    </w:p>
    <w:p w14:paraId="7DFB9E0E" w14:textId="77777777" w:rsidR="00873ACB" w:rsidRDefault="00873ACB" w:rsidP="00873ACB">
      <w:pPr>
        <w:pStyle w:val="af2"/>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f2"/>
      </w:pPr>
    </w:p>
    <w:p w14:paraId="3F95B393" w14:textId="77777777" w:rsidR="00873ACB" w:rsidRDefault="00873ACB" w:rsidP="00873ACB">
      <w:pPr>
        <w:pStyle w:val="af2"/>
        <w:rPr>
          <w:b/>
        </w:rPr>
      </w:pPr>
      <w:r>
        <w:rPr>
          <w:b/>
        </w:rPr>
        <w:t>Parameters that RAN1 agreed to be mandatory:</w:t>
      </w:r>
    </w:p>
    <w:p w14:paraId="6D16EF82" w14:textId="77777777" w:rsidR="00873ACB" w:rsidRDefault="00873ACB" w:rsidP="00873ACB">
      <w:pPr>
        <w:pStyle w:val="af2"/>
        <w:numPr>
          <w:ilvl w:val="0"/>
          <w:numId w:val="45"/>
        </w:numPr>
      </w:pPr>
      <w:r>
        <w:t>od-sib1-WindowDuration-r19</w:t>
      </w:r>
    </w:p>
    <w:p w14:paraId="23EF37A7" w14:textId="77777777" w:rsidR="00873ACB" w:rsidRDefault="00873ACB" w:rsidP="00873ACB">
      <w:pPr>
        <w:pStyle w:val="af2"/>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af2"/>
      </w:pPr>
    </w:p>
    <w:p w14:paraId="70177859" w14:textId="77777777" w:rsidR="00873ACB" w:rsidRDefault="00873ACB" w:rsidP="00873ACB">
      <w:pPr>
        <w:pStyle w:val="af2"/>
        <w:rPr>
          <w:b/>
        </w:rPr>
      </w:pPr>
      <w:r>
        <w:rPr>
          <w:b/>
        </w:rPr>
        <w:t>Parameters that we also assume essential for OD-SIB1 request operation:</w:t>
      </w:r>
    </w:p>
    <w:p w14:paraId="4F70DFFF" w14:textId="77777777" w:rsidR="00873ACB" w:rsidRDefault="00873ACB" w:rsidP="00873ACB">
      <w:pPr>
        <w:pStyle w:val="af2"/>
        <w:numPr>
          <w:ilvl w:val="0"/>
          <w:numId w:val="46"/>
        </w:numPr>
      </w:pPr>
      <w:r>
        <w:t>carrierBandwidth-r19</w:t>
      </w:r>
    </w:p>
    <w:p w14:paraId="384E289B" w14:textId="77777777" w:rsidR="00873ACB" w:rsidRDefault="00873ACB" w:rsidP="00873ACB">
      <w:pPr>
        <w:pStyle w:val="af2"/>
        <w:numPr>
          <w:ilvl w:val="0"/>
          <w:numId w:val="46"/>
        </w:numPr>
      </w:pPr>
      <w:r>
        <w:t>ss-PBCH-BlockPower-r19</w:t>
      </w:r>
    </w:p>
    <w:p w14:paraId="29789C86" w14:textId="77777777" w:rsidR="00873ACB" w:rsidRDefault="00873ACB" w:rsidP="00873ACB">
      <w:pPr>
        <w:pStyle w:val="af2"/>
        <w:numPr>
          <w:ilvl w:val="0"/>
          <w:numId w:val="46"/>
        </w:numPr>
      </w:pPr>
      <w:r>
        <w:t>ssb-PositionsInBurst-r19</w:t>
      </w:r>
    </w:p>
    <w:p w14:paraId="13198ED5" w14:textId="77777777" w:rsidR="00873ACB" w:rsidRDefault="00873ACB" w:rsidP="00873ACB">
      <w:pPr>
        <w:pStyle w:val="af2"/>
        <w:numPr>
          <w:ilvl w:val="0"/>
          <w:numId w:val="46"/>
        </w:numPr>
      </w:pPr>
      <w:r>
        <w:rPr>
          <w:iCs/>
        </w:rPr>
        <w:lastRenderedPageBreak/>
        <w:t>sib1</w:t>
      </w:r>
      <w:r>
        <w:t>-RequestPeriod-r19</w:t>
      </w:r>
    </w:p>
    <w:p w14:paraId="56894629" w14:textId="77777777" w:rsidR="00873ACB" w:rsidRDefault="00873ACB" w:rsidP="00873ACB">
      <w:pPr>
        <w:pStyle w:val="af2"/>
        <w:numPr>
          <w:ilvl w:val="0"/>
          <w:numId w:val="46"/>
        </w:numPr>
      </w:pPr>
      <w:r>
        <w:t>msg1-SubcarrierSpacing-r19</w:t>
      </w:r>
    </w:p>
    <w:p w14:paraId="6B55895B" w14:textId="77777777" w:rsidR="00873ACB" w:rsidRDefault="00873ACB" w:rsidP="00873ACB">
      <w:pPr>
        <w:pStyle w:val="af2"/>
        <w:numPr>
          <w:ilvl w:val="0"/>
          <w:numId w:val="46"/>
        </w:numPr>
      </w:pPr>
      <w:r>
        <w:t>prach-RootSequenceIndex-r19</w:t>
      </w:r>
    </w:p>
    <w:p w14:paraId="4B834891" w14:textId="77777777" w:rsidR="00873ACB" w:rsidRDefault="00873ACB" w:rsidP="00873ACB">
      <w:pPr>
        <w:pStyle w:val="af2"/>
        <w:numPr>
          <w:ilvl w:val="0"/>
          <w:numId w:val="46"/>
        </w:numPr>
      </w:pPr>
      <w:r>
        <w:t>sib1-rsrp-ThresholdSSB-r19</w:t>
      </w:r>
    </w:p>
    <w:p w14:paraId="0683BAB8" w14:textId="77777777" w:rsidR="00873ACB" w:rsidRDefault="00873ACB" w:rsidP="00873ACB">
      <w:pPr>
        <w:pStyle w:val="af2"/>
        <w:numPr>
          <w:ilvl w:val="0"/>
          <w:numId w:val="46"/>
        </w:numPr>
      </w:pPr>
      <w:r>
        <w:t>ul-SubCarrierSpacing-r19</w:t>
      </w:r>
    </w:p>
    <w:p w14:paraId="069EE8BC" w14:textId="77777777" w:rsidR="00873ACB" w:rsidRDefault="00873ACB" w:rsidP="00873ACB">
      <w:pPr>
        <w:pStyle w:val="af2"/>
        <w:numPr>
          <w:ilvl w:val="0"/>
          <w:numId w:val="46"/>
        </w:numPr>
      </w:pPr>
      <w:r>
        <w:t>sib1-restrictedSetConfig-r19</w:t>
      </w:r>
    </w:p>
    <w:p w14:paraId="19531724" w14:textId="77777777" w:rsidR="00873ACB" w:rsidRDefault="00873ACB" w:rsidP="00873ACB">
      <w:pPr>
        <w:pStyle w:val="af2"/>
      </w:pPr>
    </w:p>
    <w:p w14:paraId="23AB8550" w14:textId="77777777" w:rsidR="00873ACB" w:rsidRDefault="00873ACB" w:rsidP="00873ACB">
      <w:pPr>
        <w:pStyle w:val="af2"/>
      </w:pPr>
      <w:r>
        <w:rPr>
          <w:b/>
        </w:rPr>
        <w:t>[Comments]</w:t>
      </w:r>
      <w:r>
        <w:t>:</w:t>
      </w:r>
    </w:p>
    <w:p w14:paraId="0626219D" w14:textId="77777777" w:rsidR="00873ACB" w:rsidRDefault="00873ACB" w:rsidP="00873ACB">
      <w:pPr>
        <w:pStyle w:val="af2"/>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af2"/>
      </w:pPr>
    </w:p>
    <w:p w14:paraId="6E7DAD6D" w14:textId="77777777" w:rsidR="00873ACB" w:rsidRDefault="00873ACB" w:rsidP="00873ACB">
      <w:pPr>
        <w:pStyle w:val="1"/>
        <w:rPr>
          <w:rFonts w:eastAsia="SimSun"/>
        </w:rPr>
      </w:pPr>
      <w:r>
        <w:rPr>
          <w:rFonts w:eastAsia="SimSun"/>
          <w:lang w:val="en-US"/>
        </w:rPr>
        <w:t>A101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af2"/>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f2"/>
      </w:pPr>
    </w:p>
    <w:p w14:paraId="34B4F301" w14:textId="77777777" w:rsidR="00873ACB" w:rsidRDefault="00873ACB" w:rsidP="00873ACB">
      <w:pPr>
        <w:pStyle w:val="af2"/>
        <w:rPr>
          <w:ins w:id="1865" w:author="Rapporteur" w:date="2025-09-30T01:30:00Z"/>
        </w:rPr>
      </w:pPr>
      <w:r>
        <w:rPr>
          <w:b/>
        </w:rPr>
        <w:t>[Proposed Change]</w:t>
      </w:r>
      <w:r>
        <w:t>: Suggest to change this IE to mandatory.</w:t>
      </w:r>
    </w:p>
    <w:p w14:paraId="1CDB39B8" w14:textId="77777777" w:rsidR="00873ACB" w:rsidRDefault="00873ACB" w:rsidP="00873ACB">
      <w:pPr>
        <w:pStyle w:val="af2"/>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af2"/>
      </w:pPr>
    </w:p>
    <w:p w14:paraId="7BDA6461" w14:textId="77777777" w:rsidR="00873ACB" w:rsidRDefault="00873ACB" w:rsidP="00873ACB">
      <w:pPr>
        <w:pStyle w:val="1"/>
      </w:pPr>
      <w:bookmarkStart w:id="1867" w:name="_Hlk208221723"/>
      <w:r>
        <w:lastRenderedPageBreak/>
        <w:t>H100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f2"/>
      </w:pPr>
      <w:r>
        <w:rPr>
          <w:b/>
        </w:rPr>
        <w:br/>
        <w:t>[Description]</w:t>
      </w:r>
      <w:r>
        <w:t xml:space="preserve">: </w:t>
      </w:r>
    </w:p>
    <w:p w14:paraId="3F1BF805" w14:textId="77777777" w:rsidR="00873ACB" w:rsidRDefault="00873ACB" w:rsidP="00873ACB">
      <w:pPr>
        <w:pStyle w:val="af2"/>
      </w:pPr>
      <w:r>
        <w:t>This field should be mandatory for TDD based on Agreement (RAN1#121):</w:t>
      </w:r>
    </w:p>
    <w:p w14:paraId="2F06BE2B" w14:textId="77777777" w:rsidR="00873ACB" w:rsidRDefault="00873ACB" w:rsidP="00873ACB">
      <w:pPr>
        <w:pStyle w:val="af2"/>
      </w:pPr>
      <w:r>
        <w:t>The frequencyBandList is mandatorily present in WUS configuration for TDD system, which refers to the IE within FrequencyInfoDL-SIB.</w:t>
      </w:r>
    </w:p>
    <w:p w14:paraId="30BA561B" w14:textId="77777777" w:rsidR="00873ACB" w:rsidRDefault="00873ACB" w:rsidP="00873ACB">
      <w:pPr>
        <w:pStyle w:val="af2"/>
      </w:pPr>
      <w:r>
        <w:rPr>
          <w:b/>
        </w:rPr>
        <w:t>[Proposed Change]</w:t>
      </w:r>
      <w:r>
        <w:t xml:space="preserve">: </w:t>
      </w:r>
    </w:p>
    <w:p w14:paraId="77862585" w14:textId="77777777" w:rsidR="00873ACB" w:rsidRDefault="00873ACB" w:rsidP="00873ACB">
      <w:pPr>
        <w:pStyle w:val="af2"/>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1"/>
        <w:rPr>
          <w:rFonts w:eastAsia="SimSun"/>
        </w:rPr>
      </w:pPr>
      <w:r>
        <w:rPr>
          <w:rFonts w:eastAsia="SimSun"/>
          <w:lang w:val="en-US"/>
        </w:rPr>
        <w:t>A102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af2"/>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f2"/>
      </w:pPr>
    </w:p>
    <w:p w14:paraId="6F8D7A29" w14:textId="77777777" w:rsidR="00873ACB" w:rsidRDefault="00873ACB" w:rsidP="00873ACB">
      <w:pPr>
        <w:pStyle w:val="af2"/>
        <w:rPr>
          <w:ins w:id="1871" w:author="Rapporteur" w:date="2025-09-30T01:35:00Z"/>
        </w:rPr>
      </w:pPr>
      <w:r>
        <w:rPr>
          <w:b/>
        </w:rPr>
        <w:t>[Proposed Change]</w:t>
      </w:r>
      <w:r>
        <w:t>: Suggest to change this IE to mandatory.</w:t>
      </w:r>
    </w:p>
    <w:p w14:paraId="21946C29" w14:textId="77777777" w:rsidR="00873ACB" w:rsidRDefault="00873ACB" w:rsidP="00873ACB">
      <w:pPr>
        <w:pStyle w:val="af2"/>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f2"/>
      </w:pPr>
    </w:p>
    <w:p w14:paraId="43D50056" w14:textId="77777777" w:rsidR="00873ACB" w:rsidRDefault="00873ACB" w:rsidP="00873ACB">
      <w:pPr>
        <w:pStyle w:val="1"/>
      </w:pPr>
      <w:r>
        <w:t>H101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f2"/>
      </w:pPr>
      <w:r>
        <w:rPr>
          <w:b/>
        </w:rPr>
        <w:br/>
        <w:t>[Description]</w:t>
      </w:r>
      <w:r>
        <w:t xml:space="preserve">: </w:t>
      </w:r>
    </w:p>
    <w:p w14:paraId="5EA6B74D" w14:textId="77777777" w:rsidR="00873ACB" w:rsidRDefault="00873ACB" w:rsidP="00873ACB">
      <w:pPr>
        <w:pStyle w:val="af2"/>
      </w:pPr>
      <w:r>
        <w:t>this should be mandatory based on R1-2506622 and Agreement (RAN1#120bis)</w:t>
      </w:r>
    </w:p>
    <w:p w14:paraId="3CD2E003" w14:textId="77777777" w:rsidR="00873ACB" w:rsidRDefault="00873ACB" w:rsidP="00873ACB">
      <w:pPr>
        <w:pStyle w:val="af2"/>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f2"/>
      </w:pPr>
      <w:r>
        <w:t>-</w:t>
      </w:r>
      <w:r>
        <w:tab/>
        <w:t>PhysCellId and ARFCN-ValueNR are mandatory</w:t>
      </w:r>
    </w:p>
    <w:p w14:paraId="777BAC6F" w14:textId="77777777" w:rsidR="00873ACB" w:rsidRDefault="00873ACB" w:rsidP="00873ACB">
      <w:pPr>
        <w:pStyle w:val="af2"/>
      </w:pPr>
      <w:r>
        <w:t>-</w:t>
      </w:r>
      <w:r>
        <w:tab/>
        <w:t>frequencyBandList and absoluteFrequencyPointA are present in IE FrequencyInfoUL for FDD (as in the legacy specification)</w:t>
      </w:r>
    </w:p>
    <w:p w14:paraId="5E9318E8" w14:textId="77777777" w:rsidR="00873ACB" w:rsidRDefault="00873ACB" w:rsidP="00873ACB">
      <w:pPr>
        <w:pStyle w:val="af2"/>
      </w:pPr>
      <w:r>
        <w:t>-</w:t>
      </w:r>
      <w:r>
        <w:tab/>
        <w:t>K_SSB is mandatory</w:t>
      </w:r>
    </w:p>
    <w:p w14:paraId="4C2F67F4" w14:textId="77777777" w:rsidR="00873ACB" w:rsidRDefault="00873ACB" w:rsidP="00873ACB">
      <w:pPr>
        <w:pStyle w:val="af2"/>
      </w:pPr>
      <w:r>
        <w:t>-</w:t>
      </w:r>
      <w:r>
        <w:tab/>
        <w:t>searchSpaceZero and controlResourceSetZero are mandatory</w:t>
      </w:r>
    </w:p>
    <w:p w14:paraId="51B3D627" w14:textId="77777777" w:rsidR="00873ACB" w:rsidRDefault="00873ACB" w:rsidP="00873ACB">
      <w:pPr>
        <w:pStyle w:val="af2"/>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f2"/>
      </w:pPr>
      <w:r>
        <w:rPr>
          <w:b/>
        </w:rPr>
        <w:t>[Proposed Change]</w:t>
      </w:r>
      <w:r>
        <w:t xml:space="preserve">: </w:t>
      </w:r>
    </w:p>
    <w:p w14:paraId="4EE1B277" w14:textId="77777777" w:rsidR="00873ACB" w:rsidRDefault="00873ACB" w:rsidP="00873ACB">
      <w:pPr>
        <w:pStyle w:val="af2"/>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SimSun"/>
        </w:rPr>
      </w:pPr>
      <w:r>
        <w:rPr>
          <w:rFonts w:eastAsia="SimSun" w:hint="eastAsia"/>
          <w:lang w:val="en-US"/>
        </w:rPr>
        <w:lastRenderedPageBreak/>
        <w:t>Z1</w:t>
      </w:r>
      <w:r>
        <w:t>0</w:t>
      </w:r>
      <w:r>
        <w:rPr>
          <w:rFonts w:eastAsia="SimSun"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af2"/>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af2"/>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f2"/>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f2"/>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f2"/>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f2"/>
      </w:pPr>
      <w:r>
        <w:rPr>
          <w:b/>
        </w:rPr>
        <w:br/>
        <w:t>[Description]</w:t>
      </w:r>
      <w:r>
        <w:t>: according to RAN1 agreement, this parameter should be optional. Currently it can only indicate TRUE.</w:t>
      </w:r>
    </w:p>
    <w:p w14:paraId="40D475C4" w14:textId="77777777" w:rsidR="00873ACB" w:rsidRDefault="00873ACB" w:rsidP="00873ACB">
      <w:pPr>
        <w:pStyle w:val="af2"/>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f2"/>
      </w:pPr>
      <w:r>
        <w:rPr>
          <w:b/>
        </w:rPr>
        <w:br/>
        <w:t>[Description]</w:t>
      </w:r>
      <w:r>
        <w:t xml:space="preserve">: </w:t>
      </w:r>
    </w:p>
    <w:p w14:paraId="573B9EAC" w14:textId="77777777" w:rsidR="00873ACB" w:rsidRDefault="00873ACB" w:rsidP="00873ACB">
      <w:pPr>
        <w:pStyle w:val="af2"/>
      </w:pPr>
      <w:r>
        <w:t>This should be mandatory based on R1-2506622 and Agreement (RAN1#121):</w:t>
      </w:r>
    </w:p>
    <w:p w14:paraId="254309EC" w14:textId="77777777" w:rsidR="00873ACB" w:rsidRDefault="00873ACB" w:rsidP="00873ACB">
      <w:pPr>
        <w:pStyle w:val="af2"/>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f2"/>
      </w:pPr>
      <w:r>
        <w:rPr>
          <w:b/>
        </w:rPr>
        <w:t>[Proposed Change]</w:t>
      </w:r>
      <w:r>
        <w:t xml:space="preserve">: </w:t>
      </w:r>
    </w:p>
    <w:p w14:paraId="1740A5CC" w14:textId="77777777" w:rsidR="00873ACB" w:rsidRDefault="00873ACB" w:rsidP="00873ACB">
      <w:pPr>
        <w:pStyle w:val="af2"/>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f2"/>
      </w:pPr>
      <w:r>
        <w:rPr>
          <w:b/>
        </w:rPr>
        <w:br/>
        <w:t>[Description]</w:t>
      </w:r>
      <w:r>
        <w:t xml:space="preserve">: </w:t>
      </w:r>
    </w:p>
    <w:p w14:paraId="56BB18D8" w14:textId="77777777" w:rsidR="00873ACB" w:rsidRDefault="00873ACB" w:rsidP="00873ACB">
      <w:pPr>
        <w:pStyle w:val="af2"/>
      </w:pPr>
      <w:r>
        <w:t>This should be mandatory based on R1-2506622 and Agreement (RAN1#121):</w:t>
      </w:r>
    </w:p>
    <w:p w14:paraId="62B4F1E1" w14:textId="77777777" w:rsidR="00873ACB" w:rsidRDefault="00873ACB" w:rsidP="00873ACB">
      <w:pPr>
        <w:pStyle w:val="af2"/>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f2"/>
      </w:pPr>
      <w:r>
        <w:rPr>
          <w:b/>
        </w:rPr>
        <w:t>[Proposed Change]</w:t>
      </w:r>
      <w:r>
        <w:t xml:space="preserve">: </w:t>
      </w:r>
    </w:p>
    <w:p w14:paraId="4D073D9B" w14:textId="77777777" w:rsidR="00873ACB" w:rsidRDefault="00873ACB" w:rsidP="00873ACB">
      <w:pPr>
        <w:pStyle w:val="af2"/>
      </w:pPr>
      <w:r>
        <w:t xml:space="preserve">Remove   OPTIONAL, -- Cond FDD </w:t>
      </w:r>
    </w:p>
    <w:p w14:paraId="29D33967" w14:textId="77777777" w:rsidR="00873ACB" w:rsidRDefault="00873ACB" w:rsidP="00873ACB">
      <w:pPr>
        <w:pStyle w:val="af2"/>
      </w:pPr>
      <w:r>
        <w:rPr>
          <w:b/>
        </w:rPr>
        <w:t>[Comments]</w:t>
      </w:r>
      <w:r>
        <w:t>:</w:t>
      </w:r>
    </w:p>
    <w:p w14:paraId="274DF2F2" w14:textId="77777777" w:rsidR="00873ACB" w:rsidRDefault="00873ACB" w:rsidP="00873ACB">
      <w:pPr>
        <w:pStyle w:val="af2"/>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1"/>
        <w:rPr>
          <w:rFonts w:eastAsia="Malgun Gothic"/>
          <w:lang w:eastAsia="ko-KR"/>
        </w:rPr>
      </w:pPr>
      <w:r>
        <w:t>S030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lastRenderedPageBreak/>
        <w:t>J003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f2"/>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4.8pt;mso-width-percent:0;mso-height-percent:0;mso-width-percent:0;mso-height-percent:0" o:ole="">
            <v:imagedata r:id="rId18" o:title=""/>
          </v:shape>
          <o:OLEObject Type="Embed" ProgID="Equation.3" ShapeID="_x0000_i1027" DrawAspect="Content" ObjectID="_182376994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f2"/>
        <w:rPr>
          <w:b/>
        </w:rPr>
      </w:pPr>
      <w:r>
        <w:rPr>
          <w:b/>
        </w:rPr>
        <w:t>[Comments]:</w:t>
      </w:r>
    </w:p>
    <w:p w14:paraId="403E5F68" w14:textId="77777777" w:rsidR="00873ACB" w:rsidRDefault="00873ACB" w:rsidP="00873ACB">
      <w:pPr>
        <w:pStyle w:val="af2"/>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f2"/>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f2"/>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f2"/>
        <w:rPr>
          <w:b/>
        </w:rPr>
      </w:pPr>
      <w:r>
        <w:rPr>
          <w:b/>
        </w:rPr>
        <w:t>[Comments]:</w:t>
      </w:r>
    </w:p>
    <w:p w14:paraId="64EA5DA8" w14:textId="77777777" w:rsidR="00873ACB" w:rsidRDefault="00873ACB" w:rsidP="00873ACB">
      <w:pPr>
        <w:pStyle w:val="af2"/>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f2"/>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f2"/>
        <w:rPr>
          <w:ins w:id="1919" w:author="Rapporteur" w:date="2025-09-30T00:29:00Z"/>
          <w:iCs/>
        </w:rPr>
      </w:pPr>
    </w:p>
    <w:p w14:paraId="76092BAB" w14:textId="77777777" w:rsidR="00873ACB" w:rsidRDefault="00873ACB" w:rsidP="00873ACB">
      <w:pPr>
        <w:pStyle w:val="af2"/>
        <w:rPr>
          <w:iCs/>
        </w:rPr>
      </w:pPr>
    </w:p>
    <w:p w14:paraId="58DD23E6" w14:textId="77777777" w:rsidR="00873ACB" w:rsidRDefault="00873ACB" w:rsidP="00873ACB">
      <w:pPr>
        <w:pStyle w:val="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f2"/>
      </w:pPr>
      <w:r>
        <w:rPr>
          <w:b/>
        </w:rPr>
        <w:t>[Proposed Change]</w:t>
      </w:r>
      <w:r>
        <w:t xml:space="preserve">: </w:t>
      </w:r>
    </w:p>
    <w:p w14:paraId="294EC0E6" w14:textId="77777777" w:rsidR="00873ACB" w:rsidRDefault="00873ACB" w:rsidP="00873ACB">
      <w:pPr>
        <w:pStyle w:val="af2"/>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f2"/>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f2"/>
      </w:pPr>
    </w:p>
    <w:p w14:paraId="78C9B9CE" w14:textId="77777777" w:rsidR="00873ACB" w:rsidRDefault="00873ACB" w:rsidP="00873ACB">
      <w:pPr>
        <w:pStyle w:val="af2"/>
      </w:pPr>
      <w:r>
        <w:rPr>
          <w:b/>
        </w:rPr>
        <w:t>[Proposed Change]</w:t>
      </w:r>
      <w:r>
        <w:t xml:space="preserve">: </w:t>
      </w:r>
    </w:p>
    <w:p w14:paraId="6DEA141C" w14:textId="77777777" w:rsidR="00873ACB" w:rsidRDefault="00873ACB" w:rsidP="00873ACB">
      <w:pPr>
        <w:pStyle w:val="af2"/>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af2"/>
      </w:pPr>
    </w:p>
    <w:p w14:paraId="5FBDF9D5" w14:textId="77777777" w:rsidR="00873ACB" w:rsidRDefault="00873ACB" w:rsidP="00873ACB">
      <w:r>
        <w:rPr>
          <w:b/>
        </w:rPr>
        <w:t>[Comments]</w:t>
      </w:r>
      <w:r>
        <w:t>:</w:t>
      </w:r>
    </w:p>
    <w:p w14:paraId="16265C2A" w14:textId="77777777" w:rsidR="00873ACB" w:rsidRDefault="00873ACB" w:rsidP="00873ACB">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f2"/>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f2"/>
      </w:pPr>
      <w:r>
        <w:rPr>
          <w:b/>
        </w:rPr>
        <w:t>[Proposed Change]</w:t>
      </w:r>
      <w:r>
        <w:t xml:space="preserve">: </w:t>
      </w:r>
    </w:p>
    <w:p w14:paraId="285F4EAB" w14:textId="77777777" w:rsidR="00873ACB" w:rsidRDefault="00873ACB" w:rsidP="00873ACB">
      <w:pPr>
        <w:pStyle w:val="af2"/>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af2"/>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f2"/>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f2"/>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f2"/>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f2"/>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f2"/>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f2"/>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f2"/>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f2"/>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af2"/>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af2"/>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af2"/>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f2"/>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af2"/>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af2"/>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f2"/>
        <w:rPr>
          <w:i/>
          <w:iCs/>
        </w:rPr>
      </w:pPr>
      <w:r>
        <w:rPr>
          <w:b/>
        </w:rPr>
        <w:br/>
        <w:t>[Description]</w:t>
      </w:r>
      <w:r>
        <w:t xml:space="preserve">:Similar to Z401, RAN1 spec is as below </w:t>
      </w:r>
    </w:p>
    <w:p w14:paraId="2A56A916" w14:textId="77777777" w:rsidR="00873ACB" w:rsidRDefault="00873ACB" w:rsidP="00873ACB">
      <w:pPr>
        <w:pStyle w:val="af2"/>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af2"/>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af2"/>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af2"/>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af2"/>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af2"/>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SimSun"/>
        </w:rPr>
      </w:pPr>
      <w:r>
        <w:t>Z35</w:t>
      </w:r>
      <w:r>
        <w:rPr>
          <w:rFonts w:eastAsia="SimSun" w:hint="eastAsia"/>
          <w:lang w:val="en-US"/>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f2"/>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f2"/>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f2"/>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f2"/>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f2"/>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f2"/>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6"/>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f2"/>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t>C1</w:t>
      </w:r>
      <w:r>
        <w:t>0</w:t>
      </w:r>
      <w:r>
        <w:rPr>
          <w:rFonts w:hint="eastAsia"/>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f2"/>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f2"/>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SimSun"/>
        </w:rPr>
      </w:pPr>
      <w:r>
        <w:lastRenderedPageBreak/>
        <w:t>E001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f2"/>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f2"/>
      </w:pPr>
      <w:r>
        <w:rPr>
          <w:b/>
        </w:rPr>
        <w:t>[Proposed Change]</w:t>
      </w:r>
      <w:r>
        <w:t xml:space="preserve">: </w:t>
      </w:r>
    </w:p>
    <w:p w14:paraId="5394E0C0" w14:textId="77777777" w:rsidR="00873ACB" w:rsidRDefault="00873ACB" w:rsidP="00873ACB">
      <w:pPr>
        <w:pStyle w:val="af2"/>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f2"/>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6"/>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af2"/>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f2"/>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SimSun"/>
        </w:rPr>
      </w:pPr>
      <w:r>
        <w:t>E002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f2"/>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f2"/>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1"/>
      </w:pPr>
      <w:r>
        <w:rPr>
          <w:rFonts w:hint="eastAsia"/>
        </w:rPr>
        <w:lastRenderedPageBreak/>
        <w:t>C1</w:t>
      </w:r>
      <w:r>
        <w:t>0</w:t>
      </w:r>
      <w:r>
        <w:rPr>
          <w:rFonts w:hint="eastAsia"/>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f2"/>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f2"/>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f2"/>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f2"/>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SimSun"/>
        </w:rPr>
      </w:pPr>
      <w:r>
        <w:t>E004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f2"/>
      </w:pPr>
      <w:r w:rsidRPr="009D06FC">
        <w:t xml:space="preserve">[Proposed Change]: </w:t>
      </w:r>
    </w:p>
    <w:p w14:paraId="233FAC55" w14:textId="77777777" w:rsidR="00873ACB" w:rsidRDefault="00873ACB" w:rsidP="00873ACB">
      <w:pPr>
        <w:pStyle w:val="af2"/>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SimSun"/>
        </w:rPr>
      </w:pPr>
      <w:r>
        <w:t>Z35</w:t>
      </w:r>
      <w:r>
        <w:rPr>
          <w:rFonts w:eastAsia="SimSun" w:hint="eastAsia"/>
          <w:lang w:val="en-US"/>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f2"/>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SimSun"/>
        </w:rPr>
      </w:pPr>
      <w:r>
        <w:lastRenderedPageBreak/>
        <w:t>E003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f2"/>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f2"/>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1"/>
      </w:pPr>
      <w:r>
        <w:t>H350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f2"/>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lastRenderedPageBreak/>
        <w:t>H403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f2"/>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f2"/>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f2"/>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af2"/>
      </w:pPr>
    </w:p>
    <w:p w14:paraId="06F66A2D" w14:textId="77777777" w:rsidR="00873ACB" w:rsidRDefault="00873ACB" w:rsidP="00873ACB">
      <w:pPr>
        <w:pStyle w:val="af2"/>
      </w:pPr>
    </w:p>
    <w:p w14:paraId="365401FC" w14:textId="77777777" w:rsidR="00873ACB" w:rsidRDefault="00873ACB" w:rsidP="00873ACB">
      <w:pPr>
        <w:pStyle w:val="af2"/>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DengXian"/>
        </w:rPr>
      </w:pPr>
      <w:r>
        <w:rPr>
          <w:rFonts w:eastAsia="DengXian" w:hint="eastAsia"/>
        </w:rPr>
        <w:t>H</w:t>
      </w:r>
      <w:r>
        <w:rPr>
          <w:rFonts w:eastAsia="DengXian"/>
        </w:rPr>
        <w:t>130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af2"/>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6"/>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f2"/>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f2"/>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f2"/>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f2"/>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lastRenderedPageBreak/>
        <w:t>L203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af2"/>
        <w:rPr>
          <w:rFonts w:eastAsia="Malgun Gothic"/>
          <w:lang w:eastAsia="ko-KR"/>
        </w:rPr>
      </w:pPr>
      <w:r>
        <w:rPr>
          <w:noProof/>
        </w:rPr>
        <w:object w:dxaOrig="12228" w:dyaOrig="4572" w14:anchorId="6580C555">
          <v:shape id="_x0000_i1028" type="#_x0000_t75" alt="" style="width:612pt;height:227.7pt;mso-width-percent:0;mso-height-percent:0;mso-width-percent:0;mso-height-percent:0" o:ole="">
            <v:imagedata r:id="rId20" o:title=""/>
          </v:shape>
          <o:OLEObject Type="Embed" ProgID="Visio.Drawing.15" ShapeID="_x0000_i1028" DrawAspect="Content" ObjectID="_1823769945" r:id="rId21"/>
        </w:object>
      </w:r>
    </w:p>
    <w:p w14:paraId="7D808A6E"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f2"/>
        <w:rPr>
          <w:ins w:id="1996" w:author="Rapporteur" w:date="2025-09-30T00:39:00Z"/>
        </w:rPr>
      </w:pPr>
      <w:r>
        <w:t>[Apple] Agree (same as N002).</w:t>
      </w:r>
    </w:p>
    <w:p w14:paraId="389B294E" w14:textId="77777777" w:rsidR="00873ACB" w:rsidRDefault="00873ACB" w:rsidP="00873ACB">
      <w:pPr>
        <w:pStyle w:val="af2"/>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lastRenderedPageBreak/>
        <w:t>S028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af2"/>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f2"/>
      </w:pPr>
    </w:p>
    <w:p w14:paraId="4779920C" w14:textId="77777777" w:rsidR="00873ACB" w:rsidRDefault="00873ACB" w:rsidP="00873ACB">
      <w:pPr>
        <w:pStyle w:val="af2"/>
      </w:pPr>
      <w:r>
        <w:t xml:space="preserve">RAN1 agreement and RAN1 spec are quoted as follow: </w:t>
      </w:r>
    </w:p>
    <w:p w14:paraId="1DE4A9D5" w14:textId="77777777" w:rsidR="00873ACB" w:rsidRDefault="00873ACB" w:rsidP="00873ACB">
      <w:pPr>
        <w:pStyle w:val="af2"/>
      </w:pPr>
    </w:p>
    <w:p w14:paraId="68541131" w14:textId="77777777" w:rsidR="00873ACB" w:rsidRDefault="00873ACB" w:rsidP="00873ACB">
      <w:pPr>
        <w:pStyle w:val="af2"/>
      </w:pPr>
      <w:r>
        <w:t>Agreement</w:t>
      </w:r>
    </w:p>
    <w:p w14:paraId="7C246335" w14:textId="77777777" w:rsidR="00873ACB" w:rsidRDefault="00873ACB" w:rsidP="00873ACB">
      <w:pPr>
        <w:pStyle w:val="af2"/>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f2"/>
      </w:pPr>
      <w:r>
        <w:t>o</w:t>
      </w:r>
      <w:r>
        <w:tab/>
        <w:t>For Case #1 (i.e., No always-on SSB on the cell),</w:t>
      </w:r>
    </w:p>
    <w:p w14:paraId="3F652B0C" w14:textId="77777777" w:rsidR="00873ACB" w:rsidRDefault="00873ACB" w:rsidP="00873ACB">
      <w:pPr>
        <w:pStyle w:val="af2"/>
      </w:pPr>
      <w:r>
        <w:t></w:t>
      </w:r>
      <w:r>
        <w:tab/>
        <w:t>Based on two parameters, where one is to indicate SFN offset from a reference point and the other is to indicate half frame index</w:t>
      </w:r>
    </w:p>
    <w:p w14:paraId="2731310B" w14:textId="77777777" w:rsidR="00873ACB" w:rsidRDefault="00873ACB" w:rsidP="00873ACB">
      <w:pPr>
        <w:pStyle w:val="af2"/>
      </w:pPr>
      <w:r>
        <w:t>•</w:t>
      </w:r>
      <w:r>
        <w:tab/>
        <w:t>The reference point is SFN which satisfies (SFN index *10) modulo (OD-SSB periodicity) = 0</w:t>
      </w:r>
    </w:p>
    <w:p w14:paraId="253349FD" w14:textId="77777777" w:rsidR="00873ACB" w:rsidRDefault="00873ACB" w:rsidP="00873ACB">
      <w:pPr>
        <w:pStyle w:val="af2"/>
      </w:pPr>
      <w:r>
        <w:t>•</w:t>
      </w:r>
      <w:r>
        <w:tab/>
        <w:t>If SFN offset parameter is NOT configured, UE assumes SFN offset set to 0.</w:t>
      </w:r>
    </w:p>
    <w:p w14:paraId="3BAA4454" w14:textId="77777777" w:rsidR="00873ACB" w:rsidRDefault="00873ACB" w:rsidP="00873ACB">
      <w:pPr>
        <w:pStyle w:val="af2"/>
      </w:pPr>
      <w:r>
        <w:t>•</w:t>
      </w:r>
      <w:r>
        <w:tab/>
        <w:t>If half frame index parameter is NOT configured, UE assumes half frame index set to 0.</w:t>
      </w:r>
    </w:p>
    <w:p w14:paraId="0E0C270E" w14:textId="77777777" w:rsidR="00873ACB" w:rsidRDefault="00873ACB" w:rsidP="00873ACB">
      <w:pPr>
        <w:pStyle w:val="af2"/>
      </w:pPr>
      <w:r>
        <w:t>•</w:t>
      </w:r>
      <w:r>
        <w:tab/>
        <w:t>The value range of SFN offset is 0 to 15 unless longer periodicity for on-demand SSB than 160 ms is introduced.</w:t>
      </w:r>
    </w:p>
    <w:p w14:paraId="03430414" w14:textId="77777777" w:rsidR="00873ACB" w:rsidRDefault="00873ACB" w:rsidP="00873ACB">
      <w:pPr>
        <w:pStyle w:val="af2"/>
      </w:pPr>
      <w:r>
        <w:t>•</w:t>
      </w:r>
      <w:r>
        <w:tab/>
        <w:t>The value range of half frame index is 0 or 1.</w:t>
      </w:r>
    </w:p>
    <w:p w14:paraId="3D002B63" w14:textId="77777777" w:rsidR="00873ACB" w:rsidRDefault="00873ACB" w:rsidP="00873ACB">
      <w:pPr>
        <w:pStyle w:val="af2"/>
      </w:pPr>
      <w:r>
        <w:t>o</w:t>
      </w:r>
      <w:r>
        <w:tab/>
        <w:t>For Case #2 (i.e., Always-on SSB is periodically transmitted on the cell), down-select one of the following alternatives.</w:t>
      </w:r>
    </w:p>
    <w:p w14:paraId="4A8D50AE" w14:textId="77777777" w:rsidR="00873ACB" w:rsidRDefault="00873ACB" w:rsidP="00873ACB">
      <w:pPr>
        <w:pStyle w:val="af2"/>
      </w:pPr>
      <w:r>
        <w:t></w:t>
      </w:r>
      <w:r>
        <w:tab/>
        <w:t>Alt A: Same as for Case #1</w:t>
      </w:r>
    </w:p>
    <w:p w14:paraId="2A5CFA47" w14:textId="77777777" w:rsidR="00873ACB" w:rsidRDefault="00873ACB" w:rsidP="00873ACB">
      <w:pPr>
        <w:pStyle w:val="af2"/>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f2"/>
      </w:pPr>
    </w:p>
    <w:p w14:paraId="5D2F8720" w14:textId="77777777" w:rsidR="00873ACB" w:rsidRDefault="00873ACB" w:rsidP="00873ACB">
      <w:pPr>
        <w:pStyle w:val="af2"/>
      </w:pPr>
      <w:r>
        <w:lastRenderedPageBreak/>
        <w:t>TS 38.213 v19.0.0</w:t>
      </w:r>
    </w:p>
    <w:p w14:paraId="035FBD5B" w14:textId="77777777" w:rsidR="00873ACB" w:rsidRDefault="00873ACB" w:rsidP="00873ACB">
      <w:pPr>
        <w:pStyle w:val="af2"/>
      </w:pPr>
      <w:r>
        <w:t xml:space="preserve">-    the half frames for the transmission of the second SS/PBCH blocks are determined based on an indication by a MAC CE </w:t>
      </w:r>
    </w:p>
    <w:p w14:paraId="0AF000A9" w14:textId="77777777" w:rsidR="00873ACB" w:rsidRDefault="00873ACB" w:rsidP="00873ACB">
      <w:pPr>
        <w:pStyle w:val="af2"/>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f2"/>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DengXian"/>
        </w:rPr>
      </w:pPr>
      <w:r>
        <w:rPr>
          <w:rFonts w:eastAsia="DengXian"/>
        </w:rPr>
        <w:t>N002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af2"/>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f2"/>
        <w:rPr>
          <w:rFonts w:eastAsia="DengXian"/>
        </w:rPr>
      </w:pPr>
    </w:p>
    <w:p w14:paraId="618842E7" w14:textId="77777777" w:rsidR="00873ACB" w:rsidRDefault="00873ACB" w:rsidP="00873ACB">
      <w:pPr>
        <w:pStyle w:val="af2"/>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f2"/>
        <w:rPr>
          <w:ins w:id="2009" w:author="Rapporteur" w:date="2025-09-30T00:39:00Z"/>
        </w:rPr>
      </w:pPr>
      <w:r>
        <w:t>[Apple] Agree.</w:t>
      </w:r>
    </w:p>
    <w:p w14:paraId="242352BE" w14:textId="77777777" w:rsidR="00873ACB" w:rsidRDefault="00873ACB" w:rsidP="00873ACB">
      <w:pPr>
        <w:pStyle w:val="af2"/>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DengXian"/>
        </w:rPr>
      </w:pPr>
      <w:r>
        <w:rPr>
          <w:rFonts w:eastAsia="DengXian"/>
        </w:rPr>
        <w:t>N003</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af2"/>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f2"/>
        <w:rPr>
          <w:rFonts w:eastAsia="DengXian"/>
        </w:rPr>
      </w:pPr>
    </w:p>
    <w:p w14:paraId="2356E633" w14:textId="77777777" w:rsidR="00873ACB" w:rsidRDefault="00873ACB" w:rsidP="00873ACB">
      <w:pPr>
        <w:pStyle w:val="af2"/>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f2"/>
      </w:pPr>
      <w:r>
        <w:rPr>
          <w:b/>
        </w:rPr>
        <w:lastRenderedPageBreak/>
        <w:br/>
        <w:t>[Description]</w:t>
      </w:r>
      <w:r>
        <w:t xml:space="preserve">: </w:t>
      </w:r>
    </w:p>
    <w:p w14:paraId="2A04A301" w14:textId="77777777" w:rsidR="00873ACB" w:rsidRDefault="00873ACB" w:rsidP="00873ACB">
      <w:pPr>
        <w:pStyle w:val="af2"/>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f2"/>
      </w:pPr>
    </w:p>
    <w:p w14:paraId="4A7653F9" w14:textId="77777777" w:rsidR="00873ACB" w:rsidRDefault="00873ACB" w:rsidP="00873ACB">
      <w:pPr>
        <w:pStyle w:val="af2"/>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af2"/>
      </w:pPr>
    </w:p>
    <w:p w14:paraId="018F82CA" w14:textId="77777777" w:rsidR="00873ACB" w:rsidRDefault="00873ACB" w:rsidP="00873ACB">
      <w:pPr>
        <w:pStyle w:val="af2"/>
      </w:pPr>
      <w:r>
        <w:t>and now in TS 38.213, V19.0.0, the agreement is captured in related text as:</w:t>
      </w:r>
    </w:p>
    <w:tbl>
      <w:tblPr>
        <w:tblStyle w:val="af6"/>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f2"/>
      </w:pPr>
    </w:p>
    <w:p w14:paraId="7DDE2F9D" w14:textId="77777777" w:rsidR="00873ACB" w:rsidRDefault="00873ACB" w:rsidP="00873ACB">
      <w:pPr>
        <w:pStyle w:val="af2"/>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f2"/>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f2"/>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f2"/>
      </w:pPr>
    </w:p>
    <w:p w14:paraId="40140668"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f2"/>
      </w:pPr>
    </w:p>
    <w:p w14:paraId="56513A54" w14:textId="77777777" w:rsidR="00873ACB" w:rsidRDefault="00873ACB" w:rsidP="00873ACB">
      <w:pPr>
        <w:pStyle w:val="af2"/>
      </w:pPr>
      <w:r>
        <w:rPr>
          <w:b/>
        </w:rPr>
        <w:t>[Comments]</w:t>
      </w:r>
      <w:r>
        <w:t>:</w:t>
      </w:r>
    </w:p>
    <w:p w14:paraId="05378A9A" w14:textId="77777777" w:rsidR="00873ACB" w:rsidRDefault="00873ACB" w:rsidP="00873ACB">
      <w:pPr>
        <w:pStyle w:val="af2"/>
      </w:pPr>
      <w:r>
        <w:t>[Ericsson] agree with the intention, Text looks ok as well at first glance.</w:t>
      </w:r>
    </w:p>
    <w:p w14:paraId="3ECCE081" w14:textId="77777777" w:rsidR="00873ACB" w:rsidRPr="004261F8" w:rsidRDefault="00873ACB" w:rsidP="00873ACB">
      <w:pPr>
        <w:pStyle w:val="af2"/>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f2"/>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f2"/>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af2"/>
      </w:pPr>
    </w:p>
    <w:p w14:paraId="46453709" w14:textId="77777777" w:rsidR="00873ACB" w:rsidRDefault="00873ACB" w:rsidP="00873ACB">
      <w:pPr>
        <w:pStyle w:val="1"/>
        <w:rPr>
          <w:rFonts w:eastAsia="DengXian"/>
        </w:rPr>
      </w:pPr>
      <w:r>
        <w:rPr>
          <w:rFonts w:eastAsia="DengXian" w:hint="eastAsia"/>
        </w:rPr>
        <w:t>H</w:t>
      </w:r>
      <w:r>
        <w:rPr>
          <w:rFonts w:eastAsia="DengXian"/>
        </w:rPr>
        <w:t>129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af2"/>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afff2"/>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f2"/>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f2"/>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af2"/>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DengXian"/>
        </w:rPr>
      </w:pPr>
      <w:r>
        <w:rPr>
          <w:rFonts w:eastAsia="DengXian" w:hint="eastAsia"/>
        </w:rPr>
        <w:t>C182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af2"/>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af2"/>
        <w:rPr>
          <w:rFonts w:eastAsia="DengXian"/>
        </w:rPr>
      </w:pPr>
    </w:p>
    <w:p w14:paraId="27414F48" w14:textId="77777777" w:rsidR="00873ACB" w:rsidRDefault="00873ACB" w:rsidP="00873ACB">
      <w:pPr>
        <w:pStyle w:val="af2"/>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f2"/>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f2"/>
      </w:pPr>
      <w:r>
        <w:t>[Apple] Agree. See copy of RAN1 excel. They are indeed mis-placed.</w:t>
      </w:r>
    </w:p>
    <w:p w14:paraId="4DCD0006" w14:textId="77777777" w:rsidR="00873ACB" w:rsidRDefault="00873ACB" w:rsidP="00873ACB">
      <w:pPr>
        <w:pStyle w:val="af2"/>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f2"/>
        <w:rPr>
          <w:rFonts w:eastAsia="Malgun Gothic"/>
          <w:lang w:eastAsia="ko-KR"/>
        </w:rPr>
      </w:pPr>
      <w:r>
        <w:rPr>
          <w:rFonts w:eastAsia="Malgun Gothic" w:hint="eastAsia"/>
          <w:lang w:eastAsia="ko-KR"/>
        </w:rPr>
        <w:t>Related RAN1 working assumption and agreement are as follows:</w:t>
      </w:r>
    </w:p>
    <w:tbl>
      <w:tblPr>
        <w:tblStyle w:val="af6"/>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f2"/>
        <w:rPr>
          <w:rFonts w:eastAsia="Malgun Gothic"/>
          <w:highlight w:val="yellow"/>
          <w:lang w:eastAsia="ko-KR"/>
        </w:rPr>
      </w:pPr>
    </w:p>
    <w:p w14:paraId="470CF9C1"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DengXian"/>
        </w:rPr>
      </w:pPr>
      <w:r>
        <w:rPr>
          <w:rFonts w:eastAsia="DengXian" w:hint="eastAsia"/>
        </w:rPr>
        <w:lastRenderedPageBreak/>
        <w:t>H</w:t>
      </w:r>
      <w:r>
        <w:rPr>
          <w:rFonts w:eastAsia="DengXian"/>
        </w:rPr>
        <w:t>128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f2"/>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af6"/>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f2"/>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af2"/>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af2"/>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af2"/>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af2"/>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af2"/>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f2"/>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af2"/>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af2"/>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f2"/>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af2"/>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af2"/>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f2"/>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af2"/>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af2"/>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af2"/>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f2"/>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DengXian"/>
        </w:rPr>
      </w:pPr>
      <w:r>
        <w:rPr>
          <w:rFonts w:eastAsia="DengXian" w:hint="eastAsia"/>
        </w:rPr>
        <w:t>C183</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af2"/>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af2"/>
        <w:rPr>
          <w:rFonts w:eastAsia="DengXian"/>
        </w:rPr>
      </w:pPr>
    </w:p>
    <w:p w14:paraId="22D7313C" w14:textId="77777777" w:rsidR="00873ACB" w:rsidRDefault="00873ACB" w:rsidP="00873ACB">
      <w:pPr>
        <w:pStyle w:val="af2"/>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f2"/>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af2"/>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f2"/>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f2"/>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f2"/>
        <w:rPr>
          <w:rFonts w:eastAsia="DengXian"/>
        </w:rPr>
      </w:pPr>
    </w:p>
    <w:p w14:paraId="4E5C83B7" w14:textId="77777777" w:rsidR="00873ACB" w:rsidRDefault="00873ACB" w:rsidP="00873ACB">
      <w:pPr>
        <w:pStyle w:val="af2"/>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f2"/>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1"/>
        <w:rPr>
          <w:rFonts w:eastAsiaTheme="minorEastAsia"/>
        </w:rPr>
      </w:pPr>
      <w:r>
        <w:t>H311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f2"/>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f2"/>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f2"/>
        <w:rPr>
          <w:rFonts w:eastAsia="DengXian"/>
        </w:rPr>
      </w:pPr>
    </w:p>
    <w:p w14:paraId="71B5120B" w14:textId="77777777" w:rsidR="00873ACB" w:rsidRDefault="00873ACB" w:rsidP="00873ACB">
      <w:pPr>
        <w:pStyle w:val="af2"/>
      </w:pPr>
      <w:r>
        <w:rPr>
          <w:b/>
        </w:rPr>
        <w:t>[Proposed Change]</w:t>
      </w:r>
      <w:r>
        <w:t>: Suggest to change "atleast" into "at least".</w:t>
      </w:r>
    </w:p>
    <w:p w14:paraId="4A8215F9" w14:textId="77777777" w:rsidR="00873ACB" w:rsidRPr="00A70753" w:rsidRDefault="00873ACB" w:rsidP="00873ACB">
      <w:pPr>
        <w:pStyle w:val="af2"/>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DengXian" w:hint="eastAsia"/>
        </w:rPr>
        <w:t>Z3</w:t>
      </w:r>
      <w:r>
        <w:rPr>
          <w:rFonts w:eastAsia="DengXian"/>
        </w:rPr>
        <w:t>09</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f2"/>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f2"/>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DengXian" w:hint="eastAsia"/>
        </w:rPr>
        <w:t>Z3</w:t>
      </w:r>
      <w:r>
        <w:rPr>
          <w:rFonts w:eastAsia="DengXian"/>
        </w:rPr>
        <w:t>1</w:t>
      </w:r>
      <w:r>
        <w:rPr>
          <w:rFonts w:eastAsia="DengXian" w:hint="eastAsia"/>
        </w:rPr>
        <w:t>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f2"/>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f2"/>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1"/>
        <w:rPr>
          <w:rFonts w:eastAsia="SimSun"/>
        </w:rPr>
      </w:pPr>
      <w:r>
        <w:t>Z35</w:t>
      </w:r>
      <w:r>
        <w:rPr>
          <w:rFonts w:eastAsia="SimSun" w:hint="eastAsia"/>
          <w:lang w:val="en-US"/>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f2"/>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f2"/>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af2"/>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f2"/>
      </w:pPr>
      <w:r>
        <w:rPr>
          <w:b/>
        </w:rPr>
        <w:t>[Proposed Change]</w:t>
      </w:r>
      <w:r>
        <w:t xml:space="preserve">: </w:t>
      </w:r>
    </w:p>
    <w:p w14:paraId="1F0A57B6" w14:textId="77777777" w:rsidR="00873ACB" w:rsidRPr="002005C3" w:rsidRDefault="00873ACB" w:rsidP="00873ACB">
      <w:pPr>
        <w:pStyle w:val="af2"/>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f2"/>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f2"/>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f2"/>
      </w:pPr>
      <w:r>
        <w:rPr>
          <w:b/>
        </w:rPr>
        <w:t>[Proposed Change]</w:t>
      </w:r>
      <w:r>
        <w:t xml:space="preserve">: </w:t>
      </w:r>
    </w:p>
    <w:p w14:paraId="7FBB19F7" w14:textId="77777777" w:rsidR="00873ACB" w:rsidRPr="002005C3" w:rsidRDefault="00873ACB" w:rsidP="00873ACB">
      <w:pPr>
        <w:pStyle w:val="af2"/>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f2"/>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f2"/>
      </w:pPr>
      <w:r>
        <w:t>Supported values of (Ng, N1,N2):</w:t>
      </w:r>
    </w:p>
    <w:p w14:paraId="5730CC7E" w14:textId="77777777" w:rsidR="00873ACB" w:rsidRDefault="00873ACB" w:rsidP="00873ACB">
      <w:pPr>
        <w:pStyle w:val="af2"/>
      </w:pPr>
      <w:r>
        <w:t>48 ports: (2,4,3), (2,6,2)</w:t>
      </w:r>
      <w:r w:rsidRPr="00F1073E">
        <w:rPr>
          <w:color w:val="FF0000"/>
        </w:rPr>
        <w:t xml:space="preserve">,(2,12,1) </w:t>
      </w:r>
    </w:p>
    <w:p w14:paraId="0621DE36" w14:textId="77777777" w:rsidR="00873ACB" w:rsidRDefault="00873ACB" w:rsidP="00873ACB">
      <w:pPr>
        <w:pStyle w:val="af2"/>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f2"/>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f2"/>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6"/>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f2"/>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f2"/>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f2"/>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f2"/>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af2"/>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f2"/>
      </w:pPr>
      <w:r>
        <w:rPr>
          <w:b/>
        </w:rPr>
        <w:t>[Proposed Change]</w:t>
      </w:r>
      <w:r>
        <w:t xml:space="preserve">: </w:t>
      </w:r>
    </w:p>
    <w:p w14:paraId="36B24579" w14:textId="77777777" w:rsidR="00873ACB" w:rsidRPr="002005C3" w:rsidRDefault="00873ACB" w:rsidP="00873ACB">
      <w:pPr>
        <w:pStyle w:val="af2"/>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f2"/>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f2"/>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f2"/>
      </w:pPr>
      <w:r>
        <w:rPr>
          <w:b/>
        </w:rPr>
        <w:t>[Proposed Change]</w:t>
      </w:r>
      <w:r>
        <w:t xml:space="preserve">: </w:t>
      </w:r>
    </w:p>
    <w:p w14:paraId="407A6F2B" w14:textId="77777777" w:rsidR="00873ACB" w:rsidRPr="002005C3" w:rsidRDefault="00873ACB" w:rsidP="00873ACB">
      <w:pPr>
        <w:pStyle w:val="af2"/>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f2"/>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f2"/>
      </w:pPr>
      <w:r>
        <w:rPr>
          <w:b/>
        </w:rPr>
        <w:t>[Proposed Change]</w:t>
      </w:r>
      <w:r>
        <w:t xml:space="preserve">: </w:t>
      </w:r>
    </w:p>
    <w:p w14:paraId="39DA84AC" w14:textId="77777777" w:rsidR="00873ACB" w:rsidRDefault="00873ACB" w:rsidP="00873ACB">
      <w:pPr>
        <w:pStyle w:val="af2"/>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f2"/>
        <w:rPr>
          <w:lang w:val="x-none"/>
        </w:rPr>
      </w:pPr>
    </w:p>
    <w:p w14:paraId="78EF25E2" w14:textId="77777777" w:rsidR="00873ACB" w:rsidRPr="002005C3" w:rsidRDefault="00873ACB" w:rsidP="00873ACB">
      <w:pPr>
        <w:pStyle w:val="af2"/>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f2"/>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f2"/>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f2"/>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f2"/>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f2"/>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f2"/>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f2"/>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f2"/>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f2"/>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f2"/>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f2"/>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f2"/>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f2"/>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f2"/>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f2"/>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f2"/>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f2"/>
      </w:pPr>
      <w:r>
        <w:t>[ZTE(Wenting)] We agree with Nokia</w:t>
      </w:r>
    </w:p>
    <w:p w14:paraId="68C46E35" w14:textId="77777777" w:rsidR="00873ACB" w:rsidRDefault="00873ACB" w:rsidP="00873ACB">
      <w:pPr>
        <w:pStyle w:val="1"/>
      </w:pPr>
      <w:r>
        <w:t>N054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f2"/>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f2"/>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lastRenderedPageBreak/>
        <w:t>N055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f2"/>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f2"/>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f2"/>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f2"/>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t>N057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f2"/>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f2"/>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f2"/>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新細明體"/>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新細明體"/>
                <w:lang w:eastAsia="zh-TW"/>
              </w:rPr>
            </w:pPr>
            <w:r>
              <w:rPr>
                <w:rFonts w:eastAsia="新細明體" w:hint="eastAsia"/>
                <w:lang w:eastAsia="zh-TW"/>
              </w:rPr>
              <w:t>1</w:t>
            </w:r>
          </w:p>
        </w:tc>
        <w:tc>
          <w:tcPr>
            <w:tcW w:w="2797" w:type="dxa"/>
          </w:tcPr>
          <w:p w14:paraId="20306715" w14:textId="77777777" w:rsidR="00873ACB" w:rsidRPr="009D07A1" w:rsidRDefault="00873ACB" w:rsidP="00FE0600">
            <w:pPr>
              <w:rPr>
                <w:rFonts w:eastAsia="新細明體"/>
                <w:lang w:eastAsia="zh-TW"/>
              </w:rPr>
            </w:pPr>
            <w:r>
              <w:rPr>
                <w:rFonts w:eastAsia="新細明體"/>
                <w:lang w:eastAsia="zh-TW"/>
              </w:rPr>
              <w:t xml:space="preserve">Field description update for </w:t>
            </w:r>
            <w:r w:rsidRPr="009D07A1">
              <w:rPr>
                <w:rFonts w:eastAsia="新細明體"/>
                <w:lang w:eastAsia="zh-TW"/>
              </w:rPr>
              <w:t>nrofHARQ-Processes</w:t>
            </w:r>
            <w:r>
              <w:rPr>
                <w:rFonts w:eastAsia="新細明體"/>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新細明體"/>
                <w:lang w:eastAsia="zh-TW"/>
              </w:rPr>
            </w:pPr>
            <w:r>
              <w:rPr>
                <w:rFonts w:eastAsia="新細明體" w:hint="eastAsia"/>
                <w:lang w:eastAsia="zh-TW"/>
              </w:rPr>
              <w:t>A</w:t>
            </w:r>
            <w:r>
              <w:rPr>
                <w:rFonts w:eastAsia="新細明體"/>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f2"/>
      </w:pPr>
    </w:p>
    <w:p w14:paraId="60937E21"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f2"/>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f2"/>
      </w:pPr>
      <w:r>
        <w:rPr>
          <w:b/>
        </w:rPr>
        <w:br/>
        <w:t>[Description]</w:t>
      </w:r>
      <w:r>
        <w:t xml:space="preserve">: </w:t>
      </w:r>
    </w:p>
    <w:p w14:paraId="60A06CB7" w14:textId="77777777" w:rsidR="00873ACB" w:rsidRDefault="00873ACB" w:rsidP="00873ACB">
      <w:pPr>
        <w:pStyle w:val="af2"/>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f2"/>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f2"/>
      </w:pPr>
      <w:r>
        <w:rPr>
          <w:b/>
        </w:rPr>
        <w:t>[Proposed Change]</w:t>
      </w:r>
      <w:r>
        <w:t xml:space="preserve">: </w:t>
      </w:r>
    </w:p>
    <w:p w14:paraId="527B944E" w14:textId="77777777" w:rsidR="00873ACB" w:rsidRPr="00EE6E73" w:rsidRDefault="00873ACB" w:rsidP="00873ACB">
      <w:pPr>
        <w:pStyle w:val="40"/>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1"/>
      </w:pPr>
      <w:r>
        <w:t>Z414</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f2"/>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f2"/>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f2"/>
        <w:rPr>
          <w:b/>
          <w:bCs/>
        </w:rPr>
      </w:pPr>
      <w:r w:rsidRPr="0096045D">
        <w:rPr>
          <w:b/>
          <w:bCs/>
        </w:rPr>
        <w:t>[Comments]</w:t>
      </w:r>
      <w:r>
        <w:rPr>
          <w:b/>
          <w:bCs/>
        </w:rPr>
        <w:t>:</w:t>
      </w:r>
    </w:p>
    <w:p w14:paraId="045CE03B" w14:textId="77777777" w:rsidR="00873ACB" w:rsidRDefault="00873ACB" w:rsidP="00873ACB">
      <w:pPr>
        <w:pStyle w:val="af2"/>
      </w:pPr>
      <w:r>
        <w:lastRenderedPageBreak/>
        <w:t>[Rapp] Implemented in the WI Rapp CR.</w:t>
      </w:r>
    </w:p>
    <w:p w14:paraId="7A12E6DC" w14:textId="77777777" w:rsidR="00873ACB" w:rsidRDefault="00873ACB" w:rsidP="00873ACB">
      <w:pPr>
        <w:pStyle w:val="1"/>
      </w:pPr>
      <w:r>
        <w:t>S012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f2"/>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f2"/>
        <w:rPr>
          <w:rFonts w:eastAsia="SimSun"/>
          <w:lang w:eastAsia="en-US"/>
        </w:rPr>
      </w:pPr>
    </w:p>
    <w:p w14:paraId="5F47F2C5" w14:textId="77777777" w:rsidR="00873ACB" w:rsidRDefault="00873ACB" w:rsidP="00873ACB">
      <w:pPr>
        <w:pStyle w:val="af2"/>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f2"/>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t>S010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f2"/>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f2"/>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f2"/>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af2"/>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f2"/>
        <w:rPr>
          <w:rFonts w:eastAsia="SimSun"/>
          <w:lang w:eastAsia="en-US"/>
        </w:rPr>
      </w:pPr>
    </w:p>
    <w:p w14:paraId="3B946090" w14:textId="77777777" w:rsidR="00873ACB" w:rsidRDefault="00873ACB" w:rsidP="00873ACB">
      <w:pPr>
        <w:pStyle w:val="af2"/>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f2"/>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SimSun"/>
        </w:rPr>
      </w:pPr>
      <w:r>
        <w:t>Z35</w:t>
      </w:r>
      <w:r>
        <w:rPr>
          <w:rFonts w:eastAsia="SimSun" w:hint="eastAsia"/>
          <w:lang w:val="en-US"/>
        </w:rPr>
        <w:t>5</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f2"/>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f2"/>
      </w:pPr>
      <w:r>
        <w:rPr>
          <w:b/>
        </w:rPr>
        <w:br/>
        <w:t>[Description]</w:t>
      </w:r>
      <w:r>
        <w:t xml:space="preserve">: </w:t>
      </w:r>
    </w:p>
    <w:p w14:paraId="33D57D6D" w14:textId="77777777" w:rsidR="00873ACB" w:rsidRDefault="00873ACB" w:rsidP="00873ACB">
      <w:pPr>
        <w:pStyle w:val="af2"/>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f2"/>
      </w:pPr>
    </w:p>
    <w:p w14:paraId="58D3FDD0" w14:textId="77777777" w:rsidR="00873ACB" w:rsidRDefault="00873ACB" w:rsidP="00873ACB">
      <w:pPr>
        <w:pStyle w:val="af2"/>
      </w:pPr>
      <w:r>
        <w:t>CSI-LoggedMeasurementEventTriggerConfig-r19 ::=          SEQUENCE {</w:t>
      </w:r>
    </w:p>
    <w:p w14:paraId="57BCF18C" w14:textId="77777777" w:rsidR="00873ACB" w:rsidRDefault="00873ACB" w:rsidP="00873ACB">
      <w:pPr>
        <w:pStyle w:val="af2"/>
      </w:pPr>
      <w:r>
        <w:lastRenderedPageBreak/>
        <w:t xml:space="preserve">    threshold-r19                     CHOICE {</w:t>
      </w:r>
    </w:p>
    <w:p w14:paraId="068B71A9" w14:textId="77777777" w:rsidR="00873ACB" w:rsidRDefault="00873ACB" w:rsidP="00873ACB">
      <w:pPr>
        <w:pStyle w:val="af2"/>
      </w:pPr>
      <w:r>
        <w:t xml:space="preserve">        aboveThreshold-r19               MeasTriggerQuantity,</w:t>
      </w:r>
    </w:p>
    <w:p w14:paraId="2E942627" w14:textId="77777777" w:rsidR="00873ACB" w:rsidRDefault="00873ACB" w:rsidP="00873ACB">
      <w:pPr>
        <w:pStyle w:val="af2"/>
      </w:pPr>
      <w:r>
        <w:t xml:space="preserve">        belowThreshold-r19               MeasTriggerQuantity</w:t>
      </w:r>
    </w:p>
    <w:p w14:paraId="04888422" w14:textId="77777777" w:rsidR="00873ACB" w:rsidRDefault="00873ACB" w:rsidP="00873ACB">
      <w:pPr>
        <w:pStyle w:val="af2"/>
      </w:pPr>
      <w:r>
        <w:t xml:space="preserve">    },</w:t>
      </w:r>
    </w:p>
    <w:p w14:paraId="0441B74A" w14:textId="77777777" w:rsidR="00873ACB" w:rsidRDefault="00873ACB" w:rsidP="00873ACB">
      <w:pPr>
        <w:pStyle w:val="af2"/>
      </w:pPr>
      <w:r>
        <w:t xml:space="preserve">    hysteresis                        Hysteresis,</w:t>
      </w:r>
    </w:p>
    <w:p w14:paraId="6821486E" w14:textId="77777777" w:rsidR="00873ACB" w:rsidRDefault="00873ACB" w:rsidP="00873ACB">
      <w:pPr>
        <w:pStyle w:val="af2"/>
      </w:pPr>
      <w:r>
        <w:t xml:space="preserve">    timeToTrigger                     TimeToTrigger,</w:t>
      </w:r>
    </w:p>
    <w:p w14:paraId="5FE486CA" w14:textId="77777777" w:rsidR="00873ACB" w:rsidRDefault="00873ACB" w:rsidP="00873ACB">
      <w:pPr>
        <w:pStyle w:val="af2"/>
      </w:pPr>
      <w:r>
        <w:t xml:space="preserve">    ...</w:t>
      </w:r>
    </w:p>
    <w:p w14:paraId="5D13E3A0" w14:textId="77777777" w:rsidR="00873ACB" w:rsidRDefault="00873ACB" w:rsidP="00873ACB">
      <w:pPr>
        <w:pStyle w:val="af2"/>
      </w:pPr>
      <w:r>
        <w:t>}</w:t>
      </w:r>
    </w:p>
    <w:p w14:paraId="5F104EB5" w14:textId="77777777" w:rsidR="00873ACB" w:rsidRDefault="00873ACB" w:rsidP="00873ACB">
      <w:pPr>
        <w:pStyle w:val="af2"/>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f2"/>
      </w:pPr>
      <w:r>
        <w:rPr>
          <w:b/>
        </w:rPr>
        <w:t>[Proposed Change]</w:t>
      </w:r>
      <w:r>
        <w:t xml:space="preserve">: </w:t>
      </w:r>
    </w:p>
    <w:p w14:paraId="4C017257" w14:textId="77777777" w:rsidR="00873ACB" w:rsidRDefault="00873ACB" w:rsidP="00873ACB">
      <w:pPr>
        <w:pStyle w:val="af2"/>
      </w:pPr>
      <w:r>
        <w:t>There can be two options for the quantity configuration for deriving L3 measureemnts for event evaluation for logging CSI measurements.</w:t>
      </w:r>
    </w:p>
    <w:p w14:paraId="6E8C548F" w14:textId="77777777" w:rsidR="00873ACB" w:rsidRDefault="00873ACB" w:rsidP="00873ACB">
      <w:pPr>
        <w:pStyle w:val="af2"/>
        <w:numPr>
          <w:ilvl w:val="0"/>
          <w:numId w:val="25"/>
        </w:numPr>
        <w:rPr>
          <w:rFonts w:eastAsia="DengXian"/>
        </w:rPr>
      </w:pPr>
      <w:r>
        <w:t>Quantity configuration is provided in CSI measurement framework.</w:t>
      </w:r>
    </w:p>
    <w:p w14:paraId="1894F3CD" w14:textId="77777777" w:rsidR="00873ACB" w:rsidRDefault="00873ACB" w:rsidP="00873ACB">
      <w:pPr>
        <w:pStyle w:val="af2"/>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f2"/>
        <w:rPr>
          <w:rFonts w:eastAsia="DengXian"/>
        </w:rPr>
      </w:pPr>
      <w:r>
        <w:t>According to the option chosen,below changes may be considered.</w:t>
      </w:r>
    </w:p>
    <w:p w14:paraId="01B671F7" w14:textId="77777777" w:rsidR="00873ACB" w:rsidRDefault="00873ACB" w:rsidP="00873ACB">
      <w:pPr>
        <w:pStyle w:val="af2"/>
        <w:rPr>
          <w:ins w:id="2188" w:author="Samsung (Aby)" w:date="2025-09-24T10:00:00Z"/>
          <w:b/>
          <w:u w:val="single"/>
        </w:rPr>
      </w:pPr>
      <w:r>
        <w:rPr>
          <w:b/>
          <w:u w:val="single"/>
        </w:rPr>
        <w:t>Option a. require below changes.</w:t>
      </w:r>
    </w:p>
    <w:p w14:paraId="4F3EBCB6" w14:textId="77777777" w:rsidR="00873ACB" w:rsidRDefault="00873ACB" w:rsidP="00873ACB">
      <w:pPr>
        <w:pStyle w:val="af2"/>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f2"/>
      </w:pPr>
    </w:p>
    <w:p w14:paraId="629B03C5" w14:textId="77777777" w:rsidR="00873ACB" w:rsidRDefault="00873ACB" w:rsidP="00873ACB">
      <w:pPr>
        <w:pStyle w:val="af2"/>
      </w:pPr>
      <w:r>
        <w:t>}</w:t>
      </w:r>
    </w:p>
    <w:p w14:paraId="6FEC8071" w14:textId="77777777" w:rsidR="00873ACB" w:rsidRDefault="00873ACB" w:rsidP="00873ACB">
      <w:pPr>
        <w:pStyle w:val="af2"/>
        <w:rPr>
          <w:b/>
          <w:u w:val="single"/>
        </w:rPr>
      </w:pPr>
      <w:r>
        <w:rPr>
          <w:b/>
          <w:u w:val="single"/>
        </w:rPr>
        <w:t>&lt;Change 2&gt;</w:t>
      </w:r>
    </w:p>
    <w:p w14:paraId="5F08741F" w14:textId="77777777" w:rsidR="00873ACB" w:rsidRDefault="00873ACB" w:rsidP="00873ACB">
      <w:pPr>
        <w:pStyle w:val="af2"/>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f2"/>
        <w:rPr>
          <w:b/>
          <w:u w:val="single"/>
        </w:rPr>
      </w:pPr>
      <w:r>
        <w:rPr>
          <w:b/>
          <w:u w:val="single"/>
        </w:rPr>
        <w:t>&lt;Change 3&gt;</w:t>
      </w:r>
    </w:p>
    <w:p w14:paraId="75843D4A" w14:textId="77777777" w:rsidR="00873ACB" w:rsidRDefault="00873ACB" w:rsidP="00873ACB">
      <w:pPr>
        <w:pStyle w:val="af2"/>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f2"/>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f2"/>
      </w:pPr>
    </w:p>
    <w:p w14:paraId="1BEB404A" w14:textId="77777777" w:rsidR="00873ACB" w:rsidRDefault="00873ACB" w:rsidP="00873ACB">
      <w:pPr>
        <w:pStyle w:val="af2"/>
      </w:pPr>
      <w:r>
        <w:lastRenderedPageBreak/>
        <w:t xml:space="preserve">    </w:t>
      </w:r>
    </w:p>
    <w:p w14:paraId="2B0E2808" w14:textId="77777777" w:rsidR="00873ACB" w:rsidRDefault="00873ACB" w:rsidP="00873ACB">
      <w:pPr>
        <w:pStyle w:val="af2"/>
        <w:rPr>
          <w:b/>
          <w:u w:val="single"/>
        </w:rPr>
      </w:pPr>
      <w:r>
        <w:rPr>
          <w:b/>
          <w:u w:val="single"/>
        </w:rPr>
        <w:t>Option b</w:t>
      </w:r>
    </w:p>
    <w:p w14:paraId="592289E1" w14:textId="77777777" w:rsidR="00873ACB" w:rsidRDefault="00873ACB" w:rsidP="00873ACB">
      <w:pPr>
        <w:pStyle w:val="af2"/>
        <w:rPr>
          <w:b/>
          <w:u w:val="single"/>
        </w:rPr>
      </w:pPr>
      <w:r>
        <w:rPr>
          <w:b/>
          <w:u w:val="single"/>
        </w:rPr>
        <w:t>&lt;Change 1&gt;</w:t>
      </w:r>
    </w:p>
    <w:p w14:paraId="1D1067D0" w14:textId="77777777" w:rsidR="00873ACB" w:rsidRDefault="00873ACB" w:rsidP="00873ACB">
      <w:pPr>
        <w:pStyle w:val="af2"/>
        <w:rPr>
          <w:b/>
          <w:u w:val="single"/>
        </w:rPr>
      </w:pPr>
    </w:p>
    <w:p w14:paraId="196B5FB2" w14:textId="77777777" w:rsidR="00873ACB" w:rsidRDefault="00873ACB" w:rsidP="00873ACB">
      <w:pPr>
        <w:pStyle w:val="40"/>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f2"/>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f2"/>
        <w:rPr>
          <w:b/>
          <w:u w:val="single"/>
        </w:rPr>
      </w:pPr>
      <w:r>
        <w:rPr>
          <w:b/>
          <w:u w:val="single"/>
        </w:rPr>
        <w:t>&lt;Change 3&gt;</w:t>
      </w:r>
    </w:p>
    <w:p w14:paraId="29DD9F0B" w14:textId="77777777" w:rsidR="00873ACB" w:rsidRDefault="00873ACB" w:rsidP="00873ACB">
      <w:pPr>
        <w:pStyle w:val="af2"/>
        <w:rPr>
          <w:ins w:id="2232" w:author="Samsung (Aby)" w:date="2025-09-24T09:32:00Z"/>
          <w:rFonts w:eastAsia="DengXian"/>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f2"/>
        <w:rPr>
          <w:b/>
          <w:u w:val="single"/>
        </w:rPr>
      </w:pPr>
    </w:p>
    <w:p w14:paraId="5CD9CCD1" w14:textId="77777777" w:rsidR="00873ACB" w:rsidRDefault="00873ACB" w:rsidP="00873ACB">
      <w:pPr>
        <w:pStyle w:val="af2"/>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f2"/>
        <w:rPr>
          <w:rFonts w:eastAsia="DengXian"/>
          <w:b/>
          <w:u w:val="single"/>
        </w:rPr>
      </w:pPr>
    </w:p>
    <w:tbl>
      <w:tblPr>
        <w:tblStyle w:val="af6"/>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f2"/>
        <w:rPr>
          <w:ins w:id="2244" w:author="Samsung (Aby)" w:date="2025-09-24T10:15:00Z"/>
          <w:rFonts w:eastAsia="DengXian"/>
          <w:b/>
          <w:u w:val="single"/>
        </w:rPr>
      </w:pPr>
    </w:p>
    <w:p w14:paraId="7D34C8EA" w14:textId="77777777" w:rsidR="00873ACB" w:rsidRDefault="00873ACB" w:rsidP="00873ACB">
      <w:pPr>
        <w:pStyle w:val="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af2"/>
        <w:rPr>
          <w:rFonts w:eastAsia="DengXian"/>
        </w:rPr>
      </w:pPr>
    </w:p>
    <w:p w14:paraId="14C3FEED" w14:textId="77777777" w:rsidR="00873ACB" w:rsidRDefault="00873ACB" w:rsidP="00873ACB">
      <w:pPr>
        <w:pStyle w:val="af2"/>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f2"/>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f2"/>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f2"/>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SimSun"/>
          <w:lang w:val="en-US"/>
        </w:rPr>
      </w:pPr>
      <w:r>
        <w:rPr>
          <w:rFonts w:eastAsia="SimSun" w:hint="eastAsia"/>
          <w:lang w:val="en-US"/>
        </w:rPr>
        <w:t>Z</w:t>
      </w:r>
      <w:r>
        <w:t>0</w:t>
      </w:r>
      <w:r>
        <w:rPr>
          <w:rFonts w:eastAsia="SimSun" w:hint="eastAsia"/>
          <w:lang w:val="en-US"/>
        </w:rPr>
        <w:t>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75pt;height:185.6pt;mso-width-percent:0;mso-height-percent:0;mso-width-percent:0;mso-height-percent:0" o:ole="">
            <v:imagedata r:id="rId24" o:title=""/>
            <o:lock v:ext="edit" aspectratio="f"/>
          </v:shape>
          <o:OLEObject Type="Embed" ProgID="Visio.Drawing.15" ShapeID="_x0000_i1029" DrawAspect="Content" ObjectID="_1823769946"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af2"/>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af2"/>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40"/>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f2"/>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f2"/>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f2"/>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f2"/>
      </w:pPr>
      <w:r>
        <w:rPr>
          <w:b/>
        </w:rPr>
        <w:t>[Proposed Change]</w:t>
      </w:r>
      <w:r>
        <w:t>: Event triggered reports and executions conditions are configured in CellGroupConfig.</w:t>
      </w:r>
    </w:p>
    <w:p w14:paraId="07246444" w14:textId="77777777" w:rsidR="00873ACB" w:rsidRDefault="00873ACB" w:rsidP="00873ACB">
      <w:pPr>
        <w:pStyle w:val="af2"/>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f2"/>
        <w:rPr>
          <w:i/>
          <w:iCs/>
        </w:rPr>
      </w:pPr>
    </w:p>
    <w:p w14:paraId="20A7D0B8" w14:textId="77777777" w:rsidR="00873ACB" w:rsidRDefault="00873ACB" w:rsidP="00873ACB">
      <w:pPr>
        <w:pStyle w:val="af2"/>
      </w:pPr>
      <w:r>
        <w:t>This also makes it easier to refer to "the list of event triggered reports" in TS 38.321.</w:t>
      </w:r>
    </w:p>
    <w:p w14:paraId="60FEF783" w14:textId="77777777" w:rsidR="00873ACB" w:rsidRDefault="00873ACB" w:rsidP="00873ACB">
      <w:pPr>
        <w:pStyle w:val="af2"/>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1"/>
      </w:pPr>
      <w:r>
        <w:t>H400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f2"/>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f2"/>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f2"/>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f2"/>
      </w:pPr>
      <w:r>
        <w:t>For UE-initiated CSI report:</w:t>
      </w:r>
    </w:p>
    <w:p w14:paraId="7566BEA4" w14:textId="77777777" w:rsidR="00873ACB" w:rsidRPr="00064449" w:rsidRDefault="00873ACB" w:rsidP="00873ACB">
      <w:pPr>
        <w:pStyle w:val="af2"/>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f2"/>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f2"/>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f2"/>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f2"/>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afff2"/>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afff2"/>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f2"/>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afff2"/>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af6"/>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f2"/>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af2"/>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f2"/>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f2"/>
      </w:pPr>
    </w:p>
    <w:p w14:paraId="08048272" w14:textId="77777777" w:rsidR="00873ACB" w:rsidRDefault="00873ACB" w:rsidP="00873ACB">
      <w:pPr>
        <w:pStyle w:val="af2"/>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f2"/>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f2"/>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f2"/>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f2"/>
      </w:pPr>
      <w:r>
        <w:rPr>
          <w:b/>
        </w:rPr>
        <w:br/>
        <w:t>[Description]</w:t>
      </w:r>
      <w:r>
        <w:t xml:space="preserve">: </w:t>
      </w:r>
    </w:p>
    <w:p w14:paraId="7B09F4C3" w14:textId="77777777" w:rsidR="00873ACB" w:rsidRDefault="00873ACB" w:rsidP="00873ACB">
      <w:pPr>
        <w:pStyle w:val="af2"/>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f2"/>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f2"/>
      </w:pPr>
      <w:r>
        <w:rPr>
          <w:b/>
        </w:rPr>
        <w:t>[Proposed Change]</w:t>
      </w:r>
      <w:r>
        <w:t>:</w:t>
      </w:r>
    </w:p>
    <w:p w14:paraId="184D0668" w14:textId="77777777" w:rsidR="00873ACB" w:rsidRDefault="00873ACB" w:rsidP="00873ACB">
      <w:pPr>
        <w:pStyle w:val="40"/>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f2"/>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f2"/>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f2"/>
        <w:rPr>
          <w:b/>
        </w:rPr>
      </w:pPr>
    </w:p>
    <w:p w14:paraId="66D1DBF9" w14:textId="77777777" w:rsidR="00873ACB" w:rsidRDefault="00873ACB" w:rsidP="00873ACB">
      <w:pPr>
        <w:pStyle w:val="af2"/>
      </w:pPr>
      <w:r>
        <w:rPr>
          <w:b/>
        </w:rPr>
        <w:t>[Proposed Change]</w:t>
      </w:r>
      <w:r>
        <w:t xml:space="preserve">: </w:t>
      </w:r>
    </w:p>
    <w:p w14:paraId="1BF0DF10" w14:textId="77777777" w:rsidR="00873ACB" w:rsidRDefault="00873ACB" w:rsidP="00873ACB">
      <w:pPr>
        <w:pStyle w:val="af2"/>
      </w:pPr>
      <w:r>
        <w:t>Add a field description for predictionConfiguration-r19 and capture the following configuration restrictions:</w:t>
      </w:r>
    </w:p>
    <w:p w14:paraId="02AA291B" w14:textId="77777777" w:rsidR="00873ACB" w:rsidRDefault="00873ACB" w:rsidP="00873ACB">
      <w:pPr>
        <w:pStyle w:val="afff2"/>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f2"/>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f2"/>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f2"/>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f2"/>
      </w:pPr>
      <w:r>
        <w:rPr>
          <w:b/>
        </w:rPr>
        <w:br/>
        <w:t>[Description]</w:t>
      </w:r>
      <w:r>
        <w:t xml:space="preserve">: configurations for prediction accuracy indicator (PAI) are quite different for BM and CSI. </w:t>
      </w:r>
    </w:p>
    <w:p w14:paraId="0FA60EA7" w14:textId="77777777" w:rsidR="00873ACB" w:rsidRDefault="00873ACB" w:rsidP="00873ACB">
      <w:pPr>
        <w:pStyle w:val="af2"/>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f2"/>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f2"/>
      </w:pPr>
      <w:r>
        <w:t>So, we propose to discuss together with N021 / H003.</w:t>
      </w:r>
    </w:p>
    <w:bookmarkEnd w:id="2374"/>
    <w:p w14:paraId="3A13A375"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af2"/>
            </w:pPr>
            <w:del w:id="2472" w:author="Samsung_yh" w:date="2025-09-26T08:31:00Z">
              <w:r>
                <w:delText xml:space="preserve">    }     </w:delText>
              </w:r>
            </w:del>
            <w:r>
              <w:t xml:space="preserve">                                                                                                      </w:t>
            </w:r>
          </w:p>
        </w:tc>
      </w:tr>
    </w:tbl>
    <w:p w14:paraId="7EE68D5F" w14:textId="77777777" w:rsidR="00873ACB" w:rsidRDefault="00873ACB" w:rsidP="00873ACB">
      <w:pPr>
        <w:pStyle w:val="af2"/>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f2"/>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f2"/>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f2"/>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f2"/>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f2"/>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DengXian"/>
        </w:rPr>
      </w:pPr>
      <w:r>
        <w:rPr>
          <w:rFonts w:eastAsiaTheme="minorEastAsia"/>
        </w:rPr>
        <w:t xml:space="preserve">[WI CR </w:t>
      </w:r>
      <w:r>
        <w:t>rapporteur-v020</w:t>
      </w:r>
      <w:r>
        <w:rPr>
          <w:rFonts w:eastAsiaTheme="minorEastAsia"/>
        </w:rPr>
        <w:t>]: We changed the status from “ToDo” to “PropAgree”.</w:t>
      </w:r>
    </w:p>
    <w:p w14:paraId="0E2AC480" w14:textId="77777777" w:rsidR="008713C4" w:rsidRDefault="008713C4" w:rsidP="00873ACB">
      <w:pPr>
        <w:rPr>
          <w:rFonts w:eastAsia="DengXian"/>
        </w:rPr>
      </w:pPr>
    </w:p>
    <w:p w14:paraId="7141AD8E" w14:textId="7B73B83D" w:rsidR="008713C4" w:rsidRPr="008713C4" w:rsidRDefault="008713C4" w:rsidP="008713C4">
      <w:pPr>
        <w:pStyle w:val="1"/>
        <w:rPr>
          <w:rFonts w:eastAsia="DengXian"/>
        </w:rPr>
      </w:pPr>
      <w:r>
        <w:lastRenderedPageBreak/>
        <w:t>B</w:t>
      </w:r>
      <w:r>
        <w:rPr>
          <w:rFonts w:eastAsia="DengXian" w:hint="eastAsia"/>
        </w:rPr>
        <w:t>207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13C4" w14:paraId="2F67124A" w14:textId="77777777" w:rsidTr="008713C4">
        <w:tc>
          <w:tcPr>
            <w:tcW w:w="967" w:type="dxa"/>
            <w:tcBorders>
              <w:top w:val="single" w:sz="4" w:space="0" w:color="auto"/>
              <w:left w:val="single" w:sz="4" w:space="0" w:color="auto"/>
              <w:bottom w:val="single" w:sz="4" w:space="0" w:color="auto"/>
              <w:right w:val="single" w:sz="4" w:space="0" w:color="auto"/>
            </w:tcBorders>
            <w:hideMark/>
          </w:tcPr>
          <w:p w14:paraId="7FAC0656" w14:textId="77777777" w:rsidR="008713C4" w:rsidRDefault="008713C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057C04DC" w14:textId="77777777" w:rsidR="008713C4" w:rsidRDefault="008713C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01D329E4" w14:textId="77777777" w:rsidR="008713C4" w:rsidRDefault="008713C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1CFACBA0" w14:textId="77777777" w:rsidR="008713C4" w:rsidRDefault="008713C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C626AA7" w14:textId="77777777" w:rsidR="008713C4" w:rsidRDefault="008713C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46A27BFC" w14:textId="77777777" w:rsidR="008713C4" w:rsidRDefault="008713C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627B3AED" w14:textId="77777777" w:rsidR="008713C4" w:rsidRDefault="008713C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2C9081C5" w14:textId="77777777" w:rsidR="008713C4" w:rsidRDefault="008713C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3ECF3D15" w14:textId="77777777" w:rsidR="008713C4" w:rsidRDefault="008713C4">
            <w:pPr>
              <w:rPr>
                <w:lang w:eastAsia="sv-SE"/>
              </w:rPr>
            </w:pPr>
            <w:r>
              <w:rPr>
                <w:lang w:eastAsia="sv-SE"/>
              </w:rPr>
              <w:t>Status</w:t>
            </w:r>
          </w:p>
        </w:tc>
      </w:tr>
      <w:tr w:rsidR="008713C4" w14:paraId="353DE23D" w14:textId="77777777" w:rsidTr="008713C4">
        <w:tc>
          <w:tcPr>
            <w:tcW w:w="967" w:type="dxa"/>
            <w:tcBorders>
              <w:top w:val="single" w:sz="4" w:space="0" w:color="auto"/>
              <w:left w:val="single" w:sz="4" w:space="0" w:color="auto"/>
              <w:bottom w:val="single" w:sz="4" w:space="0" w:color="auto"/>
              <w:right w:val="single" w:sz="4" w:space="0" w:color="auto"/>
            </w:tcBorders>
            <w:hideMark/>
          </w:tcPr>
          <w:p w14:paraId="20357B8C" w14:textId="3D8AA43C" w:rsidR="008713C4" w:rsidRPr="008713C4" w:rsidRDefault="008713C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hideMark/>
          </w:tcPr>
          <w:p w14:paraId="3ED17B75" w14:textId="77777777" w:rsidR="008713C4" w:rsidRDefault="008713C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hideMark/>
          </w:tcPr>
          <w:p w14:paraId="057A09EE" w14:textId="77777777" w:rsidR="008713C4" w:rsidRDefault="008713C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35DB9B72" w14:textId="77777777" w:rsidR="008713C4" w:rsidRDefault="008713C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44E72FCB" w14:textId="77777777" w:rsidR="008713C4" w:rsidRDefault="008713C4">
            <w:pPr>
              <w:rPr>
                <w:lang w:eastAsia="sv-SE"/>
              </w:rPr>
            </w:pPr>
          </w:p>
        </w:tc>
        <w:tc>
          <w:tcPr>
            <w:tcW w:w="1559" w:type="dxa"/>
            <w:tcBorders>
              <w:top w:val="single" w:sz="4" w:space="0" w:color="auto"/>
              <w:left w:val="single" w:sz="4" w:space="0" w:color="auto"/>
              <w:bottom w:val="single" w:sz="4" w:space="0" w:color="auto"/>
              <w:right w:val="single" w:sz="4" w:space="0" w:color="auto"/>
            </w:tcBorders>
            <w:hideMark/>
          </w:tcPr>
          <w:p w14:paraId="74214E3E" w14:textId="2DE2D49A" w:rsidR="008713C4" w:rsidRPr="008713C4" w:rsidRDefault="008713C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3CC39603" w14:textId="77777777" w:rsidR="008713C4" w:rsidRDefault="008713C4">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365EC3BD" w14:textId="318A42F7" w:rsidR="008713C4" w:rsidRPr="008713C4" w:rsidRDefault="008713C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hideMark/>
          </w:tcPr>
          <w:p w14:paraId="6C87EA8C" w14:textId="77777777" w:rsidR="008713C4" w:rsidRDefault="008713C4">
            <w:pPr>
              <w:rPr>
                <w:lang w:eastAsia="sv-SE"/>
              </w:rPr>
            </w:pPr>
            <w:r>
              <w:rPr>
                <w:lang w:eastAsia="sv-SE"/>
              </w:rPr>
              <w:t>ToDo</w:t>
            </w:r>
          </w:p>
        </w:tc>
      </w:tr>
    </w:tbl>
    <w:p w14:paraId="221D0EDC" w14:textId="55DAA85F" w:rsidR="008713C4" w:rsidRPr="00137E86" w:rsidRDefault="008713C4" w:rsidP="008713C4">
      <w:pPr>
        <w:pStyle w:val="af2"/>
        <w:rPr>
          <w:rFonts w:eastAsia="DengXian"/>
        </w:rPr>
      </w:pPr>
      <w:r>
        <w:rPr>
          <w:b/>
        </w:rPr>
        <w:br/>
        <w:t>[Description]</w:t>
      </w:r>
      <w:r>
        <w:t xml:space="preserve">: 6.3.2, IE CSI-ReportConfig: in the </w:t>
      </w:r>
      <w:r w:rsidRPr="00137E86">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sidR="00137E86">
        <w:rPr>
          <w:rFonts w:eastAsia="DengXian" w:hint="eastAsia"/>
        </w:rPr>
        <w:t xml:space="preserve"> We understand this is more aligned with the common </w:t>
      </w:r>
      <w:r w:rsidR="00137E86">
        <w:rPr>
          <w:rFonts w:eastAsia="DengXian"/>
        </w:rPr>
        <w:t>practice</w:t>
      </w:r>
      <w:r w:rsidR="00137E86">
        <w:rPr>
          <w:rFonts w:eastAsia="DengXian" w:hint="eastAsia"/>
        </w:rPr>
        <w:t xml:space="preserve"> in the past.</w:t>
      </w:r>
    </w:p>
    <w:p w14:paraId="4FCFD973" w14:textId="77777777" w:rsidR="008713C4" w:rsidRDefault="008713C4" w:rsidP="008713C4">
      <w:pPr>
        <w:pStyle w:val="PL"/>
      </w:pPr>
      <w:r>
        <w:t xml:space="preserve">predictionConfiguration-r19            </w:t>
      </w:r>
      <w:r>
        <w:rPr>
          <w:color w:val="993366"/>
        </w:rPr>
        <w:t>CHOICE</w:t>
      </w:r>
      <w:r>
        <w:t xml:space="preserve"> {</w:t>
      </w:r>
    </w:p>
    <w:p w14:paraId="73D5EE36" w14:textId="77777777" w:rsidR="008713C4" w:rsidRDefault="008713C4" w:rsidP="008713C4">
      <w:pPr>
        <w:pStyle w:val="PL"/>
      </w:pPr>
      <w:r>
        <w:t xml:space="preserve">        csi-InferencePrediction-r19            </w:t>
      </w:r>
      <w:r>
        <w:rPr>
          <w:color w:val="993366"/>
          <w:highlight w:val="yellow"/>
        </w:rPr>
        <w:t>ENUMERATED</w:t>
      </w:r>
      <w:r>
        <w:rPr>
          <w:highlight w:val="yellow"/>
        </w:rPr>
        <w:t xml:space="preserve"> {true}</w:t>
      </w:r>
      <w:r>
        <w:t>,</w:t>
      </w:r>
    </w:p>
    <w:p w14:paraId="71207ADC" w14:textId="77777777" w:rsidR="008713C4" w:rsidRDefault="008713C4" w:rsidP="008713C4">
      <w:pPr>
        <w:pStyle w:val="PL"/>
      </w:pPr>
      <w:r>
        <w:t xml:space="preserve">            ...</w:t>
      </w:r>
    </w:p>
    <w:p w14:paraId="061643D6" w14:textId="77777777" w:rsidR="008713C4" w:rsidRDefault="008713C4" w:rsidP="008713C4">
      <w:pPr>
        <w:pStyle w:val="PL"/>
      </w:pPr>
      <w:r>
        <w:t xml:space="preserve">        },</w:t>
      </w:r>
    </w:p>
    <w:p w14:paraId="1F350A3D" w14:textId="77777777" w:rsidR="008713C4" w:rsidRDefault="008713C4" w:rsidP="008713C4">
      <w:pPr>
        <w:pStyle w:val="af2"/>
      </w:pPr>
    </w:p>
    <w:p w14:paraId="50D6810E" w14:textId="77777777" w:rsidR="008713C4" w:rsidRDefault="008713C4" w:rsidP="008713C4">
      <w:pPr>
        <w:pStyle w:val="af2"/>
      </w:pPr>
      <w:r>
        <w:rPr>
          <w:b/>
        </w:rPr>
        <w:t>[Proposed Change]</w:t>
      </w:r>
      <w:r>
        <w:t>: For component csi-InferencePrediction-r19 replace “ENUMERATED {true}” by NULL type.</w:t>
      </w:r>
    </w:p>
    <w:p w14:paraId="5021C715" w14:textId="77777777" w:rsidR="008713C4" w:rsidRDefault="008713C4" w:rsidP="008713C4">
      <w:pPr>
        <w:pStyle w:val="PL"/>
        <w:rPr>
          <w:noProof/>
        </w:rPr>
      </w:pPr>
      <w:r>
        <w:rPr>
          <w:noProof/>
        </w:rPr>
        <w:t xml:space="preserve">predictionConfiguration-r19            </w:t>
      </w:r>
      <w:r>
        <w:rPr>
          <w:noProof/>
          <w:color w:val="993366"/>
        </w:rPr>
        <w:t>CHOICE</w:t>
      </w:r>
      <w:r>
        <w:rPr>
          <w:noProof/>
        </w:rPr>
        <w:t xml:space="preserve"> {</w:t>
      </w:r>
    </w:p>
    <w:p w14:paraId="3ADF5808" w14:textId="77777777" w:rsidR="008713C4" w:rsidRDefault="008713C4" w:rsidP="008713C4">
      <w:pPr>
        <w:pStyle w:val="PL"/>
        <w:rPr>
          <w:noProof/>
        </w:rPr>
      </w:pPr>
      <w:r>
        <w:rPr>
          <w:noProof/>
        </w:rPr>
        <w:t xml:space="preserve">        csi-InferencePrediction-r19            </w:t>
      </w:r>
      <w:r>
        <w:rPr>
          <w:color w:val="993366"/>
          <w:highlight w:val="cyan"/>
        </w:rPr>
        <w:t>NULL</w:t>
      </w:r>
      <w:r>
        <w:rPr>
          <w:noProof/>
        </w:rPr>
        <w:t>,</w:t>
      </w:r>
    </w:p>
    <w:p w14:paraId="2540F7DC" w14:textId="77777777" w:rsidR="008713C4" w:rsidRDefault="008713C4" w:rsidP="008713C4">
      <w:pPr>
        <w:pStyle w:val="PL"/>
        <w:rPr>
          <w:noProof/>
        </w:rPr>
      </w:pPr>
      <w:r>
        <w:rPr>
          <w:noProof/>
        </w:rPr>
        <w:t xml:space="preserve">        …</w:t>
      </w:r>
    </w:p>
    <w:p w14:paraId="48717B4D" w14:textId="77777777" w:rsidR="008713C4" w:rsidRDefault="008713C4" w:rsidP="008713C4">
      <w:pPr>
        <w:pStyle w:val="PL"/>
        <w:rPr>
          <w:noProof/>
        </w:rPr>
      </w:pPr>
      <w:r>
        <w:rPr>
          <w:noProof/>
        </w:rPr>
        <w:t xml:space="preserve">    }                                                                                                           </w:t>
      </w:r>
      <w:r>
        <w:rPr>
          <w:noProof/>
          <w:color w:val="993366"/>
        </w:rPr>
        <w:t>OPTIONAL</w:t>
      </w:r>
      <w:r>
        <w:rPr>
          <w:noProof/>
        </w:rPr>
        <w:t xml:space="preserve">     </w:t>
      </w:r>
      <w:r>
        <w:rPr>
          <w:noProof/>
          <w:color w:val="808080"/>
        </w:rPr>
        <w:t>-- Need R</w:t>
      </w:r>
    </w:p>
    <w:p w14:paraId="449424A5" w14:textId="77777777" w:rsidR="008713C4" w:rsidRDefault="008713C4" w:rsidP="008713C4">
      <w:pPr>
        <w:rPr>
          <w:lang w:val="en-US"/>
        </w:rPr>
      </w:pPr>
    </w:p>
    <w:p w14:paraId="024EA875" w14:textId="77777777" w:rsidR="008713C4" w:rsidRDefault="008713C4" w:rsidP="008713C4">
      <w:r>
        <w:rPr>
          <w:b/>
        </w:rPr>
        <w:t>[Comments]</w:t>
      </w:r>
      <w:r>
        <w:t>:</w:t>
      </w:r>
    </w:p>
    <w:p w14:paraId="1EEAEFB4" w14:textId="77777777" w:rsidR="008713C4" w:rsidRPr="008713C4" w:rsidRDefault="008713C4" w:rsidP="00873ACB">
      <w:pPr>
        <w:rPr>
          <w:rFonts w:eastAsia="DengXian"/>
        </w:rPr>
      </w:pPr>
    </w:p>
    <w:p w14:paraId="2E56F3D9" w14:textId="77777777" w:rsidR="00873ACB" w:rsidRDefault="00873ACB" w:rsidP="00873ACB">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f2"/>
        <w:rPr>
          <w:rFonts w:eastAsiaTheme="minorEastAsia"/>
        </w:rPr>
      </w:pPr>
      <w:r>
        <w:rPr>
          <w:b/>
        </w:rPr>
        <w:lastRenderedPageBreak/>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af2"/>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lastRenderedPageBreak/>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af2"/>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f2"/>
      </w:pPr>
      <w:r>
        <w:rPr>
          <w:b/>
        </w:rPr>
        <w:t>[Proposed Change]</w:t>
      </w:r>
      <w:r>
        <w:t xml:space="preserve">: </w:t>
      </w:r>
    </w:p>
    <w:p w14:paraId="2E7709F7" w14:textId="77777777" w:rsidR="00873ACB" w:rsidRDefault="00873ACB" w:rsidP="00873ACB">
      <w:pPr>
        <w:pStyle w:val="af2"/>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lastRenderedPageBreak/>
        <w:t>Z412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f2"/>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f2"/>
      </w:pPr>
    </w:p>
    <w:p w14:paraId="362A3D1E" w14:textId="77777777" w:rsidR="00873ACB" w:rsidRDefault="00873ACB" w:rsidP="00873ACB">
      <w:pPr>
        <w:pStyle w:val="af2"/>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f2"/>
      </w:pPr>
      <w:r>
        <w:lastRenderedPageBreak/>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f2"/>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f2"/>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lastRenderedPageBreak/>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DengXian"/>
        </w:rPr>
      </w:pPr>
      <w:r>
        <w:rPr>
          <w:rFonts w:eastAsia="DengXian" w:hint="eastAsia"/>
        </w:rPr>
        <w:t>C250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f2"/>
      </w:pPr>
      <w:r>
        <w:rPr>
          <w:b/>
        </w:rPr>
        <w:br/>
        <w:t>[Description]</w:t>
      </w:r>
      <w:r>
        <w:t xml:space="preserve">: </w:t>
      </w:r>
    </w:p>
    <w:p w14:paraId="5E36D8A7" w14:textId="77777777" w:rsidR="00873ACB" w:rsidRPr="00A47003" w:rsidRDefault="00873ACB" w:rsidP="00873ACB">
      <w:pPr>
        <w:pStyle w:val="af2"/>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f2"/>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lastRenderedPageBreak/>
        <w:t>E032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f2"/>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f2"/>
      </w:pPr>
      <w:r>
        <w:rPr>
          <w:b/>
        </w:rPr>
        <w:t>[Proposed Change]</w:t>
      </w:r>
      <w:r>
        <w:t xml:space="preserve">: </w:t>
      </w:r>
    </w:p>
    <w:p w14:paraId="0D6F2BFC" w14:textId="77777777" w:rsidR="00873ACB" w:rsidRDefault="00873ACB" w:rsidP="00873ACB">
      <w:pPr>
        <w:pStyle w:val="af2"/>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f2"/>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f2"/>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af2"/>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f2"/>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lastRenderedPageBreak/>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f2"/>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f2"/>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t>K102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新細明體"/>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新細明體"/>
                <w:lang w:eastAsia="zh-TW"/>
              </w:rPr>
            </w:pPr>
            <w:r>
              <w:rPr>
                <w:rFonts w:eastAsia="新細明體" w:hint="eastAsia"/>
                <w:lang w:eastAsia="zh-TW"/>
              </w:rPr>
              <w:t>1</w:t>
            </w:r>
          </w:p>
        </w:tc>
        <w:tc>
          <w:tcPr>
            <w:tcW w:w="2797" w:type="dxa"/>
          </w:tcPr>
          <w:p w14:paraId="249C4D78" w14:textId="77777777" w:rsidR="00873ACB" w:rsidRPr="009D07A1" w:rsidRDefault="00873ACB" w:rsidP="00FE0600">
            <w:pPr>
              <w:rPr>
                <w:rFonts w:eastAsia="新細明體"/>
                <w:lang w:eastAsia="zh-TW"/>
              </w:rPr>
            </w:pPr>
            <w:r>
              <w:rPr>
                <w:rFonts w:eastAsia="新細明體"/>
                <w:lang w:eastAsia="zh-TW"/>
              </w:rPr>
              <w:t>Wrong parameter name</w:t>
            </w:r>
            <w:r>
              <w:t xml:space="preserve"> </w:t>
            </w:r>
            <w:r w:rsidRPr="001A59CD">
              <w:rPr>
                <w:rFonts w:eastAsia="新細明體"/>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新細明體"/>
                <w:lang w:eastAsia="zh-TW"/>
              </w:rPr>
            </w:pPr>
            <w:r>
              <w:rPr>
                <w:rFonts w:eastAsia="新細明體" w:hint="eastAsia"/>
                <w:lang w:eastAsia="zh-TW"/>
              </w:rPr>
              <w:t>A</w:t>
            </w:r>
            <w:r>
              <w:rPr>
                <w:rFonts w:eastAsia="新細明體"/>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f2"/>
        <w:rPr>
          <w:rFonts w:eastAsia="新細明體"/>
          <w:lang w:eastAsia="zh-TW"/>
        </w:rPr>
      </w:pPr>
      <w:r>
        <w:rPr>
          <w:rFonts w:eastAsia="新細明體" w:hint="eastAsia"/>
          <w:lang w:eastAsia="zh-TW"/>
        </w:rPr>
        <w:t>3</w:t>
      </w:r>
      <w:r>
        <w:rPr>
          <w:rFonts w:eastAsia="新細明體"/>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f2"/>
        <w:rPr>
          <w:rFonts w:eastAsia="新細明體"/>
          <w:lang w:eastAsia="zh-TW"/>
        </w:rPr>
      </w:pPr>
    </w:p>
    <w:p w14:paraId="55E4B864" w14:textId="77777777" w:rsidR="00873ACB" w:rsidRDefault="00873ACB" w:rsidP="00873ACB">
      <w:pPr>
        <w:pStyle w:val="af2"/>
      </w:pPr>
      <w:r>
        <w:rPr>
          <w:b/>
        </w:rPr>
        <w:t>[Proposed Change]</w:t>
      </w:r>
      <w:r>
        <w:t xml:space="preserve">: </w:t>
      </w:r>
    </w:p>
    <w:p w14:paraId="4282BF8D" w14:textId="77777777" w:rsidR="00873ACB" w:rsidRDefault="00873ACB" w:rsidP="00873ACB">
      <w:pPr>
        <w:pStyle w:val="af2"/>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lastRenderedPageBreak/>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f2"/>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t>K103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新細明體"/>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新細明體"/>
                <w:lang w:eastAsia="zh-TW"/>
              </w:rPr>
            </w:pPr>
            <w:r>
              <w:rPr>
                <w:rFonts w:eastAsia="新細明體"/>
                <w:lang w:eastAsia="zh-TW"/>
              </w:rPr>
              <w:t>2</w:t>
            </w:r>
          </w:p>
        </w:tc>
        <w:tc>
          <w:tcPr>
            <w:tcW w:w="2797" w:type="dxa"/>
          </w:tcPr>
          <w:p w14:paraId="577E5582" w14:textId="77777777" w:rsidR="00873ACB" w:rsidRPr="009D07A1" w:rsidRDefault="00873ACB" w:rsidP="00FE0600">
            <w:pPr>
              <w:rPr>
                <w:rFonts w:eastAsia="新細明體"/>
                <w:lang w:eastAsia="zh-TW"/>
              </w:rPr>
            </w:pPr>
            <w:r>
              <w:rPr>
                <w:rFonts w:eastAsia="新細明體"/>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新細明體"/>
                <w:lang w:eastAsia="zh-TW"/>
              </w:rPr>
            </w:pPr>
            <w:r>
              <w:rPr>
                <w:rFonts w:eastAsia="新細明體" w:hint="eastAsia"/>
                <w:lang w:eastAsia="zh-TW"/>
              </w:rPr>
              <w:t>A</w:t>
            </w:r>
            <w:r>
              <w:rPr>
                <w:rFonts w:eastAsia="新細明體"/>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lastRenderedPageBreak/>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新細明體"/>
          <w:sz w:val="22"/>
          <w:szCs w:val="24"/>
          <w:lang w:eastAsia="zh-TW"/>
        </w:rPr>
      </w:pPr>
      <w:r>
        <w:rPr>
          <w:rFonts w:eastAsia="新細明體" w:hint="eastAsia"/>
          <w:sz w:val="22"/>
          <w:szCs w:val="24"/>
          <w:lang w:eastAsia="zh-TW"/>
        </w:rPr>
        <w:t>(</w:t>
      </w:r>
      <w:r>
        <w:rPr>
          <w:rFonts w:eastAsia="新細明體"/>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af2"/>
      </w:pPr>
    </w:p>
    <w:p w14:paraId="433AF662" w14:textId="77777777" w:rsidR="00873ACB" w:rsidRDefault="00873ACB" w:rsidP="00873ACB">
      <w:pPr>
        <w:pStyle w:val="af2"/>
      </w:pPr>
      <w:r>
        <w:rPr>
          <w:b/>
        </w:rPr>
        <w:t>[Proposed Change]</w:t>
      </w:r>
      <w:r>
        <w:t xml:space="preserve">: </w:t>
      </w:r>
    </w:p>
    <w:p w14:paraId="480AEF4F" w14:textId="77777777" w:rsidR="00873ACB" w:rsidRDefault="00873ACB" w:rsidP="00873ACB">
      <w:pPr>
        <w:pStyle w:val="af2"/>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lastRenderedPageBreak/>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f2"/>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t>H402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f2"/>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f2"/>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lastRenderedPageBreak/>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af2"/>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lastRenderedPageBreak/>
        <w:t>N058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f2"/>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f2"/>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t>Z403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f2"/>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lastRenderedPageBreak/>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6"/>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DengXian"/>
        </w:rPr>
      </w:pPr>
      <w:r>
        <w:rPr>
          <w:rFonts w:eastAsia="DengXian" w:hint="eastAsia"/>
        </w:rPr>
        <w:t>C254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f2"/>
      </w:pPr>
      <w:r>
        <w:rPr>
          <w:b/>
        </w:rPr>
        <w:lastRenderedPageBreak/>
        <w:br/>
        <w:t>[Description]</w:t>
      </w:r>
      <w:r>
        <w:t xml:space="preserve">: </w:t>
      </w:r>
    </w:p>
    <w:p w14:paraId="5081905D" w14:textId="77777777" w:rsidR="00873ACB" w:rsidRPr="00207D34" w:rsidRDefault="00873ACB" w:rsidP="00873ACB">
      <w:pPr>
        <w:pStyle w:val="af2"/>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f2"/>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lastRenderedPageBreak/>
        <w:t>H401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f2"/>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f2"/>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lastRenderedPageBreak/>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f2"/>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f2"/>
        <w:rPr>
          <w:rFonts w:eastAsia="Malgun Gothic"/>
          <w:lang w:eastAsia="ko-KR"/>
        </w:rPr>
      </w:pPr>
      <w:r>
        <w:rPr>
          <w:b/>
        </w:rPr>
        <w:lastRenderedPageBreak/>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f2"/>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f2"/>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f2"/>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f2"/>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lastRenderedPageBreak/>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f2"/>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f2"/>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f2"/>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f2"/>
      </w:pPr>
      <w:r>
        <w:rPr>
          <w:b/>
        </w:rPr>
        <w:lastRenderedPageBreak/>
        <w:br/>
        <w:t>[Description]</w:t>
      </w:r>
      <w:r>
        <w:t xml:space="preserve">: </w:t>
      </w:r>
    </w:p>
    <w:p w14:paraId="4EEB34D3" w14:textId="77777777" w:rsidR="00873ACB" w:rsidRDefault="00873ACB" w:rsidP="00873ACB">
      <w:pPr>
        <w:pStyle w:val="af2"/>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f2"/>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f2"/>
      </w:pPr>
      <w:r>
        <w:t>The descriptions in RRC need to be updated accordingly.</w:t>
      </w:r>
    </w:p>
    <w:p w14:paraId="7C338470" w14:textId="77777777" w:rsidR="00873ACB" w:rsidRDefault="00873ACB" w:rsidP="00873ACB">
      <w:pPr>
        <w:pStyle w:val="af2"/>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f2"/>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f2"/>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af2"/>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f2"/>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f2"/>
        <w:rPr>
          <w:ins w:id="2649" w:author="Huawei, HiSilicon" w:date="2025-09-17T16:36:00Z"/>
          <w:bCs/>
          <w:iCs/>
          <w:szCs w:val="22"/>
          <w:lang w:eastAsia="sv-SE"/>
        </w:rPr>
      </w:pPr>
      <w:ins w:id="2650" w:author="Huawei, HiSilicon" w:date="2025-09-17T16:36:00Z">
        <w:r>
          <w:rPr>
            <w:bCs/>
            <w:iCs/>
            <w:szCs w:val="22"/>
            <w:lang w:eastAsia="sv-SE"/>
          </w:rPr>
          <w:lastRenderedPageBreak/>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f2"/>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f2"/>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f2"/>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af2"/>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f2"/>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f2"/>
        <w:rPr>
          <w:rFonts w:eastAsia="DengXian"/>
        </w:rPr>
      </w:pPr>
    </w:p>
    <w:p w14:paraId="5C6A1B03" w14:textId="77777777" w:rsidR="00873ACB" w:rsidRDefault="00873ACB" w:rsidP="00873ACB">
      <w:pPr>
        <w:pStyle w:val="af2"/>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f2"/>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lastRenderedPageBreak/>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f2"/>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f2"/>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lastRenderedPageBreak/>
        <w:t>[Comments]</w:t>
      </w:r>
      <w:r>
        <w:t xml:space="preserve">: </w:t>
      </w:r>
    </w:p>
    <w:p w14:paraId="6FD65C84" w14:textId="77777777" w:rsidR="00873ACB" w:rsidRPr="00C373D4" w:rsidRDefault="00873ACB" w:rsidP="00873ACB">
      <w:pPr>
        <w:pStyle w:val="1"/>
        <w:rPr>
          <w:rFonts w:eastAsia="DengXian"/>
        </w:rPr>
      </w:pPr>
      <w:r>
        <w:rPr>
          <w:rFonts w:eastAsia="DengXian" w:hint="eastAsia"/>
        </w:rPr>
        <w:t>C251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f2"/>
      </w:pPr>
      <w:r>
        <w:rPr>
          <w:b/>
        </w:rPr>
        <w:br/>
        <w:t>[Description]</w:t>
      </w:r>
      <w:r>
        <w:t xml:space="preserve">: </w:t>
      </w:r>
    </w:p>
    <w:p w14:paraId="628C666B" w14:textId="77777777" w:rsidR="00873ACB" w:rsidRPr="00F36A04" w:rsidRDefault="00873ACB" w:rsidP="00873ACB">
      <w:pPr>
        <w:pStyle w:val="af2"/>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f2"/>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t>E033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f2"/>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f2"/>
      </w:pPr>
      <w:r>
        <w:rPr>
          <w:b/>
        </w:rPr>
        <w:lastRenderedPageBreak/>
        <w:t>[Proposed Change]</w:t>
      </w:r>
      <w:r>
        <w:t xml:space="preserve">: </w:t>
      </w:r>
    </w:p>
    <w:p w14:paraId="6EBFAE26" w14:textId="77777777" w:rsidR="00873ACB" w:rsidRDefault="00873ACB" w:rsidP="00873ACB">
      <w:pPr>
        <w:pStyle w:val="af2"/>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af2"/>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f2"/>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f2"/>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lastRenderedPageBreak/>
        <w:t>O004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f2"/>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f2"/>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f2"/>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f2"/>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lastRenderedPageBreak/>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lastRenderedPageBreak/>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f2"/>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f2"/>
        <w:rPr>
          <w:rFonts w:eastAsia="MS Mincho"/>
        </w:rPr>
      </w:pPr>
      <w:r w:rsidRPr="00B04ADB">
        <w:rPr>
          <w:rFonts w:eastAsia="MS Mincho"/>
        </w:rPr>
        <w:t xml:space="preserve">See </w:t>
      </w:r>
      <w:r>
        <w:rPr>
          <w:rFonts w:eastAsia="MS Mincho"/>
        </w:rPr>
        <w:t xml:space="preserve">draft minutes </w:t>
      </w:r>
      <w:hyperlink r:id="rId27" w:history="1">
        <w:r w:rsidRPr="00B04ADB">
          <w:rPr>
            <w:rStyle w:val="af0"/>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af0"/>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f2"/>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f2"/>
      </w:pPr>
      <w:r>
        <w:rPr>
          <w:b/>
        </w:rPr>
        <w:t>[Proposed Change]</w:t>
      </w:r>
      <w:r>
        <w:t>: The following changes need to be made:</w:t>
      </w:r>
    </w:p>
    <w:p w14:paraId="14C3297F" w14:textId="77777777" w:rsidR="00873ACB" w:rsidRDefault="00873ACB" w:rsidP="00873ACB">
      <w:pPr>
        <w:pStyle w:val="af2"/>
        <w:numPr>
          <w:ilvl w:val="0"/>
          <w:numId w:val="29"/>
        </w:numPr>
      </w:pPr>
      <w:r>
        <w:t xml:space="preserve">Add </w:t>
      </w:r>
      <w:r>
        <w:rPr>
          <w:i/>
          <w:iCs/>
        </w:rPr>
        <w:t>lastUsedCellOnly</w:t>
      </w:r>
      <w:r>
        <w:t xml:space="preserve"> to SIB1</w:t>
      </w:r>
    </w:p>
    <w:p w14:paraId="1E1BA9D5" w14:textId="77777777" w:rsidR="00873ACB" w:rsidRDefault="00873ACB" w:rsidP="00873ACB">
      <w:pPr>
        <w:pStyle w:val="af2"/>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DengXian"/>
        </w:rPr>
      </w:pPr>
      <w:r>
        <w:rPr>
          <w:rFonts w:eastAsia="DengXian" w:hint="eastAsia"/>
        </w:rPr>
        <w:t>H</w:t>
      </w:r>
      <w:r>
        <w:rPr>
          <w:rFonts w:eastAsia="DengXian"/>
        </w:rPr>
        <w:t>125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af2"/>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af2"/>
      </w:pPr>
      <w:r>
        <w:rPr>
          <w:b/>
        </w:rPr>
        <w:lastRenderedPageBreak/>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DengXian"/>
        </w:rPr>
      </w:pPr>
      <w:r>
        <w:rPr>
          <w:rFonts w:eastAsia="DengXian" w:hint="eastAsia"/>
        </w:rPr>
        <w:t>C026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lastRenderedPageBreak/>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f2"/>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af2"/>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f2"/>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6"/>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f2"/>
      </w:pPr>
    </w:p>
    <w:p w14:paraId="53A2EE36" w14:textId="77777777" w:rsidR="00873ACB" w:rsidRDefault="00873ACB" w:rsidP="00873ACB">
      <w:pPr>
        <w:pStyle w:val="af2"/>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lastRenderedPageBreak/>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DengXian"/>
        </w:rPr>
      </w:pPr>
      <w:r>
        <w:t>H051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f2"/>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f2"/>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DengXian"/>
        </w:rPr>
      </w:pPr>
      <w:r>
        <w:t>H052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f2"/>
      </w:pPr>
      <w:r>
        <w:rPr>
          <w:b/>
        </w:rPr>
        <w:br/>
        <w:t>[Description]</w:t>
      </w:r>
      <w:r>
        <w:t xml:space="preserve">: Need code missing for “startSymbol2-r19”. </w:t>
      </w:r>
    </w:p>
    <w:p w14:paraId="76FCD683" w14:textId="77777777" w:rsidR="00873ACB" w:rsidRDefault="00873ACB" w:rsidP="00873ACB">
      <w:pPr>
        <w:pStyle w:val="af2"/>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DengXian"/>
        </w:rPr>
      </w:pPr>
      <w:r>
        <w:t>H053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lastRenderedPageBreak/>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f2"/>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f2"/>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f2"/>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af0"/>
          <w:noProof/>
        </w:rPr>
        <w:fldChar w:fldCharType="begin"/>
      </w:r>
      <w:r w:rsidR="003F52B2">
        <w:rPr>
          <w:rStyle w:val="af0"/>
          <w:noProof/>
        </w:rPr>
        <w:instrText xml:space="preserve"> DOCPROPERTY  Tdoc#  \* MERGEFORMAT </w:instrText>
      </w:r>
      <w:r w:rsidR="003F52B2">
        <w:rPr>
          <w:rStyle w:val="af0"/>
          <w:noProof/>
        </w:rPr>
        <w:fldChar w:fldCharType="separate"/>
      </w:r>
      <w:hyperlink r:id="rId29" w:history="1">
        <w:r w:rsidRPr="00EB0FA7">
          <w:rPr>
            <w:rStyle w:val="af0"/>
            <w:noProof/>
          </w:rPr>
          <w:t>R4-2511904</w:t>
        </w:r>
      </w:hyperlink>
      <w:r w:rsidR="003F52B2">
        <w:rPr>
          <w:rStyle w:val="af0"/>
          <w:noProof/>
        </w:rPr>
        <w:fldChar w:fldCharType="end"/>
      </w:r>
      <w:r>
        <w:t xml:space="preserve"> and LS </w:t>
      </w:r>
      <w:hyperlink r:id="rId30" w:history="1">
        <w:r w:rsidRPr="00B8715F">
          <w:rPr>
            <w:rStyle w:val="af0"/>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f2"/>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f2"/>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f2"/>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f2"/>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f2"/>
        <w:spacing w:after="0"/>
        <w:ind w:left="1260"/>
        <w:contextualSpacing w:val="0"/>
      </w:pPr>
    </w:p>
    <w:p w14:paraId="52767FF1" w14:textId="77777777" w:rsidR="00873ACB" w:rsidRDefault="00873ACB" w:rsidP="00873ACB">
      <w:pPr>
        <w:pStyle w:val="af2"/>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DengXian"/>
        </w:rPr>
      </w:pPr>
      <w:r>
        <w:lastRenderedPageBreak/>
        <w:t>H054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f2"/>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f2"/>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DengXian"/>
        </w:rPr>
      </w:pPr>
      <w:r>
        <w:rPr>
          <w:rFonts w:eastAsia="DengXian" w:hint="eastAsia"/>
        </w:rPr>
        <w:t>C157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f2"/>
      </w:pPr>
      <w:r>
        <w:rPr>
          <w:b/>
        </w:rPr>
        <w:br/>
        <w:t>[Description]</w:t>
      </w:r>
      <w:r>
        <w:t>:</w:t>
      </w:r>
      <w:r>
        <w:rPr>
          <w:rFonts w:eastAsia="DengXian" w:hint="eastAsia"/>
        </w:rPr>
        <w:t xml:space="preserve"> </w:t>
      </w:r>
    </w:p>
    <w:p w14:paraId="4BB77509" w14:textId="77777777" w:rsidR="00873ACB" w:rsidRPr="00320952" w:rsidRDefault="00873ACB" w:rsidP="00873ACB">
      <w:pPr>
        <w:pStyle w:val="af2"/>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f2"/>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f2"/>
        <w:rPr>
          <w:rFonts w:eastAsia="DengXian"/>
        </w:rPr>
      </w:pPr>
    </w:p>
    <w:p w14:paraId="3B689C37" w14:textId="77777777" w:rsidR="00873ACB" w:rsidRPr="00F876D1" w:rsidRDefault="00873ACB" w:rsidP="00873ACB">
      <w:pPr>
        <w:pStyle w:val="af2"/>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1"/>
      </w:pPr>
      <w:r>
        <w:t>J002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af2"/>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f2"/>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1"/>
        <w:rPr>
          <w:rFonts w:eastAsia="DengXian"/>
        </w:rPr>
      </w:pPr>
      <w:r>
        <w:rPr>
          <w:rFonts w:eastAsia="DengXian"/>
        </w:rPr>
        <w:t>E023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af2"/>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af2"/>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f2"/>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f2"/>
        <w:rPr>
          <w:b/>
        </w:rPr>
      </w:pPr>
    </w:p>
    <w:p w14:paraId="61B36209" w14:textId="77777777" w:rsidR="00873ACB" w:rsidRDefault="00873ACB" w:rsidP="00873ACB">
      <w:pPr>
        <w:pStyle w:val="af2"/>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lastRenderedPageBreak/>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f2"/>
      </w:pPr>
      <w:r>
        <w:rPr>
          <w:b/>
        </w:rPr>
        <w:br/>
        <w:t>[Description]</w:t>
      </w:r>
      <w:r>
        <w:t xml:space="preserve">: </w:t>
      </w:r>
    </w:p>
    <w:p w14:paraId="360ED852" w14:textId="77777777" w:rsidR="00873ACB" w:rsidRPr="004C108F" w:rsidRDefault="00873ACB" w:rsidP="00873ACB">
      <w:pPr>
        <w:pStyle w:val="af2"/>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af6"/>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af2"/>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f2"/>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f2"/>
      </w:pPr>
      <w:r>
        <w:rPr>
          <w:b/>
        </w:rPr>
        <w:lastRenderedPageBreak/>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f2"/>
            </w:pPr>
            <w:r>
              <w:t>For PCell, this field</w:t>
            </w:r>
            <w:r>
              <w:rPr>
                <w:szCs w:val="22"/>
                <w:lang w:eastAsia="sv-SE"/>
              </w:rPr>
              <w:t xml:space="preserve"> corresponds to the CD-SSB.</w:t>
            </w:r>
          </w:p>
        </w:tc>
      </w:tr>
    </w:tbl>
    <w:p w14:paraId="0F6A7EC9" w14:textId="77777777" w:rsidR="00873ACB" w:rsidRDefault="00873ACB" w:rsidP="00873ACB">
      <w:pPr>
        <w:pStyle w:val="af2"/>
      </w:pPr>
    </w:p>
    <w:p w14:paraId="038E9401" w14:textId="77777777" w:rsidR="00873ACB" w:rsidRDefault="00873ACB" w:rsidP="00873ACB">
      <w:pPr>
        <w:pStyle w:val="af2"/>
      </w:pPr>
      <w:r>
        <w:rPr>
          <w:b/>
        </w:rPr>
        <w:t>[Comments]</w:t>
      </w:r>
      <w:r>
        <w:t>:</w:t>
      </w:r>
    </w:p>
    <w:p w14:paraId="0FD09992" w14:textId="77777777" w:rsidR="00873ACB" w:rsidRDefault="00873ACB" w:rsidP="00873ACB">
      <w:pPr>
        <w:pStyle w:val="af2"/>
      </w:pPr>
      <w:ins w:id="2745"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DengXian" w:hint="eastAsia"/>
        </w:rPr>
        <w:t>O400</w:t>
      </w:r>
    </w:p>
    <w:p w14:paraId="2DE3A1EB" w14:textId="77777777" w:rsidR="00873ACB" w:rsidRDefault="00873ACB" w:rsidP="00873ACB">
      <w:pPr>
        <w:rPr>
          <w:rFonts w:eastAsia="DengXian"/>
        </w:rPr>
      </w:pPr>
    </w:p>
    <w:tbl>
      <w:tblPr>
        <w:tblStyle w:val="af6"/>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af2"/>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af2"/>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lastRenderedPageBreak/>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af2"/>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f2"/>
        <w:rPr>
          <w:lang w:val="en-US"/>
        </w:rPr>
      </w:pPr>
    </w:p>
    <w:p w14:paraId="5375F910" w14:textId="77777777" w:rsidR="00873ACB" w:rsidRDefault="00873ACB" w:rsidP="00873ACB">
      <w:pPr>
        <w:pStyle w:val="af2"/>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6"/>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af2"/>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af2"/>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af2"/>
        <w:rPr>
          <w:rFonts w:eastAsia="DengXian"/>
          <w:lang w:val="en-US"/>
        </w:rPr>
      </w:pPr>
    </w:p>
    <w:p w14:paraId="624DFA65" w14:textId="77777777" w:rsidR="00873ACB" w:rsidRDefault="00873ACB" w:rsidP="00873ACB">
      <w:pPr>
        <w:pStyle w:val="af2"/>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5D7C638C">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DengXian"/>
        </w:rPr>
      </w:pPr>
      <w:r>
        <w:rPr>
          <w:rFonts w:eastAsia="DengXian" w:hint="eastAsia"/>
        </w:rPr>
        <w:lastRenderedPageBreak/>
        <w:t>H</w:t>
      </w:r>
      <w:r>
        <w:rPr>
          <w:rFonts w:eastAsia="DengXian"/>
        </w:rPr>
        <w:t>202</w:t>
      </w:r>
    </w:p>
    <w:p w14:paraId="25F870A5" w14:textId="77777777" w:rsidR="00873ACB" w:rsidRDefault="00873ACB" w:rsidP="00873ACB">
      <w:pPr>
        <w:rPr>
          <w:rFonts w:eastAsia="DengXian"/>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af2"/>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af2"/>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f2"/>
        <w:rPr>
          <w:lang w:val="en-US"/>
        </w:rPr>
      </w:pPr>
      <w:r>
        <w:rPr>
          <w:b/>
        </w:rPr>
        <w:t>[Proposed Change]</w:t>
      </w:r>
      <w:r>
        <w:t>: Remove “For the same logical channel configuration” bit of the sentence.</w:t>
      </w:r>
    </w:p>
    <w:p w14:paraId="455E3022" w14:textId="77777777" w:rsidR="00873ACB" w:rsidRDefault="00873ACB" w:rsidP="00873ACB">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1"/>
        <w:rPr>
          <w:rFonts w:eastAsia="DengXian"/>
        </w:rPr>
      </w:pPr>
      <w:r>
        <w:rPr>
          <w:rFonts w:eastAsia="DengXian"/>
        </w:rPr>
        <w:t>E0</w:t>
      </w:r>
      <w:r>
        <w:rPr>
          <w:rFonts w:eastAsia="DengXian" w:hint="eastAsia"/>
        </w:rPr>
        <w:t>5</w:t>
      </w:r>
      <w:r>
        <w:rPr>
          <w:rFonts w:eastAsia="DengXian"/>
        </w:rPr>
        <w:t>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af2"/>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f2"/>
      </w:pPr>
      <w:r>
        <w:rPr>
          <w:b/>
        </w:rPr>
        <w:t>[Proposed Change]</w:t>
      </w:r>
      <w:r>
        <w:t xml:space="preserve">: </w:t>
      </w:r>
    </w:p>
    <w:p w14:paraId="69FBBC7A" w14:textId="77777777" w:rsidR="009315B1" w:rsidRPr="0036584A" w:rsidRDefault="009315B1" w:rsidP="009315B1">
      <w:pPr>
        <w:pStyle w:val="40"/>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lastRenderedPageBreak/>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lastRenderedPageBreak/>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DengXian"/>
        </w:rPr>
      </w:pPr>
      <w:r>
        <w:rPr>
          <w:rFonts w:eastAsia="DengXian" w:hint="eastAsia"/>
        </w:rPr>
        <w:t>C158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f2"/>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af2"/>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af2"/>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af2"/>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af2"/>
        <w:rPr>
          <w:rFonts w:eastAsia="DengXian"/>
        </w:rPr>
      </w:pPr>
    </w:p>
    <w:p w14:paraId="2B032B96" w14:textId="77777777" w:rsidR="00873ACB" w:rsidRDefault="00873ACB" w:rsidP="00873ACB">
      <w:pPr>
        <w:pStyle w:val="af2"/>
        <w:rPr>
          <w:rFonts w:eastAsia="DengXian"/>
        </w:rPr>
      </w:pPr>
      <w:r>
        <w:rPr>
          <w:b/>
        </w:rPr>
        <w:t>[Proposed Change]</w:t>
      </w:r>
      <w:r>
        <w:t xml:space="preserve">: </w:t>
      </w:r>
    </w:p>
    <w:p w14:paraId="33ABEA57" w14:textId="77777777" w:rsidR="00873ACB" w:rsidRDefault="00873ACB" w:rsidP="00873ACB">
      <w:pPr>
        <w:pStyle w:val="af2"/>
        <w:rPr>
          <w:rFonts w:eastAsia="DengXian"/>
        </w:rPr>
      </w:pPr>
    </w:p>
    <w:p w14:paraId="6549E511" w14:textId="77777777" w:rsidR="00873ACB" w:rsidRPr="00F876D1" w:rsidRDefault="00873ACB" w:rsidP="00873ACB">
      <w:pPr>
        <w:pStyle w:val="af2"/>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f2"/>
      </w:pPr>
      <w:r>
        <w:rPr>
          <w:b/>
        </w:rPr>
        <w:br/>
        <w:t>[Description]</w:t>
      </w:r>
      <w:r>
        <w:t>:</w:t>
      </w:r>
    </w:p>
    <w:p w14:paraId="5605177D" w14:textId="77777777" w:rsidR="00873ACB" w:rsidRDefault="00873ACB" w:rsidP="00873ACB">
      <w:pPr>
        <w:pStyle w:val="af2"/>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af2"/>
      </w:pPr>
      <w:r>
        <w:rPr>
          <w:b/>
        </w:rPr>
        <w:t>[Proposed Change]</w:t>
      </w:r>
      <w:r>
        <w:t xml:space="preserve">: </w:t>
      </w:r>
    </w:p>
    <w:p w14:paraId="1B683042" w14:textId="77777777" w:rsidR="00873ACB" w:rsidRDefault="00873ACB" w:rsidP="00873ACB">
      <w:pPr>
        <w:pStyle w:val="af2"/>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DengXian"/>
        </w:rPr>
      </w:pPr>
      <w:r>
        <w:rPr>
          <w:rFonts w:eastAsia="DengXian" w:hint="eastAsia"/>
        </w:rPr>
        <w:t>B110</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f2"/>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af2"/>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lastRenderedPageBreak/>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1"/>
        <w:rPr>
          <w:rFonts w:eastAsia="DengXian"/>
        </w:rPr>
      </w:pPr>
      <w:r>
        <w:rPr>
          <w:rFonts w:eastAsia="DengXian" w:hint="eastAsia"/>
        </w:rPr>
        <w:t>B111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f2"/>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af2"/>
        <w:rPr>
          <w:rFonts w:eastAsia="DengXian"/>
        </w:rPr>
      </w:pPr>
      <w:r>
        <w:rPr>
          <w:b/>
        </w:rPr>
        <w:t>[Proposed Change]</w:t>
      </w:r>
      <w:r>
        <w:t xml:space="preserve">: </w:t>
      </w:r>
    </w:p>
    <w:p w14:paraId="6E8374A7" w14:textId="77777777" w:rsidR="00873ACB" w:rsidRDefault="00873ACB" w:rsidP="00873ACB">
      <w:pPr>
        <w:pStyle w:val="af2"/>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af2"/>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af2"/>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1"/>
        <w:rPr>
          <w:rFonts w:eastAsia="DengXian"/>
        </w:rPr>
      </w:pPr>
      <w:r>
        <w:rPr>
          <w:rFonts w:eastAsia="DengXian" w:hint="eastAsia"/>
        </w:rPr>
        <w:lastRenderedPageBreak/>
        <w:t>C159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f2"/>
      </w:pPr>
      <w:r>
        <w:rPr>
          <w:b/>
        </w:rPr>
        <w:br/>
        <w:t>[Description]</w:t>
      </w:r>
      <w:r>
        <w:t>:</w:t>
      </w:r>
      <w:r>
        <w:rPr>
          <w:rFonts w:eastAsia="DengXian" w:hint="eastAsia"/>
        </w:rPr>
        <w:t xml:space="preserve"> </w:t>
      </w:r>
    </w:p>
    <w:p w14:paraId="7E993CD8" w14:textId="77777777" w:rsidR="00873ACB" w:rsidRPr="00320952" w:rsidRDefault="00873ACB" w:rsidP="00873ACB">
      <w:pPr>
        <w:pStyle w:val="af2"/>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af2"/>
        <w:rPr>
          <w:rFonts w:eastAsia="DengXian"/>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f2"/>
        <w:rPr>
          <w:rFonts w:eastAsia="DengXian"/>
        </w:rPr>
      </w:pPr>
    </w:p>
    <w:p w14:paraId="4682F4DD" w14:textId="77777777" w:rsidR="00873ACB" w:rsidRPr="00F876D1" w:rsidRDefault="00873ACB" w:rsidP="00873ACB">
      <w:pPr>
        <w:pStyle w:val="af2"/>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lastRenderedPageBreak/>
        <w:t>O001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f2"/>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f2"/>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f2"/>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af2"/>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af2"/>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lastRenderedPageBreak/>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f2"/>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f2"/>
        <w:rPr>
          <w:bCs/>
        </w:rPr>
      </w:pPr>
      <w:r>
        <w:rPr>
          <w:bCs/>
        </w:rPr>
        <w:t>Then, there are problems like:</w:t>
      </w:r>
    </w:p>
    <w:p w14:paraId="21A5490F" w14:textId="77777777" w:rsidR="00873ACB" w:rsidRDefault="00873ACB" w:rsidP="00873ACB">
      <w:pPr>
        <w:pStyle w:val="af2"/>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f2"/>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f2"/>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af2"/>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af2"/>
        <w:rPr>
          <w:color w:val="000000" w:themeColor="text1"/>
        </w:rPr>
      </w:pPr>
      <w:r>
        <w:rPr>
          <w:color w:val="000000" w:themeColor="text1"/>
        </w:rPr>
        <w:t>2) Create a variable VarLTM-ExecutionConditions</w:t>
      </w:r>
    </w:p>
    <w:p w14:paraId="5E25AADC" w14:textId="77777777" w:rsidR="00873ACB" w:rsidRDefault="00873ACB" w:rsidP="00873ACB">
      <w:pPr>
        <w:pStyle w:val="af2"/>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f2"/>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DengXian"/>
        </w:rPr>
      </w:pPr>
      <w:r>
        <w:rPr>
          <w:rFonts w:eastAsia="DengXian" w:hint="eastAsia"/>
        </w:rPr>
        <w:lastRenderedPageBreak/>
        <w:t>C160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f2"/>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af2"/>
        <w:rPr>
          <w:rFonts w:eastAsia="DengXian"/>
        </w:rPr>
      </w:pPr>
    </w:p>
    <w:p w14:paraId="584FD334" w14:textId="77777777" w:rsidR="00873ACB" w:rsidRDefault="00873ACB" w:rsidP="00873ACB">
      <w:pPr>
        <w:pStyle w:val="af2"/>
      </w:pPr>
      <w:r>
        <w:rPr>
          <w:b/>
        </w:rPr>
        <w:t>[Proposed Change]</w:t>
      </w:r>
      <w:r>
        <w:t xml:space="preserve">: </w:t>
      </w:r>
    </w:p>
    <w:p w14:paraId="096644D7" w14:textId="77777777" w:rsidR="00873ACB" w:rsidRPr="00DB6148" w:rsidRDefault="00873ACB" w:rsidP="00873ACB">
      <w:pPr>
        <w:pStyle w:val="af2"/>
        <w:rPr>
          <w:rFonts w:eastAsia="DengXian"/>
        </w:rPr>
      </w:pPr>
      <w:r w:rsidRPr="00DB6148">
        <w:rPr>
          <w:rFonts w:eastAsia="DengXian"/>
        </w:rPr>
        <w:t>[Rapporteur] See C159</w:t>
      </w:r>
    </w:p>
    <w:p w14:paraId="336BA281" w14:textId="77777777" w:rsidR="00873ACB" w:rsidRDefault="00873ACB" w:rsidP="00873ACB">
      <w:pPr>
        <w:pStyle w:val="af2"/>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f2"/>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1"/>
      </w:pPr>
      <w:r>
        <w:lastRenderedPageBreak/>
        <w:t>M203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f2"/>
      </w:pPr>
      <w:r>
        <w:rPr>
          <w:b/>
        </w:rPr>
        <w:br/>
        <w:t>[Description]</w:t>
      </w:r>
      <w:r>
        <w:t>:</w:t>
      </w:r>
    </w:p>
    <w:p w14:paraId="397A3A05" w14:textId="77777777" w:rsidR="00873ACB" w:rsidRDefault="00873ACB" w:rsidP="00873ACB">
      <w:pPr>
        <w:pStyle w:val="af2"/>
        <w:rPr>
          <w:rFonts w:eastAsiaTheme="minorEastAsia"/>
        </w:rPr>
      </w:pPr>
      <w:r>
        <w:rPr>
          <w:rFonts w:eastAsiaTheme="minorEastAsia"/>
        </w:rPr>
        <w:t>(Inspired by C159/C160)</w:t>
      </w:r>
    </w:p>
    <w:tbl>
      <w:tblPr>
        <w:tblStyle w:val="af6"/>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f2"/>
      </w:pPr>
      <w:r>
        <w:rPr>
          <w:b/>
        </w:rPr>
        <w:t>[Proposed Change]</w:t>
      </w:r>
      <w:r>
        <w:t xml:space="preserve">: </w:t>
      </w:r>
    </w:p>
    <w:p w14:paraId="544693F6" w14:textId="77777777" w:rsidR="00873ACB" w:rsidRDefault="00873ACB" w:rsidP="00873ACB">
      <w:pPr>
        <w:pStyle w:val="af2"/>
      </w:pPr>
      <w:r w:rsidRPr="00DB6148">
        <w:lastRenderedPageBreak/>
        <w:t>[Huawei] This text should be modified to say "for LTM on the MCG", which is the only thing defined in 5.3.5.18.1, there is no concept of "associated with the MCG".</w:t>
      </w:r>
    </w:p>
    <w:tbl>
      <w:tblPr>
        <w:tblStyle w:val="af6"/>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f2"/>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DengXian"/>
        </w:rPr>
      </w:pPr>
      <w:r>
        <w:rPr>
          <w:rFonts w:eastAsia="DengXian"/>
        </w:rPr>
        <w:t>N</w:t>
      </w:r>
      <w:r>
        <w:rPr>
          <w:rFonts w:eastAsia="DengXian" w:hint="eastAsia"/>
        </w:rPr>
        <w:t>1</w:t>
      </w:r>
      <w:r>
        <w:rPr>
          <w:rFonts w:eastAsia="DengXian"/>
        </w:rPr>
        <w:t>02</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f2"/>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1"/>
        <w:rPr>
          <w:rFonts w:eastAsia="DengXian"/>
        </w:rPr>
      </w:pPr>
      <w:r>
        <w:rPr>
          <w:rFonts w:eastAsia="DengXian"/>
        </w:rPr>
        <w:t>H154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DengXian"/>
              </w:rPr>
            </w:pPr>
            <w:r>
              <w:rPr>
                <w:rFonts w:eastAsia="DengXian"/>
              </w:rPr>
              <w:lastRenderedPageBreak/>
              <w:t>H154</w:t>
            </w:r>
          </w:p>
        </w:tc>
        <w:tc>
          <w:tcPr>
            <w:tcW w:w="425" w:type="pct"/>
          </w:tcPr>
          <w:p w14:paraId="51595BD2" w14:textId="77777777" w:rsidR="00007F2D" w:rsidRPr="001B60DD" w:rsidRDefault="00007F2D" w:rsidP="003278B0">
            <w:pPr>
              <w:rPr>
                <w:rFonts w:eastAsia="DengXian"/>
              </w:rPr>
            </w:pPr>
            <w:r>
              <w:rPr>
                <w:rFonts w:eastAsia="DengXian"/>
              </w:rPr>
              <w:t>MOB</w:t>
            </w:r>
          </w:p>
        </w:tc>
        <w:tc>
          <w:tcPr>
            <w:tcW w:w="479" w:type="pct"/>
          </w:tcPr>
          <w:p w14:paraId="6C245F2D" w14:textId="77777777" w:rsidR="00007F2D" w:rsidRPr="001B60DD" w:rsidRDefault="00007F2D" w:rsidP="003278B0">
            <w:pPr>
              <w:rPr>
                <w:rFonts w:eastAsia="DengXian"/>
              </w:rPr>
            </w:pPr>
            <w:r>
              <w:rPr>
                <w:rFonts w:eastAsia="DengXian"/>
              </w:rPr>
              <w:t>2</w:t>
            </w:r>
          </w:p>
        </w:tc>
        <w:tc>
          <w:tcPr>
            <w:tcW w:w="1253" w:type="pct"/>
          </w:tcPr>
          <w:p w14:paraId="4A644406" w14:textId="77777777" w:rsidR="00007F2D" w:rsidRPr="001B60DD" w:rsidRDefault="00007F2D" w:rsidP="003278B0">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DengXian"/>
              </w:rPr>
            </w:pPr>
          </w:p>
        </w:tc>
        <w:tc>
          <w:tcPr>
            <w:tcW w:w="699" w:type="pct"/>
          </w:tcPr>
          <w:p w14:paraId="2337C3FA" w14:textId="77777777" w:rsidR="00007F2D" w:rsidRPr="001B60DD" w:rsidRDefault="00007F2D" w:rsidP="003278B0">
            <w:pPr>
              <w:rPr>
                <w:rFonts w:eastAsia="DengXian"/>
              </w:rPr>
            </w:pPr>
            <w:r>
              <w:rPr>
                <w:rFonts w:eastAsia="DengXian"/>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af2"/>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af2"/>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lastRenderedPageBreak/>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3278B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3278B0">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af1"/>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3278B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3278B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DengXian"/>
                <w:b/>
                <w:i/>
                <w:szCs w:val="22"/>
              </w:rPr>
            </w:pPr>
            <w:r>
              <w:rPr>
                <w:rFonts w:eastAsia="DengXian"/>
                <w:b/>
                <w:i/>
                <w:szCs w:val="22"/>
              </w:rPr>
              <w:t>ltm3-Offset</w:t>
            </w:r>
          </w:p>
          <w:p w14:paraId="70E5BD2D" w14:textId="77777777" w:rsidR="00007F2D" w:rsidRPr="00EE6E73" w:rsidRDefault="00007F2D" w:rsidP="003278B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3278B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1"/>
        <w:rPr>
          <w:rFonts w:eastAsia="DengXian"/>
        </w:rPr>
      </w:pPr>
      <w:r>
        <w:rPr>
          <w:rFonts w:eastAsia="DengXian"/>
        </w:rPr>
        <w:lastRenderedPageBreak/>
        <w:t>H153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3278B0">
            <w:pPr>
              <w:rPr>
                <w:rFonts w:eastAsia="DengXian"/>
              </w:rPr>
            </w:pPr>
            <w:r>
              <w:rPr>
                <w:rFonts w:eastAsia="DengXian"/>
              </w:rPr>
              <w:t>MOB</w:t>
            </w:r>
          </w:p>
        </w:tc>
        <w:tc>
          <w:tcPr>
            <w:tcW w:w="479" w:type="pct"/>
          </w:tcPr>
          <w:p w14:paraId="58CE13F9" w14:textId="77777777" w:rsidR="00352E3F" w:rsidRPr="001B60DD" w:rsidRDefault="00352E3F" w:rsidP="003278B0">
            <w:pPr>
              <w:rPr>
                <w:rFonts w:eastAsia="DengXian"/>
              </w:rPr>
            </w:pPr>
            <w:r>
              <w:rPr>
                <w:rFonts w:eastAsia="DengXian"/>
              </w:rPr>
              <w:t>2</w:t>
            </w:r>
          </w:p>
        </w:tc>
        <w:tc>
          <w:tcPr>
            <w:tcW w:w="1253" w:type="pct"/>
          </w:tcPr>
          <w:p w14:paraId="74E12FCA" w14:textId="77777777" w:rsidR="00352E3F" w:rsidRPr="001B60DD" w:rsidRDefault="00352E3F" w:rsidP="003278B0">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3278B0">
            <w:pPr>
              <w:rPr>
                <w:rFonts w:eastAsia="DengXian"/>
              </w:rPr>
            </w:pPr>
          </w:p>
        </w:tc>
        <w:tc>
          <w:tcPr>
            <w:tcW w:w="699" w:type="pct"/>
          </w:tcPr>
          <w:p w14:paraId="79F6971E" w14:textId="77777777" w:rsidR="00352E3F" w:rsidRPr="001B60DD" w:rsidRDefault="00352E3F" w:rsidP="003278B0">
            <w:pPr>
              <w:rPr>
                <w:rFonts w:eastAsia="DengXian"/>
              </w:rPr>
            </w:pPr>
            <w:r>
              <w:rPr>
                <w:rFonts w:eastAsia="DengXian"/>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af2"/>
      </w:pPr>
      <w:r>
        <w:rPr>
          <w:b/>
        </w:rPr>
        <w:br/>
        <w:t>[Description]</w:t>
      </w:r>
      <w:r>
        <w:t>:</w:t>
      </w:r>
      <w:r>
        <w:rPr>
          <w:rFonts w:eastAsia="DengXian" w:hint="eastAsia"/>
        </w:rPr>
        <w:t xml:space="preserve"> </w:t>
      </w:r>
    </w:p>
    <w:p w14:paraId="15258353" w14:textId="77777777" w:rsidR="00352E3F" w:rsidRPr="00320952" w:rsidRDefault="00352E3F" w:rsidP="00352E3F">
      <w:pPr>
        <w:pStyle w:val="af2"/>
        <w:rPr>
          <w:rFonts w:eastAsia="DengXian"/>
        </w:rPr>
      </w:pPr>
      <w:r>
        <w:rPr>
          <w:rFonts w:eastAsia="DengXian"/>
        </w:rPr>
        <w:t>A field that is specific to eventLTM3 should be defined in eventLTM3.</w:t>
      </w:r>
    </w:p>
    <w:p w14:paraId="5B2BC950" w14:textId="77777777" w:rsidR="00352E3F" w:rsidRDefault="00352E3F" w:rsidP="00352E3F">
      <w:pPr>
        <w:pStyle w:val="af2"/>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1"/>
        <w:rPr>
          <w:rFonts w:eastAsia="DengXian"/>
        </w:rPr>
      </w:pPr>
      <w:r>
        <w:rPr>
          <w:rFonts w:eastAsia="DengXian"/>
        </w:rPr>
        <w:t>H15</w:t>
      </w:r>
      <w:r w:rsidR="0090617C">
        <w:rPr>
          <w:rFonts w:eastAsia="DengXian"/>
        </w:rPr>
        <w:t>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3278B0">
            <w:pPr>
              <w:rPr>
                <w:rFonts w:eastAsia="DengXian"/>
              </w:rPr>
            </w:pPr>
            <w:r>
              <w:rPr>
                <w:rFonts w:eastAsia="DengXian"/>
              </w:rPr>
              <w:t>MOB</w:t>
            </w:r>
          </w:p>
        </w:tc>
        <w:tc>
          <w:tcPr>
            <w:tcW w:w="479" w:type="pct"/>
          </w:tcPr>
          <w:p w14:paraId="198D08FB" w14:textId="77777777" w:rsidR="00FE2FDE" w:rsidRPr="001B60DD" w:rsidRDefault="00FE2FDE" w:rsidP="003278B0">
            <w:pPr>
              <w:rPr>
                <w:rFonts w:eastAsia="DengXian"/>
              </w:rPr>
            </w:pPr>
            <w:r>
              <w:rPr>
                <w:rFonts w:eastAsia="DengXian"/>
              </w:rPr>
              <w:t>2</w:t>
            </w:r>
          </w:p>
        </w:tc>
        <w:tc>
          <w:tcPr>
            <w:tcW w:w="1253" w:type="pct"/>
          </w:tcPr>
          <w:p w14:paraId="529E4B2A" w14:textId="69E573E4" w:rsidR="00FE2FDE" w:rsidRPr="0090617C" w:rsidRDefault="0090617C" w:rsidP="003278B0">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DengXian"/>
              </w:rPr>
            </w:pPr>
          </w:p>
        </w:tc>
        <w:tc>
          <w:tcPr>
            <w:tcW w:w="699" w:type="pct"/>
          </w:tcPr>
          <w:p w14:paraId="7CEAF98E" w14:textId="77777777" w:rsidR="00FE2FDE" w:rsidRPr="001B60DD" w:rsidRDefault="00FE2FDE" w:rsidP="003278B0">
            <w:pPr>
              <w:rPr>
                <w:rFonts w:eastAsia="DengXian"/>
              </w:rPr>
            </w:pPr>
            <w:r>
              <w:rPr>
                <w:rFonts w:eastAsia="DengXian"/>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af2"/>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59" w:author="Ericsson" w:date="2025-10-02T18:20:00Z"/>
        </w:rPr>
      </w:pPr>
      <w:ins w:id="2860" w:author="Ericsson" w:date="2025-10-02T18:20:00Z">
        <w:r>
          <w:rPr>
            <w:rFonts w:eastAsia="DengXian" w:hint="eastAsia"/>
          </w:rPr>
          <w:t>L</w:t>
        </w:r>
        <w:r>
          <w:rPr>
            <w:rFonts w:eastAsia="DengXian"/>
          </w:rPr>
          <w:t>TM-Codebook</w:t>
        </w:r>
      </w:ins>
      <w:ins w:id="2861" w:author="Ericsson" w:date="2025-10-02T18:21:00Z">
        <w:r>
          <w:rPr>
            <w:rFonts w:eastAsia="DengXian"/>
          </w:rPr>
          <w:t>Config-r19</w:t>
        </w:r>
      </w:ins>
      <w:ins w:id="2862" w:author="Ericsson" w:date="2025-10-02T18:20:00Z">
        <w:r>
          <w:rPr>
            <w:rFonts w:eastAsia="DengXian"/>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8"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CHOICE { twoToThirtyTwoPorts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lastRenderedPageBreak/>
        <w:t>}</w:t>
      </w:r>
    </w:p>
    <w:p w14:paraId="677FE387" w14:textId="77777777" w:rsidR="00FE2FDE" w:rsidRDefault="00FE2FDE" w:rsidP="00FE2FDE">
      <w:pPr>
        <w:pStyle w:val="af2"/>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896" w:author="Ericsson" w:date="2025-10-24T10:49:00Z">
        <w:r>
          <w:rPr>
            <w:rFonts w:eastAsia="DengXian"/>
          </w:rPr>
          <w:t>-r19</w:t>
        </w:r>
      </w:ins>
      <w:del w:id="2897"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8"/>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DengXian"/>
        </w:rPr>
      </w:pPr>
      <w:r>
        <w:rPr>
          <w:rFonts w:eastAsia="DengXian" w:hint="eastAsia"/>
        </w:rPr>
        <w:t>}</w:t>
      </w:r>
    </w:p>
    <w:p w14:paraId="7253F1BD" w14:textId="77777777" w:rsidR="00302896" w:rsidRDefault="00302896" w:rsidP="00302896">
      <w:pPr>
        <w:pStyle w:val="PL"/>
        <w:rPr>
          <w:ins w:id="2900" w:author="Ericsson" w:date="2025-10-02T18:20:00Z"/>
          <w:rFonts w:eastAsia="DengXian"/>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DengXian" w:hint="eastAsia"/>
          </w:rPr>
          <w:t>L</w:t>
        </w:r>
        <w:r>
          <w:rPr>
            <w:rFonts w:eastAsia="DengXian"/>
          </w:rPr>
          <w:t>TM-Codebook</w:t>
        </w:r>
      </w:ins>
      <w:ins w:id="2904" w:author="Ericsson" w:date="2025-10-02T18:21:00Z">
        <w:r>
          <w:rPr>
            <w:rFonts w:eastAsia="DengXian"/>
          </w:rPr>
          <w:t>Config-r19</w:t>
        </w:r>
      </w:ins>
      <w:ins w:id="2905" w:author="Ericsson" w:date="2025-10-02T18:20:00Z">
        <w:r>
          <w:rPr>
            <w:rFonts w:eastAsia="DengXian"/>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DengXian"/>
              </w:rPr>
            </w:rPrChange>
          </w:rPr>
          <w:t>twoToThirtyTwoPorts</w:t>
        </w:r>
        <w:r w:rsidRPr="00302896">
          <w:rPr>
            <w:rPrChange w:id="2912" w:author="Huawei (David Lecompte)" w:date="2025-11-01T18:20:00Z">
              <w:rPr>
                <w:rFonts w:eastAsia="DengXian"/>
              </w:rPr>
            </w:rPrChange>
          </w:rPr>
          <w:t xml:space="preserve">             </w:t>
        </w:r>
        <w:r w:rsidRPr="00302896">
          <w:rPr>
            <w:rPrChange w:id="2913" w:author="Huawei (David Lecompte)" w:date="2025-11-01T18:21:00Z">
              <w:rPr>
                <w:rFonts w:eastAsia="DengXian"/>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DengXian"/>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39" w:author="Ericsson" w:date="2025-10-02T18:20:00Z">
        <w:r>
          <w:rPr>
            <w:rFonts w:eastAsia="DengXian"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1"/>
        <w:rPr>
          <w:rFonts w:eastAsia="DengXian"/>
        </w:rPr>
      </w:pPr>
      <w:r>
        <w:rPr>
          <w:rFonts w:eastAsia="DengXian"/>
        </w:rPr>
        <w:t>H158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DengXian"/>
              </w:rPr>
            </w:pPr>
            <w:r>
              <w:rPr>
                <w:rFonts w:eastAsia="DengXian"/>
              </w:rPr>
              <w:t>H158</w:t>
            </w:r>
          </w:p>
        </w:tc>
        <w:tc>
          <w:tcPr>
            <w:tcW w:w="425" w:type="pct"/>
          </w:tcPr>
          <w:p w14:paraId="7E49C5BC" w14:textId="77777777" w:rsidR="00FD58E4" w:rsidRPr="001B60DD" w:rsidRDefault="00FD58E4" w:rsidP="003278B0">
            <w:pPr>
              <w:rPr>
                <w:rFonts w:eastAsia="DengXian"/>
              </w:rPr>
            </w:pPr>
            <w:r>
              <w:rPr>
                <w:rFonts w:eastAsia="DengXian"/>
              </w:rPr>
              <w:t>MOB</w:t>
            </w:r>
          </w:p>
        </w:tc>
        <w:tc>
          <w:tcPr>
            <w:tcW w:w="479" w:type="pct"/>
          </w:tcPr>
          <w:p w14:paraId="6F33C6F0" w14:textId="77777777" w:rsidR="00FD58E4" w:rsidRPr="001B60DD" w:rsidRDefault="00FD58E4" w:rsidP="003278B0">
            <w:pPr>
              <w:rPr>
                <w:rFonts w:eastAsia="DengXian"/>
              </w:rPr>
            </w:pPr>
            <w:r>
              <w:rPr>
                <w:rFonts w:eastAsia="DengXian"/>
              </w:rPr>
              <w:t>2</w:t>
            </w:r>
          </w:p>
        </w:tc>
        <w:tc>
          <w:tcPr>
            <w:tcW w:w="1253" w:type="pct"/>
          </w:tcPr>
          <w:p w14:paraId="3063D8F4" w14:textId="3BDDC650" w:rsidR="00FD58E4" w:rsidRPr="0090617C" w:rsidRDefault="00FD58E4" w:rsidP="003278B0">
            <w:pPr>
              <w:rPr>
                <w:rFonts w:eastAsia="DengXian"/>
                <w:lang w:val="en-US"/>
              </w:rPr>
            </w:pPr>
            <w:r>
              <w:t>Sentence is difficult to read</w:t>
            </w:r>
          </w:p>
        </w:tc>
        <w:tc>
          <w:tcPr>
            <w:tcW w:w="520" w:type="pct"/>
          </w:tcPr>
          <w:p w14:paraId="0186D48C" w14:textId="77777777" w:rsidR="00FD58E4" w:rsidRPr="002931E3" w:rsidRDefault="00FD58E4" w:rsidP="003278B0">
            <w:pPr>
              <w:rPr>
                <w:rFonts w:eastAsia="DengXian"/>
              </w:rPr>
            </w:pPr>
          </w:p>
        </w:tc>
        <w:tc>
          <w:tcPr>
            <w:tcW w:w="699" w:type="pct"/>
          </w:tcPr>
          <w:p w14:paraId="2C94B269" w14:textId="77777777" w:rsidR="00FD58E4" w:rsidRPr="001B60DD" w:rsidRDefault="00FD58E4" w:rsidP="003278B0">
            <w:pPr>
              <w:rPr>
                <w:rFonts w:eastAsia="DengXian"/>
              </w:rPr>
            </w:pPr>
            <w:r>
              <w:rPr>
                <w:rFonts w:eastAsia="DengXian"/>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af2"/>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DengXian"/>
                <w:b/>
                <w:i/>
                <w:szCs w:val="22"/>
              </w:rPr>
            </w:pPr>
            <w:ins w:id="2941"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DengXian"/>
                  <w:bCs/>
                  <w:iCs/>
                  <w:szCs w:val="22"/>
                </w:rPr>
                <w:t xml:space="preserve">Codebook configuration for LTM CSI report. </w:t>
              </w:r>
            </w:ins>
            <w:ins w:id="2943" w:author="Ericsson" w:date="2025-10-02T18:24:00Z">
              <w:r w:rsidRPr="00FD58E4">
                <w:rPr>
                  <w:rFonts w:eastAsia="DengXian"/>
                  <w:bCs/>
                  <w:iCs/>
                  <w:szCs w:val="22"/>
                  <w:highlight w:val="yellow"/>
                </w:rPr>
                <w:t xml:space="preserve">Network can only </w:t>
              </w:r>
            </w:ins>
            <w:ins w:id="2944" w:author="Ericsson" w:date="2025-10-02T18:26:00Z">
              <w:r w:rsidRPr="00FD58E4">
                <w:rPr>
                  <w:rFonts w:eastAsia="DengXian"/>
                  <w:bCs/>
                  <w:iCs/>
                  <w:szCs w:val="22"/>
                  <w:highlight w:val="yellow"/>
                </w:rPr>
                <w:t>set</w:t>
              </w:r>
            </w:ins>
            <w:ins w:id="2945" w:author="Ericsson" w:date="2025-10-02T18:24:00Z">
              <w:r w:rsidRPr="00FD58E4">
                <w:rPr>
                  <w:rFonts w:eastAsia="DengXian"/>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af2"/>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af2"/>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af2"/>
        <w:rPr>
          <w:bCs/>
        </w:rPr>
      </w:pPr>
      <w:r>
        <w:rPr>
          <w:bCs/>
        </w:rPr>
        <w:t>--- end quote ---</w:t>
      </w:r>
    </w:p>
    <w:p w14:paraId="1C3C49E0" w14:textId="7E73EA95" w:rsidR="00C43107" w:rsidRDefault="00C43107" w:rsidP="00FD58E4">
      <w:pPr>
        <w:pStyle w:val="af2"/>
        <w:rPr>
          <w:bCs/>
        </w:rPr>
      </w:pPr>
      <w:r>
        <w:rPr>
          <w:bCs/>
        </w:rPr>
        <w:t>Besides, if we want to capture such a restriction in 38.331, for consistency, the other restrictions should be captured too.</w:t>
      </w:r>
    </w:p>
    <w:p w14:paraId="027E6170" w14:textId="088F2360" w:rsidR="00FD58E4" w:rsidRDefault="00FD58E4" w:rsidP="00FD58E4">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DengXian"/>
                <w:b/>
                <w:i/>
                <w:szCs w:val="22"/>
              </w:rPr>
            </w:pPr>
            <w:ins w:id="2955"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DengXian"/>
                  <w:bCs/>
                  <w:iCs/>
                  <w:szCs w:val="22"/>
                </w:rPr>
                <w:t>Codebook configuration for LTM CSI report</w:t>
              </w:r>
              <w:r w:rsidRPr="00FD58E4">
                <w:rPr>
                  <w:rFonts w:eastAsia="DengXian"/>
                  <w:bCs/>
                  <w:iCs/>
                  <w:szCs w:val="22"/>
                </w:rPr>
                <w:t xml:space="preserve">. </w:t>
              </w:r>
            </w:ins>
            <w:ins w:id="2957" w:author="Ericsson" w:date="2025-10-02T18:24:00Z">
              <w:del w:id="2958" w:author="Huawei (David Lecompte)" w:date="2025-11-01T18:49:00Z">
                <w:r w:rsidRPr="00FD58E4" w:rsidDel="00C43107">
                  <w:rPr>
                    <w:rFonts w:eastAsia="DengXian"/>
                    <w:bCs/>
                    <w:iCs/>
                    <w:szCs w:val="22"/>
                  </w:rPr>
                  <w:delText xml:space="preserve">Network can only </w:delText>
                </w:r>
              </w:del>
            </w:ins>
            <w:ins w:id="2959" w:author="Ericsson" w:date="2025-10-02T18:26:00Z">
              <w:del w:id="2960" w:author="Huawei (David Lecompte)" w:date="2025-11-01T18:49:00Z">
                <w:r w:rsidRPr="00FD58E4" w:rsidDel="00C43107">
                  <w:rPr>
                    <w:rFonts w:eastAsia="DengXian"/>
                    <w:bCs/>
                    <w:iCs/>
                    <w:szCs w:val="22"/>
                  </w:rPr>
                  <w:delText>set</w:delText>
                </w:r>
              </w:del>
            </w:ins>
            <w:ins w:id="2961" w:author="Ericsson" w:date="2025-10-02T18:24:00Z">
              <w:del w:id="2962" w:author="Huawei (David Lecompte)" w:date="2025-11-01T18:49:00Z">
                <w:r w:rsidRPr="00FD58E4" w:rsidDel="00C43107">
                  <w:rPr>
                    <w:rFonts w:eastAsia="DengXian"/>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af2"/>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1"/>
        <w:rPr>
          <w:rFonts w:eastAsia="DengXian"/>
        </w:rPr>
      </w:pPr>
      <w:r>
        <w:rPr>
          <w:rFonts w:eastAsia="DengXian"/>
        </w:rPr>
        <w:t>H156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DengXian"/>
              </w:rPr>
            </w:pPr>
            <w:r>
              <w:rPr>
                <w:rFonts w:eastAsia="DengXian"/>
              </w:rPr>
              <w:t>H156</w:t>
            </w:r>
          </w:p>
        </w:tc>
        <w:tc>
          <w:tcPr>
            <w:tcW w:w="425" w:type="pct"/>
          </w:tcPr>
          <w:p w14:paraId="7E048E80" w14:textId="77777777" w:rsidR="0090617C" w:rsidRPr="001B60DD" w:rsidRDefault="0090617C" w:rsidP="003278B0">
            <w:pPr>
              <w:rPr>
                <w:rFonts w:eastAsia="DengXian"/>
              </w:rPr>
            </w:pPr>
            <w:r>
              <w:rPr>
                <w:rFonts w:eastAsia="DengXian"/>
              </w:rPr>
              <w:t>MOB</w:t>
            </w:r>
          </w:p>
        </w:tc>
        <w:tc>
          <w:tcPr>
            <w:tcW w:w="479" w:type="pct"/>
          </w:tcPr>
          <w:p w14:paraId="0FDBCBF9" w14:textId="77777777" w:rsidR="0090617C" w:rsidRPr="001B60DD" w:rsidRDefault="0090617C" w:rsidP="003278B0">
            <w:pPr>
              <w:rPr>
                <w:rFonts w:eastAsia="DengXian"/>
              </w:rPr>
            </w:pPr>
            <w:r>
              <w:rPr>
                <w:rFonts w:eastAsia="DengXian"/>
              </w:rPr>
              <w:t>2</w:t>
            </w:r>
          </w:p>
        </w:tc>
        <w:tc>
          <w:tcPr>
            <w:tcW w:w="1253" w:type="pct"/>
          </w:tcPr>
          <w:p w14:paraId="7E2CD284" w14:textId="77777777" w:rsidR="0090617C" w:rsidRPr="001B60DD" w:rsidRDefault="0090617C" w:rsidP="003278B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DengXian"/>
              </w:rPr>
            </w:pPr>
          </w:p>
        </w:tc>
        <w:tc>
          <w:tcPr>
            <w:tcW w:w="699" w:type="pct"/>
          </w:tcPr>
          <w:p w14:paraId="276B16F0" w14:textId="77777777" w:rsidR="0090617C" w:rsidRPr="001B60DD" w:rsidRDefault="0090617C" w:rsidP="003278B0">
            <w:pPr>
              <w:rPr>
                <w:rFonts w:eastAsia="DengXian"/>
              </w:rPr>
            </w:pPr>
            <w:r>
              <w:rPr>
                <w:rFonts w:eastAsia="DengXian"/>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af2"/>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af2"/>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af6"/>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DengXian"/>
                <w:b/>
                <w:i/>
              </w:rPr>
            </w:pPr>
            <w:r w:rsidRPr="003178C2">
              <w:rPr>
                <w:rFonts w:eastAsia="DengXian"/>
                <w:b/>
                <w:i/>
              </w:rPr>
              <w:t>allowReportAnyBeam</w:t>
            </w:r>
          </w:p>
          <w:p w14:paraId="2E74BBBB" w14:textId="77777777" w:rsidR="0090617C" w:rsidRPr="00FC099E" w:rsidRDefault="0090617C" w:rsidP="003278B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DengXian"/>
                <w:b/>
                <w:i/>
              </w:rPr>
            </w:pPr>
            <w:r w:rsidRPr="00835690">
              <w:rPr>
                <w:rFonts w:eastAsia="DengXian"/>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3278B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DengXian"/>
                <w:i/>
              </w:rPr>
            </w:pPr>
            <w:r>
              <w:rPr>
                <w:rFonts w:eastAsia="DengXian"/>
                <w:i/>
              </w:rPr>
              <w:t>reportInterval</w:t>
            </w:r>
          </w:p>
          <w:p w14:paraId="4E73A1C2" w14:textId="77777777" w:rsidR="0090617C" w:rsidRPr="00672813" w:rsidRDefault="0090617C" w:rsidP="003278B0">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40"/>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1"/>
        <w:rPr>
          <w:rFonts w:eastAsia="DengXian"/>
        </w:rPr>
      </w:pPr>
      <w:r>
        <w:rPr>
          <w:rFonts w:eastAsia="DengXian"/>
        </w:rPr>
        <w:t>H155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DengXian"/>
              </w:rPr>
            </w:pPr>
            <w:r>
              <w:rPr>
                <w:rFonts w:eastAsia="DengXian"/>
              </w:rPr>
              <w:t>H155</w:t>
            </w:r>
          </w:p>
        </w:tc>
        <w:tc>
          <w:tcPr>
            <w:tcW w:w="425" w:type="pct"/>
          </w:tcPr>
          <w:p w14:paraId="04A53BE7" w14:textId="77777777" w:rsidR="00E064A4" w:rsidRPr="001B60DD" w:rsidRDefault="00E064A4" w:rsidP="003278B0">
            <w:pPr>
              <w:rPr>
                <w:rFonts w:eastAsia="DengXian"/>
              </w:rPr>
            </w:pPr>
            <w:r>
              <w:rPr>
                <w:rFonts w:eastAsia="DengXian"/>
              </w:rPr>
              <w:t>MOB</w:t>
            </w:r>
          </w:p>
        </w:tc>
        <w:tc>
          <w:tcPr>
            <w:tcW w:w="479" w:type="pct"/>
          </w:tcPr>
          <w:p w14:paraId="51F7B1EF" w14:textId="77777777" w:rsidR="00E064A4" w:rsidRPr="001B60DD" w:rsidRDefault="00E064A4" w:rsidP="003278B0">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3278B0">
            <w:pPr>
              <w:rPr>
                <w:rFonts w:eastAsia="DengXian"/>
              </w:rPr>
            </w:pPr>
          </w:p>
        </w:tc>
        <w:tc>
          <w:tcPr>
            <w:tcW w:w="699" w:type="pct"/>
          </w:tcPr>
          <w:p w14:paraId="51096E70" w14:textId="77777777" w:rsidR="00E064A4" w:rsidRPr="001B60DD" w:rsidRDefault="00E064A4" w:rsidP="003278B0">
            <w:pPr>
              <w:rPr>
                <w:rFonts w:eastAsia="DengXian"/>
              </w:rPr>
            </w:pPr>
            <w:r>
              <w:rPr>
                <w:rFonts w:eastAsia="DengXian"/>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af2"/>
      </w:pPr>
      <w:r>
        <w:rPr>
          <w:b/>
        </w:rPr>
        <w:lastRenderedPageBreak/>
        <w:br/>
        <w:t>[Description]</w:t>
      </w:r>
      <w:r>
        <w:t>:</w:t>
      </w:r>
      <w:r>
        <w:rPr>
          <w:rFonts w:eastAsia="DengXian" w:hint="eastAsia"/>
        </w:rPr>
        <w:t xml:space="preserve"> </w:t>
      </w:r>
    </w:p>
    <w:p w14:paraId="452CC6A1" w14:textId="16D9F465" w:rsidR="00AA16C5" w:rsidRDefault="00113740" w:rsidP="00E064A4">
      <w:pPr>
        <w:pStyle w:val="af2"/>
        <w:rPr>
          <w:rFonts w:eastAsia="DengXian"/>
        </w:rPr>
      </w:pPr>
      <w:r>
        <w:rPr>
          <w:rFonts w:eastAsia="DengXian"/>
        </w:rPr>
        <w:t xml:space="preserve">In Rel-18, </w:t>
      </w:r>
      <w:r w:rsidR="00AA16C5">
        <w:rPr>
          <w:rFonts w:eastAsia="DengXian"/>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af2"/>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af6"/>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3" w:author="Huawei (David Lecompte)" w:date="2025-11-01T16:50:00Z">
              <w:r w:rsidR="00254F3B">
                <w:rPr>
                  <w:rFonts w:eastAsia="DengXian"/>
                  <w:bCs/>
                  <w:iCs/>
                </w:rPr>
                <w:t xml:space="preserve">If the field is absent, the UE shall use </w:t>
              </w:r>
              <w:r w:rsidR="00254F3B">
                <w:rPr>
                  <w:rFonts w:eastAsia="DengXian"/>
                  <w:bCs/>
                  <w:i/>
                </w:rPr>
                <w:t>ssb-</w:t>
              </w:r>
            </w:ins>
            <w:ins w:id="2984" w:author="Huawei (David Lecompte)" w:date="2025-11-01T16:51:00Z">
              <w:r w:rsidR="00254F3B">
                <w:rPr>
                  <w:rFonts w:eastAsia="DengXian"/>
                  <w:bCs/>
                  <w:i/>
                </w:rPr>
                <w:t>Index-RSRP</w:t>
              </w:r>
            </w:ins>
            <w:ins w:id="2985"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1"/>
        <w:rPr>
          <w:rFonts w:eastAsia="DengXian"/>
        </w:rPr>
      </w:pPr>
      <w:r>
        <w:rPr>
          <w:rFonts w:eastAsia="DengXian" w:hint="eastAsia"/>
        </w:rPr>
        <w:t>C162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f2"/>
      </w:pPr>
      <w:r>
        <w:rPr>
          <w:b/>
        </w:rPr>
        <w:br/>
        <w:t>[Description]</w:t>
      </w:r>
      <w:r>
        <w:t>:</w:t>
      </w:r>
      <w:r>
        <w:rPr>
          <w:rFonts w:eastAsia="DengXian" w:hint="eastAsia"/>
        </w:rPr>
        <w:t xml:space="preserve"> </w:t>
      </w:r>
    </w:p>
    <w:p w14:paraId="3B8DF724" w14:textId="77777777" w:rsidR="00873ACB" w:rsidRDefault="00873ACB" w:rsidP="00873ACB">
      <w:pPr>
        <w:pStyle w:val="af2"/>
        <w:rPr>
          <w:rFonts w:eastAsia="DengXian"/>
        </w:rPr>
      </w:pPr>
      <w:r>
        <w:rPr>
          <w:rFonts w:eastAsia="DengXian" w:hint="eastAsia"/>
        </w:rPr>
        <w:lastRenderedPageBreak/>
        <w:t>Two issue to address,</w:t>
      </w:r>
    </w:p>
    <w:p w14:paraId="504EF75E" w14:textId="77777777" w:rsidR="00873ACB" w:rsidRDefault="00873ACB" w:rsidP="00873ACB">
      <w:pPr>
        <w:pStyle w:val="af2"/>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af2"/>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af2"/>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af1"/>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f2"/>
        <w:rPr>
          <w:rFonts w:eastAsia="DengXian"/>
        </w:rPr>
      </w:pPr>
    </w:p>
    <w:p w14:paraId="25A8CE69" w14:textId="77777777" w:rsidR="00873ACB" w:rsidRDefault="00873ACB" w:rsidP="00873ACB">
      <w:pPr>
        <w:pStyle w:val="af2"/>
        <w:rPr>
          <w:rFonts w:eastAsia="DengXian"/>
        </w:rPr>
      </w:pPr>
    </w:p>
    <w:p w14:paraId="580349AA" w14:textId="77777777" w:rsidR="00873ACB" w:rsidRPr="00FE3828" w:rsidRDefault="00873ACB" w:rsidP="00873ACB">
      <w:pPr>
        <w:pStyle w:val="af2"/>
        <w:rPr>
          <w:rFonts w:eastAsia="DengXian"/>
        </w:rPr>
      </w:pPr>
    </w:p>
    <w:tbl>
      <w:tblPr>
        <w:tblStyle w:val="af6"/>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f2"/>
        <w:rPr>
          <w:rFonts w:eastAsia="DengXian"/>
        </w:rPr>
      </w:pPr>
    </w:p>
    <w:p w14:paraId="788BCAA4" w14:textId="77777777" w:rsidR="00873ACB" w:rsidRPr="00F876D1" w:rsidRDefault="00873ACB" w:rsidP="00873ACB">
      <w:pPr>
        <w:pStyle w:val="af2"/>
        <w:rPr>
          <w:rFonts w:eastAsia="DengXian"/>
        </w:rPr>
      </w:pPr>
    </w:p>
    <w:p w14:paraId="25E9F449" w14:textId="77777777" w:rsidR="00873ACB" w:rsidRDefault="00873ACB" w:rsidP="00873ACB">
      <w:pPr>
        <w:rPr>
          <w:rFonts w:eastAsia="DengXian"/>
        </w:rPr>
      </w:pPr>
      <w:r>
        <w:rPr>
          <w:b/>
        </w:rPr>
        <w:t>[Comments]</w:t>
      </w:r>
      <w:r>
        <w:t>:</w:t>
      </w:r>
    </w:p>
    <w:p w14:paraId="0B08E6B2" w14:textId="77777777" w:rsidR="00A42F44" w:rsidRDefault="00A42F44" w:rsidP="00873ACB">
      <w:pPr>
        <w:rPr>
          <w:rFonts w:eastAsia="DengXian"/>
        </w:rPr>
      </w:pPr>
    </w:p>
    <w:p w14:paraId="25E672B3" w14:textId="77777777" w:rsidR="00A42F44" w:rsidRPr="00977C0F" w:rsidRDefault="00A42F44" w:rsidP="00A42F44">
      <w:pPr>
        <w:pStyle w:val="1"/>
        <w:rPr>
          <w:rFonts w:eastAsia="DengXian"/>
        </w:rPr>
      </w:pPr>
      <w:r>
        <w:rPr>
          <w:rFonts w:eastAsia="DengXian" w:hint="eastAsia"/>
        </w:rPr>
        <w:t>C168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DengXian"/>
              </w:rPr>
            </w:pPr>
            <w:r>
              <w:rPr>
                <w:rFonts w:eastAsia="DengXian" w:hint="eastAsia"/>
              </w:rPr>
              <w:t>C168</w:t>
            </w:r>
          </w:p>
        </w:tc>
        <w:tc>
          <w:tcPr>
            <w:tcW w:w="425" w:type="pct"/>
          </w:tcPr>
          <w:p w14:paraId="33EE2363" w14:textId="77777777" w:rsidR="00A42F44" w:rsidRPr="001B60DD" w:rsidRDefault="00A42F44" w:rsidP="003278B0">
            <w:pPr>
              <w:rPr>
                <w:rFonts w:eastAsia="DengXian"/>
              </w:rPr>
            </w:pPr>
            <w:r>
              <w:rPr>
                <w:rFonts w:eastAsia="DengXian"/>
              </w:rPr>
              <w:t>MOB</w:t>
            </w:r>
          </w:p>
        </w:tc>
        <w:tc>
          <w:tcPr>
            <w:tcW w:w="479" w:type="pct"/>
          </w:tcPr>
          <w:p w14:paraId="51D04BAE" w14:textId="77777777" w:rsidR="00A42F44" w:rsidRPr="001B60DD" w:rsidRDefault="00A42F44" w:rsidP="003278B0">
            <w:pPr>
              <w:rPr>
                <w:rFonts w:eastAsia="DengXian"/>
              </w:rPr>
            </w:pPr>
            <w:r>
              <w:rPr>
                <w:rFonts w:eastAsia="DengXian" w:hint="eastAsia"/>
              </w:rPr>
              <w:t>1</w:t>
            </w:r>
          </w:p>
        </w:tc>
        <w:tc>
          <w:tcPr>
            <w:tcW w:w="1253" w:type="pct"/>
          </w:tcPr>
          <w:p w14:paraId="3EF42D53" w14:textId="77777777" w:rsidR="00A42F44" w:rsidRPr="001B60DD" w:rsidRDefault="00A42F44" w:rsidP="003278B0">
            <w:pPr>
              <w:rPr>
                <w:rFonts w:eastAsia="DengXian"/>
              </w:rPr>
            </w:pPr>
            <w:r>
              <w:rPr>
                <w:rFonts w:eastAsia="DengXian" w:hint="eastAsia"/>
              </w:rPr>
              <w:t xml:space="preserve">CLTM case is missing in the filed description of </w:t>
            </w:r>
            <w:r w:rsidRPr="00D43839">
              <w:rPr>
                <w:rFonts w:eastAsia="DengXian"/>
              </w:rPr>
              <w:t>ltm-ReportConfigType</w:t>
            </w:r>
          </w:p>
        </w:tc>
        <w:tc>
          <w:tcPr>
            <w:tcW w:w="520" w:type="pct"/>
          </w:tcPr>
          <w:p w14:paraId="387B9E32" w14:textId="77777777" w:rsidR="00A42F44" w:rsidRPr="00535234" w:rsidRDefault="00A42F44" w:rsidP="003278B0">
            <w:pPr>
              <w:rPr>
                <w:rFonts w:eastAsia="DengXian"/>
              </w:rPr>
            </w:pPr>
          </w:p>
        </w:tc>
        <w:tc>
          <w:tcPr>
            <w:tcW w:w="699" w:type="pct"/>
          </w:tcPr>
          <w:p w14:paraId="7970C438" w14:textId="77777777" w:rsidR="00A42F44" w:rsidRDefault="00A42F44" w:rsidP="003278B0">
            <w:pPr>
              <w:rPr>
                <w:rFonts w:eastAsia="DengXian"/>
              </w:rPr>
            </w:pPr>
            <w:r>
              <w:rPr>
                <w:rFonts w:eastAsia="DengXian" w:hint="eastAsia"/>
              </w:rPr>
              <w:t>Rui</w:t>
            </w:r>
          </w:p>
          <w:p w14:paraId="7624934C" w14:textId="77777777" w:rsidR="00A42F44" w:rsidRPr="001B60DD" w:rsidRDefault="00A42F44" w:rsidP="003278B0">
            <w:pPr>
              <w:rPr>
                <w:rFonts w:eastAsia="DengXian"/>
              </w:rPr>
            </w:pPr>
            <w:r>
              <w:rPr>
                <w:rFonts w:eastAsia="DengXian"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DengXian"/>
              </w:rPr>
            </w:pPr>
            <w:r>
              <w:rPr>
                <w:rFonts w:eastAsia="DengXian"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af2"/>
        <w:rPr>
          <w:rFonts w:eastAsia="DengXian"/>
        </w:rPr>
      </w:pPr>
      <w:r>
        <w:rPr>
          <w:b/>
        </w:rPr>
        <w:br/>
        <w:t>[Description]</w:t>
      </w:r>
      <w:r>
        <w:t>:</w:t>
      </w:r>
    </w:p>
    <w:p w14:paraId="702D05E1" w14:textId="77777777" w:rsidR="00A42F44" w:rsidRPr="0036584A" w:rsidRDefault="00A42F44" w:rsidP="00A42F44">
      <w:pPr>
        <w:pStyle w:val="TAL"/>
        <w:rPr>
          <w:rFonts w:eastAsia="DengXian"/>
          <w:b/>
          <w:i/>
          <w:szCs w:val="22"/>
        </w:rPr>
      </w:pPr>
      <w:r w:rsidRPr="0036584A">
        <w:rPr>
          <w:rFonts w:eastAsia="DengXian"/>
          <w:b/>
          <w:i/>
          <w:szCs w:val="22"/>
        </w:rPr>
        <w:t>ltm-ReportConfigType</w:t>
      </w:r>
    </w:p>
    <w:p w14:paraId="0A477324" w14:textId="77777777" w:rsidR="00A42F44" w:rsidRPr="00320952" w:rsidRDefault="00A42F44" w:rsidP="00A42F44">
      <w:pPr>
        <w:pStyle w:val="af2"/>
        <w:rPr>
          <w:rFonts w:eastAsia="DengXian"/>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w:t>
      </w:r>
      <w:r w:rsidRPr="00D43839">
        <w:rPr>
          <w:rFonts w:eastAsia="DengXian"/>
          <w:bCs/>
          <w:iCs/>
          <w:szCs w:val="22"/>
          <w:highlight w:val="yellow"/>
        </w:rPr>
        <w:t>either by gNB-scheduled measurement report or by event-triggered measurement report by MAC CE</w:t>
      </w:r>
      <w:r w:rsidRPr="0036584A">
        <w:rPr>
          <w:rFonts w:eastAsia="DengXian"/>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af2"/>
        <w:rPr>
          <w:rFonts w:eastAsia="DengXian"/>
        </w:rPr>
      </w:pPr>
      <w:r>
        <w:rPr>
          <w:b/>
        </w:rPr>
        <w:t>[Proposed Change]</w:t>
      </w:r>
      <w:r>
        <w:t xml:space="preserve">: </w:t>
      </w:r>
    </w:p>
    <w:p w14:paraId="3EDDA0EA" w14:textId="77777777" w:rsidR="00A42F44" w:rsidRPr="00D43839" w:rsidRDefault="00A42F44" w:rsidP="00A42F44">
      <w:pPr>
        <w:pStyle w:val="af2"/>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sidRPr="0028234E">
        <w:rPr>
          <w:rFonts w:eastAsia="DengXian" w:hint="eastAsia"/>
          <w:bCs/>
          <w:iCs/>
          <w:color w:val="FF0000"/>
          <w:szCs w:val="22"/>
          <w:u w:val="single"/>
        </w:rPr>
        <w:t xml:space="preserve"> or specifies the execution </w:t>
      </w:r>
      <w:r w:rsidRPr="0028234E">
        <w:rPr>
          <w:rFonts w:eastAsia="DengXian"/>
          <w:bCs/>
          <w:iCs/>
          <w:color w:val="FF0000"/>
          <w:szCs w:val="22"/>
          <w:u w:val="single"/>
        </w:rPr>
        <w:t>condition</w:t>
      </w:r>
      <w:r w:rsidRPr="0028234E">
        <w:rPr>
          <w:rFonts w:eastAsia="DengXian" w:hint="eastAsia"/>
          <w:bCs/>
          <w:iCs/>
          <w:color w:val="FF0000"/>
          <w:szCs w:val="22"/>
          <w:u w:val="single"/>
        </w:rPr>
        <w:t xml:space="preserve"> for </w:t>
      </w:r>
      <w:r w:rsidRPr="0028234E">
        <w:rPr>
          <w:rFonts w:eastAsia="DengXian"/>
          <w:bCs/>
          <w:iCs/>
          <w:color w:val="FF0000"/>
          <w:szCs w:val="22"/>
          <w:u w:val="single"/>
        </w:rPr>
        <w:t>conditional</w:t>
      </w:r>
      <w:r w:rsidRPr="0028234E">
        <w:rPr>
          <w:rFonts w:eastAsia="DengXian" w:hint="eastAsia"/>
          <w:bCs/>
          <w:iCs/>
          <w:color w:val="FF0000"/>
          <w:szCs w:val="22"/>
          <w:u w:val="single"/>
        </w:rPr>
        <w:t xml:space="preserve"> LTM execution</w:t>
      </w:r>
      <w:r>
        <w:rPr>
          <w:rFonts w:eastAsia="DengXian"/>
          <w:bCs/>
          <w:iCs/>
          <w:szCs w:val="22"/>
        </w:rPr>
        <w:t>.</w:t>
      </w:r>
      <w:r w:rsidRPr="00590232">
        <w:t xml:space="preserve"> </w:t>
      </w:r>
      <w:r w:rsidRPr="00590232">
        <w:rPr>
          <w:rFonts w:eastAsia="DengXian"/>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DengXian"/>
        </w:rPr>
      </w:pPr>
    </w:p>
    <w:p w14:paraId="1B4D4DFE" w14:textId="77777777" w:rsidR="00873ACB" w:rsidRPr="00977C0F" w:rsidRDefault="00873ACB" w:rsidP="00873ACB">
      <w:pPr>
        <w:pStyle w:val="1"/>
        <w:rPr>
          <w:rFonts w:eastAsia="DengXian"/>
        </w:rPr>
      </w:pPr>
      <w:r>
        <w:rPr>
          <w:rFonts w:eastAsia="DengXian" w:hint="eastAsia"/>
        </w:rPr>
        <w:t>C161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f2"/>
      </w:pPr>
      <w:r>
        <w:rPr>
          <w:b/>
        </w:rPr>
        <w:br/>
        <w:t>[Description]</w:t>
      </w:r>
      <w:r>
        <w:t>:</w:t>
      </w:r>
      <w:r>
        <w:rPr>
          <w:rFonts w:eastAsia="DengXian" w:hint="eastAsia"/>
        </w:rPr>
        <w:t xml:space="preserve"> </w:t>
      </w:r>
    </w:p>
    <w:p w14:paraId="1FB06217" w14:textId="77777777" w:rsidR="00873ACB" w:rsidRPr="00320952" w:rsidRDefault="00873ACB" w:rsidP="00873ACB">
      <w:pPr>
        <w:pStyle w:val="af2"/>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af2"/>
        <w:rPr>
          <w:rFonts w:eastAsia="DengXian"/>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af2"/>
        <w:rPr>
          <w:rFonts w:eastAsia="DengXian"/>
        </w:rPr>
      </w:pPr>
    </w:p>
    <w:p w14:paraId="6C8E2274" w14:textId="77777777" w:rsidR="00873ACB" w:rsidRPr="00F876D1" w:rsidRDefault="00873ACB" w:rsidP="00873ACB">
      <w:pPr>
        <w:pStyle w:val="af2"/>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lastRenderedPageBreak/>
        <w:t>Z162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f2"/>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f2"/>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86"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DengXian"/>
        </w:rPr>
      </w:pPr>
      <w:r>
        <w:rPr>
          <w:rFonts w:eastAsia="DengXian" w:hint="eastAsia"/>
        </w:rPr>
        <w:t>C163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f2"/>
      </w:pPr>
      <w:r>
        <w:rPr>
          <w:b/>
        </w:rPr>
        <w:br/>
        <w:t>[Description]</w:t>
      </w:r>
      <w:r>
        <w:t>:</w:t>
      </w:r>
      <w:r>
        <w:rPr>
          <w:rFonts w:eastAsia="DengXian" w:hint="eastAsia"/>
        </w:rPr>
        <w:t xml:space="preserve"> </w:t>
      </w:r>
    </w:p>
    <w:p w14:paraId="567C7312" w14:textId="77777777" w:rsidR="00873ACB" w:rsidRPr="00E551DF" w:rsidRDefault="00873ACB" w:rsidP="00873ACB">
      <w:pPr>
        <w:pStyle w:val="af2"/>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f2"/>
        <w:rPr>
          <w:rFonts w:eastAsia="DengXian"/>
        </w:rPr>
      </w:pPr>
      <w:r>
        <w:rPr>
          <w:rFonts w:eastAsia="DengXian" w:hint="eastAsia"/>
        </w:rPr>
        <w:t>.</w:t>
      </w:r>
    </w:p>
    <w:p w14:paraId="53350CC6" w14:textId="77777777" w:rsidR="00873ACB" w:rsidRDefault="00873ACB" w:rsidP="00873ACB">
      <w:pPr>
        <w:pStyle w:val="af2"/>
        <w:rPr>
          <w:rFonts w:eastAsia="DengXian"/>
        </w:rPr>
      </w:pPr>
      <w:r>
        <w:rPr>
          <w:b/>
        </w:rPr>
        <w:t>[Proposed Change]</w:t>
      </w:r>
      <w:r>
        <w:t xml:space="preserve">: </w:t>
      </w:r>
    </w:p>
    <w:p w14:paraId="3537E25E" w14:textId="77777777" w:rsidR="00873ACB" w:rsidRDefault="00873ACB" w:rsidP="00873ACB">
      <w:pPr>
        <w:pStyle w:val="af2"/>
        <w:rPr>
          <w:rFonts w:eastAsia="DengXian"/>
        </w:rPr>
      </w:pPr>
    </w:p>
    <w:p w14:paraId="3BF41334" w14:textId="77777777" w:rsidR="00873ACB" w:rsidRPr="00F876D1" w:rsidRDefault="00873ACB" w:rsidP="00873ACB">
      <w:pPr>
        <w:pStyle w:val="af2"/>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DengXian"/>
        </w:rPr>
      </w:pPr>
    </w:p>
    <w:tbl>
      <w:tblPr>
        <w:tblStyle w:val="af6"/>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af2"/>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af2"/>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1"/>
      </w:pPr>
      <w:r>
        <w:rPr>
          <w:rFonts w:ascii="DengXian" w:eastAsia="DengXian" w:hAnsi="DengXian" w:hint="eastAsia"/>
        </w:rPr>
        <w:t>V</w:t>
      </w:r>
      <w:r>
        <w:t>051</w:t>
      </w:r>
    </w:p>
    <w:p w14:paraId="5EBB78E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SimSun"/>
          <w:lang w:val="en-US"/>
        </w:rPr>
      </w:pPr>
      <w:r>
        <w:rPr>
          <w:rFonts w:eastAsia="SimSun" w:hint="eastAsia"/>
          <w:lang w:val="en-US"/>
        </w:rPr>
        <w:lastRenderedPageBreak/>
        <w:t>Z201</w:t>
      </w:r>
    </w:p>
    <w:p w14:paraId="300D2ADD"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af2"/>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af2"/>
        <w:rPr>
          <w:rFonts w:eastAsia="DengXian"/>
        </w:rPr>
      </w:pPr>
      <w:r>
        <w:rPr>
          <w:b/>
        </w:rPr>
        <w:t>[Description]</w:t>
      </w:r>
      <w:r>
        <w:t xml:space="preserve">: </w:t>
      </w:r>
    </w:p>
    <w:p w14:paraId="5390F69F" w14:textId="77777777" w:rsidR="00873ACB" w:rsidRDefault="00873ACB" w:rsidP="00873ACB">
      <w:pPr>
        <w:pStyle w:val="af2"/>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f2"/>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f2"/>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f2"/>
        <w:rPr>
          <w:lang w:val="en-US"/>
        </w:rPr>
      </w:pPr>
      <w:r>
        <w:rPr>
          <w:b/>
        </w:rPr>
        <w:t>[Proposed Change]</w:t>
      </w:r>
      <w:r>
        <w:t xml:space="preserve">: </w:t>
      </w:r>
      <w:r>
        <w:rPr>
          <w:lang w:val="en-US"/>
        </w:rPr>
        <w:t>Corrected description and typo in FD as follows:</w:t>
      </w:r>
    </w:p>
    <w:tbl>
      <w:tblPr>
        <w:tblStyle w:val="af6"/>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f2"/>
            </w:pPr>
            <w:r>
              <w:rPr>
                <w:rFonts w:eastAsia="DengXian" w:hint="eastAsia"/>
                <w:bCs/>
                <w:iCs/>
                <w:szCs w:val="22"/>
              </w:rPr>
              <w:t>T</w:t>
            </w:r>
            <w:r>
              <w:rPr>
                <w:rFonts w:eastAsia="DengXian"/>
                <w:bCs/>
                <w:iCs/>
                <w:szCs w:val="22"/>
              </w:rPr>
              <w:t xml:space="preserve">his timer is used for uplink </w:t>
            </w:r>
            <w:del w:id="2992" w:author="Samsung(Vinay)" w:date="2025-09-28T21:47:00Z">
              <w:r>
                <w:rPr>
                  <w:rFonts w:eastAsia="DengXian"/>
                  <w:bCs/>
                  <w:iCs/>
                  <w:szCs w:val="22"/>
                </w:rPr>
                <w:delText xml:space="preserve">date </w:delText>
              </w:r>
            </w:del>
            <w:ins w:id="2993" w:author="Samsung(Vinay)" w:date="2025-09-28T21:47:00Z">
              <w:r>
                <w:rPr>
                  <w:rFonts w:eastAsia="DengXian"/>
                  <w:bCs/>
                  <w:iCs/>
                  <w:szCs w:val="22"/>
                </w:rPr>
                <w:t xml:space="preserve">bit </w:t>
              </w:r>
            </w:ins>
            <w:r>
              <w:rPr>
                <w:rFonts w:eastAsia="DengXian"/>
                <w:bCs/>
                <w:iCs/>
                <w:szCs w:val="22"/>
              </w:rPr>
              <w:t xml:space="preserve">rate query </w:t>
            </w:r>
            <w:del w:id="29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f2"/>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DengXian"/>
        </w:rPr>
      </w:pPr>
      <w:r>
        <w:rPr>
          <w:rFonts w:eastAsia="DengXian" w:hint="eastAsia"/>
        </w:rPr>
        <w:t>C184</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af2"/>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af2"/>
        <w:rPr>
          <w:rFonts w:eastAsia="DengXian"/>
        </w:rPr>
      </w:pPr>
    </w:p>
    <w:p w14:paraId="0747B34B" w14:textId="77777777" w:rsidR="00873ACB" w:rsidRDefault="00873ACB" w:rsidP="00873ACB">
      <w:pPr>
        <w:pStyle w:val="af2"/>
        <w:rPr>
          <w:rFonts w:eastAsia="DengXian"/>
        </w:rPr>
      </w:pPr>
    </w:p>
    <w:p w14:paraId="64B6073B" w14:textId="77777777" w:rsidR="00873ACB" w:rsidRDefault="00873ACB" w:rsidP="00873ACB">
      <w:pPr>
        <w:pStyle w:val="af2"/>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f2"/>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afff2"/>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DengXian"/>
        </w:rPr>
      </w:pPr>
      <w:ins w:id="2998"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999" w:author="Rapporteur" w:date="2025-09-29T18:11:00Z">
        <w:r>
          <w:rPr>
            <w:rFonts w:eastAsia="DengXian"/>
          </w:rPr>
          <w:t xml:space="preserve"> </w:t>
        </w:r>
      </w:ins>
      <w:ins w:id="3000" w:author="Rapporteur" w:date="2025-09-29T18:10:00Z">
        <w:r>
          <w:rPr>
            <w:rFonts w:eastAsia="DengXian"/>
          </w:rPr>
          <w:t>cell measurements of a configured SCell, and for those measurements the position in burst is defined, only for the OD-SSB occasions. RAN2 has agreed not to optimize any neighbo</w:t>
        </w:r>
      </w:ins>
      <w:ins w:id="3001" w:author="Rapporteur" w:date="2025-09-29T18:11:00Z">
        <w:r>
          <w:rPr>
            <w:rFonts w:eastAsia="DengXian"/>
          </w:rPr>
          <w:t>u</w:t>
        </w:r>
      </w:ins>
      <w:ins w:id="3002" w:author="Rapporteur" w:date="2025-09-29T18:10:00Z">
        <w:r>
          <w:rPr>
            <w:rFonts w:eastAsia="DengXian"/>
          </w:rPr>
          <w:t xml:space="preserve">rcell measurements due to OD-SSB hence the legacy parameter </w:t>
        </w:r>
      </w:ins>
      <w:ins w:id="3003" w:author="Rapporteur" w:date="2025-09-29T18:11:00Z">
        <w:r>
          <w:rPr>
            <w:rFonts w:eastAsia="DengXian"/>
          </w:rPr>
          <w:t>sh</w:t>
        </w:r>
      </w:ins>
      <w:ins w:id="3004" w:author="Rapporteur" w:date="2025-09-29T18:10:00Z">
        <w:r>
          <w:rPr>
            <w:rFonts w:eastAsia="DengXian"/>
          </w:rPr>
          <w:t>ould not be changed.</w:t>
        </w:r>
      </w:ins>
    </w:p>
    <w:p w14:paraId="0D871868" w14:textId="77777777" w:rsidR="00873ACB" w:rsidRDefault="00873ACB" w:rsidP="00873ACB">
      <w:pPr>
        <w:pStyle w:val="1"/>
        <w:rPr>
          <w:rFonts w:eastAsia="DengXian"/>
        </w:rPr>
      </w:pPr>
      <w:r>
        <w:rPr>
          <w:rFonts w:eastAsia="DengXian" w:hint="eastAsia"/>
        </w:rPr>
        <w:t>H</w:t>
      </w:r>
      <w:r>
        <w:rPr>
          <w:rFonts w:eastAsia="DengXian"/>
        </w:rPr>
        <w:t>126</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af2"/>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f2"/>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1"/>
        <w:rPr>
          <w:rFonts w:eastAsiaTheme="minorEastAsia"/>
        </w:rPr>
      </w:pPr>
      <w:r>
        <w:lastRenderedPageBreak/>
        <w:t>S027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f2"/>
      </w:pPr>
      <w:r>
        <w:rPr>
          <w:b/>
        </w:rPr>
        <w:t>[Proposed Change]</w:t>
      </w:r>
      <w:r>
        <w:t xml:space="preserve">: </w:t>
      </w:r>
    </w:p>
    <w:p w14:paraId="02A871AC" w14:textId="77777777" w:rsidR="00873ACB" w:rsidRDefault="00873ACB" w:rsidP="00873ACB">
      <w:pPr>
        <w:pStyle w:val="af2"/>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DengXian"/>
        </w:rPr>
      </w:pPr>
      <w:r>
        <w:rPr>
          <w:rFonts w:eastAsia="DengXian"/>
        </w:rPr>
        <w:t>E025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af2"/>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f2"/>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f2"/>
        <w:rPr>
          <w:bCs/>
        </w:rPr>
      </w:pPr>
    </w:p>
    <w:p w14:paraId="4FA36DB9"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f2"/>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f2"/>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f2"/>
      </w:pPr>
      <w:r>
        <w:rPr>
          <w:b/>
        </w:rPr>
        <w:t>[Proposed Change]</w:t>
      </w:r>
      <w:r>
        <w:t xml:space="preserve">: </w:t>
      </w:r>
    </w:p>
    <w:p w14:paraId="31A066DC" w14:textId="77777777" w:rsidR="00873ACB" w:rsidRDefault="00873ACB" w:rsidP="00873ACB">
      <w:pPr>
        <w:pStyle w:val="af2"/>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f2"/>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lastRenderedPageBreak/>
        <w:t>N045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f2"/>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f2"/>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af2"/>
      </w:pPr>
      <w:r w:rsidRPr="00175737">
        <w:rPr>
          <w:lang w:eastAsia="sv-SE"/>
        </w:rPr>
        <w:t xml:space="preserve">This field indicates the </w:t>
      </w:r>
      <w:del w:id="3013"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4"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1"/>
      </w:pPr>
      <w:r>
        <w:lastRenderedPageBreak/>
        <w:t>N121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f2"/>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f2"/>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6"/>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f2"/>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6"/>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f2"/>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f2"/>
            </w:pPr>
            <w:r>
              <w:t>Agreement (RAN1#120bis)</w:t>
            </w:r>
          </w:p>
          <w:p w14:paraId="11AD1BD7" w14:textId="77777777" w:rsidR="00873ACB" w:rsidRDefault="00873ACB" w:rsidP="00FE0600">
            <w:pPr>
              <w:pStyle w:val="af2"/>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f2"/>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f2"/>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f2"/>
              <w:rPr>
                <w:color w:val="FF0000"/>
              </w:rPr>
            </w:pPr>
            <w:r>
              <w:rPr>
                <w:color w:val="FF0000"/>
              </w:rPr>
              <w:t>o</w:t>
            </w:r>
            <w:r>
              <w:rPr>
                <w:color w:val="FF0000"/>
              </w:rPr>
              <w:tab/>
              <w:t>Case 1</w:t>
            </w:r>
          </w:p>
          <w:p w14:paraId="2C7BCA35" w14:textId="77777777" w:rsidR="00873ACB" w:rsidRDefault="00873ACB" w:rsidP="00FE0600">
            <w:pPr>
              <w:pStyle w:val="af2"/>
            </w:pPr>
            <w:r>
              <w:rPr>
                <w:rFonts w:hint="eastAsia"/>
              </w:rPr>
              <w:t>•</w:t>
            </w:r>
            <w:r>
              <w:tab/>
              <w:t>Number N of on-demand SSB bursts to be transmitted after on-demand SSB is indicated (i.e., od-ssb- nrofBurst)</w:t>
            </w:r>
          </w:p>
          <w:p w14:paraId="2409302B" w14:textId="77777777" w:rsidR="00873ACB" w:rsidRDefault="00873ACB" w:rsidP="00FE0600">
            <w:pPr>
              <w:pStyle w:val="af2"/>
            </w:pPr>
            <w:r>
              <w:t>FFS: Additional restrictions</w:t>
            </w:r>
          </w:p>
        </w:tc>
      </w:tr>
    </w:tbl>
    <w:p w14:paraId="2D82A23C" w14:textId="77777777" w:rsidR="00873ACB" w:rsidRDefault="00873ACB" w:rsidP="00873ACB">
      <w:pPr>
        <w:pStyle w:val="af2"/>
      </w:pPr>
    </w:p>
    <w:p w14:paraId="0796B563" w14:textId="77777777" w:rsidR="00873ACB" w:rsidRDefault="00873ACB" w:rsidP="00873ACB">
      <w:pPr>
        <w:pStyle w:val="af2"/>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f2"/>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f2"/>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t>S035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f2"/>
      </w:pPr>
    </w:p>
    <w:p w14:paraId="0270E45F" w14:textId="77777777" w:rsidR="00873ACB" w:rsidRDefault="00873ACB" w:rsidP="00873ACB">
      <w:pPr>
        <w:pStyle w:val="1"/>
        <w:rPr>
          <w:rFonts w:eastAsia="DengXian"/>
        </w:rPr>
      </w:pPr>
      <w:r>
        <w:rPr>
          <w:rFonts w:eastAsia="DengXian" w:hint="eastAsia"/>
        </w:rPr>
        <w:t>C185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af2"/>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af2"/>
        <w:rPr>
          <w:rFonts w:eastAsia="DengXian"/>
        </w:rPr>
      </w:pPr>
    </w:p>
    <w:p w14:paraId="3EE6B6C8" w14:textId="77777777" w:rsidR="00873ACB" w:rsidRDefault="00873ACB" w:rsidP="00873ACB">
      <w:pPr>
        <w:pStyle w:val="af2"/>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SimSun" w:hint="eastAsia"/>
            <w:lang w:val="en-US" w:eastAsia="zh-CN"/>
          </w:rPr>
          <w:t>,</w:t>
        </w:r>
      </w:ins>
    </w:p>
    <w:p w14:paraId="05FC0584" w14:textId="77777777" w:rsidR="00873ACB" w:rsidRDefault="00873ACB" w:rsidP="00873ACB">
      <w:pPr>
        <w:pStyle w:val="PL"/>
        <w:ind w:firstLine="320"/>
        <w:rPr>
          <w:ins w:id="3070" w:author="Rapp" w:date="2025-09-23T17:10:00Z"/>
          <w:rFonts w:eastAsia="SimSun"/>
          <w:lang w:val="en-US" w:eastAsia="zh-CN"/>
        </w:rPr>
      </w:pPr>
      <w:ins w:id="3071" w:author="Rapp" w:date="2025-09-23T17:10:00Z">
        <w:r>
          <w:rPr>
            <w:rFonts w:eastAsia="SimSun" w:hint="eastAsia"/>
            <w:lang w:val="en-US" w:eastAsia="zh-CN"/>
          </w:rPr>
          <w:t>[[</w:t>
        </w:r>
      </w:ins>
    </w:p>
    <w:p w14:paraId="306C59FE" w14:textId="77777777" w:rsidR="00873ACB" w:rsidRDefault="00873ACB" w:rsidP="00873ACB">
      <w:pPr>
        <w:pStyle w:val="PL"/>
        <w:ind w:firstLine="320"/>
        <w:rPr>
          <w:ins w:id="3072" w:author="Rapp" w:date="2025-09-23T17:10:00Z"/>
          <w:rFonts w:eastAsia="SimSun"/>
          <w:lang w:val="en-US" w:eastAsia="zh-CN"/>
        </w:rPr>
      </w:pPr>
      <w:ins w:id="30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76"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78"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79" w:author="Rapp" w:date="2025-09-23T17:17:00Z">
              <w:r>
                <w:rPr>
                  <w:rFonts w:eastAsia="SimSun" w:hint="eastAsia"/>
                  <w:szCs w:val="22"/>
                  <w:lang w:val="en-US"/>
                </w:rPr>
                <w:t>(s)</w:t>
              </w:r>
            </w:ins>
            <w:r>
              <w:rPr>
                <w:rFonts w:eastAsia="SimSun"/>
                <w:szCs w:val="22"/>
                <w:lang w:eastAsia="sv-SE"/>
              </w:rPr>
              <w:t xml:space="preserve"> of the search space</w:t>
            </w:r>
            <w:ins w:id="30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SimSun"/>
                <w:i/>
                <w:lang w:eastAsia="sv-SE"/>
              </w:rPr>
            </w:pPr>
            <w:ins w:id="30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SimSun"/>
                <w:lang w:val="en-US"/>
              </w:rPr>
            </w:pPr>
            <w:ins w:id="3086" w:author="Rapp" w:date="2025-09-23T17:12:00Z">
              <w:r>
                <w:rPr>
                  <w:rFonts w:eastAsia="SimSun" w:hint="eastAsia"/>
                  <w:lang w:val="en-US"/>
                </w:rPr>
                <w:t>This field is option</w:t>
              </w:r>
            </w:ins>
            <w:ins w:id="3087" w:author="Rapp" w:date="2025-09-23T17:13:00Z">
              <w:r>
                <w:rPr>
                  <w:rFonts w:eastAsia="SimSun" w:hint="eastAsia"/>
                  <w:lang w:val="en-US"/>
                </w:rPr>
                <w:t>al</w:t>
              </w:r>
            </w:ins>
            <w:ins w:id="3088" w:author="Rapp" w:date="2025-09-23T17:12:00Z">
              <w:r>
                <w:rPr>
                  <w:rFonts w:eastAsia="SimSun" w:hint="eastAsia"/>
                  <w:lang w:val="en-US"/>
                </w:rPr>
                <w:t xml:space="preserve"> present</w:t>
              </w:r>
            </w:ins>
            <w:ins w:id="3089" w:author="Rapp" w:date="2025-09-23T17:14:00Z">
              <w:r>
                <w:rPr>
                  <w:rFonts w:eastAsia="SimSun" w:hint="eastAsia"/>
                  <w:lang w:val="en-US"/>
                </w:rPr>
                <w:t>, need R,</w:t>
              </w:r>
            </w:ins>
            <w:ins w:id="3090" w:author="Rapp" w:date="2025-09-23T17:13:00Z">
              <w:r>
                <w:rPr>
                  <w:rFonts w:eastAsia="SimSun" w:hint="eastAsia"/>
                  <w:lang w:val="en-US"/>
                </w:rPr>
                <w:t xml:space="preserve"> </w:t>
              </w:r>
            </w:ins>
            <w:ins w:id="3091" w:author="Rapp" w:date="2025-09-23T17:14:00Z">
              <w:r>
                <w:rPr>
                  <w:rFonts w:eastAsia="SimSun" w:hint="eastAsia"/>
                  <w:lang w:val="en-US"/>
                </w:rPr>
                <w:t>if</w:t>
              </w:r>
            </w:ins>
            <w:ins w:id="3092" w:author="Rapp" w:date="2025-09-23T17:12:00Z">
              <w:r>
                <w:rPr>
                  <w:rFonts w:eastAsia="SimSun" w:hint="eastAsia"/>
                  <w:lang w:val="en-US"/>
                </w:rPr>
                <w:t xml:space="preserve"> </w:t>
              </w:r>
            </w:ins>
            <w:ins w:id="3093" w:author="Rapp" w:date="2025-09-23T17:13:00Z">
              <w:r>
                <w:rPr>
                  <w:i/>
                  <w:iCs/>
                </w:rPr>
                <w:t>pagingSearchSpace</w:t>
              </w:r>
              <w:r>
                <w:rPr>
                  <w:rFonts w:eastAsia="SimSun" w:hint="eastAsia"/>
                  <w:lang w:val="en-US"/>
                </w:rPr>
                <w:t xml:space="preserve"> is present</w:t>
              </w:r>
            </w:ins>
            <w:ins w:id="3094" w:author="Rapp" w:date="2025-09-23T17:14:00Z">
              <w:r>
                <w:rPr>
                  <w:rFonts w:eastAsia="SimSun" w:hint="eastAsia"/>
                  <w:lang w:val="en-US"/>
                </w:rPr>
                <w:t>.</w:t>
              </w:r>
            </w:ins>
            <w:ins w:id="3095" w:author="Rapp" w:date="2025-09-23T17:13:00Z">
              <w:r>
                <w:rPr>
                  <w:rFonts w:eastAsia="SimSun" w:hint="eastAsia"/>
                  <w:lang w:val="en-US"/>
                </w:rPr>
                <w:t xml:space="preserve"> </w:t>
              </w:r>
            </w:ins>
            <w:ins w:id="3096" w:author="Rapp" w:date="2025-09-23T17:14:00Z">
              <w:r>
                <w:rPr>
                  <w:rFonts w:eastAsia="SimSun" w:hint="eastAsia"/>
                  <w:lang w:val="en-US"/>
                </w:rPr>
                <w:t>O</w:t>
              </w:r>
            </w:ins>
            <w:ins w:id="3097" w:author="Rapp" w:date="2025-09-23T17:13:00Z">
              <w:r>
                <w:rPr>
                  <w:rFonts w:eastAsia="SimSun" w:hint="eastAsia"/>
                  <w:lang w:val="en-US"/>
                </w:rPr>
                <w:t xml:space="preserve">therwise </w:t>
              </w:r>
            </w:ins>
            <w:ins w:id="3098" w:author="Rapp" w:date="2025-09-23T17:14:00Z">
              <w:r>
                <w:rPr>
                  <w:rFonts w:eastAsia="SimSun" w:hint="eastAsia"/>
                  <w:lang w:val="en-US"/>
                </w:rPr>
                <w:t xml:space="preserve">this field </w:t>
              </w:r>
            </w:ins>
            <w:ins w:id="3099"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SimSun"/>
          <w:lang w:val="en-US"/>
        </w:rPr>
      </w:pPr>
      <w:r>
        <w:rPr>
          <w:rFonts w:eastAsia="SimSun" w:hint="eastAsia"/>
          <w:lang w:val="en-US"/>
        </w:rPr>
        <w:t>Z202</w:t>
      </w:r>
    </w:p>
    <w:p w14:paraId="5FC515F0"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af2"/>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DengXian" w:eastAsia="DengXian" w:hAnsi="DengXian" w:hint="eastAsia"/>
        </w:rPr>
        <w:t>V</w:t>
      </w:r>
      <w:r>
        <w:t>050</w:t>
      </w:r>
    </w:p>
    <w:p w14:paraId="14695884"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f2"/>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f2"/>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f2"/>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DengXian"/>
        </w:rPr>
      </w:pPr>
      <w:r>
        <w:t>E043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f2"/>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f2"/>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af2"/>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af2"/>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f2"/>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DengXian"/>
        </w:rPr>
      </w:pPr>
      <w:r>
        <w:rPr>
          <w:rFonts w:eastAsia="DengXian" w:hint="eastAsia"/>
        </w:rPr>
        <w:t>C027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f2"/>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af2"/>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DengXian"/>
        </w:rPr>
      </w:pPr>
      <w:r>
        <w:rPr>
          <w:rFonts w:eastAsia="DengXian" w:hint="eastAsia"/>
        </w:rPr>
        <w:t>C030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f2"/>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af2"/>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af2"/>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DengXian"/>
        </w:rPr>
      </w:pPr>
      <w:r>
        <w:t>H055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f2"/>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f2"/>
      </w:pPr>
      <w:r>
        <w:rPr>
          <w:b/>
        </w:rPr>
        <w:t>[Proposed Change]</w:t>
      </w:r>
      <w:r>
        <w:t xml:space="preserve">: </w:t>
      </w:r>
    </w:p>
    <w:p w14:paraId="13174A67" w14:textId="77777777" w:rsidR="00873ACB" w:rsidRDefault="00873ACB" w:rsidP="00873ACB">
      <w:pPr>
        <w:pStyle w:val="af2"/>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f2"/>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f2"/>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f2"/>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DengXian"/>
              </w:rPr>
            </w:pPr>
            <w:r w:rsidRPr="00AE2359">
              <w:rPr>
                <w:rFonts w:eastAsia="DengXian"/>
              </w:rPr>
              <w:t>NES</w:t>
            </w:r>
          </w:p>
        </w:tc>
        <w:tc>
          <w:tcPr>
            <w:tcW w:w="1068" w:type="dxa"/>
          </w:tcPr>
          <w:p w14:paraId="6FE0D1DD" w14:textId="77777777" w:rsidR="003D01B8" w:rsidRPr="00AE2359" w:rsidRDefault="003D01B8" w:rsidP="003278B0">
            <w:pPr>
              <w:rPr>
                <w:rFonts w:eastAsia="DengXian"/>
              </w:rPr>
            </w:pPr>
            <w:r w:rsidRPr="00AE2359">
              <w:rPr>
                <w:rFonts w:eastAsia="DengXian"/>
              </w:rPr>
              <w:t>1</w:t>
            </w:r>
          </w:p>
        </w:tc>
        <w:tc>
          <w:tcPr>
            <w:tcW w:w="2797" w:type="dxa"/>
          </w:tcPr>
          <w:p w14:paraId="1EDFF935" w14:textId="77777777" w:rsidR="003D01B8" w:rsidRPr="00AE2359" w:rsidRDefault="003D01B8" w:rsidP="003278B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DengXian"/>
              </w:rPr>
            </w:pPr>
          </w:p>
        </w:tc>
        <w:tc>
          <w:tcPr>
            <w:tcW w:w="1559" w:type="dxa"/>
          </w:tcPr>
          <w:p w14:paraId="6461CD91" w14:textId="77777777" w:rsidR="003D01B8" w:rsidRPr="00AE2359" w:rsidRDefault="003D01B8" w:rsidP="003278B0">
            <w:pPr>
              <w:rPr>
                <w:rFonts w:eastAsia="DengXian"/>
              </w:rPr>
            </w:pPr>
            <w:r w:rsidRPr="00AE2359">
              <w:rPr>
                <w:rFonts w:eastAsia="DengXian"/>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DengXian"/>
              </w:rPr>
            </w:pPr>
            <w:r w:rsidRPr="00AE2359">
              <w:rPr>
                <w:rFonts w:eastAsia="DengXian"/>
              </w:rPr>
              <w:t>NES</w:t>
            </w:r>
          </w:p>
        </w:tc>
        <w:tc>
          <w:tcPr>
            <w:tcW w:w="1068" w:type="dxa"/>
          </w:tcPr>
          <w:p w14:paraId="56C82ECD" w14:textId="77777777" w:rsidR="003D01B8" w:rsidRPr="00AE2359" w:rsidRDefault="003D01B8" w:rsidP="003278B0">
            <w:pPr>
              <w:rPr>
                <w:rFonts w:eastAsia="DengXian"/>
              </w:rPr>
            </w:pPr>
            <w:r w:rsidRPr="00AE2359">
              <w:rPr>
                <w:rFonts w:eastAsia="DengXian"/>
              </w:rPr>
              <w:t>1</w:t>
            </w:r>
          </w:p>
        </w:tc>
        <w:tc>
          <w:tcPr>
            <w:tcW w:w="2797" w:type="dxa"/>
          </w:tcPr>
          <w:p w14:paraId="58B8453D" w14:textId="77777777" w:rsidR="003D01B8" w:rsidRPr="00AE2359" w:rsidRDefault="003D01B8" w:rsidP="003278B0">
            <w:pPr>
              <w:rPr>
                <w:rFonts w:eastAsia="DengXian"/>
              </w:rPr>
            </w:pPr>
            <w:r>
              <w:rPr>
                <w:rFonts w:eastAsia="DengXian"/>
              </w:rPr>
              <w:t xml:space="preserve">Update field description of </w:t>
            </w:r>
            <w:r w:rsidRPr="00C51FBF">
              <w:rPr>
                <w:rFonts w:eastAsia="DengXian"/>
                <w:i/>
              </w:rPr>
              <w:t>servingCellMO</w:t>
            </w:r>
            <w:r>
              <w:rPr>
                <w:rFonts w:eastAsia="DengXian"/>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DengXian"/>
              </w:rPr>
            </w:pPr>
          </w:p>
        </w:tc>
        <w:tc>
          <w:tcPr>
            <w:tcW w:w="1559" w:type="dxa"/>
          </w:tcPr>
          <w:p w14:paraId="66516E2B" w14:textId="77777777" w:rsidR="003D01B8" w:rsidRPr="00AE2359" w:rsidRDefault="003D01B8" w:rsidP="003278B0">
            <w:pPr>
              <w:rPr>
                <w:rFonts w:eastAsia="DengXian"/>
              </w:rPr>
            </w:pPr>
            <w:r w:rsidRPr="00AE2359">
              <w:rPr>
                <w:rFonts w:eastAsia="DengXian"/>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DengXian"/>
          <w:i/>
        </w:rPr>
        <w:t>servingCellMO</w:t>
      </w:r>
      <w:r>
        <w:rPr>
          <w:rFonts w:eastAsia="DengXian"/>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DengXian"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1"/>
        <w:rPr>
          <w:rFonts w:eastAsia="DengXian"/>
        </w:rPr>
      </w:pPr>
      <w:r>
        <w:rPr>
          <w:rFonts w:eastAsia="DengXian" w:hint="eastAsia"/>
        </w:rPr>
        <w:t>H</w:t>
      </w:r>
      <w:r>
        <w:rPr>
          <w:rFonts w:eastAsia="DengXian"/>
        </w:rPr>
        <w:t>127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af2"/>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af2"/>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af2"/>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f2"/>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f2"/>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f2"/>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f2"/>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34"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af2"/>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f2"/>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af2"/>
              <w:rPr>
                <w:rFonts w:eastAsia="Malgun Gothic"/>
                <w:lang w:eastAsia="ko-KR"/>
              </w:rPr>
            </w:pPr>
          </w:p>
        </w:tc>
      </w:tr>
    </w:tbl>
    <w:p w14:paraId="68B5605C" w14:textId="77777777" w:rsidR="00873ACB" w:rsidRDefault="00873ACB" w:rsidP="00873ACB">
      <w:pPr>
        <w:pStyle w:val="af2"/>
        <w:rPr>
          <w:rFonts w:eastAsia="Malgun Gothic"/>
          <w:lang w:eastAsia="ko-KR"/>
        </w:rPr>
      </w:pPr>
    </w:p>
    <w:p w14:paraId="113EA116" w14:textId="77777777" w:rsidR="00873ACB" w:rsidRDefault="00873ACB" w:rsidP="00873ACB">
      <w:pPr>
        <w:pStyle w:val="af2"/>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6"/>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f2"/>
              <w:rPr>
                <w:rFonts w:eastAsia="Malgun Gothic"/>
                <w:lang w:eastAsia="ko-KR"/>
              </w:rPr>
            </w:pPr>
          </w:p>
        </w:tc>
      </w:tr>
    </w:tbl>
    <w:p w14:paraId="5F8CB122" w14:textId="77777777" w:rsidR="00873ACB" w:rsidRDefault="00873ACB" w:rsidP="00873ACB">
      <w:pPr>
        <w:pStyle w:val="af2"/>
        <w:rPr>
          <w:rFonts w:eastAsia="Malgun Gothic"/>
          <w:lang w:eastAsia="ko-KR"/>
        </w:rPr>
      </w:pPr>
    </w:p>
    <w:p w14:paraId="33743EBE" w14:textId="77777777" w:rsidR="00873ACB" w:rsidRDefault="00873ACB" w:rsidP="00873ACB">
      <w:pPr>
        <w:pStyle w:val="af2"/>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f2"/>
        <w:rPr>
          <w:rFonts w:eastAsia="Malgun Gothic"/>
          <w:lang w:eastAsia="ko-KR"/>
        </w:rPr>
      </w:pPr>
    </w:p>
    <w:p w14:paraId="13A9DC01"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f2"/>
      </w:pPr>
    </w:p>
    <w:p w14:paraId="4DCD830C" w14:textId="77777777" w:rsidR="00873ACB" w:rsidRDefault="00873ACB" w:rsidP="00873ACB">
      <w:r>
        <w:rPr>
          <w:b/>
        </w:rPr>
        <w:t>[Comments]</w:t>
      </w:r>
      <w:r>
        <w:t>:</w:t>
      </w:r>
    </w:p>
    <w:p w14:paraId="60294FA1" w14:textId="77777777" w:rsidR="00873ACB" w:rsidRDefault="00873ACB" w:rsidP="00873ACB">
      <w:pPr>
        <w:pStyle w:val="af2"/>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f2"/>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6"/>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f2"/>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f2"/>
      </w:pPr>
    </w:p>
    <w:p w14:paraId="31A8F4EE"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f2"/>
        <w:rPr>
          <w:rFonts w:eastAsia="Malgun Gothic"/>
          <w:lang w:eastAsia="ko-KR"/>
        </w:rPr>
      </w:pPr>
    </w:p>
    <w:p w14:paraId="1899B6CD" w14:textId="77777777" w:rsidR="00873ACB" w:rsidRDefault="00873ACB" w:rsidP="00873ACB">
      <w:pPr>
        <w:pStyle w:val="af2"/>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f2"/>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af2"/>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f2"/>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6"/>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f2"/>
              <w:rPr>
                <w:rFonts w:eastAsia="Malgun Gothic"/>
                <w:lang w:eastAsia="ko-KR"/>
              </w:rPr>
            </w:pPr>
          </w:p>
        </w:tc>
      </w:tr>
    </w:tbl>
    <w:p w14:paraId="2ACCB5BE" w14:textId="77777777" w:rsidR="00873ACB" w:rsidRDefault="00873ACB" w:rsidP="00873ACB">
      <w:pPr>
        <w:pStyle w:val="af2"/>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f2"/>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6"/>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f2"/>
        <w:rPr>
          <w:rFonts w:eastAsia="Malgun Gothic"/>
          <w:lang w:eastAsia="ko-KR"/>
        </w:rPr>
      </w:pPr>
    </w:p>
    <w:p w14:paraId="71B40CB1" w14:textId="77777777" w:rsidR="00873ACB" w:rsidRDefault="00873ACB" w:rsidP="00873ACB">
      <w:pPr>
        <w:pStyle w:val="af2"/>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f2"/>
        <w:rPr>
          <w:rFonts w:eastAsia="Malgun Gothic"/>
          <w:lang w:eastAsia="ko-KR"/>
        </w:rPr>
      </w:pPr>
    </w:p>
    <w:p w14:paraId="78FEB5A1" w14:textId="77777777" w:rsidR="00873ACB" w:rsidRDefault="00873ACB" w:rsidP="00873ACB">
      <w:pPr>
        <w:pStyle w:val="af2"/>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f2"/>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6"/>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af2"/>
              <w:rPr>
                <w:rFonts w:eastAsia="Malgun Gothic"/>
                <w:lang w:eastAsia="ko-KR"/>
              </w:rPr>
            </w:pPr>
          </w:p>
        </w:tc>
      </w:tr>
    </w:tbl>
    <w:p w14:paraId="49DEE266" w14:textId="77777777" w:rsidR="00873ACB" w:rsidRDefault="00873ACB" w:rsidP="00873ACB">
      <w:pPr>
        <w:pStyle w:val="af2"/>
        <w:rPr>
          <w:rFonts w:eastAsia="Malgun Gothic"/>
          <w:lang w:eastAsia="ko-KR"/>
        </w:rPr>
      </w:pPr>
    </w:p>
    <w:p w14:paraId="06A03F38" w14:textId="77777777" w:rsidR="00873ACB" w:rsidRDefault="00873ACB" w:rsidP="00873ACB">
      <w:pPr>
        <w:pStyle w:val="af2"/>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f2"/>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f2"/>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f2"/>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f2"/>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1"/>
        <w:rPr>
          <w:rFonts w:eastAsia="DengXian"/>
        </w:rPr>
      </w:pPr>
      <w:r>
        <w:rPr>
          <w:rFonts w:eastAsia="DengXian"/>
        </w:rPr>
        <w:t>N</w:t>
      </w:r>
      <w:r>
        <w:rPr>
          <w:rFonts w:eastAsia="DengXian" w:hint="eastAsia"/>
        </w:rPr>
        <w:t>1</w:t>
      </w:r>
      <w:r>
        <w:rPr>
          <w:rFonts w:eastAsia="DengXian"/>
        </w:rPr>
        <w:t>01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f2"/>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f2"/>
        <w:rPr>
          <w:rFonts w:eastAsia="DengXian"/>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f2"/>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f2"/>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f2"/>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t>Z164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f2"/>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f2"/>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f2"/>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DengXian"/>
        </w:rPr>
      </w:pPr>
    </w:p>
    <w:p w14:paraId="48F6F055" w14:textId="77777777" w:rsidR="00873ACB" w:rsidRPr="00977C0F" w:rsidRDefault="00873ACB" w:rsidP="00873ACB">
      <w:pPr>
        <w:pStyle w:val="1"/>
        <w:rPr>
          <w:rFonts w:eastAsia="DengXian"/>
        </w:rPr>
      </w:pPr>
      <w:r>
        <w:rPr>
          <w:rFonts w:eastAsia="DengXian" w:hint="eastAsia"/>
        </w:rPr>
        <w:t>C164</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f2"/>
      </w:pPr>
      <w:r>
        <w:rPr>
          <w:b/>
        </w:rPr>
        <w:br/>
        <w:t>[Description]</w:t>
      </w:r>
      <w:r>
        <w:t>:</w:t>
      </w:r>
      <w:r>
        <w:rPr>
          <w:rFonts w:eastAsia="DengXian" w:hint="eastAsia"/>
        </w:rPr>
        <w:t xml:space="preserve"> </w:t>
      </w:r>
    </w:p>
    <w:p w14:paraId="22213462" w14:textId="77777777" w:rsidR="00873ACB" w:rsidRDefault="00873ACB" w:rsidP="00873ACB">
      <w:pPr>
        <w:pStyle w:val="af2"/>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af2"/>
        <w:rPr>
          <w:rFonts w:eastAsia="DengXian"/>
        </w:rPr>
      </w:pPr>
      <w:r>
        <w:rPr>
          <w:rFonts w:eastAsia="DengXian" w:hint="eastAsia"/>
        </w:rPr>
        <w:t>.</w:t>
      </w:r>
    </w:p>
    <w:p w14:paraId="24DC25E2" w14:textId="77777777" w:rsidR="00873ACB" w:rsidRDefault="00873ACB" w:rsidP="00873ACB">
      <w:pPr>
        <w:pStyle w:val="af2"/>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f2"/>
        <w:rPr>
          <w:rFonts w:eastAsia="DengXian"/>
        </w:rPr>
      </w:pPr>
    </w:p>
    <w:p w14:paraId="4E4EA040" w14:textId="77777777" w:rsidR="00873ACB" w:rsidRPr="00F876D1" w:rsidRDefault="00873ACB" w:rsidP="00873ACB">
      <w:pPr>
        <w:pStyle w:val="af2"/>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1"/>
      </w:pPr>
      <w:r>
        <w:t>S051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f2"/>
      </w:pPr>
      <w:r>
        <w:rPr>
          <w:b/>
        </w:rPr>
        <w:br/>
        <w:t>[Description]</w:t>
      </w:r>
      <w:r>
        <w:t xml:space="preserve">: </w:t>
      </w:r>
    </w:p>
    <w:p w14:paraId="77CFADCE" w14:textId="77777777" w:rsidR="00873ACB" w:rsidRDefault="00873ACB" w:rsidP="00873ACB">
      <w:pPr>
        <w:pStyle w:val="af2"/>
      </w:pPr>
      <w:r>
        <w:t>There is no default configuration defined for SRBx. So when the gNB is configuring SRBx, RLC-Config and MACLogicalChannelConfig need to be provided.</w:t>
      </w:r>
    </w:p>
    <w:p w14:paraId="754BB962" w14:textId="77777777" w:rsidR="00873ACB" w:rsidRDefault="00873ACB" w:rsidP="00873ACB">
      <w:pPr>
        <w:pStyle w:val="af2"/>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af2"/>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f2"/>
      </w:pPr>
    </w:p>
    <w:p w14:paraId="290F3C2B" w14:textId="77777777" w:rsidR="00873ACB" w:rsidRDefault="00873ACB" w:rsidP="00873ACB">
      <w:pPr>
        <w:pStyle w:val="af2"/>
      </w:pPr>
    </w:p>
    <w:p w14:paraId="4883FC43" w14:textId="77777777" w:rsidR="00873ACB" w:rsidRDefault="00873ACB" w:rsidP="00873ACB">
      <w:pPr>
        <w:pStyle w:val="af2"/>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1"/>
      </w:pPr>
      <w:r>
        <w:t>E012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f2"/>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f2"/>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f2"/>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1"/>
        <w:rPr>
          <w:rFonts w:eastAsia="SimSun"/>
        </w:rPr>
      </w:pPr>
      <w:r>
        <w:t>Z35</w:t>
      </w:r>
      <w:r>
        <w:rPr>
          <w:rFonts w:eastAsia="SimSun" w:hint="eastAsia"/>
          <w:lang w:val="en-US"/>
        </w:rPr>
        <w:t>6</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f2"/>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f2"/>
        <w:rPr>
          <w:rFonts w:eastAsia="Malgun Gothic"/>
          <w:lang w:eastAsia="ko-KR"/>
        </w:rPr>
      </w:pPr>
    </w:p>
    <w:p w14:paraId="79788A27" w14:textId="77777777" w:rsidR="00873ACB" w:rsidRPr="00386C98" w:rsidRDefault="00873ACB" w:rsidP="00873ACB">
      <w:pPr>
        <w:pStyle w:val="af2"/>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f2"/>
        <w:rPr>
          <w:rFonts w:eastAsia="Malgun Gothic"/>
          <w:lang w:eastAsia="ko-KR"/>
        </w:rPr>
      </w:pPr>
    </w:p>
    <w:p w14:paraId="7C27510D" w14:textId="77777777" w:rsidR="00873ACB" w:rsidRPr="00386C98" w:rsidRDefault="00873ACB" w:rsidP="00873ACB">
      <w:pPr>
        <w:pStyle w:val="af2"/>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f2"/>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f2"/>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f2"/>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1"/>
        <w:rPr>
          <w:rFonts w:eastAsia="DengXian"/>
        </w:rPr>
      </w:pPr>
      <w:r>
        <w:rPr>
          <w:rFonts w:eastAsia="DengXian"/>
        </w:rPr>
        <w:lastRenderedPageBreak/>
        <w:t>E024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af2"/>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af2"/>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f2"/>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f2"/>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f2"/>
        <w:rPr>
          <w:b/>
        </w:rPr>
      </w:pPr>
    </w:p>
    <w:p w14:paraId="6825903B" w14:textId="77777777" w:rsidR="00873ACB" w:rsidRDefault="00873ACB" w:rsidP="00873ACB">
      <w:pPr>
        <w:pStyle w:val="af2"/>
      </w:pPr>
      <w:r>
        <w:rPr>
          <w:b/>
        </w:rPr>
        <w:t>[Proposed Change]</w:t>
      </w:r>
      <w:r>
        <w:t xml:space="preserve">: </w:t>
      </w:r>
    </w:p>
    <w:p w14:paraId="041B1AD4" w14:textId="77777777" w:rsidR="00873ACB" w:rsidRDefault="00873ACB" w:rsidP="00873ACB">
      <w:pPr>
        <w:pStyle w:val="af2"/>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90"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f2"/>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f2"/>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af2"/>
        <w:rPr>
          <w:ins w:id="3196" w:author="Rapporteur" w:date="2025-09-30T00:32:00Z"/>
          <w:b/>
        </w:rPr>
      </w:pPr>
      <w:r>
        <w:rPr>
          <w:b/>
        </w:rPr>
        <w:t xml:space="preserve"> [Comments]:</w:t>
      </w:r>
    </w:p>
    <w:p w14:paraId="1D30DE5F" w14:textId="77777777" w:rsidR="00873ACB" w:rsidRDefault="00873ACB" w:rsidP="00873ACB">
      <w:pPr>
        <w:pStyle w:val="af2"/>
        <w:rPr>
          <w:rFonts w:eastAsia="DengXian"/>
        </w:rPr>
      </w:pPr>
      <w:ins w:id="3197"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af2"/>
        <w:rPr>
          <w:bCs/>
        </w:rPr>
      </w:pPr>
    </w:p>
    <w:p w14:paraId="18D5ED40" w14:textId="77777777" w:rsidR="00873ACB" w:rsidRDefault="00873ACB" w:rsidP="00873ACB">
      <w:pPr>
        <w:pStyle w:val="1"/>
      </w:pPr>
      <w:r>
        <w:t>O006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f2"/>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f2"/>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1"/>
        <w:rPr>
          <w:rFonts w:eastAsiaTheme="minorEastAsia"/>
        </w:rPr>
      </w:pPr>
      <w:r>
        <w:rPr>
          <w:rFonts w:hint="eastAsia"/>
        </w:rPr>
        <w:t>C007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f2"/>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af2"/>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f2"/>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f2"/>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f2"/>
      </w:pPr>
      <w:r>
        <w:rPr>
          <w:b/>
        </w:rPr>
        <w:t>[Proposed Change]</w:t>
      </w:r>
      <w:r>
        <w:t xml:space="preserve">: </w:t>
      </w:r>
    </w:p>
    <w:p w14:paraId="6D194C43" w14:textId="77777777" w:rsidR="00873ACB" w:rsidRDefault="00873ACB" w:rsidP="00873ACB">
      <w:pPr>
        <w:pStyle w:val="af2"/>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f2"/>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f2"/>
      </w:pPr>
      <w:r>
        <w:rPr>
          <w:b/>
        </w:rPr>
        <w:t>[Proposed Change]</w:t>
      </w:r>
      <w:r>
        <w:t xml:space="preserve">: </w:t>
      </w:r>
    </w:p>
    <w:p w14:paraId="496C6A5C" w14:textId="77777777" w:rsidR="00873ACB" w:rsidRDefault="00873ACB" w:rsidP="00873ACB">
      <w:pPr>
        <w:pStyle w:val="af2"/>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af2"/>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490BB034" w14:textId="07886CA9" w:rsidR="00490EB1" w:rsidRDefault="00490EB1" w:rsidP="00490EB1">
      <w:pPr>
        <w:pStyle w:val="1"/>
      </w:pPr>
      <w:r>
        <w:lastRenderedPageBreak/>
        <w:t>H40</w:t>
      </w:r>
      <w:r w:rsidR="00844371">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90EB1" w14:paraId="460F2BC6" w14:textId="77777777" w:rsidTr="00672813">
        <w:tc>
          <w:tcPr>
            <w:tcW w:w="967" w:type="dxa"/>
          </w:tcPr>
          <w:p w14:paraId="6073A5BD" w14:textId="77777777" w:rsidR="00490EB1" w:rsidRDefault="00490EB1" w:rsidP="00672813">
            <w:r>
              <w:t>RIL Id</w:t>
            </w:r>
          </w:p>
        </w:tc>
        <w:tc>
          <w:tcPr>
            <w:tcW w:w="948" w:type="dxa"/>
          </w:tcPr>
          <w:p w14:paraId="4FAA1E3F" w14:textId="77777777" w:rsidR="00490EB1" w:rsidRDefault="00490EB1" w:rsidP="00672813">
            <w:r>
              <w:t>WI</w:t>
            </w:r>
          </w:p>
        </w:tc>
        <w:tc>
          <w:tcPr>
            <w:tcW w:w="1068" w:type="dxa"/>
          </w:tcPr>
          <w:p w14:paraId="4C5747E1" w14:textId="77777777" w:rsidR="00490EB1" w:rsidRDefault="00490EB1" w:rsidP="00672813">
            <w:r>
              <w:t>Class</w:t>
            </w:r>
          </w:p>
        </w:tc>
        <w:tc>
          <w:tcPr>
            <w:tcW w:w="2797" w:type="dxa"/>
          </w:tcPr>
          <w:p w14:paraId="4B6D5948" w14:textId="77777777" w:rsidR="00490EB1" w:rsidRDefault="00490EB1" w:rsidP="00672813">
            <w:r>
              <w:t>Title</w:t>
            </w:r>
          </w:p>
        </w:tc>
        <w:tc>
          <w:tcPr>
            <w:tcW w:w="1161" w:type="dxa"/>
          </w:tcPr>
          <w:p w14:paraId="3D06F121" w14:textId="77777777" w:rsidR="00490EB1" w:rsidRDefault="00490EB1" w:rsidP="00672813">
            <w:r>
              <w:t>Tdoc</w:t>
            </w:r>
          </w:p>
        </w:tc>
        <w:tc>
          <w:tcPr>
            <w:tcW w:w="1559" w:type="dxa"/>
          </w:tcPr>
          <w:p w14:paraId="4E5D4DE3" w14:textId="77777777" w:rsidR="00490EB1" w:rsidRDefault="00490EB1" w:rsidP="00672813">
            <w:r>
              <w:t>Delegate</w:t>
            </w:r>
          </w:p>
        </w:tc>
        <w:tc>
          <w:tcPr>
            <w:tcW w:w="993" w:type="dxa"/>
          </w:tcPr>
          <w:p w14:paraId="6C81E191" w14:textId="77777777" w:rsidR="00490EB1" w:rsidRDefault="00490EB1" w:rsidP="00672813">
            <w:r>
              <w:t>Misc</w:t>
            </w:r>
          </w:p>
        </w:tc>
        <w:tc>
          <w:tcPr>
            <w:tcW w:w="850" w:type="dxa"/>
          </w:tcPr>
          <w:p w14:paraId="4DB76B4A" w14:textId="77777777" w:rsidR="00490EB1" w:rsidRDefault="00490EB1" w:rsidP="00672813">
            <w:r>
              <w:t>File version</w:t>
            </w:r>
          </w:p>
        </w:tc>
        <w:tc>
          <w:tcPr>
            <w:tcW w:w="814" w:type="dxa"/>
          </w:tcPr>
          <w:p w14:paraId="109BDA37" w14:textId="77777777" w:rsidR="00490EB1" w:rsidRDefault="00490EB1" w:rsidP="00672813">
            <w:r>
              <w:t>Status</w:t>
            </w:r>
          </w:p>
        </w:tc>
      </w:tr>
      <w:tr w:rsidR="00490EB1" w14:paraId="2DDD53E1" w14:textId="77777777" w:rsidTr="00672813">
        <w:tc>
          <w:tcPr>
            <w:tcW w:w="967" w:type="dxa"/>
          </w:tcPr>
          <w:p w14:paraId="4F0F22D2" w14:textId="541CC6C7" w:rsidR="00490EB1" w:rsidRDefault="00490EB1" w:rsidP="00672813">
            <w:r>
              <w:t>H40</w:t>
            </w:r>
            <w:r w:rsidR="00844371">
              <w:t>3</w:t>
            </w:r>
          </w:p>
        </w:tc>
        <w:tc>
          <w:tcPr>
            <w:tcW w:w="948" w:type="dxa"/>
          </w:tcPr>
          <w:p w14:paraId="12B7AE9B" w14:textId="77777777" w:rsidR="00490EB1" w:rsidRDefault="00490EB1" w:rsidP="00672813">
            <w:r>
              <w:t>MIMO</w:t>
            </w:r>
          </w:p>
        </w:tc>
        <w:tc>
          <w:tcPr>
            <w:tcW w:w="1068" w:type="dxa"/>
          </w:tcPr>
          <w:p w14:paraId="2BB21B65" w14:textId="1F187E3F" w:rsidR="00490EB1" w:rsidRDefault="00490EB1" w:rsidP="00672813">
            <w:r>
              <w:t>2</w:t>
            </w:r>
          </w:p>
        </w:tc>
        <w:tc>
          <w:tcPr>
            <w:tcW w:w="2797" w:type="dxa"/>
          </w:tcPr>
          <w:p w14:paraId="6AD1B62C" w14:textId="1C9F6700" w:rsidR="00490EB1" w:rsidRDefault="00490EB1" w:rsidP="00672813">
            <w:r w:rsidRPr="00D839FF">
              <w:t>startingBitOfFormat2-3</w:t>
            </w:r>
            <w:r>
              <w:t xml:space="preserve">-r19 should be </w:t>
            </w:r>
            <w:r w:rsidRPr="00D839FF">
              <w:t>startingBitOfFormat2-3</w:t>
            </w:r>
            <w:r>
              <w:t>-v1900 with non-overlapping range</w:t>
            </w:r>
          </w:p>
        </w:tc>
        <w:tc>
          <w:tcPr>
            <w:tcW w:w="1161" w:type="dxa"/>
          </w:tcPr>
          <w:p w14:paraId="0A46B6F1" w14:textId="77777777" w:rsidR="00490EB1" w:rsidRDefault="00490EB1" w:rsidP="00672813"/>
        </w:tc>
        <w:tc>
          <w:tcPr>
            <w:tcW w:w="1559" w:type="dxa"/>
          </w:tcPr>
          <w:p w14:paraId="55E4DFE4" w14:textId="36C2516B" w:rsidR="00490EB1" w:rsidRDefault="00490EB1" w:rsidP="00672813">
            <w:r>
              <w:t>Huawei (David)</w:t>
            </w:r>
          </w:p>
        </w:tc>
        <w:tc>
          <w:tcPr>
            <w:tcW w:w="993" w:type="dxa"/>
          </w:tcPr>
          <w:p w14:paraId="486E0B57" w14:textId="77777777" w:rsidR="00490EB1" w:rsidRDefault="00490EB1" w:rsidP="00672813"/>
        </w:tc>
        <w:tc>
          <w:tcPr>
            <w:tcW w:w="850" w:type="dxa"/>
          </w:tcPr>
          <w:p w14:paraId="40B5D675" w14:textId="2A899380" w:rsidR="00490EB1" w:rsidRDefault="00490EB1" w:rsidP="00672813">
            <w:r>
              <w:t>V034</w:t>
            </w:r>
          </w:p>
        </w:tc>
        <w:tc>
          <w:tcPr>
            <w:tcW w:w="814" w:type="dxa"/>
          </w:tcPr>
          <w:p w14:paraId="1AF115C8" w14:textId="443434D3" w:rsidR="00490EB1" w:rsidRDefault="00490EB1" w:rsidP="00672813">
            <w:r>
              <w:t>Todo</w:t>
            </w:r>
          </w:p>
        </w:tc>
      </w:tr>
    </w:tbl>
    <w:p w14:paraId="16190920" w14:textId="23C32B02" w:rsidR="00490EB1" w:rsidRPr="00490EB1" w:rsidRDefault="00490EB1" w:rsidP="00490EB1">
      <w:pPr>
        <w:pStyle w:val="af2"/>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35A770BB" w14:textId="77777777" w:rsidR="00490EB1" w:rsidRDefault="00490EB1" w:rsidP="00490EB1">
      <w:pPr>
        <w:pStyle w:val="af2"/>
      </w:pPr>
      <w:r>
        <w:rPr>
          <w:b/>
        </w:rPr>
        <w:t>[Proposed Change]</w:t>
      </w:r>
      <w:r>
        <w:t xml:space="preserve">: </w:t>
      </w:r>
    </w:p>
    <w:p w14:paraId="55F958DE" w14:textId="5D3BF893" w:rsidR="00490EB1" w:rsidRPr="00490EB1" w:rsidRDefault="00490EB1" w:rsidP="00490EB1">
      <w:pPr>
        <w:pStyle w:val="af2"/>
        <w:rPr>
          <w:rFonts w:ascii="Courier New" w:hAnsi="Courier New"/>
          <w:sz w:val="16"/>
          <w:lang w:eastAsia="en-GB"/>
        </w:rPr>
      </w:pPr>
      <w:r w:rsidRPr="00490EB1">
        <w:rPr>
          <w:rFonts w:ascii="Courier New" w:hAnsi="Courier New"/>
          <w:sz w:val="16"/>
          <w:lang w:eastAsia="en-GB"/>
        </w:rPr>
        <w:t xml:space="preserve">    startingBitOfFormat2-3-</w:t>
      </w:r>
      <w:del w:id="3210" w:author="Huawei (David Lecompte)" w:date="2025-11-03T17:45:00Z">
        <w:r w:rsidRPr="00490EB1" w:rsidDel="00490EB1">
          <w:rPr>
            <w:rFonts w:ascii="Courier New" w:hAnsi="Courier New"/>
            <w:sz w:val="16"/>
            <w:lang w:eastAsia="en-GB"/>
          </w:rPr>
          <w:delText>r</w:delText>
        </w:r>
      </w:del>
      <w:ins w:id="3211" w:author="Huawei (David Lecompte)" w:date="2025-11-03T17:45:00Z">
        <w:r>
          <w:rPr>
            <w:rFonts w:ascii="Courier New" w:hAnsi="Courier New"/>
            <w:sz w:val="16"/>
            <w:lang w:eastAsia="en-GB"/>
          </w:rPr>
          <w:t>v</w:t>
        </w:r>
      </w:ins>
      <w:r w:rsidRPr="00490EB1">
        <w:rPr>
          <w:rFonts w:ascii="Courier New" w:hAnsi="Courier New"/>
          <w:sz w:val="16"/>
          <w:lang w:eastAsia="en-GB"/>
        </w:rPr>
        <w:t>1900            INTEGER (</w:t>
      </w:r>
      <w:del w:id="3212" w:author="Huawei (David Lecompte)" w:date="2025-11-03T17:45:00Z">
        <w:r w:rsidRPr="00490EB1" w:rsidDel="00490EB1">
          <w:rPr>
            <w:rFonts w:ascii="Courier New" w:hAnsi="Courier New"/>
            <w:sz w:val="16"/>
            <w:lang w:eastAsia="en-GB"/>
          </w:rPr>
          <w:delText>1</w:delText>
        </w:r>
      </w:del>
      <w:ins w:id="3213" w:author="Huawei (David Lecompte)" w:date="2025-11-03T17:45:00Z">
        <w:r>
          <w:rPr>
            <w:rFonts w:ascii="Courier New" w:hAnsi="Courier New"/>
            <w:sz w:val="16"/>
            <w:lang w:eastAsia="en-GB"/>
          </w:rPr>
          <w:t>32</w:t>
        </w:r>
      </w:ins>
      <w:r w:rsidRPr="00490EB1">
        <w:rPr>
          <w:rFonts w:ascii="Courier New" w:hAnsi="Courier New"/>
          <w:sz w:val="16"/>
          <w:lang w:eastAsia="en-GB"/>
        </w:rPr>
        <w:t>..45)                                        OPTIONAL</w:t>
      </w:r>
    </w:p>
    <w:p w14:paraId="65139E56" w14:textId="77777777" w:rsidR="00490EB1" w:rsidRDefault="00490EB1" w:rsidP="00490EB1">
      <w:r>
        <w:rPr>
          <w:b/>
        </w:rPr>
        <w:t>[Comments]</w:t>
      </w:r>
      <w:r>
        <w:t>:</w:t>
      </w:r>
    </w:p>
    <w:p w14:paraId="512FC775" w14:textId="77777777" w:rsidR="00873ACB" w:rsidRDefault="00873ACB" w:rsidP="00873ACB">
      <w:pPr>
        <w:pStyle w:val="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f2"/>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lastRenderedPageBreak/>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4" w:author="Rapp" w:date="2025-09-23T17:31:00Z">
        <w:r>
          <w:rPr>
            <w:color w:val="808080"/>
            <w:lang w:val="en-US"/>
          </w:rPr>
          <w:delText>Need M</w:delText>
        </w:r>
      </w:del>
      <w:ins w:id="3215"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6" w:author="Rapp" w:date="2025-09-23T17:31:00Z">
        <w:r>
          <w:rPr>
            <w:color w:val="808080"/>
            <w:lang w:val="en-US"/>
          </w:rPr>
          <w:delText>Need M</w:delText>
        </w:r>
      </w:del>
      <w:ins w:id="3217"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8"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20" w:author="Rapp" w:date="2025-09-23T17:12:00Z"/>
                <w:rFonts w:eastAsia="SimSun"/>
                <w:i/>
                <w:lang w:val="en-US"/>
              </w:rPr>
            </w:pPr>
            <w:ins w:id="32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22" w:author="Rapp" w:date="2025-09-23T17:12:00Z"/>
                <w:rFonts w:eastAsia="SimSun"/>
                <w:lang w:val="en-US"/>
              </w:rPr>
            </w:pPr>
            <w:ins w:id="3223" w:author="Rapp" w:date="2025-09-23T17:12:00Z">
              <w:r>
                <w:rPr>
                  <w:rFonts w:eastAsia="SimSun" w:hint="eastAsia"/>
                  <w:lang w:val="en-US"/>
                </w:rPr>
                <w:t>This field is option</w:t>
              </w:r>
            </w:ins>
            <w:ins w:id="3224" w:author="Rapp" w:date="2025-09-23T17:13:00Z">
              <w:r>
                <w:rPr>
                  <w:rFonts w:eastAsia="SimSun" w:hint="eastAsia"/>
                  <w:lang w:val="en-US"/>
                </w:rPr>
                <w:t>al</w:t>
              </w:r>
            </w:ins>
            <w:ins w:id="3225" w:author="Rapp" w:date="2025-09-23T17:12:00Z">
              <w:r>
                <w:rPr>
                  <w:rFonts w:eastAsia="SimSun" w:hint="eastAsia"/>
                  <w:lang w:val="en-US"/>
                </w:rPr>
                <w:t xml:space="preserve"> present</w:t>
              </w:r>
            </w:ins>
            <w:ins w:id="3226" w:author="Rapp" w:date="2025-09-23T17:14:00Z">
              <w:r>
                <w:rPr>
                  <w:rFonts w:eastAsia="SimSun" w:hint="eastAsia"/>
                  <w:lang w:val="en-US"/>
                </w:rPr>
                <w:t xml:space="preserve">, need </w:t>
              </w:r>
            </w:ins>
            <w:ins w:id="3227" w:author="Rapp" w:date="2025-09-23T17:31:00Z">
              <w:r>
                <w:rPr>
                  <w:rFonts w:eastAsia="SimSun" w:hint="eastAsia"/>
                  <w:lang w:val="en-US"/>
                </w:rPr>
                <w:t>M</w:t>
              </w:r>
            </w:ins>
            <w:ins w:id="3228" w:author="Rapp" w:date="2025-09-23T17:14:00Z">
              <w:r>
                <w:rPr>
                  <w:rFonts w:eastAsia="SimSun" w:hint="eastAsia"/>
                  <w:lang w:val="en-US"/>
                </w:rPr>
                <w:t>,</w:t>
              </w:r>
            </w:ins>
            <w:ins w:id="3229" w:author="Rapp" w:date="2025-09-23T17:13:00Z">
              <w:r>
                <w:rPr>
                  <w:rFonts w:eastAsia="SimSun" w:hint="eastAsia"/>
                  <w:lang w:val="en-US"/>
                </w:rPr>
                <w:t xml:space="preserve"> </w:t>
              </w:r>
            </w:ins>
            <w:ins w:id="3230" w:author="Rapp" w:date="2025-09-23T17:14:00Z">
              <w:r>
                <w:rPr>
                  <w:rFonts w:eastAsia="SimSun" w:hint="eastAsia"/>
                  <w:lang w:val="en-US"/>
                </w:rPr>
                <w:t>if</w:t>
              </w:r>
            </w:ins>
            <w:ins w:id="3231" w:author="Rapp" w:date="2025-09-23T17:12:00Z">
              <w:r>
                <w:rPr>
                  <w:rFonts w:eastAsia="SimSun" w:hint="eastAsia"/>
                  <w:lang w:val="en-US"/>
                </w:rPr>
                <w:t xml:space="preserve"> </w:t>
              </w:r>
            </w:ins>
            <w:ins w:id="3232" w:author="Rapp" w:date="2025-09-23T17:32:00Z">
              <w:r>
                <w:rPr>
                  <w:rFonts w:eastAsia="SimSun" w:hint="eastAsia"/>
                  <w:lang w:val="en-US"/>
                </w:rPr>
                <w:t xml:space="preserve">it is </w:t>
              </w:r>
              <w:r>
                <w:rPr>
                  <w:rFonts w:eastAsia="SimSun"/>
                  <w:lang w:val="en-US"/>
                  <w:rPrChange w:id="3233" w:author="Rapp" w:date="2025-09-23T17:32:00Z">
                    <w:rPr>
                      <w:rFonts w:eastAsia="SimSun"/>
                      <w:i/>
                      <w:iCs/>
                      <w:lang w:val="en-US"/>
                    </w:rPr>
                  </w:rPrChange>
                </w:rPr>
                <w:t xml:space="preserve">included in </w:t>
              </w:r>
              <w:r>
                <w:rPr>
                  <w:rFonts w:eastAsia="SimSun" w:hint="eastAsia"/>
                  <w:i/>
                  <w:iCs/>
                  <w:lang w:val="en-US"/>
                </w:rPr>
                <w:t>SIB2</w:t>
              </w:r>
            </w:ins>
            <w:ins w:id="3234" w:author="Rapp" w:date="2025-09-23T17:13:00Z">
              <w:r>
                <w:rPr>
                  <w:rFonts w:eastAsia="SimSun" w:hint="eastAsia"/>
                  <w:lang w:val="en-US"/>
                </w:rPr>
                <w:t xml:space="preserve"> </w:t>
              </w:r>
            </w:ins>
            <w:ins w:id="3235" w:author="Rapp" w:date="2025-09-23T17:14:00Z">
              <w:r>
                <w:rPr>
                  <w:rFonts w:eastAsia="SimSun" w:hint="eastAsia"/>
                  <w:lang w:val="en-US"/>
                </w:rPr>
                <w:t>.</w:t>
              </w:r>
            </w:ins>
            <w:ins w:id="3236" w:author="Rapp" w:date="2025-09-23T17:13:00Z">
              <w:r>
                <w:rPr>
                  <w:rFonts w:eastAsia="SimSun" w:hint="eastAsia"/>
                  <w:lang w:val="en-US"/>
                </w:rPr>
                <w:t xml:space="preserve"> </w:t>
              </w:r>
            </w:ins>
            <w:ins w:id="3237" w:author="Rapp" w:date="2025-09-23T17:14:00Z">
              <w:r>
                <w:rPr>
                  <w:rFonts w:eastAsia="SimSun" w:hint="eastAsia"/>
                  <w:lang w:val="en-US"/>
                </w:rPr>
                <w:t>O</w:t>
              </w:r>
            </w:ins>
            <w:ins w:id="3238" w:author="Rapp" w:date="2025-09-23T17:13:00Z">
              <w:r>
                <w:rPr>
                  <w:rFonts w:eastAsia="SimSun" w:hint="eastAsia"/>
                  <w:lang w:val="en-US"/>
                </w:rPr>
                <w:t xml:space="preserve">therwise </w:t>
              </w:r>
            </w:ins>
            <w:ins w:id="3239" w:author="Rapp" w:date="2025-09-23T17:14:00Z">
              <w:r>
                <w:rPr>
                  <w:rFonts w:eastAsia="SimSun" w:hint="eastAsia"/>
                  <w:lang w:val="en-US"/>
                </w:rPr>
                <w:t xml:space="preserve">this field </w:t>
              </w:r>
            </w:ins>
            <w:ins w:id="3240"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f2"/>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f2"/>
        <w:rPr>
          <w:b/>
        </w:rPr>
      </w:pPr>
    </w:p>
    <w:p w14:paraId="779AC1C3" w14:textId="77777777" w:rsidR="00873ACB" w:rsidRDefault="00873ACB" w:rsidP="00873ACB">
      <w:pPr>
        <w:pStyle w:val="af2"/>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4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41"/>
          </w:p>
        </w:tc>
      </w:tr>
    </w:tbl>
    <w:p w14:paraId="605F721C" w14:textId="77777777" w:rsidR="00873ACB" w:rsidRDefault="00873ACB" w:rsidP="00873ACB">
      <w:pPr>
        <w:pStyle w:val="af2"/>
        <w:rPr>
          <w:bCs/>
        </w:rPr>
      </w:pPr>
    </w:p>
    <w:p w14:paraId="48A98153" w14:textId="77777777" w:rsidR="00873ACB" w:rsidRPr="003D3DC8" w:rsidRDefault="00873ACB" w:rsidP="00873ACB">
      <w:pPr>
        <w:pStyle w:val="af2"/>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f2"/>
      </w:pPr>
      <w:r>
        <w:rPr>
          <w:b/>
        </w:rPr>
        <w:t>[Proposed Change]</w:t>
      </w:r>
      <w:r>
        <w:t xml:space="preserve">: </w:t>
      </w:r>
    </w:p>
    <w:p w14:paraId="25C7E1B9" w14:textId="77777777" w:rsidR="00873ACB" w:rsidRPr="002264BF" w:rsidRDefault="00873ACB" w:rsidP="00873ACB">
      <w:pPr>
        <w:pStyle w:val="af2"/>
      </w:pPr>
      <w:r>
        <w:lastRenderedPageBreak/>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3242" w:name="_Toc60777408"/>
      <w:bookmarkStart w:id="3243" w:name="_Toc193446426"/>
      <w:bookmarkStart w:id="3244" w:name="_Toc193452231"/>
      <w:bookmarkStart w:id="3245" w:name="_Toc193463503"/>
      <w:bookmarkStart w:id="3246" w:name="_Toc201295790"/>
      <w:bookmarkStart w:id="3247" w:name="MCCQCTEMPBM_00000510"/>
      <w:r w:rsidRPr="00EE6E73">
        <w:t>–</w:t>
      </w:r>
      <w:r w:rsidRPr="00EE6E73">
        <w:tab/>
        <w:t>TCI-State</w:t>
      </w:r>
      <w:bookmarkEnd w:id="3242"/>
      <w:bookmarkEnd w:id="3243"/>
      <w:bookmarkEnd w:id="3244"/>
      <w:bookmarkEnd w:id="3245"/>
      <w:bookmarkEnd w:id="3246"/>
    </w:p>
    <w:bookmarkEnd w:id="324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8" w:author="Nokia (Andrew)" w:date="2025-10-03T15:57:00Z">
        <w:r w:rsidRPr="00EE6E73">
          <w:rPr>
            <w:color w:val="808080"/>
          </w:rPr>
          <w:t>Cond JointTCI</w:t>
        </w:r>
      </w:ins>
      <w:del w:id="324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f2"/>
      </w:pPr>
    </w:p>
    <w:p w14:paraId="59072F36" w14:textId="77777777" w:rsidR="00873ACB" w:rsidRDefault="00873ACB" w:rsidP="00873ACB">
      <w:pPr>
        <w:pStyle w:val="af2"/>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50" w:author="Nokia (Andrew)" w:date="2025-10-03T16:03:00Z">
        <w:r w:rsidRPr="00D14F71" w:rsidDel="00F62C22">
          <w:delText xml:space="preserve">UL only TCI or joint </w:delText>
        </w:r>
      </w:del>
      <w:r w:rsidRPr="00D14F71">
        <w:t>TCI</w:t>
      </w:r>
      <w:r>
        <w:t xml:space="preserve"> state</w:t>
      </w:r>
      <w:ins w:id="3251" w:author="Nokia (Andrew)" w:date="2025-10-03T16:00:00Z">
        <w:r>
          <w:t xml:space="preserve"> of an UL-only TRP</w:t>
        </w:r>
      </w:ins>
      <w:ins w:id="3252" w:author="Nokia (Andrew)" w:date="2025-10-03T16:01:00Z">
        <w:r>
          <w:t xml:space="preserve"> (see TS 38.213</w:t>
        </w:r>
      </w:ins>
      <w:ins w:id="3253" w:author="Nokia (Andrew)" w:date="2025-10-03T16:03:00Z">
        <w:r>
          <w:t xml:space="preserve"> [13],</w:t>
        </w:r>
      </w:ins>
      <w:ins w:id="3254" w:author="Nokia (Andrew)" w:date="2025-10-03T16:02:00Z">
        <w:r>
          <w:t xml:space="preserve"> clause 7</w:t>
        </w:r>
      </w:ins>
      <w:ins w:id="325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f2"/>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1"/>
        <w:rPr>
          <w:rFonts w:eastAsia="DengXian"/>
        </w:rPr>
      </w:pPr>
      <w:r>
        <w:rPr>
          <w:rFonts w:eastAsia="DengXian" w:hint="eastAsia"/>
        </w:rPr>
        <w:t>C252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f2"/>
      </w:pPr>
      <w:r>
        <w:rPr>
          <w:b/>
        </w:rPr>
        <w:br/>
        <w:t>[Description]</w:t>
      </w:r>
      <w:r>
        <w:t xml:space="preserve">: </w:t>
      </w:r>
    </w:p>
    <w:p w14:paraId="38C682D5" w14:textId="77777777" w:rsidR="00873ACB" w:rsidRPr="00614142" w:rsidRDefault="00873ACB" w:rsidP="00873ACB">
      <w:pPr>
        <w:pStyle w:val="af2"/>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f2"/>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DengXian"/>
        </w:rPr>
      </w:pPr>
      <w:r>
        <w:rPr>
          <w:rFonts w:eastAsia="DengXian" w:hint="eastAsia"/>
        </w:rPr>
        <w:t>C253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lastRenderedPageBreak/>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f2"/>
      </w:pPr>
      <w:r>
        <w:rPr>
          <w:b/>
        </w:rPr>
        <w:br/>
        <w:t>[Description]</w:t>
      </w:r>
      <w:r>
        <w:t xml:space="preserve">: </w:t>
      </w:r>
    </w:p>
    <w:p w14:paraId="16D7E436" w14:textId="77777777" w:rsidR="00873ACB" w:rsidRPr="00731175" w:rsidRDefault="00873ACB" w:rsidP="00873ACB">
      <w:pPr>
        <w:pStyle w:val="af2"/>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f2"/>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9" w:author="CATT" w:date="2025-09-22T09:35:00Z">
        <w:r w:rsidRPr="00D14F71" w:rsidDel="00A81D35">
          <w:delText xml:space="preserve"> only</w:delText>
        </w:r>
      </w:del>
      <w:r w:rsidRPr="00D14F71">
        <w:t xml:space="preserve"> TCI </w:t>
      </w:r>
      <w:del w:id="326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61" w:author="Ericsson (Håkan)" w:date="2025-10-07T08:59:00Z"/>
        </w:rPr>
      </w:pPr>
      <w:ins w:id="326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f2"/>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3" w:name="_Toc201295799"/>
      <w:bookmarkStart w:id="3264" w:name="_Toc193452240"/>
      <w:bookmarkStart w:id="3265" w:name="_Toc60777414"/>
      <w:bookmarkStart w:id="3266" w:name="_Toc193463512"/>
      <w:bookmarkStart w:id="3267" w:name="_Toc193446435"/>
      <w:bookmarkStart w:id="3268" w:name="MCCQCTEMPBM_00000519"/>
      <w:r>
        <w:rPr>
          <w:rFonts w:eastAsia="MS Mincho"/>
        </w:rPr>
        <w:t>–</w:t>
      </w:r>
      <w:r>
        <w:rPr>
          <w:rFonts w:eastAsia="MS Mincho"/>
        </w:rPr>
        <w:tab/>
        <w:t>TimeToTrigger</w:t>
      </w:r>
      <w:bookmarkEnd w:id="3263"/>
      <w:bookmarkEnd w:id="3264"/>
      <w:bookmarkEnd w:id="3265"/>
      <w:bookmarkEnd w:id="3266"/>
      <w:bookmarkEnd w:id="3267"/>
    </w:p>
    <w:bookmarkEnd w:id="3268"/>
    <w:p w14:paraId="7D4E520A" w14:textId="77777777" w:rsidR="00873ACB" w:rsidRDefault="00873ACB" w:rsidP="00873ACB">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f2"/>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t>H453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新細明體"/>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f2"/>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f2"/>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3" w:author="Huawei, HiSilicon" w:date="2025-09-29T22:25:00Z">
              <w:r>
                <w:rPr>
                  <w:rFonts w:ascii="Arial" w:eastAsia="Calibri" w:hAnsi="Arial"/>
                  <w:sz w:val="18"/>
                  <w:lang w:val="en-US" w:eastAsia="sv-SE"/>
                </w:rPr>
                <w:t xml:space="preserve">multiplied by the Hop Count </w:t>
              </w:r>
            </w:ins>
            <w:ins w:id="3274" w:author="Huawei, HiSilicon" w:date="2025-09-29T22:24:00Z">
              <w:r>
                <w:rPr>
                  <w:rFonts w:ascii="Arial" w:eastAsia="Calibri" w:hAnsi="Arial"/>
                  <w:sz w:val="18"/>
                  <w:lang w:val="en-US" w:eastAsia="sv-SE"/>
                </w:rPr>
                <w:t xml:space="preserve">applies to L2 U2N Remote UE for the </w:t>
              </w:r>
            </w:ins>
            <w:ins w:id="3275" w:author="Huawei, HiSilicon" w:date="2025-09-29T22:25:00Z">
              <w:r>
                <w:rPr>
                  <w:rFonts w:ascii="Arial" w:eastAsia="Calibri" w:hAnsi="Arial"/>
                  <w:sz w:val="18"/>
                  <w:lang w:val="en-US" w:eastAsia="sv-SE"/>
                </w:rPr>
                <w:t>multihop</w:t>
              </w:r>
            </w:ins>
            <w:ins w:id="3276" w:author="Huawei, HiSilicon" w:date="2025-09-29T22:24:00Z">
              <w:r>
                <w:rPr>
                  <w:rFonts w:ascii="Arial" w:eastAsia="Calibri" w:hAnsi="Arial"/>
                  <w:sz w:val="18"/>
                  <w:lang w:val="en-US" w:eastAsia="sv-SE"/>
                </w:rPr>
                <w:t xml:space="preserve"> hop case</w:t>
              </w:r>
            </w:ins>
            <w:ins w:id="327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82" w:author="Huawei, HiSilicon" w:date="2025-09-29T22:28:00Z">
              <w:r>
                <w:rPr>
                  <w:rFonts w:ascii="Arial" w:eastAsia="Calibri" w:hAnsi="Arial"/>
                  <w:sz w:val="18"/>
                  <w:lang w:val="en-US" w:eastAsia="sv-SE"/>
                </w:rPr>
                <w:t>19</w:t>
              </w:r>
            </w:ins>
            <w:ins w:id="32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f2"/>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4" w:author="Huawei, HiSilicon" w:date="2025-09-25T19:20:00Z"/>
        </w:rPr>
      </w:pPr>
    </w:p>
    <w:p w14:paraId="1A23B46F" w14:textId="77777777" w:rsidR="00873ACB" w:rsidRDefault="00873ACB" w:rsidP="00873ACB">
      <w:pPr>
        <w:pStyle w:val="1"/>
      </w:pPr>
      <w:r>
        <w:t>O002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f2"/>
      </w:pPr>
      <w:r>
        <w:rPr>
          <w:b/>
        </w:rPr>
        <w:lastRenderedPageBreak/>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f2"/>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1"/>
      </w:pPr>
      <w:r>
        <w:t>E038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f2"/>
      </w:pPr>
      <w:r>
        <w:rPr>
          <w:b/>
        </w:rPr>
        <w:br/>
        <w:t>[Description]</w:t>
      </w:r>
      <w:r>
        <w:t xml:space="preserve">: </w:t>
      </w:r>
    </w:p>
    <w:p w14:paraId="6826B4A4" w14:textId="77777777" w:rsidR="00873ACB" w:rsidRDefault="00873ACB" w:rsidP="00873ACB">
      <w:pPr>
        <w:pStyle w:val="af2"/>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f2"/>
      </w:pPr>
      <w:r>
        <w:t>The MEGA 38.306 and 38.331 include:</w:t>
      </w:r>
    </w:p>
    <w:p w14:paraId="59B3BA81" w14:textId="77777777" w:rsidR="00873ACB" w:rsidRDefault="00873ACB" w:rsidP="00873ACB">
      <w:pPr>
        <w:pStyle w:val="af2"/>
      </w:pPr>
      <w:ins w:id="328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f1"/>
            <w:rFonts w:eastAsiaTheme="minorEastAsia" w:cs="Arial"/>
            <w:sz w:val="10"/>
            <w:szCs w:val="13"/>
            <w:lang w:eastAsia="en-US"/>
          </w:rPr>
          <w:t>.</w:t>
        </w:r>
      </w:ins>
    </w:p>
    <w:p w14:paraId="5F06BA1B" w14:textId="77777777" w:rsidR="00873ACB" w:rsidRDefault="00873ACB" w:rsidP="00873ACB">
      <w:pPr>
        <w:pStyle w:val="PL"/>
        <w:rPr>
          <w:ins w:id="3286" w:author="NR_LPWUS" w:date="2025-09-09T02:47:00Z"/>
          <w:color w:val="993366"/>
        </w:rPr>
      </w:pPr>
      <w:ins w:id="328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8" w:author="NR_LPWUS" w:date="2025-09-09T02:47:00Z"/>
        </w:rPr>
      </w:pPr>
      <w:ins w:id="328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90" w:author="NR_LPWUS" w:date="2025-09-09T02:47:00Z"/>
        </w:rPr>
      </w:pPr>
      <w:ins w:id="329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6" w:author="NR_LPWUS" w:date="2025-09-09T02:47:00Z"/>
          <w:color w:val="993366"/>
        </w:rPr>
      </w:pPr>
      <w:ins w:id="329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8" w:author="NR_LPWUS" w:date="2025-09-09T02:47:00Z"/>
          <w:color w:val="808080"/>
        </w:rPr>
      </w:pPr>
      <w:ins w:id="329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30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301" w:author="NR_LPWUS" w:date="2025-09-09T02:47:00Z"/>
          <w:del w:id="3302" w:author="Netw_Energy_NR_enh" w:date="2025-09-09T02:48:00Z"/>
        </w:rPr>
      </w:pPr>
    </w:p>
    <w:p w14:paraId="2C9BA32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7" w:author="NR_LPWUS" w:date="2025-09-09T02:47:00Z"/>
        </w:rPr>
      </w:pPr>
      <w:ins w:id="3308" w:author="NR_LPWUS" w:date="2025-09-09T02:47:00Z">
        <w:r w:rsidRPr="00D71163">
          <w:rPr>
            <w:rFonts w:hint="eastAsia"/>
          </w:rPr>
          <w:lastRenderedPageBreak/>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11" w:author="NR_LPWUS" w:date="2025-09-09T02:47:00Z"/>
        </w:rPr>
      </w:pPr>
      <w:ins w:id="331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3" w:author="NR_LPWUS" w:date="2025-09-09T02:47:00Z"/>
        </w:rPr>
      </w:pPr>
      <w:ins w:id="331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5" w:author="NR_LPWUS" w:date="2025-09-09T02:47:00Z"/>
        </w:rPr>
      </w:pPr>
      <w:ins w:id="3316" w:author="NR_LPWUS" w:date="2025-09-09T02:47:00Z">
        <w:r w:rsidRPr="00556D6C">
          <w:t>}</w:t>
        </w:r>
      </w:ins>
    </w:p>
    <w:p w14:paraId="58FB1B32" w14:textId="77777777" w:rsidR="00873ACB" w:rsidRDefault="00873ACB" w:rsidP="00873ACB">
      <w:pPr>
        <w:pStyle w:val="af2"/>
      </w:pPr>
    </w:p>
    <w:p w14:paraId="344F2AFA" w14:textId="77777777" w:rsidR="00873ACB" w:rsidRDefault="00873ACB" w:rsidP="00873ACB">
      <w:pPr>
        <w:pStyle w:val="af2"/>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f2"/>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DengXian"/>
        </w:rPr>
      </w:pPr>
    </w:p>
    <w:tbl>
      <w:tblPr>
        <w:tblStyle w:val="af6"/>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af2"/>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af2"/>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lastRenderedPageBreak/>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f2"/>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f2"/>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f2"/>
      </w:pPr>
      <w:r>
        <w:rPr>
          <w:b/>
        </w:rPr>
        <w:br/>
        <w:t>[Description]</w:t>
      </w:r>
      <w:r>
        <w:t>: RAN2#130 agreed the following:</w:t>
      </w:r>
    </w:p>
    <w:p w14:paraId="72D1D002" w14:textId="77777777" w:rsidR="00873ACB" w:rsidRDefault="00873ACB" w:rsidP="00873ACB">
      <w:pPr>
        <w:pStyle w:val="af2"/>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f2"/>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f2"/>
      </w:pPr>
      <w:r>
        <w:rPr>
          <w:b/>
        </w:rPr>
        <w:t>[Proposed Change]</w:t>
      </w:r>
      <w:r>
        <w:t>: We will provide a more detailed discussion and solutions in a Tdoc. Some possible solutions are:</w:t>
      </w:r>
    </w:p>
    <w:p w14:paraId="0571D190" w14:textId="77777777" w:rsidR="00873ACB" w:rsidRDefault="00873ACB" w:rsidP="00873ACB">
      <w:pPr>
        <w:pStyle w:val="af2"/>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f2"/>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f2"/>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lastRenderedPageBreak/>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f2"/>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f2"/>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f2"/>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af2"/>
        <w:rPr>
          <w:rFonts w:eastAsia="DengXian"/>
        </w:rPr>
      </w:pPr>
    </w:p>
    <w:p w14:paraId="000E1E28" w14:textId="77777777" w:rsidR="00873ACB" w:rsidRDefault="00873ACB" w:rsidP="00873ACB">
      <w:pPr>
        <w:pStyle w:val="af2"/>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17" w:author="Lenovo" w:date="2025-09-24T08:44:00Z">
        <w:r>
          <w:rPr>
            <w:rFonts w:eastAsia="DengXian" w:hint="eastAsia"/>
            <w:lang w:eastAsia="zh-CN"/>
          </w:rPr>
          <w:t>,</w:t>
        </w:r>
      </w:ins>
      <w:del w:id="3318" w:author="Lenovo" w:date="2025-09-24T08:44:00Z">
        <w:r>
          <w:delText xml:space="preserve">                                                                      </w:delText>
        </w:r>
      </w:del>
      <w:del w:id="331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f2"/>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f2"/>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af2"/>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20" w:author="Huawei, HiSilicon" w:date="2025-09-17T15:30:00Z"/>
          <w:color w:val="808080"/>
        </w:rPr>
      </w:pPr>
      <w:r>
        <w:t xml:space="preserve">    applicabilityConfig</w:t>
      </w:r>
      <w:ins w:id="33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22" w:author="Huawei, HiSilicon" w:date="2025-09-17T15:30:00Z">
        <w:r>
          <w:rPr>
            <w:color w:val="808080"/>
          </w:rPr>
          <w:t>N</w:t>
        </w:r>
      </w:ins>
      <w:del w:id="3323" w:author="Huawei, HiSilicon" w:date="2025-09-17T15:29:00Z">
        <w:r>
          <w:rPr>
            <w:color w:val="808080"/>
          </w:rPr>
          <w:delText>R</w:delText>
        </w:r>
      </w:del>
    </w:p>
    <w:p w14:paraId="11C0AD72" w14:textId="77777777" w:rsidR="00873ACB" w:rsidRDefault="00873ACB" w:rsidP="00873ACB">
      <w:pPr>
        <w:pStyle w:val="PL"/>
        <w:rPr>
          <w:ins w:id="3324" w:author="Huawei, HiSilicon" w:date="2025-09-17T15:30:00Z"/>
          <w:color w:val="808080"/>
        </w:rPr>
      </w:pPr>
      <w:ins w:id="33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6" w:author="Huawei, HiSilicon" w:date="2025-09-17T15:31:00Z"/>
          <w:color w:val="808080"/>
        </w:rPr>
      </w:pPr>
      <w:r>
        <w:t xml:space="preserve">    applicabilitySetConfig</w:t>
      </w:r>
      <w:ins w:id="3327" w:author="Huawei, HiSilicon" w:date="2025-09-17T15:30:00Z">
        <w:r>
          <w:t>T</w:t>
        </w:r>
      </w:ins>
      <w:ins w:id="33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9" w:author="Huawei, HiSilicon" w:date="2025-09-17T15:31:00Z">
        <w:r>
          <w:rPr>
            <w:color w:val="808080"/>
          </w:rPr>
          <w:t>N</w:t>
        </w:r>
      </w:ins>
      <w:del w:id="3330" w:author="Huawei, HiSilicon" w:date="2025-09-17T15:31:00Z">
        <w:r>
          <w:rPr>
            <w:color w:val="808080"/>
          </w:rPr>
          <w:delText>R</w:delText>
        </w:r>
      </w:del>
    </w:p>
    <w:p w14:paraId="460D3259" w14:textId="77777777" w:rsidR="00873ACB" w:rsidRDefault="00873ACB" w:rsidP="00873ACB">
      <w:pPr>
        <w:pStyle w:val="PL"/>
        <w:rPr>
          <w:ins w:id="3331" w:author="Huawei, HiSilicon" w:date="2025-09-17T15:31:00Z"/>
          <w:color w:val="808080"/>
        </w:rPr>
      </w:pPr>
      <w:ins w:id="33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f2"/>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f2"/>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f2"/>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f2"/>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f2"/>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f2"/>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4" w:author="Nokia" w:date="2025-09-18T11:53:00Z">
        <w:r>
          <w:t>CSI-</w:t>
        </w:r>
      </w:ins>
      <w:r>
        <w:t xml:space="preserve">List-r19      </w:t>
      </w:r>
      <w:r>
        <w:rPr>
          <w:color w:val="993366"/>
        </w:rPr>
        <w:t>SEQUENCE</w:t>
      </w:r>
      <w:r>
        <w:t xml:space="preserve"> (</w:t>
      </w:r>
      <w:r>
        <w:rPr>
          <w:color w:val="993366"/>
        </w:rPr>
        <w:t>SIZE</w:t>
      </w:r>
      <w:r>
        <w:t xml:space="preserve"> (1..maxNrofApplicabilitySets</w:t>
      </w:r>
      <w:ins w:id="3335" w:author="Nokia" w:date="2025-09-18T11:54:00Z">
        <w:r>
          <w:t>CSI</w:t>
        </w:r>
      </w:ins>
      <w:r>
        <w:t>-r19))</w:t>
      </w:r>
      <w:r>
        <w:rPr>
          <w:color w:val="993366"/>
        </w:rPr>
        <w:t xml:space="preserve"> OF</w:t>
      </w:r>
      <w:r>
        <w:t xml:space="preserve"> ApplicabilitySet</w:t>
      </w:r>
      <w:ins w:id="333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f2"/>
      </w:pPr>
    </w:p>
    <w:p w14:paraId="756E9835" w14:textId="77777777" w:rsidR="00873ACB" w:rsidRDefault="00873ACB" w:rsidP="00873ACB">
      <w:pPr>
        <w:rPr>
          <w:rFonts w:eastAsiaTheme="minorEastAsia"/>
        </w:rPr>
      </w:pPr>
      <w:r>
        <w:rPr>
          <w:b/>
        </w:rPr>
        <w:lastRenderedPageBreak/>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f2"/>
      </w:pPr>
      <w:r>
        <w:rPr>
          <w:b/>
        </w:rPr>
        <w:br/>
        <w:t>[Description]</w:t>
      </w:r>
      <w:r>
        <w:t xml:space="preserve">: </w:t>
      </w:r>
    </w:p>
    <w:p w14:paraId="099A963D" w14:textId="77777777" w:rsidR="00873ACB" w:rsidRDefault="00873ACB" w:rsidP="00873ACB">
      <w:pPr>
        <w:pStyle w:val="af2"/>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f2"/>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8" w:author="Huawei, HiSilicon" w:date="2025-09-24T18:05:00Z"/>
        </w:rPr>
      </w:pPr>
      <w:del w:id="333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40" w:author="Huawei, HiSilicon" w:date="2025-09-24T18:05:00Z"/>
        </w:rPr>
      </w:pPr>
      <w:del w:id="334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42" w:author="Huawei, HiSilicon" w:date="2025-09-24T18:05:00Z"/>
        </w:rPr>
      </w:pPr>
      <w:del w:id="3343" w:author="Huawei, HiSilicon" w:date="2025-09-24T18:05:00Z">
        <w:r>
          <w:delText xml:space="preserve">            reportSlotConfig                        CSI-ReportPeriodicityAndOffset,</w:delText>
        </w:r>
      </w:del>
    </w:p>
    <w:p w14:paraId="294FCA15" w14:textId="77777777" w:rsidR="00873ACB" w:rsidRDefault="00873ACB" w:rsidP="00873ACB">
      <w:pPr>
        <w:pStyle w:val="PL"/>
        <w:rPr>
          <w:del w:id="3344" w:author="Huawei, HiSilicon" w:date="2025-09-24T18:05:00Z"/>
        </w:rPr>
      </w:pPr>
      <w:del w:id="33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6" w:author="Huawei, HiSilicon" w:date="2025-09-24T18:05:00Z"/>
        </w:rPr>
      </w:pPr>
      <w:del w:id="3347" w:author="Huawei, HiSilicon" w:date="2025-09-24T18:05:00Z">
        <w:r>
          <w:delText xml:space="preserve">        },</w:delText>
        </w:r>
      </w:del>
    </w:p>
    <w:p w14:paraId="5D734B8F" w14:textId="77777777" w:rsidR="00873ACB" w:rsidRDefault="00873ACB" w:rsidP="00873ACB">
      <w:pPr>
        <w:pStyle w:val="PL"/>
        <w:rPr>
          <w:del w:id="3348" w:author="Huawei, HiSilicon" w:date="2025-09-24T18:05:00Z"/>
        </w:rPr>
      </w:pPr>
      <w:del w:id="334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50" w:author="Huawei, HiSilicon" w:date="2025-09-24T18:05:00Z"/>
        </w:rPr>
      </w:pPr>
      <w:del w:id="3351" w:author="Huawei, HiSilicon" w:date="2025-09-24T18:05:00Z">
        <w:r>
          <w:delText xml:space="preserve">            reportSlotConfig                        CSI-ReportPeriodicityAndOffset,</w:delText>
        </w:r>
      </w:del>
    </w:p>
    <w:p w14:paraId="0069C0EC" w14:textId="77777777" w:rsidR="00873ACB" w:rsidRDefault="00873ACB" w:rsidP="00873ACB">
      <w:pPr>
        <w:pStyle w:val="PL"/>
        <w:rPr>
          <w:del w:id="3352" w:author="Huawei, HiSilicon" w:date="2025-09-24T18:05:00Z"/>
        </w:rPr>
      </w:pPr>
      <w:del w:id="33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4" w:author="Huawei, HiSilicon" w:date="2025-09-24T18:05:00Z"/>
        </w:rPr>
      </w:pPr>
      <w:del w:id="3355" w:author="Huawei, HiSilicon" w:date="2025-09-24T18:05:00Z">
        <w:r>
          <w:delText xml:space="preserve">        },</w:delText>
        </w:r>
      </w:del>
    </w:p>
    <w:p w14:paraId="4143B409" w14:textId="77777777" w:rsidR="00873ACB" w:rsidRDefault="00873ACB" w:rsidP="00873ACB">
      <w:pPr>
        <w:pStyle w:val="PL"/>
        <w:rPr>
          <w:del w:id="3356" w:author="Huawei, HiSilicon" w:date="2025-09-24T18:05:00Z"/>
        </w:rPr>
      </w:pPr>
      <w:del w:id="335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8" w:author="Huawei, HiSilicon" w:date="2025-09-24T18:05:00Z"/>
        </w:rPr>
      </w:pPr>
      <w:del w:id="335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60" w:author="Huawei, HiSilicon" w:date="2025-09-24T18:05:00Z"/>
        </w:rPr>
      </w:pPr>
      <w:del w:id="33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62" w:author="Huawei, HiSilicon" w:date="2025-09-24T18:05:00Z"/>
        </w:rPr>
      </w:pPr>
      <w:del w:id="3363" w:author="Huawei, HiSilicon" w:date="2025-09-24T18:05:00Z">
        <w:r>
          <w:delText xml:space="preserve">            p0alpha                                 P0-PUSCH-AlphaSetId</w:delText>
        </w:r>
      </w:del>
    </w:p>
    <w:p w14:paraId="61E35672" w14:textId="77777777" w:rsidR="00873ACB" w:rsidRDefault="00873ACB" w:rsidP="00873ACB">
      <w:pPr>
        <w:pStyle w:val="PL"/>
        <w:rPr>
          <w:del w:id="3364" w:author="Huawei, HiSilicon" w:date="2025-09-24T18:05:00Z"/>
        </w:rPr>
      </w:pPr>
      <w:del w:id="3365" w:author="Huawei, HiSilicon" w:date="2025-09-24T18:05:00Z">
        <w:r>
          <w:delText xml:space="preserve">        },</w:delText>
        </w:r>
      </w:del>
    </w:p>
    <w:p w14:paraId="697839D7" w14:textId="77777777" w:rsidR="00873ACB" w:rsidRDefault="00873ACB" w:rsidP="00873ACB">
      <w:pPr>
        <w:pStyle w:val="PL"/>
        <w:rPr>
          <w:del w:id="3366" w:author="Huawei, HiSilicon" w:date="2025-09-24T18:05:00Z"/>
        </w:rPr>
      </w:pPr>
      <w:del w:id="336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8" w:author="Huawei, HiSilicon" w:date="2025-09-24T18:05:00Z"/>
        </w:rPr>
      </w:pPr>
      <w:del w:id="33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70" w:author="Huawei, HiSilicon" w:date="2025-09-24T18:05:00Z"/>
        </w:rPr>
      </w:pPr>
      <w:del w:id="3371" w:author="Huawei, HiSilicon" w:date="2025-09-24T18:05:00Z">
        <w:r>
          <w:delText xml:space="preserve">        }</w:delText>
        </w:r>
      </w:del>
    </w:p>
    <w:p w14:paraId="4B8887EF" w14:textId="77777777" w:rsidR="00873ACB" w:rsidRDefault="00873ACB" w:rsidP="00873ACB">
      <w:pPr>
        <w:pStyle w:val="PL"/>
        <w:rPr>
          <w:ins w:id="3372" w:author="Huawei, HiSilicon" w:date="2025-09-24T18:05:00Z"/>
        </w:rPr>
      </w:pPr>
      <w:del w:id="3373" w:author="Huawei, HiSilicon" w:date="2025-09-24T18:05:00Z">
        <w:r>
          <w:delText xml:space="preserve">    }                                                                                                   </w:delText>
        </w:r>
        <w:r>
          <w:rPr>
            <w:color w:val="993366"/>
          </w:rPr>
          <w:delText>OPTIONAL</w:delText>
        </w:r>
        <w:r>
          <w:delText xml:space="preserve">,   </w:delText>
        </w:r>
        <w:r>
          <w:rPr>
            <w:color w:val="808080"/>
          </w:rPr>
          <w:delText>-- Need R</w:delText>
        </w:r>
      </w:del>
      <w:ins w:id="3374" w:author="Huawei, HiSilicon" w:date="2025-09-24T18:03:00Z">
        <w:r>
          <w:tab/>
        </w:r>
      </w:ins>
    </w:p>
    <w:p w14:paraId="4FD3BDC1" w14:textId="77777777" w:rsidR="00873ACB" w:rsidRDefault="00873ACB" w:rsidP="00873ACB">
      <w:pPr>
        <w:pStyle w:val="PL"/>
      </w:pPr>
      <w:ins w:id="3375" w:author="Huawei, HiSilicon" w:date="2025-09-24T18:05:00Z">
        <w:r>
          <w:lastRenderedPageBreak/>
          <w:tab/>
        </w:r>
      </w:ins>
      <w:ins w:id="3376" w:author="Huawei, HiSilicon" w:date="2025-09-24T18:03:00Z">
        <w:r>
          <w:t>reportConfigType</w:t>
        </w:r>
        <w:r>
          <w:rPr>
            <w:color w:val="000000" w:themeColor="text1"/>
          </w:rPr>
          <w:t xml:space="preserve">-r19       </w:t>
        </w:r>
      </w:ins>
      <w:ins w:id="3377" w:author="Huawei, HiSilicon" w:date="2025-09-24T18:05:00Z">
        <w:r>
          <w:rPr>
            <w:color w:val="000000" w:themeColor="text1"/>
          </w:rPr>
          <w:t xml:space="preserve">            </w:t>
        </w:r>
      </w:ins>
      <w:ins w:id="3378" w:author="Huawei, HiSilicon" w:date="2025-09-24T18:03:00Z">
        <w:r>
          <w:rPr>
            <w:color w:val="993366"/>
          </w:rPr>
          <w:t>ENUMERATED</w:t>
        </w:r>
        <w:r>
          <w:t xml:space="preserve"> {</w:t>
        </w:r>
      </w:ins>
      <w:ins w:id="3379" w:author="Huawei, HiSilicon" w:date="2025-09-24T18:04:00Z">
        <w:r>
          <w:t>periodic</w:t>
        </w:r>
      </w:ins>
      <w:ins w:id="3380" w:author="Huawei, HiSilicon" w:date="2025-09-24T18:03:00Z">
        <w:r>
          <w:t xml:space="preserve">, </w:t>
        </w:r>
      </w:ins>
      <w:ins w:id="3381" w:author="Huawei, HiSilicon" w:date="2025-09-24T18:04:00Z">
        <w:r>
          <w:t>semiPersistentOnPUCCH</w:t>
        </w:r>
      </w:ins>
      <w:ins w:id="3382" w:author="Huawei, HiSilicon" w:date="2025-09-24T18:03:00Z">
        <w:r>
          <w:t xml:space="preserve">, </w:t>
        </w:r>
      </w:ins>
      <w:ins w:id="3383" w:author="Huawei, HiSilicon" w:date="2025-09-24T18:04:00Z">
        <w:r>
          <w:t>semiPersistentOnPUSCH</w:t>
        </w:r>
      </w:ins>
      <w:ins w:id="3384" w:author="Huawei, HiSilicon" w:date="2025-09-24T18:03:00Z">
        <w:r>
          <w:t xml:space="preserve">, </w:t>
        </w:r>
      </w:ins>
      <w:ins w:id="3385" w:author="Huawei, HiSilicon" w:date="2025-09-24T18:04:00Z">
        <w:r>
          <w:t xml:space="preserve">aperiodic </w:t>
        </w:r>
      </w:ins>
      <w:ins w:id="338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af2"/>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af2"/>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f2"/>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lastRenderedPageBreak/>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7" w:author="Ericsson" w:date="2025-10-24T21:13:00Z"/>
        </w:rPr>
      </w:pPr>
      <w:del w:id="338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9" w:author="Ericsson" w:date="2025-10-24T21:13:00Z"/>
        </w:rPr>
      </w:pPr>
      <w:del w:id="339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91" w:author="Ericsson" w:date="2025-10-24T21:15:00Z"/>
        </w:rPr>
      </w:pPr>
      <w:r w:rsidRPr="0036584A">
        <w:t xml:space="preserve">                                                p-SSB-Index-RSRP-r19        </w:t>
      </w:r>
      <w:del w:id="339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3" w:author="Ericsson" w:date="2025-10-24T21:14:00Z"/>
        </w:rPr>
      </w:pPr>
      <w:del w:id="339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f2"/>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t>S</w:t>
      </w:r>
      <w:r>
        <w:t>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f2"/>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f2"/>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f2"/>
      </w:pPr>
      <w:r>
        <w:rPr>
          <w:b/>
        </w:rPr>
        <w:t>[Proposed Change]</w:t>
      </w:r>
      <w:r>
        <w:t>:</w:t>
      </w:r>
      <w:bookmarkStart w:id="3396" w:name="_Hlk209510941"/>
    </w:p>
    <w:p w14:paraId="0FDF9EF4" w14:textId="77777777" w:rsidR="00873ACB" w:rsidRPr="00330AF0" w:rsidRDefault="00873ACB" w:rsidP="00873ACB">
      <w:pPr>
        <w:pStyle w:val="af2"/>
        <w:rPr>
          <w:noProof/>
        </w:rPr>
      </w:pPr>
      <w:r>
        <w:rPr>
          <w:rFonts w:eastAsia="DengXian"/>
          <w:noProof/>
        </w:rPr>
        <w:t>This can be implemented together with X004. So, we propose:</w:t>
      </w:r>
    </w:p>
    <w:p w14:paraId="10E19EA8" w14:textId="77777777" w:rsidR="00873ACB" w:rsidRPr="005150FD" w:rsidRDefault="00873ACB" w:rsidP="00873ACB">
      <w:pPr>
        <w:pStyle w:val="af2"/>
        <w:rPr>
          <w:rFonts w:eastAsia="DengXian"/>
        </w:rPr>
      </w:pPr>
    </w:p>
    <w:bookmarkEnd w:id="339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lastRenderedPageBreak/>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f2"/>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f2"/>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f2"/>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f2"/>
      </w:pPr>
      <w:r>
        <w:rPr>
          <w:b/>
        </w:rPr>
        <w:br/>
        <w:t>[Description]</w:t>
      </w:r>
      <w:r>
        <w:t>:</w:t>
      </w:r>
    </w:p>
    <w:p w14:paraId="59804808" w14:textId="77777777" w:rsidR="00873ACB" w:rsidRDefault="00873ACB" w:rsidP="00873ACB">
      <w:pPr>
        <w:pStyle w:val="af2"/>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f2"/>
        <w:rPr>
          <w:rFonts w:eastAsia="DengXian"/>
        </w:rPr>
      </w:pPr>
    </w:p>
    <w:p w14:paraId="37009FAA" w14:textId="77777777" w:rsidR="00873ACB" w:rsidRDefault="00873ACB" w:rsidP="00873ACB">
      <w:pPr>
        <w:pStyle w:val="af2"/>
      </w:pPr>
      <w:r>
        <w:rPr>
          <w:b/>
        </w:rPr>
        <w:t>[Proposed Change]</w:t>
      </w:r>
      <w:r>
        <w:t xml:space="preserve">: </w:t>
      </w:r>
    </w:p>
    <w:p w14:paraId="2DFA0ECE" w14:textId="77777777" w:rsidR="00873ACB" w:rsidRDefault="00873ACB" w:rsidP="00873ACB">
      <w:pPr>
        <w:pStyle w:val="af2"/>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af2"/>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af2"/>
              <w:rPr>
                <w:rFonts w:eastAsiaTheme="minorEastAsia"/>
              </w:rPr>
            </w:pPr>
            <w:r>
              <w:rPr>
                <w:lang w:eastAsia="sv-SE"/>
              </w:rPr>
              <w:t xml:space="preserve">Configuration for the UE to report assistance information related to logging of radio measurements for network-side data collection. </w:t>
            </w:r>
            <w:del w:id="339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f2"/>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8" w:author="WI CR rapporteur" w:date="2025-09-26T05:22:00Z">
              <w:r>
                <w:rPr>
                  <w:lang w:eastAsia="sv-SE"/>
                </w:rPr>
                <w:delText xml:space="preserve">availability </w:delText>
              </w:r>
            </w:del>
            <w:ins w:id="3399" w:author="WI CR rapporteur" w:date="2025-09-26T05:22:00Z">
              <w:r>
                <w:rPr>
                  <w:lang w:eastAsia="sv-SE"/>
                </w:rPr>
                <w:t xml:space="preserve">that it has </w:t>
              </w:r>
            </w:ins>
            <w:del w:id="340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af2"/>
              <w:rPr>
                <w:rFonts w:eastAsiaTheme="minorEastAsia"/>
              </w:rPr>
            </w:pPr>
            <w:r>
              <w:rPr>
                <w:bCs/>
                <w:iCs/>
                <w:lang w:eastAsia="sv-SE"/>
              </w:rPr>
              <w:t xml:space="preserve">Buffer threshold for the UE to report </w:t>
            </w:r>
            <w:ins w:id="3401" w:author="CATT" w:date="2025-09-19T10:14:00Z">
              <w:r>
                <w:rPr>
                  <w:bCs/>
                  <w:iCs/>
                  <w:lang w:eastAsia="sv-SE"/>
                </w:rPr>
                <w:t>assistance information related to logging of radio measurements</w:t>
              </w:r>
            </w:ins>
            <w:del w:id="3402" w:author="CATT" w:date="2025-09-19T10:14:00Z">
              <w:r>
                <w:rPr>
                  <w:bCs/>
                  <w:iCs/>
                  <w:lang w:eastAsia="sv-SE"/>
                </w:rPr>
                <w:delText>availability of logged radio measurements data</w:delText>
              </w:r>
            </w:del>
            <w:r>
              <w:rPr>
                <w:bCs/>
                <w:iCs/>
                <w:lang w:eastAsia="sv-SE"/>
              </w:rPr>
              <w:t xml:space="preserve"> for network-side data collection.</w:t>
            </w:r>
            <w:del w:id="340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f2"/>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4" w:author="WI CR rapporteur" w:date="2025-09-26T05:28:00Z">
              <w:r>
                <w:rPr>
                  <w:bCs/>
                  <w:iCs/>
                  <w:lang w:eastAsia="sv-SE"/>
                </w:rPr>
                <w:delText xml:space="preserve">availability </w:delText>
              </w:r>
            </w:del>
            <w:ins w:id="3405" w:author="WI CR rapporteur" w:date="2025-09-26T05:28:00Z">
              <w:r>
                <w:rPr>
                  <w:bCs/>
                  <w:iCs/>
                  <w:lang w:eastAsia="sv-SE"/>
                </w:rPr>
                <w:t>that it has</w:t>
              </w:r>
            </w:ins>
            <w:del w:id="3406" w:author="WI CR rapporteur" w:date="2025-09-26T05:29:00Z">
              <w:r>
                <w:rPr>
                  <w:bCs/>
                  <w:iCs/>
                  <w:lang w:eastAsia="sv-SE"/>
                </w:rPr>
                <w:delText>of</w:delText>
              </w:r>
            </w:del>
            <w:r>
              <w:rPr>
                <w:bCs/>
                <w:iCs/>
                <w:lang w:eastAsia="sv-SE"/>
              </w:rPr>
              <w:t xml:space="preserve"> logged radio measurements </w:t>
            </w:r>
            <w:del w:id="3407" w:author="WI CR rapporteur" w:date="2025-09-26T05:29:00Z">
              <w:r>
                <w:rPr>
                  <w:bCs/>
                  <w:iCs/>
                  <w:lang w:eastAsia="sv-SE"/>
                </w:rPr>
                <w:delText xml:space="preserve">data </w:delText>
              </w:r>
            </w:del>
            <w:r>
              <w:rPr>
                <w:bCs/>
                <w:iCs/>
                <w:lang w:eastAsia="sv-SE"/>
              </w:rPr>
              <w:t>for network-side data collection</w:t>
            </w:r>
            <w:ins w:id="3408" w:author="WI CR rapporteur" w:date="2025-09-26T05:29:00Z">
              <w:r>
                <w:rPr>
                  <w:bCs/>
                  <w:iCs/>
                  <w:lang w:eastAsia="sv-SE"/>
                </w:rPr>
                <w:t>,</w:t>
              </w:r>
            </w:ins>
            <w:del w:id="3409" w:author="WI CR rapporteur" w:date="2025-09-26T05:29:00Z">
              <w:r>
                <w:rPr>
                  <w:bCs/>
                  <w:iCs/>
                  <w:lang w:eastAsia="sv-SE"/>
                </w:rPr>
                <w:delText>.</w:delText>
              </w:r>
            </w:del>
            <w:r>
              <w:rPr>
                <w:bCs/>
                <w:iCs/>
                <w:lang w:eastAsia="sv-SE"/>
              </w:rPr>
              <w:t xml:space="preserve"> </w:t>
            </w:r>
            <w:ins w:id="3410" w:author="WI CR rapporteur" w:date="2025-09-26T05:29:00Z">
              <w:r>
                <w:rPr>
                  <w:bCs/>
                  <w:iCs/>
                  <w:lang w:eastAsia="sv-SE"/>
                </w:rPr>
                <w:t>i</w:t>
              </w:r>
            </w:ins>
            <w:del w:id="341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12" w:author="WI CR rapporteur" w:date="2025-09-26T15:20:00Z">
              <w:r>
                <w:rPr>
                  <w:bCs/>
                  <w:iCs/>
                  <w:lang w:eastAsia="sv-SE"/>
                </w:rPr>
                <w:delText xml:space="preserve">the </w:delText>
              </w:r>
            </w:del>
            <w:ins w:id="3413" w:author="WI CR rapporteur" w:date="2025-09-26T05:30:00Z">
              <w:r>
                <w:rPr>
                  <w:bCs/>
                  <w:iCs/>
                  <w:lang w:eastAsia="sv-SE"/>
                </w:rPr>
                <w:t xml:space="preserve">this </w:t>
              </w:r>
            </w:ins>
            <w:r>
              <w:rPr>
                <w:bCs/>
                <w:iCs/>
                <w:lang w:eastAsia="sv-SE"/>
              </w:rPr>
              <w:t>threshold</w:t>
            </w:r>
            <w:ins w:id="3414" w:author="WI CR rapporteur" w:date="2025-09-26T05:30:00Z">
              <w:r>
                <w:rPr>
                  <w:bCs/>
                  <w:iCs/>
                  <w:lang w:eastAsia="sv-SE"/>
                </w:rPr>
                <w:t>.</w:t>
              </w:r>
            </w:ins>
            <w:del w:id="341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DengXian"/>
        </w:rPr>
      </w:pPr>
      <w:r>
        <w:rPr>
          <w:rFonts w:eastAsia="DengXian" w:hint="eastAsia"/>
        </w:rPr>
        <w:t>C029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f2"/>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af2"/>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f2"/>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t>H254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f2"/>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f2"/>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1"/>
      </w:pPr>
      <w:r>
        <w:lastRenderedPageBreak/>
        <w:t>E049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新細明體"/>
                <w:lang w:eastAsia="zh-TW"/>
              </w:rPr>
            </w:pPr>
            <w:r>
              <w:rPr>
                <w:rFonts w:eastAsia="新細明體"/>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af2"/>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f2"/>
      </w:pPr>
      <w:r>
        <w:rPr>
          <w:b/>
        </w:rPr>
        <w:lastRenderedPageBreak/>
        <w:t>[Proposed Change]</w:t>
      </w:r>
      <w:r>
        <w:t>:</w:t>
      </w:r>
    </w:p>
    <w:p w14:paraId="283E8E97" w14:textId="77777777" w:rsidR="00873ACB" w:rsidRDefault="00873ACB" w:rsidP="00873ACB">
      <w:pPr>
        <w:pStyle w:val="af2"/>
      </w:pPr>
      <w:r>
        <w:t>Proposed changes include</w:t>
      </w:r>
    </w:p>
    <w:p w14:paraId="02F10DB4" w14:textId="77777777" w:rsidR="00873ACB" w:rsidRDefault="00873ACB" w:rsidP="00873ACB">
      <w:pPr>
        <w:pStyle w:val="af2"/>
        <w:numPr>
          <w:ilvl w:val="0"/>
          <w:numId w:val="61"/>
        </w:numPr>
        <w:spacing w:line="278" w:lineRule="auto"/>
      </w:pPr>
      <w:r>
        <w:t>Change need code from Need R to Need N</w:t>
      </w:r>
    </w:p>
    <w:p w14:paraId="74A75382" w14:textId="77777777" w:rsidR="00873ACB" w:rsidRDefault="00873ACB" w:rsidP="00873ACB">
      <w:pPr>
        <w:pStyle w:val="af2"/>
        <w:numPr>
          <w:ilvl w:val="0"/>
          <w:numId w:val="61"/>
        </w:numPr>
        <w:spacing w:line="278" w:lineRule="auto"/>
      </w:pPr>
      <w:r>
        <w:t>Including procedure texts on add/remove/mod the list.</w:t>
      </w:r>
    </w:p>
    <w:p w14:paraId="523B8702" w14:textId="77777777" w:rsidR="00873ACB" w:rsidRPr="008146A5" w:rsidRDefault="00873ACB" w:rsidP="00873ACB">
      <w:pPr>
        <w:pStyle w:val="af2"/>
        <w:spacing w:line="278" w:lineRule="auto"/>
        <w:rPr>
          <w:b/>
          <w:bCs/>
        </w:rPr>
      </w:pPr>
      <w:r w:rsidRPr="008146A5">
        <w:rPr>
          <w:b/>
          <w:bCs/>
        </w:rPr>
        <w:t>[Comments]:</w:t>
      </w:r>
    </w:p>
    <w:p w14:paraId="50B72DF8" w14:textId="77777777" w:rsidR="00873ACB" w:rsidRDefault="00873ACB" w:rsidP="00873ACB">
      <w:pPr>
        <w:pStyle w:val="af2"/>
        <w:spacing w:line="278" w:lineRule="auto"/>
      </w:pPr>
      <w:r>
        <w:t xml:space="preserve">[Rapporteur]: Agree to Change need code from Need R to Need N. </w:t>
      </w:r>
    </w:p>
    <w:p w14:paraId="1E6B5F8F" w14:textId="77777777" w:rsidR="00873ACB" w:rsidRDefault="00873ACB" w:rsidP="00873ACB">
      <w:pPr>
        <w:pStyle w:val="af2"/>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t>H456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新細明體"/>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f2"/>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af2"/>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16" w:author="Huawei-Jagdeep" w:date="2025-10-05T19:24:00Z">
        <w:r>
          <w:t>9</w:t>
        </w:r>
      </w:ins>
      <w:del w:id="341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f2"/>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新細明體"/>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af2"/>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af2"/>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18" w:author="Huawei-Jagdeep" w:date="2025-10-05T19:24:00Z">
        <w:r>
          <w:t>9</w:t>
        </w:r>
      </w:ins>
      <w:del w:id="341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f2"/>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1"/>
        <w:rPr>
          <w:rFonts w:eastAsia="SimSun"/>
          <w:lang w:val="en-US"/>
        </w:rPr>
      </w:pPr>
      <w:r>
        <w:rPr>
          <w:rFonts w:eastAsia="SimSun"/>
          <w:lang w:val="en-US"/>
        </w:rPr>
        <w:t>J012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lastRenderedPageBreak/>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f2"/>
      </w:pPr>
      <w:r>
        <w:rPr>
          <w:b/>
        </w:rPr>
        <w:t>[Proposed Change]</w:t>
      </w:r>
      <w:r>
        <w:t xml:space="preserve">: </w:t>
      </w:r>
    </w:p>
    <w:p w14:paraId="37402B98" w14:textId="77777777" w:rsidR="00873ACB" w:rsidRDefault="00873ACB" w:rsidP="00873ACB">
      <w:bookmarkStart w:id="3420" w:name="_Toc193446621"/>
      <w:bookmarkStart w:id="3421" w:name="_Toc193463700"/>
      <w:bookmarkStart w:id="3422" w:name="_Toc193452426"/>
      <w:r>
        <w:t>–</w:t>
      </w:r>
      <w:r>
        <w:tab/>
        <w:t>SL-RelayUE-Config</w:t>
      </w:r>
      <w:bookmarkEnd w:id="3420"/>
      <w:bookmarkEnd w:id="3421"/>
      <w:bookmarkEnd w:id="342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f2"/>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lastRenderedPageBreak/>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f2"/>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f2"/>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t>V207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f2"/>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f2"/>
      </w:pPr>
      <w:r>
        <w:rPr>
          <w:b/>
        </w:rPr>
        <w:lastRenderedPageBreak/>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f2"/>
        <w:rPr>
          <w:rFonts w:eastAsia="DengXian"/>
        </w:rPr>
      </w:pPr>
      <w:r>
        <w:rPr>
          <w:bCs/>
          <w:iCs/>
          <w:lang w:eastAsia="en-GB"/>
        </w:rPr>
        <w:t xml:space="preserve">Indicates the list of intended service areas associated with an MBS broadcast session in an NTN cell. </w:t>
      </w:r>
      <w:ins w:id="342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SimSun"/>
          <w:lang w:val="en-US"/>
        </w:rPr>
      </w:pPr>
      <w:r>
        <w:rPr>
          <w:rFonts w:eastAsia="SimSun"/>
          <w:lang w:val="en-US"/>
        </w:rPr>
        <w:t>X505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af2"/>
        <w:rPr>
          <w:i/>
          <w:iCs/>
          <w:szCs w:val="16"/>
        </w:rPr>
      </w:pPr>
      <w:r>
        <w:rPr>
          <w:b/>
        </w:rPr>
        <w:br/>
        <w:t>[Description]</w:t>
      </w:r>
      <w:r>
        <w:t>:</w:t>
      </w:r>
    </w:p>
    <w:p w14:paraId="2516E454" w14:textId="77777777" w:rsidR="00873ACB" w:rsidRDefault="00873ACB" w:rsidP="00873ACB">
      <w:pPr>
        <w:pStyle w:val="af2"/>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f2"/>
      </w:pPr>
      <w:r>
        <w:rPr>
          <w:b/>
        </w:rPr>
        <w:t>[Proposed Change]</w:t>
      </w:r>
      <w:r>
        <w:t xml:space="preserve">: </w:t>
      </w:r>
    </w:p>
    <w:p w14:paraId="55ADA922" w14:textId="77777777" w:rsidR="00873ACB" w:rsidRDefault="00873ACB" w:rsidP="00873ACB">
      <w:pPr>
        <w:pStyle w:val="af2"/>
        <w:ind w:left="840" w:firstLine="280"/>
        <w:rPr>
          <w:rFonts w:eastAsia="SimSun"/>
          <w:lang w:val="en-US"/>
        </w:rPr>
      </w:pPr>
    </w:p>
    <w:p w14:paraId="023E69C7" w14:textId="77777777" w:rsidR="00873ACB" w:rsidRDefault="00873ACB" w:rsidP="00873ACB">
      <w:pPr>
        <w:pStyle w:val="2"/>
      </w:pPr>
      <w:bookmarkStart w:id="3426" w:name="_Toc193463739"/>
      <w:bookmarkStart w:id="3427" w:name="_Toc193452465"/>
      <w:bookmarkStart w:id="3428" w:name="_Toc60777562"/>
      <w:bookmarkStart w:id="3429" w:name="_Toc201296026"/>
      <w:bookmarkStart w:id="3430" w:name="_Toc193446660"/>
      <w:r>
        <w:t>6.6</w:t>
      </w:r>
      <w:r>
        <w:tab/>
        <w:t>PC5 RRC messages</w:t>
      </w:r>
      <w:bookmarkEnd w:id="3426"/>
      <w:bookmarkEnd w:id="3427"/>
      <w:bookmarkEnd w:id="3428"/>
      <w:bookmarkEnd w:id="3429"/>
      <w:bookmarkEnd w:id="343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31" w:name="_Toc201296031"/>
      <w:bookmarkStart w:id="3432" w:name="_Toc193463744"/>
      <w:r>
        <w:rPr>
          <w:rFonts w:ascii="Arial" w:hAnsi="Arial"/>
          <w:sz w:val="28"/>
        </w:rPr>
        <w:t>6.6.2</w:t>
      </w:r>
      <w:r>
        <w:rPr>
          <w:rFonts w:ascii="Arial" w:hAnsi="Arial"/>
          <w:sz w:val="28"/>
        </w:rPr>
        <w:tab/>
        <w:t>Message definitions</w:t>
      </w:r>
      <w:bookmarkEnd w:id="3431"/>
      <w:bookmarkEnd w:id="3432"/>
    </w:p>
    <w:p w14:paraId="70D400D8" w14:textId="77777777" w:rsidR="00873ACB" w:rsidRDefault="00873ACB" w:rsidP="00873ACB">
      <w:pPr>
        <w:pStyle w:val="40"/>
      </w:pPr>
      <w:bookmarkStart w:id="3433" w:name="_Toc201296034"/>
      <w:bookmarkStart w:id="3434" w:name="_Toc193446667"/>
      <w:bookmarkStart w:id="3435" w:name="_Toc193452472"/>
      <w:bookmarkStart w:id="3436" w:name="_Toc193463747"/>
      <w:bookmarkStart w:id="3437" w:name="MCCQCTEMPBM_00000743"/>
      <w:r>
        <w:t>–</w:t>
      </w:r>
      <w:r>
        <w:tab/>
        <w:t>NotificationMessageSidelink</w:t>
      </w:r>
      <w:bookmarkEnd w:id="3433"/>
      <w:bookmarkEnd w:id="3434"/>
      <w:bookmarkEnd w:id="3435"/>
      <w:bookmarkEnd w:id="3436"/>
    </w:p>
    <w:bookmarkEnd w:id="343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lastRenderedPageBreak/>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f2"/>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f2"/>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9"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f2"/>
      </w:pPr>
      <w:r>
        <w:rPr>
          <w:b/>
        </w:rPr>
        <w:br/>
        <w:t>[Description]</w:t>
      </w:r>
      <w:r>
        <w:t xml:space="preserve">: </w:t>
      </w:r>
    </w:p>
    <w:p w14:paraId="4975578A" w14:textId="77777777" w:rsidR="00873ACB" w:rsidRDefault="00873ACB" w:rsidP="00873ACB">
      <w:pPr>
        <w:pStyle w:val="af2"/>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f2"/>
      </w:pPr>
      <w:r>
        <w:rPr>
          <w:b/>
        </w:rPr>
        <w:t xml:space="preserve"> [Proposed Change]</w:t>
      </w:r>
      <w:r>
        <w:t xml:space="preserve">: </w:t>
      </w:r>
    </w:p>
    <w:p w14:paraId="26620C2B" w14:textId="77777777" w:rsidR="00873ACB" w:rsidRDefault="00873ACB" w:rsidP="00873ACB">
      <w:pPr>
        <w:pStyle w:val="2"/>
        <w:rPr>
          <w:rFonts w:eastAsia="MS Mincho"/>
        </w:rPr>
      </w:pPr>
      <w:bookmarkStart w:id="3440" w:name="_Toc193446685"/>
      <w:bookmarkStart w:id="3441" w:name="_Toc60777581"/>
      <w:bookmarkStart w:id="3442" w:name="_Toc201296052"/>
      <w:bookmarkStart w:id="3443" w:name="_Toc193463765"/>
      <w:bookmarkStart w:id="3444" w:name="_Toc193452490"/>
      <w:r>
        <w:rPr>
          <w:rFonts w:eastAsia="MS Mincho"/>
        </w:rPr>
        <w:lastRenderedPageBreak/>
        <w:t>7.4</w:t>
      </w:r>
      <w:r>
        <w:rPr>
          <w:rFonts w:eastAsia="MS Mincho"/>
        </w:rPr>
        <w:tab/>
        <w:t>UE variables</w:t>
      </w:r>
      <w:bookmarkEnd w:id="3440"/>
      <w:bookmarkEnd w:id="3441"/>
      <w:bookmarkEnd w:id="3442"/>
      <w:bookmarkEnd w:id="3443"/>
      <w:bookmarkEnd w:id="344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445" w:name="_Toc201296053"/>
      <w:bookmarkStart w:id="3446" w:name="_Toc193463766"/>
      <w:bookmarkStart w:id="3447" w:name="_Toc193446686"/>
      <w:bookmarkStart w:id="3448" w:name="_Toc193452491"/>
      <w:bookmarkStart w:id="3449" w:name="_Toc60777582"/>
      <w:bookmarkStart w:id="3450" w:name="MCCQCTEMPBM_00000755"/>
      <w:r>
        <w:rPr>
          <w:rFonts w:eastAsia="MS Mincho"/>
        </w:rPr>
        <w:t>–</w:t>
      </w:r>
      <w:r>
        <w:rPr>
          <w:rFonts w:eastAsia="MS Mincho"/>
        </w:rPr>
        <w:tab/>
        <w:t>NR-UE-Variables</w:t>
      </w:r>
      <w:bookmarkEnd w:id="3445"/>
      <w:bookmarkEnd w:id="3446"/>
      <w:bookmarkEnd w:id="3447"/>
      <w:bookmarkEnd w:id="3448"/>
      <w:bookmarkEnd w:id="3449"/>
    </w:p>
    <w:bookmarkEnd w:id="345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lastRenderedPageBreak/>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5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52" w:author="Huawei, HiSilicon" w:date="2025-09-17T16:43:00Z"/>
        </w:rPr>
      </w:pPr>
      <w:r>
        <w:t xml:space="preserve">    maxSecurityCellSet-r18</w:t>
      </w:r>
      <w:ins w:id="3453" w:author="Huawei, HiSilicon" w:date="2025-09-17T16:43:00Z">
        <w:r>
          <w:t>,</w:t>
        </w:r>
      </w:ins>
    </w:p>
    <w:p w14:paraId="793DAAE7" w14:textId="77777777" w:rsidR="00873ACB" w:rsidRDefault="00873ACB" w:rsidP="00873ACB">
      <w:pPr>
        <w:pStyle w:val="PL"/>
      </w:pPr>
      <w:ins w:id="3454" w:author="Huawei, HiSilicon" w:date="2025-09-17T16:43:00Z">
        <w:r>
          <w:tab/>
        </w:r>
        <w:r>
          <w:rPr>
            <w:rFonts w:hint="eastAsia"/>
          </w:rPr>
          <w:t>CSI-LogMeasInfoCellList-r19</w:t>
        </w:r>
      </w:ins>
    </w:p>
    <w:p w14:paraId="4DD259C0" w14:textId="77777777" w:rsidR="00873ACB" w:rsidRDefault="00873ACB" w:rsidP="00873ACB">
      <w:pPr>
        <w:pStyle w:val="PL"/>
      </w:pPr>
    </w:p>
    <w:bookmarkEnd w:id="345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f2"/>
      </w:pPr>
    </w:p>
    <w:p w14:paraId="78C1BDD8" w14:textId="77777777" w:rsidR="00873ACB" w:rsidRDefault="00873ACB" w:rsidP="00873ACB">
      <w:pPr>
        <w:rPr>
          <w:rFonts w:eastAsia="DengXian"/>
        </w:rPr>
      </w:pPr>
      <w:r>
        <w:rPr>
          <w:b/>
        </w:rPr>
        <w:lastRenderedPageBreak/>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1"/>
      </w:pPr>
      <w:r>
        <w:t>M204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f2"/>
      </w:pPr>
      <w:r>
        <w:rPr>
          <w:b/>
        </w:rPr>
        <w:br/>
        <w:t>[Description]</w:t>
      </w:r>
      <w:r>
        <w:t>:</w:t>
      </w:r>
    </w:p>
    <w:p w14:paraId="6376F143" w14:textId="77777777" w:rsidR="00873ACB" w:rsidRDefault="00873ACB" w:rsidP="00873ACB">
      <w:pPr>
        <w:pStyle w:val="af2"/>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af2"/>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5" w:name="_Toc193446694"/>
      <w:bookmarkStart w:id="3456" w:name="_Toc193452499"/>
      <w:bookmarkStart w:id="3457" w:name="_Toc193463774"/>
      <w:bookmarkStart w:id="3458" w:name="_Toc201296061"/>
      <w:bookmarkStart w:id="345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5"/>
      <w:bookmarkEnd w:id="3456"/>
      <w:bookmarkEnd w:id="3457"/>
      <w:bookmarkEnd w:id="3458"/>
    </w:p>
    <w:bookmarkEnd w:id="345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60" w:author="MediaTek" w:date="2025-09-23T14:06:00Z">
        <w:r>
          <w:t xml:space="preserve"> which does not </w:t>
        </w:r>
      </w:ins>
      <w:ins w:id="3461" w:author="MediaTek" w:date="2025-09-23T14:09:00Z">
        <w:r>
          <w:t>involve</w:t>
        </w:r>
      </w:ins>
      <w:ins w:id="3462" w:author="MediaTek" w:date="2025-09-23T14:06:00Z">
        <w:r>
          <w:t xml:space="preserve"> security key </w:t>
        </w:r>
      </w:ins>
      <w:ins w:id="346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lastRenderedPageBreak/>
        <w:t>E045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新細明體"/>
                <w:lang w:eastAsia="zh-TW"/>
              </w:rPr>
            </w:pPr>
            <w:r>
              <w:rPr>
                <w:rFonts w:eastAsia="新細明體"/>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af2"/>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f2"/>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新細明體"/>
                <w:lang w:eastAsia="zh-TW"/>
              </w:rPr>
            </w:pPr>
            <w:r>
              <w:rPr>
                <w:rFonts w:eastAsia="新細明體" w:hint="eastAsia"/>
                <w:lang w:eastAsia="zh-TW"/>
              </w:rPr>
              <w:t>1</w:t>
            </w:r>
          </w:p>
        </w:tc>
        <w:tc>
          <w:tcPr>
            <w:tcW w:w="2797" w:type="dxa"/>
          </w:tcPr>
          <w:p w14:paraId="4CE45BEF" w14:textId="77777777" w:rsidR="00873ACB" w:rsidRDefault="00873ACB" w:rsidP="00FE0600">
            <w:pPr>
              <w:rPr>
                <w:rFonts w:eastAsia="新細明體"/>
                <w:lang w:eastAsia="zh-TW"/>
              </w:rPr>
            </w:pPr>
            <w:r>
              <w:rPr>
                <w:rFonts w:eastAsia="新細明體" w:hint="eastAsia"/>
                <w:lang w:eastAsia="zh-TW"/>
              </w:rPr>
              <w:t>S</w:t>
            </w:r>
            <w:r>
              <w:rPr>
                <w:rFonts w:eastAsia="新細明體"/>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新細明體"/>
                <w:lang w:eastAsia="zh-TW"/>
              </w:rPr>
            </w:pPr>
            <w:r>
              <w:rPr>
                <w:rFonts w:eastAsia="新細明體" w:hint="eastAsia"/>
                <w:lang w:eastAsia="zh-TW"/>
              </w:rPr>
              <w:t>A</w:t>
            </w:r>
            <w:r>
              <w:rPr>
                <w:rFonts w:eastAsia="新細明體"/>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f2"/>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f2"/>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lastRenderedPageBreak/>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f2"/>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af2"/>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af2"/>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af2"/>
        <w:rPr>
          <w:rFonts w:eastAsia="DengXian"/>
        </w:rPr>
      </w:pPr>
    </w:p>
    <w:p w14:paraId="7DE5BD54" w14:textId="77777777" w:rsidR="00873ACB" w:rsidRDefault="00873ACB" w:rsidP="00873ACB">
      <w:pPr>
        <w:pStyle w:val="af2"/>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f2"/>
        <w:rPr>
          <w:rFonts w:eastAsia="DengXian"/>
        </w:rPr>
      </w:pPr>
      <w:r>
        <w:rPr>
          <w:szCs w:val="22"/>
          <w:lang w:eastAsia="sv-SE"/>
        </w:rPr>
        <w:t>Includes for each UE assistance feature the information last reported by the UE, if any.</w:t>
      </w:r>
      <w:ins w:id="3464" w:author="Lenovo" w:date="2025-09-22T15:55:00Z">
        <w:r>
          <w:rPr>
            <w:rFonts w:eastAsia="DengXian" w:hint="eastAsia"/>
            <w:szCs w:val="22"/>
          </w:rPr>
          <w:t xml:space="preserve"> It may also include </w:t>
        </w:r>
      </w:ins>
      <w:ins w:id="3465" w:author="Lenovo" w:date="2025-09-22T15:57:00Z">
        <w:r>
          <w:rPr>
            <w:rFonts w:eastAsia="DengXian" w:hint="eastAsia"/>
            <w:szCs w:val="22"/>
          </w:rPr>
          <w:t>any</w:t>
        </w:r>
      </w:ins>
      <w:ins w:id="3466" w:author="Lenovo" w:date="2025-09-22T15:55:00Z">
        <w:r>
          <w:rPr>
            <w:rFonts w:eastAsia="DengXian" w:hint="eastAsia"/>
            <w:szCs w:val="22"/>
          </w:rPr>
          <w:t xml:space="preserve"> appli</w:t>
        </w:r>
      </w:ins>
      <w:ins w:id="3467" w:author="Lenovo" w:date="2025-09-22T16:29:00Z">
        <w:r>
          <w:rPr>
            <w:rFonts w:eastAsia="DengXian" w:hint="eastAsia"/>
            <w:szCs w:val="22"/>
          </w:rPr>
          <w:t>c</w:t>
        </w:r>
      </w:ins>
      <w:ins w:id="3468" w:author="Lenovo" w:date="2025-09-22T15:55:00Z">
        <w:r>
          <w:rPr>
            <w:rFonts w:eastAsia="DengXian" w:hint="eastAsia"/>
            <w:szCs w:val="22"/>
          </w:rPr>
          <w:t xml:space="preserve">ability </w:t>
        </w:r>
      </w:ins>
      <w:ins w:id="3469" w:author="Lenovo" w:date="2025-09-22T15:58:00Z">
        <w:r>
          <w:rPr>
            <w:rFonts w:eastAsia="DengXian" w:hint="eastAsia"/>
            <w:szCs w:val="22"/>
          </w:rPr>
          <w:t>information</w:t>
        </w:r>
      </w:ins>
      <w:ins w:id="3470" w:author="Lenovo" w:date="2025-09-22T15:55:00Z">
        <w:r>
          <w:rPr>
            <w:rFonts w:eastAsia="DengXian" w:hint="eastAsia"/>
            <w:szCs w:val="22"/>
          </w:rPr>
          <w:t xml:space="preserve"> </w:t>
        </w:r>
      </w:ins>
      <w:ins w:id="3471" w:author="Lenovo" w:date="2025-09-22T15:57:00Z">
        <w:r>
          <w:rPr>
            <w:rFonts w:eastAsia="DengXian" w:hint="eastAsia"/>
            <w:szCs w:val="22"/>
          </w:rPr>
          <w:t xml:space="preserve">that </w:t>
        </w:r>
      </w:ins>
      <w:ins w:id="3472" w:author="Lenovo" w:date="2025-09-22T15:55:00Z">
        <w:r>
          <w:rPr>
            <w:rFonts w:eastAsia="DengXian" w:hint="eastAsia"/>
            <w:szCs w:val="22"/>
          </w:rPr>
          <w:t>has been reported by the UE</w:t>
        </w:r>
      </w:ins>
      <w:ins w:id="3473"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1"/>
      </w:pPr>
      <w:r>
        <w:t>Z165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f2"/>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f2"/>
      </w:pPr>
      <w:r>
        <w:rPr>
          <w:b/>
        </w:rPr>
        <w:lastRenderedPageBreak/>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DengXian"/>
        </w:rPr>
      </w:pPr>
      <w:r>
        <w:rPr>
          <w:rFonts w:eastAsia="DengXian" w:hint="eastAsia"/>
        </w:rPr>
        <w:t>C165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f2"/>
      </w:pPr>
      <w:r>
        <w:rPr>
          <w:b/>
        </w:rPr>
        <w:br/>
        <w:t>[Description]</w:t>
      </w:r>
      <w:r>
        <w:t>:</w:t>
      </w:r>
      <w:r>
        <w:rPr>
          <w:rFonts w:eastAsia="DengXian" w:hint="eastAsia"/>
        </w:rPr>
        <w:t xml:space="preserve"> </w:t>
      </w:r>
    </w:p>
    <w:p w14:paraId="1242C42B" w14:textId="77777777" w:rsidR="00873ACB" w:rsidRPr="00166977" w:rsidRDefault="00873ACB" w:rsidP="00873ACB">
      <w:pPr>
        <w:pStyle w:val="af2"/>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af2"/>
        <w:rPr>
          <w:rFonts w:eastAsia="DengXian"/>
        </w:rPr>
      </w:pPr>
      <w:r>
        <w:rPr>
          <w:rFonts w:eastAsia="DengXian" w:hint="eastAsia"/>
        </w:rPr>
        <w:t>.</w:t>
      </w:r>
    </w:p>
    <w:p w14:paraId="2780104A" w14:textId="77777777" w:rsidR="00873ACB" w:rsidRDefault="00873ACB" w:rsidP="00873ACB">
      <w:pPr>
        <w:pStyle w:val="af2"/>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f2"/>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af2"/>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1"/>
      </w:pPr>
      <w:r>
        <w:lastRenderedPageBreak/>
        <w:t>S037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74" w:name="_Toc60777641"/>
      <w:bookmarkStart w:id="3475" w:name="_Toc193446762"/>
      <w:bookmarkStart w:id="3476" w:name="_Toc193452567"/>
      <w:bookmarkStart w:id="3477" w:name="_Toc193463843"/>
      <w:bookmarkStart w:id="3478" w:name="_Toc201296130"/>
      <w:r w:rsidRPr="00EE6E73">
        <w:rPr>
          <w:rFonts w:eastAsia="Yu Mincho"/>
        </w:rPr>
        <w:t>11.2.3</w:t>
      </w:r>
      <w:r w:rsidRPr="00EE6E73">
        <w:rPr>
          <w:rFonts w:eastAsia="Yu Mincho"/>
        </w:rPr>
        <w:tab/>
        <w:t>Mandatory information in inter-node RRC messages</w:t>
      </w:r>
      <w:bookmarkEnd w:id="3474"/>
      <w:bookmarkEnd w:id="3475"/>
      <w:bookmarkEnd w:id="3476"/>
      <w:bookmarkEnd w:id="3477"/>
      <w:bookmarkEnd w:id="3478"/>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lastRenderedPageBreak/>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80" w:author="Samsung (Aby)" w:date="2025-09-24T12:35:00Z"/>
          <w:rFonts w:eastAsia="Yu Mincho"/>
          <w:i/>
        </w:rPr>
      </w:pPr>
      <w:ins w:id="348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82" w:author="Samsung (Aby)" w:date="2025-09-24T12:35:00Z"/>
          <w:rFonts w:eastAsia="Yu Mincho"/>
          <w:i/>
        </w:rPr>
      </w:pPr>
      <w:ins w:id="348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lastRenderedPageBreak/>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1"/>
      </w:pPr>
      <w:r>
        <w:t>S036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85"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86" w:author="Samsung (Aby)" w:date="2025-09-24T12:03:00Z"/>
          <w:rFonts w:eastAsia="DengXian"/>
        </w:rPr>
      </w:pPr>
      <w:ins w:id="3487"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88" w:author="Samsung (Aby)" w:date="2025-09-24T12:03:00Z"/>
          <w:rFonts w:eastAsia="DengXian"/>
        </w:rPr>
      </w:pPr>
      <w:ins w:id="3489"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90" w:author="Samsung (Aby)" w:date="2025-09-24T12:03:00Z"/>
          <w:rFonts w:eastAsia="DengXian"/>
        </w:rPr>
      </w:pPr>
      <w:ins w:id="3491"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92" w:author="Samsung (Aby)" w:date="2025-09-24T12:03:00Z"/>
          <w:rFonts w:eastAsia="DengXian"/>
        </w:rPr>
      </w:pPr>
      <w:ins w:id="3493"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94" w:author="Samsung (Aby)" w:date="2025-09-24T12:03:00Z"/>
          <w:rFonts w:eastAsia="DengXian"/>
        </w:rPr>
      </w:pPr>
      <w:ins w:id="3495"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496" w:author="Samsung (Aby)" w:date="2025-09-24T12:03:00Z"/>
          <w:rFonts w:eastAsia="DengXian"/>
        </w:rPr>
      </w:pPr>
      <w:ins w:id="3497"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498" w:author="Samsung (Aby)" w:date="2025-09-24T12:03:00Z"/>
          <w:rFonts w:eastAsia="DengXian"/>
        </w:rPr>
      </w:pPr>
      <w:ins w:id="3499"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500" w:author="Samsung (Aby)" w:date="2025-09-24T12:03:00Z"/>
          <w:rFonts w:eastAsia="DengXian"/>
        </w:rPr>
      </w:pPr>
      <w:ins w:id="3501"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502"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af6"/>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3" w:author="Samsung (Aby)" w:date="2025-09-24T12:05:00Z"/>
                <w:b/>
                <w:i/>
              </w:rPr>
            </w:pPr>
            <w:ins w:id="3504" w:author="Samsung (Aby)" w:date="2025-09-24T12:05:00Z">
              <w:r w:rsidRPr="008E307D">
                <w:rPr>
                  <w:b/>
                  <w:i/>
                </w:rPr>
                <w:t>MaxIntraFreqCellsConfig</w:t>
              </w:r>
            </w:ins>
          </w:p>
          <w:p w14:paraId="61E91237" w14:textId="77777777" w:rsidR="00873ACB" w:rsidRPr="00EE6E73" w:rsidRDefault="00873ACB" w:rsidP="00FE0600">
            <w:pPr>
              <w:pStyle w:val="TAL"/>
              <w:rPr>
                <w:b/>
                <w:i/>
              </w:rPr>
            </w:pPr>
            <w:ins w:id="350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6" w:author="Samsung (Aby)" w:date="2025-09-24T12:05:00Z"/>
        </w:trPr>
        <w:tc>
          <w:tcPr>
            <w:tcW w:w="10373" w:type="dxa"/>
          </w:tcPr>
          <w:p w14:paraId="78E6C924" w14:textId="77777777" w:rsidR="00873ACB" w:rsidRPr="008E307D" w:rsidRDefault="00873ACB" w:rsidP="00FE0600">
            <w:pPr>
              <w:pStyle w:val="TAL"/>
              <w:rPr>
                <w:ins w:id="3507" w:author="Samsung (Aby)" w:date="2025-09-24T12:05:00Z"/>
                <w:b/>
                <w:i/>
              </w:rPr>
            </w:pPr>
            <w:ins w:id="3508"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9" w:author="Samsung (Aby)" w:date="2025-09-24T12:05:00Z"/>
                <w:b/>
                <w:i/>
              </w:rPr>
            </w:pPr>
            <w:ins w:id="351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11" w:author="Samsung (Aby)" w:date="2025-09-24T12:05:00Z"/>
        </w:trPr>
        <w:tc>
          <w:tcPr>
            <w:tcW w:w="10373" w:type="dxa"/>
          </w:tcPr>
          <w:p w14:paraId="36B4EB65" w14:textId="77777777" w:rsidR="00873ACB" w:rsidRPr="008E307D" w:rsidRDefault="00873ACB" w:rsidP="00FE0600">
            <w:pPr>
              <w:pStyle w:val="TAL"/>
              <w:rPr>
                <w:ins w:id="3512" w:author="Samsung (Aby)" w:date="2025-09-24T12:06:00Z"/>
                <w:b/>
                <w:i/>
              </w:rPr>
            </w:pPr>
            <w:ins w:id="3513" w:author="Samsung (Aby)" w:date="2025-09-24T12:06:00Z">
              <w:r w:rsidRPr="008E307D">
                <w:rPr>
                  <w:b/>
                  <w:i/>
                </w:rPr>
                <w:t>MaxPeriodic-LTM-CSI-ReportConfig</w:t>
              </w:r>
            </w:ins>
          </w:p>
          <w:p w14:paraId="55B753BD" w14:textId="77777777" w:rsidR="00873ACB" w:rsidRPr="008E307D" w:rsidRDefault="00873ACB" w:rsidP="00FE0600">
            <w:pPr>
              <w:pStyle w:val="TAL"/>
              <w:rPr>
                <w:ins w:id="3514" w:author="Samsung (Aby)" w:date="2025-09-24T12:05:00Z"/>
                <w:b/>
                <w:i/>
              </w:rPr>
            </w:pPr>
            <w:ins w:id="351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6" w:author="Samsung (Aby)" w:date="2025-09-24T12:07:00Z"/>
        </w:trPr>
        <w:tc>
          <w:tcPr>
            <w:tcW w:w="10373" w:type="dxa"/>
          </w:tcPr>
          <w:p w14:paraId="273BCE07" w14:textId="77777777" w:rsidR="00873ACB" w:rsidRPr="008E307D" w:rsidRDefault="00873ACB" w:rsidP="00FE0600">
            <w:pPr>
              <w:pStyle w:val="TAL"/>
              <w:rPr>
                <w:ins w:id="3517" w:author="Samsung (Aby)" w:date="2025-09-24T12:07:00Z"/>
                <w:b/>
                <w:i/>
              </w:rPr>
            </w:pPr>
            <w:ins w:id="351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21" w:author="Samsung (Aby)" w:date="2025-09-24T12:07:00Z"/>
        </w:trPr>
        <w:tc>
          <w:tcPr>
            <w:tcW w:w="10373" w:type="dxa"/>
          </w:tcPr>
          <w:p w14:paraId="227ECD89"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6" w:author="Samsung (Aby)" w:date="2025-09-24T12:07:00Z"/>
        </w:trPr>
        <w:tc>
          <w:tcPr>
            <w:tcW w:w="10373" w:type="dxa"/>
          </w:tcPr>
          <w:p w14:paraId="3886FCF7" w14:textId="77777777" w:rsidR="00873ACB" w:rsidRPr="008E307D" w:rsidRDefault="00873ACB" w:rsidP="00FE0600">
            <w:pPr>
              <w:pStyle w:val="TAL"/>
              <w:rPr>
                <w:ins w:id="3527" w:author="Samsung (Aby)" w:date="2025-09-24T12:07:00Z"/>
                <w:b/>
                <w:i/>
              </w:rPr>
            </w:pPr>
            <w:ins w:id="352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9" w:author="Samsung (Aby)" w:date="2025-09-24T12:07:00Z"/>
                <w:b/>
                <w:i/>
              </w:rPr>
            </w:pPr>
            <w:ins w:id="353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31" w:author="Samsung (Aby)" w:date="2025-09-24T12:07:00Z"/>
        </w:trPr>
        <w:tc>
          <w:tcPr>
            <w:tcW w:w="10373" w:type="dxa"/>
          </w:tcPr>
          <w:p w14:paraId="3F43D303" w14:textId="77777777" w:rsidR="00873ACB" w:rsidRPr="008E307D" w:rsidRDefault="00873ACB" w:rsidP="00FE0600">
            <w:pPr>
              <w:pStyle w:val="TAL"/>
              <w:rPr>
                <w:ins w:id="3532" w:author="Samsung (Aby)" w:date="2025-09-24T12:07:00Z"/>
                <w:b/>
                <w:i/>
              </w:rPr>
            </w:pPr>
            <w:ins w:id="353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4" w:author="Samsung (Aby)" w:date="2025-09-24T12:07:00Z"/>
                <w:b/>
                <w:i/>
              </w:rPr>
            </w:pPr>
            <w:ins w:id="353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6" w:name="_Toc60777644"/>
      <w:bookmarkStart w:id="3537" w:name="_Toc193446767"/>
      <w:bookmarkStart w:id="3538" w:name="_Toc193452572"/>
      <w:bookmarkStart w:id="3539" w:name="_Toc193463848"/>
      <w:bookmarkStart w:id="3540" w:name="_Toc201296136"/>
      <w:bookmarkStart w:id="3541" w:name="MCCQCTEMPBM_00000798"/>
      <w:r w:rsidRPr="00EE6E73">
        <w:t>–</w:t>
      </w:r>
      <w:r w:rsidRPr="00EE6E73">
        <w:tab/>
        <w:t>Multiplicity and type constraints definitions</w:t>
      </w:r>
      <w:bookmarkEnd w:id="3536"/>
      <w:bookmarkEnd w:id="3537"/>
      <w:bookmarkEnd w:id="3538"/>
      <w:bookmarkEnd w:id="3539"/>
      <w:bookmarkEnd w:id="3540"/>
    </w:p>
    <w:bookmarkEnd w:id="354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42" w:author="Samsung (Aby)" w:date="2025-09-24T12:09:00Z"/>
        </w:rPr>
      </w:pPr>
      <w:ins w:id="3543" w:author="Samsung (Aby)" w:date="2025-09-24T12:09:00Z">
        <w:r>
          <w:lastRenderedPageBreak/>
          <w:t>max</w:t>
        </w:r>
      </w:ins>
      <w:r>
        <w:t>Nrof</w:t>
      </w:r>
      <w:ins w:id="354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5" w:author="Samsung (Aby)" w:date="2025-09-24T12:09:00Z"/>
        </w:rPr>
      </w:pPr>
      <w:ins w:id="354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7" w:author="Samsung (Aby)" w:date="2025-09-24T12:09:00Z"/>
        </w:rPr>
      </w:pPr>
      <w:ins w:id="354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9" w:author="Samsung (Aby)" w:date="2025-09-24T12:09:00Z"/>
        </w:rPr>
      </w:pPr>
      <w:ins w:id="355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51" w:author="Samsung (Aby)" w:date="2025-09-24T12:09:00Z"/>
        </w:rPr>
      </w:pPr>
      <w:ins w:id="355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3" w:author="Samsung (Aby)" w:date="2025-09-24T12:09:00Z"/>
        </w:rPr>
      </w:pPr>
      <w:ins w:id="355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1"/>
      </w:pPr>
      <w:r>
        <w:t>E0</w:t>
      </w:r>
      <w:r w:rsidR="004C4F9C">
        <w:t>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新細明體"/>
                <w:lang w:eastAsia="zh-TW"/>
              </w:rPr>
            </w:pPr>
            <w:r>
              <w:rPr>
                <w:rFonts w:eastAsia="新細明體"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新細明體"/>
                <w:lang w:eastAsia="zh-TW"/>
              </w:rPr>
            </w:pPr>
            <w:r>
              <w:rPr>
                <w:rFonts w:eastAsia="新細明體"/>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af2"/>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f2"/>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af2"/>
      </w:pPr>
      <w:r>
        <w:rPr>
          <w:b/>
        </w:rPr>
        <w:t>[Proposed Change]</w:t>
      </w:r>
      <w:r>
        <w:t>:</w:t>
      </w:r>
    </w:p>
    <w:p w14:paraId="219C28CE" w14:textId="77777777" w:rsidR="000F3313" w:rsidRDefault="000F3313" w:rsidP="000F3313">
      <w:pPr>
        <w:pStyle w:val="af2"/>
      </w:pPr>
      <w:r>
        <w:t>Proposed changes include</w:t>
      </w:r>
    </w:p>
    <w:p w14:paraId="22D0B44C" w14:textId="75E6FF58" w:rsidR="00F00639" w:rsidRDefault="00765A61" w:rsidP="00765A61">
      <w:pPr>
        <w:pStyle w:val="af2"/>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f2"/>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f2"/>
        <w:spacing w:line="278" w:lineRule="auto"/>
        <w:rPr>
          <w:b/>
          <w:bCs/>
        </w:rPr>
      </w:pPr>
      <w:r w:rsidRPr="008146A5">
        <w:rPr>
          <w:b/>
          <w:bCs/>
        </w:rPr>
        <w:t>[Comments]:</w:t>
      </w:r>
    </w:p>
    <w:p w14:paraId="271B90D3" w14:textId="48318FE6" w:rsidR="000F3313" w:rsidRDefault="000F3313" w:rsidP="000F3313">
      <w:pPr>
        <w:pStyle w:val="af2"/>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1"/>
      </w:pPr>
      <w:r>
        <w:t>E058</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af2"/>
      </w:pPr>
      <w:r>
        <w:rPr>
          <w:b/>
        </w:rPr>
        <w:br/>
        <w:t>[Description]</w:t>
      </w:r>
      <w:r>
        <w:t xml:space="preserve">: </w:t>
      </w:r>
    </w:p>
    <w:p w14:paraId="628E8506" w14:textId="77777777" w:rsidR="00AD61EC" w:rsidRDefault="00AD61EC" w:rsidP="00AD61EC">
      <w:pPr>
        <w:pStyle w:val="af2"/>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lastRenderedPageBreak/>
        <w:t xml:space="preserve">    startingPRB                             PRB-Id,</w:t>
      </w:r>
    </w:p>
    <w:p w14:paraId="538EC5D8" w14:textId="77777777" w:rsidR="00AD61EC" w:rsidRDefault="00AD61EC" w:rsidP="00AD61EC">
      <w:pPr>
        <w:pStyle w:val="af2"/>
      </w:pPr>
    </w:p>
    <w:p w14:paraId="2748C6E9" w14:textId="77777777" w:rsidR="00AD61EC" w:rsidRDefault="00AD61EC" w:rsidP="00AD61EC">
      <w:pPr>
        <w:pStyle w:val="af2"/>
      </w:pPr>
      <w:r>
        <w:t>With introduction of SBFD, there is now a need to distinguish between SBFD symbols and non-SBFD symbols.</w:t>
      </w:r>
    </w:p>
    <w:p w14:paraId="2E03B183" w14:textId="77777777" w:rsidR="00AD61EC" w:rsidRDefault="00AD61EC" w:rsidP="00AD61EC">
      <w:pPr>
        <w:pStyle w:val="af2"/>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af2"/>
      </w:pPr>
    </w:p>
    <w:p w14:paraId="0E864D95" w14:textId="77777777" w:rsidR="00AD61EC" w:rsidRDefault="00AD61EC" w:rsidP="00AD61EC">
      <w:pPr>
        <w:pStyle w:val="af2"/>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af2"/>
      </w:pPr>
    </w:p>
    <w:p w14:paraId="7AEA0957" w14:textId="77777777" w:rsidR="00AD61EC" w:rsidRDefault="00AD61EC" w:rsidP="00AD61EC">
      <w:pPr>
        <w:pStyle w:val="af2"/>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af2"/>
            </w:pPr>
            <w:r w:rsidRPr="00E536D4">
              <w:t>Indicates the starting PRB of the PUCCH resource in non-SBFD symbols.</w:t>
            </w:r>
          </w:p>
        </w:tc>
      </w:tr>
    </w:tbl>
    <w:p w14:paraId="48F7C416" w14:textId="77777777" w:rsidR="00AD61EC" w:rsidRDefault="00AD61EC" w:rsidP="00AD61EC">
      <w:pPr>
        <w:pStyle w:val="af2"/>
        <w:rPr>
          <w:b/>
        </w:rPr>
      </w:pPr>
    </w:p>
    <w:p w14:paraId="642A5A47" w14:textId="77777777" w:rsidR="00AD61EC" w:rsidRDefault="00AD61EC" w:rsidP="00AD61EC">
      <w:pPr>
        <w:pStyle w:val="af2"/>
      </w:pPr>
      <w:r>
        <w:rPr>
          <w:b/>
        </w:rPr>
        <w:t>[Proposed Change]</w:t>
      </w:r>
      <w:r>
        <w:t xml:space="preserve">: </w:t>
      </w:r>
    </w:p>
    <w:p w14:paraId="47D65146" w14:textId="77777777" w:rsidR="00AD61EC" w:rsidRDefault="00AD61EC" w:rsidP="00AD61EC">
      <w:pPr>
        <w:pStyle w:val="af2"/>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af2"/>
      </w:pPr>
    </w:p>
    <w:p w14:paraId="271B3ED8" w14:textId="77777777" w:rsidR="00AD61EC" w:rsidRDefault="00AD61EC" w:rsidP="00AD61EC">
      <w:pPr>
        <w:pStyle w:val="af2"/>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af2"/>
            </w:pPr>
            <w:r w:rsidRPr="00E536D4">
              <w:t>Indicates the starting PRB of the PUCCH resource in non-SBFD symbols.</w:t>
            </w:r>
          </w:p>
        </w:tc>
      </w:tr>
    </w:tbl>
    <w:p w14:paraId="75077631" w14:textId="77777777" w:rsidR="00AD61EC" w:rsidRDefault="00AD61EC" w:rsidP="00AD61EC">
      <w:pPr>
        <w:pStyle w:val="af2"/>
      </w:pPr>
    </w:p>
    <w:p w14:paraId="3A4E2838" w14:textId="77777777" w:rsidR="00AD61EC" w:rsidRDefault="00AD61EC" w:rsidP="00AD61EC">
      <w:r>
        <w:rPr>
          <w:b/>
        </w:rPr>
        <w:lastRenderedPageBreak/>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b"/>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af2"/>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6" w:author="vivo-Chenli" w:date="2025-10-29T11:46:00Z">
        <w:r w:rsidR="00BC6015">
          <w:rPr>
            <w:szCs w:val="22"/>
            <w:lang w:eastAsia="sv-SE"/>
          </w:rPr>
          <w:t xml:space="preserve">the 4-port resources in an </w:t>
        </w:r>
      </w:ins>
      <w:r>
        <w:rPr>
          <w:szCs w:val="22"/>
          <w:lang w:eastAsia="sv-SE"/>
        </w:rPr>
        <w:t>SRS resource</w:t>
      </w:r>
      <w:del w:id="3557" w:author="vivo-Chenli" w:date="2025-10-29T11:46:00Z">
        <w:r w:rsidDel="00FF7505">
          <w:rPr>
            <w:szCs w:val="22"/>
            <w:lang w:eastAsia="sv-SE"/>
          </w:rPr>
          <w:delText>s</w:delText>
        </w:r>
      </w:del>
      <w:r>
        <w:rPr>
          <w:szCs w:val="22"/>
          <w:lang w:eastAsia="sv-SE"/>
        </w:rPr>
        <w:t xml:space="preserve"> </w:t>
      </w:r>
      <w:ins w:id="355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t>B002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0D50745" w:rsidR="00313BAB" w:rsidRDefault="003D3F8C" w:rsidP="007D0A3D">
            <w:r>
              <w:t>Agree</w:t>
            </w:r>
          </w:p>
        </w:tc>
      </w:tr>
    </w:tbl>
    <w:p w14:paraId="70B0194A" w14:textId="77777777" w:rsidR="00313BAB" w:rsidRDefault="00313BAB" w:rsidP="00313BAB">
      <w:pPr>
        <w:pStyle w:val="af2"/>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f2"/>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f2"/>
      </w:pPr>
    </w:p>
    <w:p w14:paraId="75354440" w14:textId="73861780" w:rsidR="00AE67AA" w:rsidRDefault="00313BAB" w:rsidP="00503D64">
      <w:r>
        <w:rPr>
          <w:b/>
        </w:rPr>
        <w:t>[Comments]</w:t>
      </w:r>
      <w:r>
        <w:t>:</w:t>
      </w:r>
      <w:r w:rsidR="003D3F8C">
        <w:t xml:space="preserve"> Rapporteur (Samsung): Agree with the change. Have changed the status to Agree. </w:t>
      </w:r>
    </w:p>
    <w:p w14:paraId="5CD0829B" w14:textId="77777777" w:rsidR="00503D64" w:rsidRPr="00503D64" w:rsidRDefault="00503D64" w:rsidP="00503D64"/>
    <w:p w14:paraId="124232CD" w14:textId="77777777" w:rsidR="008C61C7" w:rsidRDefault="008C61C7" w:rsidP="008C61C7">
      <w:pPr>
        <w:pStyle w:val="1"/>
      </w:pPr>
      <w:r>
        <w:t>B003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af2"/>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f2"/>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f2"/>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rsidRPr="00503D64">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9" w:name="_Hlk212722541"/>
      <w:r w:rsidRPr="00503D64">
        <w:rPr>
          <w:i/>
          <w:iCs/>
        </w:rPr>
        <w:t>refLocList-r19</w:t>
      </w:r>
      <w:r w:rsidRPr="00503D64">
        <w:t xml:space="preserve"> </w:t>
      </w:r>
      <w:bookmarkEnd w:id="3559"/>
      <w:r w:rsidRPr="00503D64">
        <w:t xml:space="preserve">for a certain frequency even if </w:t>
      </w:r>
      <w:bookmarkStart w:id="3560" w:name="_Hlk212722501"/>
      <w:r w:rsidRPr="00503D64">
        <w:rPr>
          <w:i/>
          <w:iCs/>
        </w:rPr>
        <w:t>smtc5list-r19</w:t>
      </w:r>
      <w:r w:rsidRPr="00503D64">
        <w:t xml:space="preserve"> </w:t>
      </w:r>
      <w:bookmarkEnd w:id="356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1"/>
        <w:rPr>
          <w:rFonts w:eastAsia="DengXian"/>
        </w:rPr>
      </w:pPr>
      <w:r>
        <w:t>C0</w:t>
      </w:r>
      <w:r>
        <w:rPr>
          <w:rFonts w:eastAsia="DengXian" w:hint="eastAsia"/>
        </w:rPr>
        <w:t>32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DengXian"/>
              </w:rPr>
            </w:pPr>
            <w:r>
              <w:t>C</w:t>
            </w:r>
            <w:r>
              <w:rPr>
                <w:rFonts w:eastAsia="DengXian"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3278B0">
            <w:pPr>
              <w:rPr>
                <w:rFonts w:eastAsia="DengXian"/>
              </w:rPr>
            </w:pPr>
            <w:r>
              <w:rPr>
                <w:rFonts w:eastAsia="DengXian" w:hint="eastAsia"/>
              </w:rPr>
              <w:t>No</w:t>
            </w:r>
          </w:p>
        </w:tc>
        <w:tc>
          <w:tcPr>
            <w:tcW w:w="1559" w:type="dxa"/>
          </w:tcPr>
          <w:p w14:paraId="5788DE52"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DengXian"/>
              </w:rPr>
            </w:pPr>
            <w:r w:rsidRPr="008E4392">
              <w:t>V</w:t>
            </w:r>
            <w:r>
              <w:t>01</w:t>
            </w:r>
            <w:r>
              <w:rPr>
                <w:rFonts w:eastAsia="DengXian"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af2"/>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af2"/>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lastRenderedPageBreak/>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61"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6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3"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1"/>
        <w:rPr>
          <w:rFonts w:eastAsia="DengXian"/>
        </w:rPr>
      </w:pPr>
      <w:r>
        <w:t>C0</w:t>
      </w:r>
      <w:r>
        <w:rPr>
          <w:rFonts w:eastAsia="DengXian" w:hint="eastAsia"/>
        </w:rPr>
        <w:t>33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DengXian"/>
              </w:rPr>
            </w:pPr>
            <w:r>
              <w:rPr>
                <w:rFonts w:eastAsia="DengXian" w:hint="eastAsia"/>
              </w:rPr>
              <w:t>2</w:t>
            </w:r>
          </w:p>
        </w:tc>
        <w:tc>
          <w:tcPr>
            <w:tcW w:w="2797" w:type="dxa"/>
          </w:tcPr>
          <w:p w14:paraId="7FAD3617" w14:textId="77777777" w:rsidR="005258CF" w:rsidRPr="008700BA" w:rsidRDefault="005258CF" w:rsidP="003278B0">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3278B0">
            <w:pPr>
              <w:rPr>
                <w:rFonts w:eastAsia="DengXian"/>
              </w:rPr>
            </w:pPr>
            <w:r>
              <w:rPr>
                <w:rFonts w:eastAsia="DengXian" w:hint="eastAsia"/>
              </w:rPr>
              <w:t>R2-25xxxx</w:t>
            </w:r>
          </w:p>
        </w:tc>
        <w:tc>
          <w:tcPr>
            <w:tcW w:w="1559" w:type="dxa"/>
          </w:tcPr>
          <w:p w14:paraId="4924A3DF"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DengXian"/>
              </w:rPr>
            </w:pPr>
            <w:r w:rsidRPr="008E4392">
              <w:t>V</w:t>
            </w:r>
            <w:r>
              <w:t>01</w:t>
            </w:r>
            <w:r>
              <w:rPr>
                <w:rFonts w:eastAsia="DengXian"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af2"/>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af2"/>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af2"/>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64" w:author="vivo-Chenli" w:date="2025-09-20T10:17:00Z"/>
        </w:rPr>
      </w:pPr>
      <w:r w:rsidRPr="006D0C02">
        <w:t xml:space="preserve">    </w:t>
      </w:r>
      <w:r>
        <w:t>lpwus-PDCCH-MonitoringTimer</w:t>
      </w:r>
      <w:r w:rsidRPr="006D0C02">
        <w:t>-r1</w:t>
      </w:r>
      <w:r>
        <w:t>9</w:t>
      </w:r>
      <w:r w:rsidRPr="006D0C02">
        <w:t xml:space="preserve">      </w:t>
      </w:r>
      <w:ins w:id="356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6" w:author="vivo-Chenli" w:date="2025-09-20T16:08:00Z"/>
        </w:rPr>
      </w:pPr>
      <w:ins w:id="356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8" w:author="vivo-Chenli" w:date="2025-09-20T16:08:00Z">
        <w:r w:rsidRPr="000B7163">
          <w:rPr>
            <w:color w:val="993366"/>
          </w:rPr>
          <w:t>CHOICE</w:t>
        </w:r>
        <w:r w:rsidRPr="000B7163">
          <w:t xml:space="preserve"> </w:t>
        </w:r>
      </w:ins>
      <w:ins w:id="3569" w:author="vivo-Chenli" w:date="2025-09-20T10:17:00Z">
        <w:r w:rsidRPr="00FF4867">
          <w:t>{</w:t>
        </w:r>
      </w:ins>
    </w:p>
    <w:p w14:paraId="37D6F383" w14:textId="77777777" w:rsidR="005258CF" w:rsidRPr="00FF4867" w:rsidRDefault="005258CF" w:rsidP="005258CF">
      <w:pPr>
        <w:pStyle w:val="PL"/>
        <w:rPr>
          <w:ins w:id="3570" w:author="vivo-Chenli" w:date="2025-09-20T16:08:00Z"/>
        </w:rPr>
      </w:pPr>
      <w:ins w:id="357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72" w:author="vivo-Chenli" w:date="2025-09-20T16:08:00Z"/>
        </w:rPr>
      </w:pPr>
      <w:ins w:id="357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4" w:author="vivo-Chenli" w:date="2025-09-20T16:11:00Z"/>
        </w:rPr>
      </w:pPr>
      <w:ins w:id="3575" w:author="vivo-Chenli" w:date="2025-09-20T16:08:00Z">
        <w:r w:rsidRPr="00FF4867">
          <w:t xml:space="preserve">                                               </w:t>
        </w:r>
      </w:ins>
      <w:ins w:id="357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7" w:author="vivo-Chenli" w:date="2025-09-20T16:10:00Z">
        <w:r>
          <w:t xml:space="preserve"> </w:t>
        </w:r>
      </w:ins>
      <w:ins w:id="357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9" w:author="vivo-Chenli" w:date="2025-09-20T10:17:00Z"/>
        </w:rPr>
      </w:pPr>
      <w:ins w:id="3580" w:author="vivo-Chenli" w:date="2025-09-20T16:11:00Z">
        <w:r w:rsidRPr="00FF4867">
          <w:t xml:space="preserve">                                            },</w:t>
        </w:r>
      </w:ins>
    </w:p>
    <w:p w14:paraId="0B8476F6" w14:textId="77777777" w:rsidR="005258CF" w:rsidRDefault="005258CF" w:rsidP="005258CF">
      <w:pPr>
        <w:pStyle w:val="PL"/>
        <w:rPr>
          <w:ins w:id="3581" w:author="vivo-Chenli" w:date="2025-09-20T16:11:00Z"/>
        </w:rPr>
      </w:pPr>
      <w:ins w:id="358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3" w:author="vivo-Chenli" w:date="2025-09-20T16:11:00Z"/>
        </w:rPr>
      </w:pPr>
      <w:ins w:id="358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5" w:author="vivo-Chenli" w:date="2025-09-20T16:11:00Z"/>
        </w:rPr>
      </w:pPr>
      <w:ins w:id="358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7" w:author="vivo-Chenli" w:date="2025-09-20T16:11:00Z"/>
        </w:rPr>
      </w:pPr>
      <w:ins w:id="358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9" w:author="vivo-Chenli" w:date="2025-09-20T10:17:00Z"/>
          <w:rFonts w:eastAsia="DengXian"/>
          <w:lang w:eastAsia="zh-CN"/>
        </w:rPr>
      </w:pPr>
      <w:ins w:id="3590" w:author="vivo-Chenli" w:date="2025-09-20T16:11:00Z">
        <w:r w:rsidRPr="00FF4867">
          <w:t xml:space="preserve">                                            }</w:t>
        </w:r>
      </w:ins>
      <w:ins w:id="3591" w:author="CATT" w:date="2025-10-30T11:20:00Z">
        <w:r>
          <w:rPr>
            <w:rFonts w:eastAsia="DengXian" w:hint="eastAsia"/>
            <w:lang w:eastAsia="zh-CN"/>
          </w:rPr>
          <w:t xml:space="preserve">                    </w:t>
        </w:r>
        <w:r w:rsidRPr="006D0C02">
          <w:rPr>
            <w:color w:val="993366"/>
          </w:rPr>
          <w:t>OPTIONAL</w:t>
        </w:r>
      </w:ins>
      <w:ins w:id="3592" w:author="CATT" w:date="2025-10-31T09:02:00Z">
        <w:r w:rsidRPr="00C9272F">
          <w:t xml:space="preserve">   </w:t>
        </w:r>
        <w:r w:rsidRPr="00C9272F">
          <w:rPr>
            <w:color w:val="808080"/>
          </w:rPr>
          <w:t>-- Need S</w:t>
        </w:r>
      </w:ins>
    </w:p>
    <w:p w14:paraId="5FF005CF" w14:textId="77777777" w:rsidR="005258CF" w:rsidRDefault="005258CF" w:rsidP="005258CF">
      <w:pPr>
        <w:pStyle w:val="PL"/>
      </w:pPr>
      <w:ins w:id="3593" w:author="vivo-Chenli" w:date="2025-09-20T10:17:00Z">
        <w:r>
          <w:rPr>
            <w:color w:val="808080"/>
          </w:rPr>
          <w:t xml:space="preserve">    </w:t>
        </w:r>
        <w:r w:rsidRPr="000B7163">
          <w:t xml:space="preserve">}                       </w:t>
        </w:r>
      </w:ins>
      <w:ins w:id="3594" w:author="vivo-Chenli" w:date="2025-10-24T19:26:00Z">
        <w:r>
          <w:t xml:space="preserve">                       </w:t>
        </w:r>
      </w:ins>
      <w:ins w:id="3595" w:author="vivo-Chenli" w:date="2025-09-20T10:17:00Z">
        <w:r w:rsidRPr="000B7163">
          <w:t xml:space="preserve">           </w:t>
        </w:r>
      </w:ins>
      <w:del w:id="359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f2"/>
        <w:rPr>
          <w:rFonts w:eastAsia="DengXian"/>
        </w:rPr>
      </w:pPr>
    </w:p>
    <w:p w14:paraId="64BB76F7" w14:textId="77777777" w:rsidR="005258CF" w:rsidRPr="001B2AD2" w:rsidRDefault="005258CF" w:rsidP="005258CF">
      <w:pPr>
        <w:pStyle w:val="af2"/>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0" w:author="vivo-Chenli" w:date="2025-09-20T16:08:00Z"/>
          <w:rFonts w:ascii="Courier New" w:hAnsi="Courier New"/>
          <w:noProof/>
          <w:sz w:val="16"/>
          <w:lang w:eastAsia="en-GB"/>
        </w:rPr>
      </w:pPr>
      <w:ins w:id="3601" w:author="vivo-Chenli" w:date="2025-09-20T16:08:00Z">
        <w:r w:rsidRPr="00F91730">
          <w:rPr>
            <w:rFonts w:ascii="Courier New" w:hAnsi="Courier New"/>
            <w:noProof/>
            <w:sz w:val="16"/>
            <w:lang w:eastAsia="en-GB"/>
          </w:rPr>
          <w:t xml:space="preserve">        </w:t>
        </w:r>
      </w:ins>
      <w:ins w:id="3602" w:author="vivo-Chenli" w:date="2025-09-20T10:17:00Z">
        <w:r w:rsidRPr="00F91730">
          <w:rPr>
            <w:rFonts w:ascii="Courier New" w:hAnsi="Courier New"/>
            <w:noProof/>
            <w:sz w:val="16"/>
            <w:lang w:eastAsia="en-GB"/>
          </w:rPr>
          <w:t xml:space="preserve"> timer1-r19                    </w:t>
        </w:r>
      </w:ins>
      <w:ins w:id="360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08:00Z"/>
          <w:rFonts w:ascii="Courier New" w:hAnsi="Courier New"/>
          <w:noProof/>
          <w:sz w:val="16"/>
          <w:lang w:eastAsia="en-GB"/>
        </w:rPr>
      </w:pPr>
      <w:ins w:id="3606" w:author="vivo-Chenli" w:date="2025-09-20T16:08:00Z">
        <w:r w:rsidRPr="00F91730">
          <w:rPr>
            <w:rFonts w:ascii="Courier New" w:hAnsi="Courier New"/>
            <w:noProof/>
            <w:sz w:val="16"/>
            <w:lang w:eastAsia="en-GB"/>
          </w:rPr>
          <w:lastRenderedPageBreak/>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7" w:author="vivo-Chenli" w:date="2025-09-20T16:08:00Z"/>
          <w:rFonts w:ascii="Courier New" w:hAnsi="Courier New"/>
          <w:noProof/>
          <w:sz w:val="16"/>
          <w:lang w:eastAsia="en-GB"/>
        </w:rPr>
      </w:pPr>
      <w:ins w:id="360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9" w:author="vivo-Chenli" w:date="2025-09-20T16:11:00Z"/>
          <w:rFonts w:ascii="Courier New" w:hAnsi="Courier New"/>
          <w:noProof/>
          <w:sz w:val="16"/>
          <w:lang w:eastAsia="en-GB"/>
        </w:rPr>
      </w:pPr>
      <w:ins w:id="3610" w:author="vivo-Chenli" w:date="2025-09-20T16:11:00Z">
        <w:r w:rsidRPr="00F91730">
          <w:rPr>
            <w:rFonts w:ascii="Courier New" w:hAnsi="Courier New"/>
            <w:noProof/>
            <w:sz w:val="16"/>
            <w:lang w:eastAsia="en-GB"/>
          </w:rPr>
          <w:t xml:space="preserve">                                               </w:t>
        </w:r>
      </w:ins>
      <w:ins w:id="3611" w:author="vivo-Chenli" w:date="2025-09-20T10:17:00Z">
        <w:r w:rsidRPr="00F91730">
          <w:rPr>
            <w:rFonts w:ascii="Courier New" w:hAnsi="Courier New"/>
            <w:noProof/>
            <w:sz w:val="16"/>
            <w:lang w:eastAsia="en-GB"/>
          </w:rPr>
          <w:t>ms1, ms2, ms3, ms4, ms5, ms6, ms8, ms10, ms20, ms30, ms40, ms50,</w:t>
        </w:r>
      </w:ins>
      <w:ins w:id="3612" w:author="vivo-Chenli" w:date="2025-09-20T16:10:00Z">
        <w:r w:rsidRPr="00F91730">
          <w:rPr>
            <w:rFonts w:ascii="Courier New" w:hAnsi="Courier New"/>
            <w:noProof/>
            <w:sz w:val="16"/>
            <w:lang w:eastAsia="en-GB"/>
          </w:rPr>
          <w:t xml:space="preserve"> </w:t>
        </w:r>
      </w:ins>
      <w:ins w:id="361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0:17:00Z"/>
          <w:rFonts w:ascii="Courier New" w:hAnsi="Courier New"/>
          <w:noProof/>
          <w:sz w:val="16"/>
          <w:lang w:eastAsia="en-GB"/>
        </w:rPr>
      </w:pPr>
      <w:ins w:id="361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6:11:00Z"/>
          <w:rFonts w:ascii="Courier New" w:hAnsi="Courier New"/>
          <w:noProof/>
          <w:sz w:val="16"/>
          <w:lang w:eastAsia="en-GB"/>
        </w:rPr>
      </w:pPr>
      <w:ins w:id="362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2" w:author="vivo-Chenli" w:date="2025-09-20T16:11:00Z"/>
          <w:rFonts w:ascii="Courier New" w:hAnsi="Courier New"/>
          <w:noProof/>
          <w:sz w:val="16"/>
          <w:lang w:eastAsia="en-GB"/>
        </w:rPr>
      </w:pPr>
      <w:ins w:id="362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4" w:author="vivo-Chenli" w:date="2025-09-20T10:17:00Z"/>
          <w:rFonts w:ascii="Courier New" w:eastAsia="DengXian" w:hAnsi="Courier New"/>
          <w:noProof/>
          <w:sz w:val="16"/>
        </w:rPr>
      </w:pPr>
      <w:ins w:id="3625" w:author="vivo-Chenli" w:date="2025-09-20T10:17:00Z">
        <w:r w:rsidRPr="00F91730">
          <w:rPr>
            <w:rFonts w:ascii="Courier New" w:hAnsi="Courier New"/>
            <w:noProof/>
            <w:sz w:val="16"/>
            <w:lang w:eastAsia="en-GB"/>
          </w:rPr>
          <w:t xml:space="preserve">                                            }</w:t>
        </w:r>
      </w:ins>
      <w:ins w:id="362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7" w:author="CATT" w:date="2025-10-31T09:39:00Z">
        <w:r>
          <w:rPr>
            <w:rFonts w:ascii="Courier New" w:eastAsia="DengXian" w:hAnsi="Courier New" w:hint="eastAsia"/>
            <w:color w:val="808080"/>
            <w:sz w:val="16"/>
          </w:rPr>
          <w:t>DRX-</w:t>
        </w:r>
      </w:ins>
      <w:ins w:id="3628" w:author="CATT" w:date="2025-10-31T09:38:00Z">
        <w:r>
          <w:rPr>
            <w:rFonts w:ascii="Courier New" w:eastAsia="DengXian" w:hAnsi="Courier New" w:hint="eastAsia"/>
            <w:color w:val="808080"/>
            <w:sz w:val="16"/>
          </w:rPr>
          <w:t>Second</w:t>
        </w:r>
      </w:ins>
      <w:ins w:id="3629" w:author="CATT" w:date="2025-10-31T09:39:00Z">
        <w:r>
          <w:rPr>
            <w:rFonts w:ascii="Courier New" w:eastAsia="DengXian" w:hAnsi="Courier New" w:hint="eastAsia"/>
            <w:color w:val="808080"/>
            <w:sz w:val="16"/>
          </w:rPr>
          <w:t>ar</w:t>
        </w:r>
      </w:ins>
      <w:ins w:id="3630" w:author="CATT" w:date="2025-10-31T09:40:00Z">
        <w:r>
          <w:rPr>
            <w:rFonts w:ascii="Courier New" w:eastAsia="DengXian" w:hAnsi="Courier New" w:hint="eastAsia"/>
            <w:color w:val="808080"/>
            <w:sz w:val="16"/>
          </w:rPr>
          <w:t>y</w:t>
        </w:r>
      </w:ins>
      <w:ins w:id="3631"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32" w:author="vivo-Chenli" w:date="2025-09-20T10:17:00Z">
        <w:r w:rsidRPr="00F91730">
          <w:rPr>
            <w:rFonts w:ascii="Courier New" w:hAnsi="Courier New"/>
            <w:noProof/>
            <w:sz w:val="16"/>
            <w:lang w:eastAsia="en-GB"/>
          </w:rPr>
          <w:t xml:space="preserve">}                       </w:t>
        </w:r>
      </w:ins>
      <w:ins w:id="3633" w:author="vivo-Chenli" w:date="2025-10-24T19:26:00Z">
        <w:r w:rsidRPr="00F91730">
          <w:rPr>
            <w:rFonts w:ascii="Courier New" w:hAnsi="Courier New"/>
            <w:noProof/>
            <w:sz w:val="16"/>
            <w:lang w:eastAsia="en-GB"/>
          </w:rPr>
          <w:t xml:space="preserve">                       </w:t>
        </w:r>
      </w:ins>
      <w:ins w:id="3634" w:author="vivo-Chenli" w:date="2025-09-20T10:17:00Z">
        <w:r w:rsidRPr="00F91730">
          <w:rPr>
            <w:rFonts w:ascii="Courier New" w:hAnsi="Courier New"/>
            <w:noProof/>
            <w:sz w:val="16"/>
            <w:lang w:eastAsia="en-GB"/>
          </w:rPr>
          <w:t xml:space="preserve">           </w:t>
        </w:r>
      </w:ins>
      <w:del w:id="363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f2"/>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1"/>
        <w:rPr>
          <w:lang w:eastAsia="zh-TW"/>
        </w:rPr>
      </w:pPr>
      <w:r>
        <w:rPr>
          <w:rFonts w:hint="eastAsia"/>
          <w:lang w:eastAsia="zh-TW"/>
        </w:rPr>
        <w:t>OF</w:t>
      </w:r>
      <w:r>
        <w:t>00</w:t>
      </w:r>
      <w:r>
        <w:rPr>
          <w:rFonts w:hint="eastAsia"/>
          <w:lang w:eastAsia="zh-TW"/>
        </w:rPr>
        <w:t>1</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af2"/>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af6"/>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af2"/>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af2"/>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af2"/>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af2"/>
        <w:rPr>
          <w:b/>
          <w:lang w:eastAsia="zh-TW"/>
        </w:rPr>
      </w:pPr>
    </w:p>
    <w:p w14:paraId="6408666F" w14:textId="77777777" w:rsidR="00724BF6" w:rsidRDefault="00724BF6" w:rsidP="00724BF6">
      <w:pPr>
        <w:pStyle w:val="af2"/>
        <w:rPr>
          <w:lang w:eastAsia="zh-TW"/>
        </w:rPr>
      </w:pPr>
      <w:r>
        <w:rPr>
          <w:b/>
        </w:rPr>
        <w:t>[Proposed Change]</w:t>
      </w:r>
      <w:r>
        <w:t xml:space="preserve">: </w:t>
      </w:r>
    </w:p>
    <w:tbl>
      <w:tblPr>
        <w:tblStyle w:val="af6"/>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af2"/>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lastRenderedPageBreak/>
              <w:t>tci-ServCellIndex</w:t>
            </w:r>
          </w:p>
          <w:p w14:paraId="2F39665C" w14:textId="77777777" w:rsidR="00724BF6" w:rsidRDefault="00724BF6" w:rsidP="003278B0">
            <w:pPr>
              <w:pStyle w:val="af2"/>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af2"/>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1"/>
        <w:rPr>
          <w:rFonts w:eastAsiaTheme="minorEastAsia"/>
        </w:rPr>
      </w:pPr>
      <w:r>
        <w:t>S059</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af2"/>
      </w:pPr>
      <w:r>
        <w:rPr>
          <w:b/>
        </w:rPr>
        <w:br/>
        <w:t>[Description]</w:t>
      </w:r>
      <w:r>
        <w:t xml:space="preserve">: </w:t>
      </w:r>
    </w:p>
    <w:p w14:paraId="2B1DED80" w14:textId="77777777" w:rsidR="003A1A44" w:rsidRDefault="003A1A44" w:rsidP="003A1A44">
      <w:pPr>
        <w:pStyle w:val="af2"/>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40"/>
      </w:pPr>
      <w:bookmarkStart w:id="3638" w:name="_Toc60776810"/>
      <w:bookmarkStart w:id="3639" w:name="_Toc193445568"/>
      <w:bookmarkStart w:id="3640" w:name="_Toc193451373"/>
      <w:bookmarkStart w:id="3641" w:name="_Toc193462638"/>
      <w:bookmarkStart w:id="3642" w:name="_Toc201294925"/>
      <w:bookmarkStart w:id="3643" w:name="_Toc210311182"/>
      <w:r w:rsidRPr="0036584A">
        <w:t>5.3.7.6</w:t>
      </w:r>
      <w:r w:rsidRPr="0036584A">
        <w:tab/>
        <w:t>T311 expiry</w:t>
      </w:r>
      <w:bookmarkEnd w:id="3638"/>
      <w:bookmarkEnd w:id="3639"/>
      <w:bookmarkEnd w:id="3640"/>
      <w:bookmarkEnd w:id="3641"/>
      <w:bookmarkEnd w:id="3642"/>
      <w:bookmarkEnd w:id="3643"/>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af2"/>
        <w:rPr>
          <w:rFonts w:eastAsiaTheme="minorEastAsia"/>
        </w:rPr>
      </w:pPr>
    </w:p>
    <w:p w14:paraId="349CC950" w14:textId="10D21A18" w:rsidR="003A1A44" w:rsidRDefault="003A1A44" w:rsidP="003A1A44">
      <w:pPr>
        <w:pStyle w:val="af2"/>
      </w:pPr>
      <w:r>
        <w:rPr>
          <w:b/>
        </w:rPr>
        <w:t>[Proposed Change]</w:t>
      </w:r>
      <w:r>
        <w:t xml:space="preserve">: </w:t>
      </w:r>
    </w:p>
    <w:p w14:paraId="7DE3D587" w14:textId="77777777" w:rsidR="003A1A44" w:rsidRPr="0036584A" w:rsidRDefault="003A1A44" w:rsidP="003A1A44">
      <w:pPr>
        <w:pStyle w:val="40"/>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lastRenderedPageBreak/>
        <w:t>1&gt;</w:t>
      </w:r>
      <w:r w:rsidRPr="0036584A">
        <w:tab/>
        <w:t>perform the actions upon going to RRC_IDLE as specified in 5.3.11, with release cause 'RRC connection failure'.</w:t>
      </w:r>
    </w:p>
    <w:p w14:paraId="56264704" w14:textId="77777777" w:rsidR="003A1A44" w:rsidRDefault="003A1A44" w:rsidP="003A1A44">
      <w:pPr>
        <w:pStyle w:val="af2"/>
      </w:pPr>
    </w:p>
    <w:p w14:paraId="157F3C0C" w14:textId="77777777" w:rsidR="003A1A44" w:rsidRDefault="003A1A44" w:rsidP="003A1A44">
      <w:r>
        <w:rPr>
          <w:b/>
        </w:rPr>
        <w:t>[Comments]</w:t>
      </w:r>
      <w:r>
        <w:t>:</w:t>
      </w:r>
    </w:p>
    <w:p w14:paraId="272B6516" w14:textId="77777777" w:rsidR="003A1A44" w:rsidRPr="005D00E0" w:rsidRDefault="003A1A44" w:rsidP="003A1A44">
      <w:pPr>
        <w:pStyle w:val="1"/>
        <w:rPr>
          <w:rFonts w:eastAsiaTheme="minorEastAsia"/>
        </w:rPr>
      </w:pPr>
      <w:r>
        <w:t>S060</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af2"/>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af2"/>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5" w:author="Samsung (Aby)" w:date="2025-11-01T10:04:00Z">
        <w:r w:rsidRPr="00B802A4">
          <w:rPr>
            <w:rFonts w:eastAsia="DengXian"/>
          </w:rPr>
          <w:t>LTM-Candidate</w:t>
        </w:r>
        <w:r w:rsidRPr="00B802A4" w:rsidDel="00B802A4">
          <w:rPr>
            <w:rFonts w:eastAsia="DengXian"/>
          </w:rPr>
          <w:t xml:space="preserve"> </w:t>
        </w:r>
      </w:ins>
      <w:del w:id="3646"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af2"/>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1"/>
        <w:rPr>
          <w:rFonts w:eastAsiaTheme="minorEastAsia"/>
        </w:rPr>
      </w:pPr>
      <w:r>
        <w:lastRenderedPageBreak/>
        <w:t>E057</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af2"/>
      </w:pPr>
      <w:r>
        <w:rPr>
          <w:b/>
        </w:rPr>
        <w:br/>
        <w:t>[Description]</w:t>
      </w:r>
      <w:r>
        <w:t xml:space="preserve">: </w:t>
      </w:r>
    </w:p>
    <w:p w14:paraId="19B6EC57" w14:textId="570E7D88" w:rsidR="00EE4D26" w:rsidRPr="00EE4D26" w:rsidRDefault="00EE4D26" w:rsidP="000E461E">
      <w:pPr>
        <w:pStyle w:val="af2"/>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af2"/>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C64DAA"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sidRPr="00194B43">
        <w:rPr>
          <w:rFonts w:ascii="Courier New" w:hAnsi="Courier New"/>
          <w:sz w:val="16"/>
          <w:lang w:eastAsia="en-GB"/>
        </w:rPr>
        <w:t xml:space="preserve">                                                </w:t>
      </w:r>
      <w:r w:rsidRPr="00C64DAA">
        <w:rPr>
          <w:rFonts w:ascii="Courier New" w:hAnsi="Courier New"/>
          <w:sz w:val="16"/>
          <w:lang w:val="nb-NO" w:eastAsia="en-GB"/>
        </w:rPr>
        <w:t>spare8, spare7, spare6, spare5, spare4, spare3, spare2, spare1 },</w:t>
      </w:r>
    </w:p>
    <w:p w14:paraId="0299C1E1" w14:textId="77777777" w:rsidR="000E461E" w:rsidRPr="00C64DAA" w:rsidRDefault="000E461E" w:rsidP="000E461E">
      <w:pPr>
        <w:pStyle w:val="af2"/>
        <w:rPr>
          <w:lang w:val="nb-NO"/>
        </w:rPr>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sidR="00F44BE3">
        <w:rPr>
          <w:rFonts w:ascii="Arial" w:eastAsia="DengXian" w:hAnsi="Arial" w:hint="eastAsia"/>
          <w:sz w:val="36"/>
        </w:rPr>
        <w:t>1</w:t>
      </w:r>
      <w:r w:rsidR="00071A48">
        <w:rPr>
          <w:rFonts w:ascii="Arial" w:eastAsia="DengXian"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DengXian"/>
              </w:rPr>
            </w:pPr>
            <w:r w:rsidRPr="009A204E">
              <w:rPr>
                <w:rFonts w:eastAsia="DengXian" w:hint="eastAsia"/>
              </w:rPr>
              <w:t>Z3</w:t>
            </w:r>
            <w:r w:rsidR="00E81A60">
              <w:rPr>
                <w:rFonts w:eastAsia="DengXian" w:hint="eastAsia"/>
              </w:rPr>
              <w:t>1</w:t>
            </w:r>
            <w:r w:rsidR="00071A48">
              <w:rPr>
                <w:rFonts w:eastAsia="DengXian"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SimSun"/>
                <w:lang w:val="en-US"/>
              </w:rPr>
            </w:pPr>
            <w:r>
              <w:rPr>
                <w:rFonts w:eastAsia="DengXian"/>
              </w:rPr>
              <w:t>A</w:t>
            </w:r>
            <w:r>
              <w:rPr>
                <w:rFonts w:eastAsia="DengXian" w:hint="eastAsia"/>
              </w:rPr>
              <w:t xml:space="preserve">ligning </w:t>
            </w:r>
            <w:r w:rsidR="009A204E" w:rsidRPr="009A204E">
              <w:rPr>
                <w:rFonts w:hint="eastAsia"/>
              </w:rPr>
              <w:t>the field description of</w:t>
            </w:r>
            <w:r w:rsidR="009A204E" w:rsidRPr="009A204E">
              <w:rPr>
                <w:rFonts w:eastAsia="SimSun"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DengXian"/>
              </w:rPr>
            </w:pPr>
            <w:r w:rsidRPr="009A204E">
              <w:rPr>
                <w:rFonts w:eastAsia="DengXian"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SimSun"/>
                <w:lang w:val="en-US"/>
              </w:rPr>
            </w:pPr>
            <w:r w:rsidRPr="009A204E">
              <w:t>V</w:t>
            </w:r>
            <w:r w:rsidRPr="009A204E">
              <w:rPr>
                <w:rFonts w:hint="eastAsia"/>
              </w:rPr>
              <w:t>0</w:t>
            </w:r>
            <w:r w:rsidR="00E81A60">
              <w:rPr>
                <w:rFonts w:eastAsia="DengXian" w:hint="eastAsia"/>
                <w:lang w:val="en-US"/>
              </w:rPr>
              <w:t>22</w:t>
            </w:r>
          </w:p>
        </w:tc>
        <w:tc>
          <w:tcPr>
            <w:tcW w:w="814" w:type="dxa"/>
          </w:tcPr>
          <w:p w14:paraId="1F71797E" w14:textId="77777777" w:rsidR="009A204E" w:rsidRPr="009A204E" w:rsidRDefault="009A204E" w:rsidP="009A204E">
            <w:pPr>
              <w:rPr>
                <w:rFonts w:eastAsia="SimSun"/>
                <w:lang w:val="en-US"/>
              </w:rPr>
            </w:pPr>
            <w:r w:rsidRPr="009A204E">
              <w:rPr>
                <w:rFonts w:eastAsia="SimSun" w:hint="eastAsia"/>
                <w:lang w:val="en-US"/>
              </w:rPr>
              <w:t>ToDo</w:t>
            </w:r>
          </w:p>
        </w:tc>
      </w:tr>
    </w:tbl>
    <w:p w14:paraId="63E9819C" w14:textId="742FCA26" w:rsidR="009A204E" w:rsidRPr="009A204E" w:rsidRDefault="009A204E" w:rsidP="009A204E">
      <w:pPr>
        <w:rPr>
          <w:rFonts w:eastAsia="SimSun"/>
          <w:lang w:val="en-US"/>
        </w:rPr>
      </w:pPr>
      <w:r w:rsidRPr="009A204E">
        <w:rPr>
          <w:b/>
        </w:rPr>
        <w:br/>
        <w:t>[Description]</w:t>
      </w:r>
      <w:r w:rsidRPr="009A204E">
        <w:t xml:space="preserve">: </w:t>
      </w:r>
      <w:r w:rsidRPr="009A204E">
        <w:rPr>
          <w:rFonts w:eastAsia="SimSun" w:hint="eastAsia"/>
          <w:lang w:val="en-US"/>
        </w:rPr>
        <w:t xml:space="preserve">We noticed that the </w:t>
      </w:r>
      <w:r w:rsidRPr="009A204E">
        <w:rPr>
          <w:rFonts w:eastAsia="SimSun" w:hint="eastAsia"/>
          <w:i/>
          <w:iCs/>
          <w:lang w:val="en-US"/>
        </w:rPr>
        <w:t>failedPSCellId</w:t>
      </w:r>
      <w:r w:rsidRPr="009A204E">
        <w:rPr>
          <w:rFonts w:eastAsia="SimSun" w:hint="eastAsia"/>
          <w:lang w:val="en-US"/>
        </w:rPr>
        <w:t xml:space="preserve"> is described as </w:t>
      </w:r>
      <w:r w:rsidRPr="009A204E">
        <w:rPr>
          <w:rFonts w:eastAsia="SimSun" w:hint="eastAsia"/>
          <w:lang w:val="en-US"/>
        </w:rPr>
        <w:t>“</w:t>
      </w:r>
      <w:r w:rsidRPr="009A204E">
        <w:rPr>
          <w:rFonts w:eastAsia="SimSun" w:hint="eastAsia"/>
          <w:lang w:val="en-US"/>
        </w:rPr>
        <w:t>3&gt;</w:t>
      </w:r>
      <w:r w:rsidRPr="009A204E">
        <w:rPr>
          <w:rFonts w:eastAsia="SimSun" w:hint="eastAsia"/>
          <w:lang w:val="en-US"/>
        </w:rPr>
        <w:tab/>
        <w:t>set the failedPSCellId to the physical cell identity and carrier frequency of the PSCell in which the SCG failure was declared;</w:t>
      </w:r>
      <w:r w:rsidRPr="009A204E">
        <w:rPr>
          <w:rFonts w:eastAsia="SimSun" w:hint="eastAsia"/>
          <w:lang w:val="en-US"/>
        </w:rPr>
        <w:t>”</w:t>
      </w:r>
      <w:r w:rsidRPr="009A204E">
        <w:rPr>
          <w:rFonts w:eastAsia="SimSun" w:hint="eastAsia"/>
          <w:lang w:val="en-US"/>
        </w:rPr>
        <w:t xml:space="preserve"> in clause 5.7.3.5, </w:t>
      </w:r>
      <w:r w:rsidR="00FA41EE">
        <w:rPr>
          <w:rFonts w:eastAsia="SimSun" w:hint="eastAsia"/>
          <w:lang w:val="en-US"/>
        </w:rPr>
        <w:t xml:space="preserve">we suggest aligning </w:t>
      </w:r>
      <w:r w:rsidRPr="009A204E">
        <w:rPr>
          <w:rFonts w:eastAsia="SimSun" w:hint="eastAsia"/>
          <w:lang w:val="en-US"/>
        </w:rPr>
        <w:t xml:space="preserve">the field description of </w:t>
      </w:r>
      <w:r w:rsidRPr="009A204E">
        <w:rPr>
          <w:rFonts w:eastAsia="SimSun" w:hint="eastAsia"/>
          <w:i/>
          <w:iCs/>
          <w:lang w:val="en-US"/>
        </w:rPr>
        <w:t>failedPCellId</w:t>
      </w:r>
      <w:r w:rsidRPr="009A204E">
        <w:rPr>
          <w:rFonts w:eastAsia="SimSun" w:hint="eastAsia"/>
          <w:lang w:val="en-US"/>
        </w:rPr>
        <w:t xml:space="preserve"> in ASN.1</w:t>
      </w:r>
      <w:r w:rsidR="00FA41EE">
        <w:rPr>
          <w:rFonts w:eastAsia="SimSun" w:hint="eastAsia"/>
          <w:lang w:val="en-US"/>
        </w:rPr>
        <w:t xml:space="preserve"> </w:t>
      </w:r>
      <w:r w:rsidR="00430670">
        <w:rPr>
          <w:rFonts w:eastAsia="SimSun" w:hint="eastAsia"/>
          <w:lang w:val="en-US"/>
        </w:rPr>
        <w:t xml:space="preserve">with </w:t>
      </w:r>
      <w:r w:rsidR="00FA41EE">
        <w:rPr>
          <w:rFonts w:eastAsia="SimSun"/>
          <w:lang w:val="en-US"/>
        </w:rPr>
        <w:t>procedure</w:t>
      </w:r>
      <w:r w:rsidR="00FA41EE">
        <w:rPr>
          <w:rFonts w:eastAsia="SimSun" w:hint="eastAsia"/>
          <w:lang w:val="en-US"/>
        </w:rPr>
        <w:t xml:space="preserve"> texts</w:t>
      </w:r>
      <w:r w:rsidRPr="009A204E">
        <w:rPr>
          <w:rFonts w:eastAsia="SimSun"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lastRenderedPageBreak/>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7" w:author="ZTE" w:date="2025-10-29T10:40:00Z">
        <w:r w:rsidRPr="009A204E">
          <w:rPr>
            <w:rFonts w:eastAsia="Malgun Gothic"/>
            <w:bCs/>
            <w:iCs/>
            <w:lang w:val="en-US"/>
          </w:rPr>
          <w:delText>c</w:delText>
        </w:r>
      </w:del>
      <w:ins w:id="3648"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DengXian"/>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Pr>
          <w:rFonts w:ascii="Arial" w:eastAsia="DengXian"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DengXian"/>
              </w:rPr>
            </w:pPr>
            <w:r w:rsidRPr="009A204E">
              <w:rPr>
                <w:rFonts w:eastAsia="DengXian" w:hint="eastAsia"/>
              </w:rPr>
              <w:t>Z3</w:t>
            </w:r>
            <w:r>
              <w:rPr>
                <w:rFonts w:eastAsia="DengXian"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DengXian"/>
                <w:lang w:val="en-US"/>
              </w:rPr>
            </w:pPr>
            <w:r>
              <w:rPr>
                <w:rFonts w:eastAsia="DengXian" w:hint="eastAsia"/>
              </w:rPr>
              <w:t>F</w:t>
            </w:r>
            <w:r w:rsidRPr="009A204E">
              <w:rPr>
                <w:rFonts w:hint="eastAsia"/>
              </w:rPr>
              <w:t>ield description of</w:t>
            </w:r>
            <w:r w:rsidRPr="009A204E">
              <w:rPr>
                <w:rFonts w:eastAsia="SimSun" w:hint="eastAsia"/>
                <w:lang w:val="en-US"/>
              </w:rPr>
              <w:t xml:space="preserve"> </w:t>
            </w:r>
            <w:r w:rsidRPr="009A204E">
              <w:rPr>
                <w:rFonts w:hint="eastAsia"/>
                <w:i/>
                <w:iCs/>
              </w:rPr>
              <w:t>measResultLastServPSCell</w:t>
            </w:r>
            <w:r>
              <w:rPr>
                <w:rFonts w:eastAsia="DengXian" w:hint="eastAsia"/>
                <w:i/>
                <w:iCs/>
              </w:rPr>
              <w:t xml:space="preserve"> </w:t>
            </w:r>
            <w:r w:rsidRPr="006C6BE5">
              <w:rPr>
                <w:rFonts w:eastAsia="DengXian"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DengXian"/>
              </w:rPr>
            </w:pPr>
            <w:r w:rsidRPr="009A204E">
              <w:rPr>
                <w:rFonts w:eastAsia="DengXian"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SimSun"/>
                <w:lang w:val="en-US"/>
              </w:rPr>
            </w:pPr>
            <w:r w:rsidRPr="009A204E">
              <w:t>V</w:t>
            </w:r>
            <w:r w:rsidRPr="009A204E">
              <w:rPr>
                <w:rFonts w:hint="eastAsia"/>
              </w:rPr>
              <w:t>0</w:t>
            </w:r>
            <w:r>
              <w:rPr>
                <w:rFonts w:eastAsia="DengXian" w:hint="eastAsia"/>
                <w:lang w:val="en-US"/>
              </w:rPr>
              <w:t>22</w:t>
            </w:r>
          </w:p>
        </w:tc>
        <w:tc>
          <w:tcPr>
            <w:tcW w:w="814" w:type="dxa"/>
          </w:tcPr>
          <w:p w14:paraId="5531E476" w14:textId="77777777" w:rsidR="00D811A0" w:rsidRPr="009A204E" w:rsidRDefault="00D811A0" w:rsidP="003278B0">
            <w:pPr>
              <w:rPr>
                <w:rFonts w:eastAsia="SimSun"/>
                <w:lang w:val="en-US"/>
              </w:rPr>
            </w:pPr>
            <w:r w:rsidRPr="009A204E">
              <w:rPr>
                <w:rFonts w:eastAsia="SimSun" w:hint="eastAsia"/>
                <w:lang w:val="en-US"/>
              </w:rPr>
              <w:t>ToDo</w:t>
            </w:r>
          </w:p>
        </w:tc>
      </w:tr>
    </w:tbl>
    <w:p w14:paraId="54343A46" w14:textId="77777777" w:rsidR="00D811A0" w:rsidRPr="009A204E" w:rsidRDefault="00D811A0" w:rsidP="00D811A0">
      <w:pPr>
        <w:rPr>
          <w:rFonts w:eastAsia="SimSun"/>
          <w:lang w:val="en-US"/>
        </w:rPr>
      </w:pPr>
      <w:r w:rsidRPr="009A204E">
        <w:rPr>
          <w:b/>
        </w:rPr>
        <w:br/>
        <w:t>[Description]</w:t>
      </w:r>
      <w:r w:rsidRPr="009A204E">
        <w:t xml:space="preserve">: </w:t>
      </w:r>
      <w:r>
        <w:rPr>
          <w:rFonts w:eastAsia="SimSun" w:hint="eastAsia"/>
          <w:lang w:val="en-US"/>
        </w:rPr>
        <w:t>Field</w:t>
      </w:r>
      <w:r w:rsidRPr="009A204E">
        <w:rPr>
          <w:rFonts w:eastAsia="SimSun" w:hint="eastAsia"/>
          <w:lang w:val="en-US"/>
        </w:rPr>
        <w:t xml:space="preserve"> description of </w:t>
      </w:r>
      <w:r w:rsidRPr="009A204E">
        <w:rPr>
          <w:rFonts w:eastAsia="SimSun" w:hint="eastAsia"/>
          <w:i/>
          <w:iCs/>
          <w:lang w:val="en-US"/>
        </w:rPr>
        <w:t>measResultLastServPSCell</w:t>
      </w:r>
      <w:r w:rsidRPr="009A204E">
        <w:rPr>
          <w:rFonts w:eastAsia="SimSun" w:hint="eastAsia"/>
          <w:lang w:val="en-US"/>
        </w:rPr>
        <w:t xml:space="preserve"> in the ASN.1</w:t>
      </w:r>
      <w:r>
        <w:rPr>
          <w:rFonts w:eastAsia="SimSun" w:hint="eastAsia"/>
          <w:lang w:val="en-US"/>
        </w:rPr>
        <w:t xml:space="preserve"> is missing</w:t>
      </w:r>
      <w:r w:rsidRPr="009A204E">
        <w:rPr>
          <w:rFonts w:eastAsia="SimSun"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SimSun"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9" w:author="ZTE - Tao" w:date="2025-11-03T09:12:00Z"/>
                <w:rFonts w:ascii="Arial" w:hAnsi="Arial"/>
                <w:b/>
                <w:i/>
                <w:sz w:val="18"/>
                <w:lang w:eastAsia="ko-KR"/>
              </w:rPr>
            </w:pPr>
            <w:ins w:id="3650"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51"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DengXian" w:hAnsi="Arial" w:hint="eastAsia"/>
                  <w:bCs/>
                  <w:iCs/>
                  <w:sz w:val="18"/>
                </w:rPr>
                <w:t xml:space="preserve">SCG </w:t>
              </w:r>
              <w:r w:rsidRPr="009A204E">
                <w:rPr>
                  <w:rFonts w:ascii="Arial" w:hAnsi="Arial"/>
                  <w:bCs/>
                  <w:iCs/>
                  <w:sz w:val="18"/>
                  <w:lang w:eastAsia="ko-KR"/>
                </w:rPr>
                <w:t xml:space="preserve">failure </w:t>
              </w:r>
              <w:r w:rsidRPr="009A204E">
                <w:rPr>
                  <w:rFonts w:ascii="Arial" w:eastAsia="DengXian" w:hAnsi="Arial" w:hint="eastAsia"/>
                  <w:bCs/>
                  <w:iCs/>
                  <w:sz w:val="18"/>
                </w:rPr>
                <w:t xml:space="preserve">(in case of </w:t>
              </w:r>
              <w:r w:rsidRPr="009A204E">
                <w:rPr>
                  <w:rFonts w:ascii="Arial" w:hAnsi="Arial" w:hint="eastAsia"/>
                  <w:bCs/>
                  <w:iCs/>
                  <w:sz w:val="18"/>
                  <w:lang w:val="en-US"/>
                </w:rPr>
                <w:t>no PSCell change</w:t>
              </w:r>
              <w:r w:rsidRPr="009A204E">
                <w:rPr>
                  <w:rFonts w:ascii="Arial" w:eastAsia="DengXian"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SimSun"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DengXian" w:hAnsi="Arial" w:hint="eastAsia"/>
                  <w:bCs/>
                  <w:iCs/>
                  <w:sz w:val="18"/>
                </w:rPr>
                <w:t xml:space="preserve"> (</w:t>
              </w:r>
              <w:r w:rsidRPr="009A204E">
                <w:rPr>
                  <w:rFonts w:ascii="Arial" w:eastAsia="DengXian" w:hAnsi="Arial"/>
                  <w:bCs/>
                  <w:iCs/>
                  <w:sz w:val="18"/>
                </w:rPr>
                <w:t>in case of PSCell change</w:t>
              </w:r>
              <w:r w:rsidRPr="009A204E">
                <w:rPr>
                  <w:rFonts w:ascii="Arial" w:eastAsia="DengXian"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DengXian"/>
              </w:rPr>
            </w:pPr>
            <w:r>
              <w:rPr>
                <w:rFonts w:eastAsia="DengXian"/>
              </w:rPr>
              <w:lastRenderedPageBreak/>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DengXian"/>
                <w:lang w:val="en-US"/>
              </w:rPr>
            </w:pPr>
            <w:r>
              <w:rPr>
                <w:rFonts w:eastAsia="DengXian"/>
              </w:rPr>
              <w:t>SIB1 acquisition upon SIB change notification</w:t>
            </w:r>
          </w:p>
        </w:tc>
        <w:tc>
          <w:tcPr>
            <w:tcW w:w="1161" w:type="dxa"/>
          </w:tcPr>
          <w:p w14:paraId="1A862CDF" w14:textId="4EE325B2" w:rsidR="009A204E" w:rsidRPr="00D811A0" w:rsidRDefault="00D811A0" w:rsidP="009A204E">
            <w:pPr>
              <w:rPr>
                <w:rFonts w:eastAsia="DengXian"/>
              </w:rPr>
            </w:pPr>
            <w:r>
              <w:rPr>
                <w:rFonts w:eastAsia="DengXian" w:hint="eastAsia"/>
              </w:rPr>
              <w:t>R</w:t>
            </w:r>
            <w:r>
              <w:rPr>
                <w:rFonts w:eastAsia="DengXian"/>
              </w:rPr>
              <w:t>2-25xxxx</w:t>
            </w:r>
          </w:p>
        </w:tc>
        <w:tc>
          <w:tcPr>
            <w:tcW w:w="1559" w:type="dxa"/>
          </w:tcPr>
          <w:p w14:paraId="28742B33" w14:textId="58E6A147" w:rsidR="009A204E" w:rsidRPr="009A204E" w:rsidRDefault="00D811A0" w:rsidP="009A204E">
            <w:pPr>
              <w:rPr>
                <w:rFonts w:eastAsia="DengXian"/>
              </w:rPr>
            </w:pPr>
            <w:r>
              <w:rPr>
                <w:rFonts w:eastAsia="DengXian"/>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SimSun"/>
                <w:lang w:val="en-US"/>
              </w:rPr>
            </w:pPr>
            <w:r>
              <w:t>V025</w:t>
            </w:r>
          </w:p>
        </w:tc>
        <w:tc>
          <w:tcPr>
            <w:tcW w:w="814" w:type="dxa"/>
          </w:tcPr>
          <w:p w14:paraId="65A44542" w14:textId="77777777" w:rsidR="009A204E" w:rsidRPr="009A204E" w:rsidRDefault="009A204E" w:rsidP="009A204E">
            <w:pPr>
              <w:rPr>
                <w:rFonts w:eastAsia="SimSun"/>
                <w:lang w:val="en-US"/>
              </w:rPr>
            </w:pPr>
            <w:r w:rsidRPr="009A204E">
              <w:rPr>
                <w:rFonts w:eastAsia="SimSun"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5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3" w:author="Qianxi Lu" w:date="2025-11-03T10:13:00Z"/>
        </w:rPr>
        <w:pPrChange w:id="3654" w:author="Unknown" w:date="2025-11-03T10:13:00Z">
          <w:pPr>
            <w:pStyle w:val="B4"/>
          </w:pPr>
        </w:pPrChange>
      </w:pPr>
      <w:ins w:id="3655"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6" w:author="Unknown" w:date="2025-11-03T10:14:00Z">
          <w:pPr>
            <w:pStyle w:val="B2"/>
          </w:pPr>
        </w:pPrChange>
      </w:pPr>
      <w:ins w:id="3657" w:author="Qianxi Lu" w:date="2025-11-03T10:14:00Z">
        <w:r w:rsidRPr="00D811A0">
          <w:t>4</w:t>
        </w:r>
      </w:ins>
      <w:ins w:id="3658"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9"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60" w:author="Qianxi Lu" w:date="2025-11-03T10:13:00Z"/>
        </w:rPr>
      </w:pPr>
      <w:del w:id="3661"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62" w:author="Qianxi Lu" w:date="2025-11-03T10:13:00Z"/>
        </w:rPr>
      </w:pPr>
      <w:del w:id="3663"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4" w:author="Qianxi Lu" w:date="2025-11-03T10:13:00Z"/>
        </w:rPr>
      </w:pPr>
      <w:del w:id="3665" w:author="Qianxi Lu" w:date="2025-11-03T10:13:00Z">
        <w:r>
          <w:delText>4&gt; else:</w:delText>
        </w:r>
      </w:del>
    </w:p>
    <w:p w14:paraId="170B333E" w14:textId="77777777" w:rsidR="00D811A0" w:rsidRDefault="00D811A0">
      <w:pPr>
        <w:pStyle w:val="B4"/>
        <w:pPrChange w:id="3666" w:author="Unknown" w:date="2025-11-03T10:14:00Z">
          <w:pPr>
            <w:pStyle w:val="B5"/>
          </w:pPr>
        </w:pPrChange>
      </w:pPr>
      <w:del w:id="3667" w:author="Qianxi Lu" w:date="2025-11-03T10:14:00Z">
        <w:r>
          <w:delText>5</w:delText>
        </w:r>
      </w:del>
      <w:ins w:id="3668" w:author="Qianxi Lu" w:date="2025-11-03T10:14:00Z">
        <w:r>
          <w:t>4</w:t>
        </w:r>
      </w:ins>
      <w:r>
        <w:t>&gt; if the UE is in RRC_IDLE or in RRC_INACTIVE; or</w:t>
      </w:r>
    </w:p>
    <w:p w14:paraId="23B98779" w14:textId="77777777" w:rsidR="00D811A0" w:rsidRDefault="00D811A0">
      <w:pPr>
        <w:pStyle w:val="B4"/>
        <w:pPrChange w:id="3669" w:author="Unknown" w:date="2025-11-03T10:14:00Z">
          <w:pPr>
            <w:pStyle w:val="B5"/>
          </w:pPr>
        </w:pPrChange>
      </w:pPr>
      <w:del w:id="3670" w:author="Qianxi Lu" w:date="2025-11-03T10:14:00Z">
        <w:r>
          <w:lastRenderedPageBreak/>
          <w:delText>5</w:delText>
        </w:r>
      </w:del>
      <w:ins w:id="3671" w:author="Qianxi Lu" w:date="2025-11-03T10:14:00Z">
        <w:r>
          <w:t>4</w:t>
        </w:r>
      </w:ins>
      <w:r>
        <w:t>&gt;</w:t>
      </w:r>
      <w:r>
        <w:tab/>
        <w:t>if the UE is in RRC_CONNECTED while T311 is running:</w:t>
      </w:r>
    </w:p>
    <w:p w14:paraId="1F8EFE68" w14:textId="77777777" w:rsidR="00D811A0" w:rsidRDefault="00D811A0" w:rsidP="00D811A0">
      <w:pPr>
        <w:pStyle w:val="B5"/>
      </w:pPr>
      <w:del w:id="3672" w:author="Qianxi Lu" w:date="2025-11-03T10:14:00Z">
        <w:r>
          <w:delText>6</w:delText>
        </w:r>
      </w:del>
      <w:ins w:id="3673" w:author="Qianxi Lu" w:date="2025-11-03T10:14:00Z">
        <w:r>
          <w:t>5</w:t>
        </w:r>
      </w:ins>
      <w:r>
        <w:t>&gt;</w:t>
      </w:r>
      <w:r>
        <w:tab/>
        <w:t>perform the actions as specified in clause 5.2.2.3.3b;</w:t>
      </w:r>
    </w:p>
    <w:p w14:paraId="2CCAB430" w14:textId="77777777" w:rsidR="009A204E" w:rsidRDefault="009A204E" w:rsidP="009A204E">
      <w:r w:rsidRPr="009A204E">
        <w:rPr>
          <w:b/>
        </w:rPr>
        <w:t>[Comments]</w:t>
      </w:r>
      <w:r w:rsidRPr="009A204E">
        <w:t xml:space="preserve">: </w:t>
      </w:r>
    </w:p>
    <w:p w14:paraId="5301874F" w14:textId="278DD923" w:rsidR="003B2AF3" w:rsidRPr="003B2AF3" w:rsidRDefault="003B2AF3" w:rsidP="009A204E">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sidRPr="00D811A0">
        <w:rPr>
          <w:i/>
          <w:iCs/>
        </w:rPr>
        <w:t>od-sib1-Config</w:t>
      </w:r>
      <w:r>
        <w:rPr>
          <w:i/>
          <w:iCs/>
        </w:rPr>
        <w:t xml:space="preserve"> </w:t>
      </w:r>
      <w:r>
        <w:t>for this cell.</w:t>
      </w:r>
    </w:p>
    <w:p w14:paraId="74162233" w14:textId="6036867C" w:rsidR="000E461E" w:rsidRDefault="000E461E" w:rsidP="00503D64">
      <w:pPr>
        <w:rPr>
          <w:rFonts w:eastAsia="DengXian"/>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DengXian"/>
              </w:rPr>
            </w:pPr>
            <w:r>
              <w:rPr>
                <w:rFonts w:eastAsia="DengXian" w:hint="eastAsia"/>
              </w:rPr>
              <w:t>O00</w:t>
            </w:r>
            <w:r>
              <w:rPr>
                <w:rFonts w:eastAsia="DengXian"/>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DengXian"/>
                <w:lang w:val="en-US"/>
              </w:rPr>
            </w:pPr>
            <w:r>
              <w:rPr>
                <w:rFonts w:eastAsia="DengXian"/>
              </w:rPr>
              <w:t>Condition for the presence of servingcellMO</w:t>
            </w:r>
          </w:p>
        </w:tc>
        <w:tc>
          <w:tcPr>
            <w:tcW w:w="1161" w:type="dxa"/>
          </w:tcPr>
          <w:p w14:paraId="2E2F04C8" w14:textId="2CD09DFC" w:rsidR="00D811A0" w:rsidRPr="00D811A0" w:rsidRDefault="00D811A0" w:rsidP="003278B0">
            <w:pPr>
              <w:rPr>
                <w:rFonts w:eastAsia="DengXian"/>
              </w:rPr>
            </w:pPr>
            <w:r>
              <w:rPr>
                <w:rFonts w:eastAsia="DengXian" w:hint="eastAsia"/>
              </w:rPr>
              <w:t>R</w:t>
            </w:r>
            <w:r>
              <w:rPr>
                <w:rFonts w:eastAsia="DengXian"/>
              </w:rPr>
              <w:t>2-25xxxx</w:t>
            </w:r>
          </w:p>
        </w:tc>
        <w:tc>
          <w:tcPr>
            <w:tcW w:w="1559" w:type="dxa"/>
          </w:tcPr>
          <w:p w14:paraId="5CD72B98" w14:textId="01721EFD" w:rsidR="00D811A0" w:rsidRPr="009A204E" w:rsidRDefault="00D811A0" w:rsidP="003278B0">
            <w:pPr>
              <w:rPr>
                <w:rFonts w:eastAsia="DengXian"/>
              </w:rPr>
            </w:pPr>
            <w:r>
              <w:rPr>
                <w:rFonts w:eastAsia="DengXian"/>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SimSun"/>
                <w:lang w:val="en-US"/>
              </w:rPr>
            </w:pPr>
            <w:r>
              <w:t>V025</w:t>
            </w:r>
          </w:p>
        </w:tc>
        <w:tc>
          <w:tcPr>
            <w:tcW w:w="814" w:type="dxa"/>
          </w:tcPr>
          <w:p w14:paraId="441D5B4A" w14:textId="77777777" w:rsidR="00D811A0" w:rsidRPr="009A204E" w:rsidRDefault="00D811A0" w:rsidP="003278B0">
            <w:pPr>
              <w:rPr>
                <w:rFonts w:eastAsia="SimSun"/>
                <w:lang w:val="en-US"/>
              </w:rPr>
            </w:pPr>
            <w:r w:rsidRPr="009A204E">
              <w:rPr>
                <w:rFonts w:eastAsia="SimSun" w:hint="eastAsia"/>
                <w:lang w:val="en-US"/>
              </w:rPr>
              <w:t>ToDo</w:t>
            </w:r>
          </w:p>
        </w:tc>
      </w:tr>
    </w:tbl>
    <w:p w14:paraId="29F18C67" w14:textId="0C3043E8" w:rsidR="00D811A0" w:rsidRPr="00D811A0" w:rsidRDefault="00D811A0" w:rsidP="00D811A0">
      <w:pPr>
        <w:rPr>
          <w:rFonts w:eastAsia="SimSun"/>
          <w:lang w:val="en-US"/>
        </w:rPr>
      </w:pPr>
      <w:r w:rsidRPr="009A204E">
        <w:rPr>
          <w:b/>
        </w:rPr>
        <w:br/>
        <w:t>[Description]</w:t>
      </w:r>
      <w:r w:rsidRPr="009A204E">
        <w:t xml:space="preserve">: </w:t>
      </w:r>
      <w:r>
        <w:rPr>
          <w:rFonts w:eastAsia="SimSun"/>
          <w:lang w:val="en-US"/>
        </w:rPr>
        <w:t>T</w:t>
      </w:r>
      <w:r w:rsidRPr="00D811A0">
        <w:rPr>
          <w:rFonts w:eastAsia="SimSun"/>
          <w:lang w:val="en-US"/>
        </w:rPr>
        <w:t>he following R2 conclusion</w:t>
      </w:r>
    </w:p>
    <w:p w14:paraId="32A418F8" w14:textId="3A47D94D" w:rsidR="00D811A0" w:rsidRPr="00D811A0" w:rsidRDefault="00D811A0" w:rsidP="00D811A0">
      <w:pPr>
        <w:rPr>
          <w:rFonts w:eastAsia="SimSun"/>
          <w:b/>
          <w:bCs/>
          <w:lang w:val="en-US"/>
        </w:rPr>
      </w:pPr>
      <w:r w:rsidRPr="00D811A0">
        <w:rPr>
          <w:rFonts w:eastAsia="SimSun"/>
          <w:b/>
          <w:bCs/>
          <w:highlight w:val="yellow"/>
          <w:lang w:val="en-US"/>
        </w:rPr>
        <w:t>servingcellMO is not configured for OD-SSB measurement in Case1 SCell</w:t>
      </w:r>
      <w:r w:rsidRPr="00D811A0">
        <w:rPr>
          <w:rFonts w:eastAsia="SimSun"/>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SimSun"/>
          <w:lang w:val="en-US"/>
        </w:rPr>
      </w:pPr>
      <w:r w:rsidRPr="00D811A0">
        <w:rPr>
          <w:rFonts w:eastAsia="SimSun"/>
          <w:lang w:val="en-US"/>
        </w:rPr>
        <w:t>However, due to the following R2 agreement, apparently the first part above is wrong</w:t>
      </w:r>
    </w:p>
    <w:p w14:paraId="3959B1A0" w14:textId="44A368E4" w:rsidR="00D811A0" w:rsidRPr="00D811A0" w:rsidRDefault="00D811A0" w:rsidP="00D811A0">
      <w:pPr>
        <w:rPr>
          <w:rFonts w:eastAsia="SimSun"/>
          <w:b/>
          <w:bCs/>
          <w:lang w:val="en-US"/>
        </w:rPr>
      </w:pPr>
      <w:r w:rsidRPr="00D811A0">
        <w:rPr>
          <w:rFonts w:eastAsia="SimSun"/>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SimSun"/>
          <w:lang w:val="en-US"/>
        </w:rPr>
      </w:pPr>
      <w:r>
        <w:rPr>
          <w:rFonts w:eastAsia="SimSun" w:hint="eastAsia"/>
          <w:lang w:val="en-US"/>
        </w:rPr>
        <w:t>I.e.,</w:t>
      </w:r>
      <w:r>
        <w:rPr>
          <w:rFonts w:eastAsia="SimSun"/>
          <w:lang w:val="en-US"/>
        </w:rPr>
        <w:t xml:space="preserve"> </w:t>
      </w:r>
      <w:r w:rsidRPr="00D811A0">
        <w:rPr>
          <w:rFonts w:eastAsia="SimSun"/>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SimSun"/>
          <w:lang w:val="en-US"/>
        </w:rPr>
      </w:pPr>
      <w:r w:rsidRPr="00D811A0">
        <w:rPr>
          <w:rFonts w:eastAsia="SimSun"/>
          <w:lang w:val="en-US"/>
        </w:rPr>
        <w:t>So R2 should revise the agreement to make it more accurate.</w:t>
      </w:r>
      <w:r>
        <w:rPr>
          <w:rFonts w:eastAsia="SimSun"/>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4" w:author="Helka-Liina Maattanen" w:date="2025-10-17T10:58:00Z">
              <w:r>
                <w:rPr>
                  <w:lang w:eastAsia="sv-SE"/>
                </w:rPr>
                <w:t xml:space="preserve"> </w:t>
              </w:r>
            </w:ins>
            <w:ins w:id="3675" w:author="Qianxi Lu" w:date="2025-11-03T10:56:00Z">
              <w:r>
                <w:rPr>
                  <w:lang w:eastAsia="sv-SE"/>
                </w:rPr>
                <w:t>and</w:t>
              </w:r>
            </w:ins>
            <w:ins w:id="3676" w:author="Helka-Liina Maattanen" w:date="2025-10-17T10:58:00Z">
              <w:r>
                <w:rPr>
                  <w:lang w:eastAsia="sv-SE"/>
                </w:rPr>
                <w:t xml:space="preserve"> if </w:t>
              </w:r>
              <w:r>
                <w:rPr>
                  <w:i/>
                  <w:iCs/>
                  <w:lang w:eastAsia="sv-SE"/>
                  <w:rPrChange w:id="3677" w:author="Unknown" w:date="2025-10-17T10:59:00Z">
                    <w:rPr>
                      <w:lang w:eastAsia="sv-SE"/>
                    </w:rPr>
                  </w:rPrChange>
                </w:rPr>
                <w:t>OD-SSB</w:t>
              </w:r>
              <w:r>
                <w:rPr>
                  <w:lang w:eastAsia="sv-SE"/>
                </w:rPr>
                <w:t xml:space="preserve"> is </w:t>
              </w:r>
            </w:ins>
            <w:ins w:id="3678" w:author="Qianxi Lu" w:date="2025-11-03T10:56:00Z">
              <w:r>
                <w:rPr>
                  <w:lang w:eastAsia="sv-SE"/>
                </w:rPr>
                <w:t xml:space="preserve">not </w:t>
              </w:r>
            </w:ins>
            <w:ins w:id="3679" w:author="Helka-Liina Maattanen" w:date="2025-10-17T10:58:00Z">
              <w:r>
                <w:rPr>
                  <w:lang w:eastAsia="sv-SE"/>
                </w:rPr>
                <w:t>configured in I</w:t>
              </w:r>
            </w:ins>
            <w:ins w:id="3680" w:author="Helka-Liina Maattanen" w:date="2025-10-17T10:59:00Z">
              <w:r>
                <w:rPr>
                  <w:lang w:eastAsia="sv-SE"/>
                </w:rPr>
                <w:t xml:space="preserve">E </w:t>
              </w:r>
              <w:r>
                <w:rPr>
                  <w:i/>
                  <w:iCs/>
                  <w:lang w:eastAsia="sv-SE"/>
                  <w:rPrChange w:id="3681"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DengXian"/>
        </w:rPr>
      </w:pPr>
    </w:p>
    <w:p w14:paraId="1E60276E" w14:textId="77777777" w:rsidR="00E20309" w:rsidRDefault="00E20309" w:rsidP="00503D64">
      <w:pPr>
        <w:rPr>
          <w:rFonts w:eastAsia="DengXian"/>
        </w:rPr>
      </w:pPr>
    </w:p>
    <w:p w14:paraId="3C625C2D" w14:textId="77777777" w:rsidR="00E20309" w:rsidRPr="00962714" w:rsidRDefault="00E20309" w:rsidP="00E20309">
      <w:pPr>
        <w:pStyle w:val="1"/>
        <w:rPr>
          <w:rFonts w:eastAsia="DengXian"/>
        </w:rPr>
      </w:pPr>
      <w:r>
        <w:rPr>
          <w:rFonts w:eastAsia="DengXian" w:hint="eastAsia"/>
        </w:rPr>
        <w:t>C255</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DengXian"/>
              </w:rPr>
            </w:pPr>
            <w:r>
              <w:rPr>
                <w:rFonts w:eastAsia="DengXian"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DengXian"/>
              </w:rPr>
            </w:pPr>
            <w:r>
              <w:rPr>
                <w:rFonts w:eastAsia="DengXian"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af2"/>
        <w:rPr>
          <w:rFonts w:eastAsia="DengXian"/>
        </w:rPr>
      </w:pPr>
      <w:r>
        <w:rPr>
          <w:b/>
        </w:rPr>
        <w:br/>
        <w:t>[Description]</w:t>
      </w:r>
      <w:r>
        <w:t xml:space="preserve">: </w:t>
      </w:r>
    </w:p>
    <w:p w14:paraId="67862361" w14:textId="77777777" w:rsidR="00E20309" w:rsidRDefault="00E20309" w:rsidP="00E20309">
      <w:pPr>
        <w:pStyle w:val="af2"/>
        <w:rPr>
          <w:rFonts w:eastAsia="DengXian"/>
        </w:rPr>
      </w:pPr>
      <w:r>
        <w:rPr>
          <w:rFonts w:eastAsia="DengXian" w:hint="eastAsia"/>
        </w:rPr>
        <w:t>RAN1 reached the following agreement,</w:t>
      </w:r>
    </w:p>
    <w:tbl>
      <w:tblPr>
        <w:tblStyle w:val="af6"/>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af2"/>
              <w:rPr>
                <w:rFonts w:eastAsia="DengXian"/>
              </w:rPr>
            </w:pPr>
            <w:r w:rsidRPr="00A30296">
              <w:rPr>
                <w:rFonts w:eastAsia="DengXian"/>
              </w:rPr>
              <w:t xml:space="preserve">Agreement RAN1#122bis: </w:t>
            </w:r>
          </w:p>
          <w:p w14:paraId="76D0E9E7" w14:textId="77777777" w:rsidR="00E20309" w:rsidRDefault="00E20309" w:rsidP="003278B0">
            <w:pPr>
              <w:pStyle w:val="af2"/>
              <w:rPr>
                <w:rFonts w:eastAsia="DengXian"/>
              </w:rPr>
            </w:pPr>
            <w:r w:rsidRPr="00A30296">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af2"/>
        <w:rPr>
          <w:rFonts w:eastAsia="DengXian"/>
        </w:rPr>
      </w:pPr>
      <w:r>
        <w:rPr>
          <w:rFonts w:eastAsia="DengXian" w:hint="eastAsia"/>
        </w:rPr>
        <w:t xml:space="preserve">Above also reflected in the latest RAN1 parameter list in </w:t>
      </w:r>
      <w:r w:rsidRPr="00A30296">
        <w:rPr>
          <w:rFonts w:eastAsia="DengXian"/>
        </w:rPr>
        <w:t>R1-2508205</w:t>
      </w:r>
      <w:r>
        <w:rPr>
          <w:rFonts w:eastAsia="DengXian" w:hint="eastAsia"/>
        </w:rPr>
        <w:t>.</w:t>
      </w:r>
    </w:p>
    <w:p w14:paraId="2102A6C1" w14:textId="77777777" w:rsidR="00E20309" w:rsidRDefault="00E20309" w:rsidP="00E20309">
      <w:pPr>
        <w:pStyle w:val="af2"/>
        <w:rPr>
          <w:rFonts w:eastAsia="DengXian"/>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82" w:author="CATT" w:date="2025-11-03T10:17:00Z"/>
          <w:rFonts w:eastAsia="DengXian"/>
          <w:lang w:eastAsia="zh-CN"/>
        </w:rPr>
      </w:pPr>
      <w:r w:rsidRPr="0036584A">
        <w:t xml:space="preserve">        </w:t>
      </w:r>
      <w:del w:id="3683"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4" w:author="CATT" w:date="2025-11-03T10:18:00Z"/>
          <w:rFonts w:eastAsia="DengXian"/>
          <w:color w:val="993366"/>
          <w:lang w:eastAsia="zh-CN"/>
        </w:rPr>
      </w:pPr>
      <w:ins w:id="3685" w:author="CATT" w:date="2025-11-03T10:17:00Z">
        <w:r w:rsidRPr="0036584A">
          <w:t xml:space="preserve">        modeA-r19                                </w:t>
        </w:r>
      </w:ins>
      <w:ins w:id="3686" w:author="CATT" w:date="2025-11-03T10:19:00Z">
        <w:r>
          <w:rPr>
            <w:rFonts w:eastAsia="DengXian" w:hint="eastAsia"/>
            <w:color w:val="993366"/>
            <w:lang w:eastAsia="zh-CN"/>
          </w:rPr>
          <w:t>SEQIENC</w:t>
        </w:r>
      </w:ins>
      <w:ins w:id="3687" w:author="CATT" w:date="2025-11-03T10:18:00Z">
        <w:r>
          <w:rPr>
            <w:rFonts w:eastAsia="DengXian" w:hint="eastAsia"/>
            <w:color w:val="993366"/>
            <w:lang w:eastAsia="zh-CN"/>
          </w:rPr>
          <w:t xml:space="preserve"> {</w:t>
        </w:r>
      </w:ins>
    </w:p>
    <w:p w14:paraId="5E1FE7D8" w14:textId="77777777" w:rsidR="00E20309" w:rsidRPr="00397379" w:rsidRDefault="00E20309" w:rsidP="00E20309">
      <w:pPr>
        <w:pStyle w:val="PL"/>
        <w:rPr>
          <w:ins w:id="3688" w:author="CATT" w:date="2025-11-03T10:21:00Z"/>
          <w:rFonts w:eastAsia="DengXian"/>
          <w:lang w:eastAsia="zh-CN"/>
        </w:rPr>
      </w:pPr>
      <w:ins w:id="3689" w:author="CATT" w:date="2025-11-03T10:20:00Z">
        <w:r w:rsidRPr="0036584A">
          <w:t xml:space="preserve">            </w:t>
        </w:r>
      </w:ins>
      <w:ins w:id="3690" w:author="CATT" w:date="2025-11-03T10:24:00Z">
        <w:r w:rsidRPr="00D912FC">
          <w:t>reportSlotOffsetList-r19</w:t>
        </w:r>
      </w:ins>
      <w:ins w:id="3691" w:author="CATT" w:date="2025-11-03T10:20:00Z">
        <w:r w:rsidRPr="0036584A">
          <w:t xml:space="preserve">                </w:t>
        </w:r>
        <w:r w:rsidRPr="0036584A">
          <w:rPr>
            <w:color w:val="993366"/>
          </w:rPr>
          <w:t>SEQUENCE</w:t>
        </w:r>
        <w:r w:rsidRPr="0036584A">
          <w:t xml:space="preserve"> {</w:t>
        </w:r>
      </w:ins>
      <w:ins w:id="3692" w:author="CATT" w:date="2025-11-03T10:25:00Z">
        <w:r w:rsidRPr="00397379">
          <w:t>(SIZE (1..maxNrofUL-Allocations-r16)) OF INTEGER(0..128)</w:t>
        </w:r>
        <w:r>
          <w:rPr>
            <w:rFonts w:eastAsia="DengXian" w:hint="eastAsia"/>
            <w:lang w:eastAsia="zh-CN"/>
          </w:rPr>
          <w:t>}</w:t>
        </w:r>
      </w:ins>
    </w:p>
    <w:p w14:paraId="090E2E1A" w14:textId="77777777" w:rsidR="00E20309" w:rsidRPr="0001481E" w:rsidDel="00CF2688" w:rsidRDefault="00E20309" w:rsidP="00E20309">
      <w:pPr>
        <w:pStyle w:val="PL"/>
        <w:rPr>
          <w:del w:id="3693" w:author="CATT" w:date="2025-11-03T10:21:00Z"/>
          <w:rFonts w:eastAsia="DengXian"/>
          <w:lang w:eastAsia="zh-CN"/>
        </w:rPr>
      </w:pPr>
      <w:ins w:id="3694" w:author="CATT" w:date="2025-11-03T10:21:00Z">
        <w:r w:rsidRPr="0036584A">
          <w:t xml:space="preserve">        }</w:t>
        </w:r>
      </w:ins>
      <w:ins w:id="3695" w:author="CATT" w:date="2025-11-03T10:26:00Z">
        <w:r>
          <w:rPr>
            <w:rFonts w:eastAsia="DengXian"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DengXian"/>
        </w:rPr>
      </w:pPr>
      <w:r w:rsidRPr="0036584A">
        <w:lastRenderedPageBreak/>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DengXian"/>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DengXian"/>
        </w:rPr>
      </w:pPr>
    </w:p>
    <w:p w14:paraId="3A201918" w14:textId="77777777" w:rsidR="00E20309" w:rsidRDefault="00E20309" w:rsidP="00E20309">
      <w:pPr>
        <w:rPr>
          <w:rFonts w:eastAsia="DengXian"/>
        </w:rPr>
      </w:pPr>
    </w:p>
    <w:p w14:paraId="7C6F738C" w14:textId="77777777" w:rsidR="00E20309" w:rsidRPr="00962714" w:rsidRDefault="00E20309" w:rsidP="00E20309">
      <w:pPr>
        <w:pStyle w:val="1"/>
        <w:rPr>
          <w:rFonts w:eastAsia="DengXian"/>
        </w:rPr>
      </w:pPr>
      <w:r>
        <w:rPr>
          <w:rFonts w:eastAsia="DengXian" w:hint="eastAsia"/>
        </w:rPr>
        <w:t>C256</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DengXian"/>
              </w:rPr>
            </w:pPr>
            <w:r>
              <w:rPr>
                <w:rFonts w:eastAsia="DengXian"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DengXian"/>
              </w:rPr>
            </w:pPr>
            <w:r>
              <w:rPr>
                <w:rFonts w:eastAsia="DengXian" w:hint="eastAsia"/>
              </w:rPr>
              <w:t xml:space="preserve">Update the </w:t>
            </w:r>
            <w:r w:rsidRPr="0036584A">
              <w:t>pusch-ResourceOfModeB-r19</w:t>
            </w:r>
            <w:r>
              <w:rPr>
                <w:rFonts w:eastAsia="DengXian"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af2"/>
        <w:rPr>
          <w:rFonts w:eastAsia="DengXian"/>
        </w:rPr>
      </w:pPr>
      <w:r>
        <w:rPr>
          <w:b/>
        </w:rPr>
        <w:br/>
        <w:t>[Description]</w:t>
      </w:r>
      <w:r>
        <w:t xml:space="preserve">: </w:t>
      </w:r>
    </w:p>
    <w:p w14:paraId="7EAEDAEC" w14:textId="77777777" w:rsidR="00E20309" w:rsidRPr="000A414F" w:rsidRDefault="00E20309" w:rsidP="00E20309">
      <w:pPr>
        <w:pStyle w:val="af2"/>
        <w:rPr>
          <w:rFonts w:eastAsia="DengXian"/>
        </w:rPr>
      </w:pPr>
      <w:r>
        <w:rPr>
          <w:rFonts w:eastAsia="DengXian"/>
        </w:rPr>
        <w:t>A</w:t>
      </w:r>
      <w:r>
        <w:rPr>
          <w:rFonts w:eastAsia="DengXian" w:hint="eastAsia"/>
        </w:rPr>
        <w:t xml:space="preserve">ccording to the latest RAN1 RRC parameters, the </w:t>
      </w:r>
      <w:r w:rsidRPr="0036584A">
        <w:t>pusch-ResourceOfModeB-r19</w:t>
      </w:r>
      <w:r>
        <w:rPr>
          <w:rFonts w:eastAsia="DengXian" w:hint="eastAsia"/>
        </w:rPr>
        <w:t xml:space="preserve"> should be configured as a list, with each entry in the list associated with a BWP.</w:t>
      </w:r>
    </w:p>
    <w:p w14:paraId="151199E8" w14:textId="77777777" w:rsidR="00E20309" w:rsidRDefault="00E20309" w:rsidP="00E20309">
      <w:pPr>
        <w:pStyle w:val="af2"/>
        <w:rPr>
          <w:rFonts w:eastAsia="DengXian"/>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DengXian"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6" w:author="CATT" w:date="2025-11-03T10:41:00Z">
        <w:r>
          <w:rPr>
            <w:rFonts w:eastAsia="DengXian" w:hint="eastAsia"/>
            <w:lang w:eastAsia="zh-CN"/>
          </w:rPr>
          <w:t>List</w:t>
        </w:r>
      </w:ins>
      <w:r w:rsidRPr="0036584A">
        <w:t xml:space="preserve">OfModeB-r19                </w:t>
      </w:r>
      <w:r w:rsidRPr="0036584A">
        <w:rPr>
          <w:color w:val="993366"/>
        </w:rPr>
        <w:t>SEQUENCE</w:t>
      </w:r>
      <w:r w:rsidRPr="0036584A">
        <w:t xml:space="preserve"> {</w:t>
      </w:r>
      <w:ins w:id="3697" w:author="CATT" w:date="2025-11-03T10:41:00Z">
        <w:r w:rsidRPr="00397379">
          <w:t>(SIZE (</w:t>
        </w:r>
      </w:ins>
      <w:ins w:id="3698" w:author="CATT" w:date="2025-11-03T10:44:00Z">
        <w:r w:rsidRPr="0036584A">
          <w:t>1..maxNrofBWPs</w:t>
        </w:r>
      </w:ins>
      <w:ins w:id="3699" w:author="CATT" w:date="2025-11-03T10:41:00Z">
        <w:r w:rsidRPr="00397379">
          <w:t xml:space="preserve">)) OF </w:t>
        </w:r>
      </w:ins>
      <w:ins w:id="3700" w:author="CATT" w:date="2025-11-03T10:42:00Z">
        <w:r>
          <w:rPr>
            <w:rFonts w:eastAsia="DengXian" w:hint="eastAsia"/>
            <w:lang w:eastAsia="zh-CN"/>
          </w:rPr>
          <w:t>P</w:t>
        </w:r>
      </w:ins>
      <w:ins w:id="3701" w:author="CATT" w:date="2025-11-03T10:43:00Z">
        <w:r>
          <w:rPr>
            <w:rFonts w:eastAsia="DengXian" w:hint="eastAsia"/>
            <w:lang w:eastAsia="zh-CN"/>
          </w:rPr>
          <w:t>USCH</w:t>
        </w:r>
      </w:ins>
      <w:ins w:id="3702" w:author="CATT" w:date="2025-11-03T10:42:00Z">
        <w:r w:rsidRPr="0036584A">
          <w:t>-ResourceOfModeB-r19</w:t>
        </w:r>
      </w:ins>
      <w:ins w:id="3703" w:author="CATT" w:date="2025-11-03T10:41:00Z">
        <w:r>
          <w:rPr>
            <w:rFonts w:eastAsia="DengXian" w:hint="eastAsia"/>
            <w:lang w:eastAsia="zh-CN"/>
          </w:rPr>
          <w:t>}</w:t>
        </w:r>
      </w:ins>
    </w:p>
    <w:p w14:paraId="269338C0"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6" w:author="CATT" w:date="2025-11-03T10:41:00Z"/>
        </w:rPr>
      </w:pPr>
      <w:del w:id="3707"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8" w:author="CATT" w:date="2025-11-03T10:41:00Z"/>
        </w:rPr>
      </w:pPr>
      <w:del w:id="3709"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10" w:author="CATT" w:date="2025-11-03T10:45:00Z"/>
          <w:rFonts w:eastAsia="DengXian"/>
          <w:lang w:eastAsia="zh-CN"/>
        </w:rPr>
      </w:pPr>
      <w:r w:rsidRPr="0036584A">
        <w:t xml:space="preserve">            },</w:t>
      </w:r>
    </w:p>
    <w:p w14:paraId="19AC37F7" w14:textId="77777777" w:rsidR="00E20309" w:rsidRDefault="00E20309" w:rsidP="00E20309">
      <w:pPr>
        <w:pStyle w:val="PL"/>
        <w:rPr>
          <w:ins w:id="3711" w:author="CATT" w:date="2025-11-03T10:45:00Z"/>
          <w:rFonts w:eastAsia="DengXian"/>
          <w:lang w:eastAsia="zh-CN"/>
        </w:rPr>
      </w:pPr>
    </w:p>
    <w:p w14:paraId="7EEBCBFA" w14:textId="77777777" w:rsidR="00E20309" w:rsidRPr="0036584A" w:rsidRDefault="00E20309" w:rsidP="00E20309">
      <w:pPr>
        <w:pStyle w:val="PL"/>
        <w:rPr>
          <w:ins w:id="3712" w:author="CATT" w:date="2025-11-03T10:46:00Z"/>
        </w:rPr>
      </w:pPr>
      <w:ins w:id="3713"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4" w:author="CATT" w:date="2025-11-03T10:46:00Z"/>
        </w:rPr>
      </w:pPr>
      <w:ins w:id="3715" w:author="CATT" w:date="2025-11-03T10:47:00Z">
        <w:r w:rsidRPr="0036584A">
          <w:t xml:space="preserve">    </w:t>
        </w:r>
      </w:ins>
      <w:ins w:id="3716" w:author="CATT" w:date="2025-11-03T10:46:00Z">
        <w:r w:rsidRPr="0036584A">
          <w:t>configuredGrantConfigIndex-r19           ConfiguredGrantConfigIndex-r16,</w:t>
        </w:r>
      </w:ins>
    </w:p>
    <w:p w14:paraId="2C9DE3E0" w14:textId="77777777" w:rsidR="00E20309" w:rsidRPr="00657852" w:rsidRDefault="00E20309" w:rsidP="00E20309">
      <w:pPr>
        <w:pStyle w:val="PL"/>
        <w:rPr>
          <w:ins w:id="3717" w:author="CATT" w:date="2025-11-03T10:46:00Z"/>
          <w:rFonts w:eastAsia="DengXian"/>
          <w:lang w:eastAsia="zh-CN"/>
          <w:rPrChange w:id="3718" w:author="CATT" w:date="2025-11-03T10:47:00Z">
            <w:rPr>
              <w:ins w:id="3719" w:author="CATT" w:date="2025-11-03T10:46:00Z"/>
            </w:rPr>
          </w:rPrChange>
        </w:rPr>
      </w:pPr>
      <w:ins w:id="3720" w:author="CATT" w:date="2025-11-03T10:47:00Z">
        <w:r w:rsidRPr="0036584A">
          <w:t xml:space="preserve">    </w:t>
        </w:r>
      </w:ins>
      <w:ins w:id="3721"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DengXian"/>
          <w:lang w:eastAsia="zh-CN"/>
        </w:rPr>
      </w:pPr>
      <w:del w:id="3722" w:author="CATT" w:date="2025-11-03T10:47:00Z">
        <w:r w:rsidRPr="0036584A" w:rsidDel="00657852">
          <w:delText xml:space="preserve">    </w:delText>
        </w:r>
      </w:del>
      <w:ins w:id="3723" w:author="CATT" w:date="2025-11-03T10:47:00Z">
        <w:r>
          <w:rPr>
            <w:rFonts w:eastAsia="DengXian"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DengXian"/>
        </w:rPr>
      </w:pPr>
    </w:p>
    <w:p w14:paraId="470DB48E" w14:textId="77777777" w:rsidR="00E20309" w:rsidRPr="00962714" w:rsidRDefault="00E20309" w:rsidP="00E20309">
      <w:pPr>
        <w:pStyle w:val="1"/>
        <w:rPr>
          <w:rFonts w:eastAsia="DengXian"/>
        </w:rPr>
      </w:pPr>
      <w:r>
        <w:rPr>
          <w:rFonts w:eastAsia="DengXian" w:hint="eastAsia"/>
        </w:rPr>
        <w:t>C257</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DengXian"/>
              </w:rPr>
            </w:pPr>
            <w:r>
              <w:rPr>
                <w:rFonts w:eastAsia="DengXian" w:hint="eastAsia"/>
              </w:rPr>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DengXian"/>
              </w:rPr>
            </w:pPr>
            <w:r>
              <w:rPr>
                <w:rFonts w:eastAsia="DengXian" w:hint="eastAsia"/>
              </w:rPr>
              <w:t xml:space="preserve">Update the </w:t>
            </w:r>
            <w:r w:rsidRPr="0036584A">
              <w:t>pusch-</w:t>
            </w:r>
            <w:r>
              <w:t xml:space="preserve"> PUCCHResource</w:t>
            </w:r>
            <w:r w:rsidRPr="00851975">
              <w:t>-r19</w:t>
            </w:r>
            <w:r>
              <w:rPr>
                <w:rFonts w:eastAsia="DengXian"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af2"/>
        <w:rPr>
          <w:rFonts w:eastAsia="DengXian"/>
        </w:rPr>
      </w:pPr>
      <w:r>
        <w:rPr>
          <w:b/>
        </w:rPr>
        <w:br/>
        <w:t>[Description]</w:t>
      </w:r>
      <w:r>
        <w:t xml:space="preserve">: </w:t>
      </w:r>
    </w:p>
    <w:p w14:paraId="4C7AB391" w14:textId="77777777" w:rsidR="00E20309" w:rsidRPr="000A414F" w:rsidRDefault="00E20309" w:rsidP="00E20309">
      <w:pPr>
        <w:pStyle w:val="af2"/>
        <w:rPr>
          <w:rFonts w:eastAsia="DengXian"/>
        </w:rPr>
      </w:pPr>
      <w:r>
        <w:rPr>
          <w:rFonts w:eastAsia="DengXian"/>
        </w:rPr>
        <w:t>A</w:t>
      </w:r>
      <w:r>
        <w:rPr>
          <w:rFonts w:eastAsia="DengXian" w:hint="eastAsia"/>
        </w:rPr>
        <w:t xml:space="preserve">ccording to the latest RAN1 RRC parameters, the </w:t>
      </w:r>
      <w:r>
        <w:t>PUCCHResource</w:t>
      </w:r>
      <w:r w:rsidRPr="00B664E3">
        <w:t>-r19</w:t>
      </w:r>
      <w:r>
        <w:rPr>
          <w:rFonts w:eastAsia="DengXian" w:hint="eastAsia"/>
        </w:rPr>
        <w:t xml:space="preserve"> should be configured as a list, with each entry in the list associated with a BWP.</w:t>
      </w:r>
    </w:p>
    <w:p w14:paraId="1A47A1F6" w14:textId="77777777" w:rsidR="00E20309" w:rsidRDefault="00E20309" w:rsidP="00E20309">
      <w:pPr>
        <w:pStyle w:val="af2"/>
        <w:rPr>
          <w:rFonts w:eastAsia="DengXian"/>
        </w:rPr>
      </w:pPr>
      <w:r>
        <w:rPr>
          <w:b/>
        </w:rPr>
        <w:t>[Proposed Change]</w:t>
      </w:r>
      <w:r>
        <w:t xml:space="preserve">: </w:t>
      </w:r>
    </w:p>
    <w:p w14:paraId="491D1D81" w14:textId="77777777" w:rsidR="00E20309" w:rsidRPr="004E11EA" w:rsidRDefault="00E20309" w:rsidP="00E20309">
      <w:pPr>
        <w:pStyle w:val="PL"/>
        <w:rPr>
          <w:rFonts w:eastAsia="DengXian"/>
          <w:lang w:eastAsia="zh-CN"/>
          <w:rPrChange w:id="3724" w:author="CATT" w:date="2025-11-03T11:24:00Z">
            <w:rPr/>
          </w:rPrChange>
        </w:rPr>
      </w:pPr>
      <w:r w:rsidRPr="0036584A">
        <w:t xml:space="preserve">    pucch-Resource-r19                       </w:t>
      </w:r>
      <w:r w:rsidRPr="0036584A">
        <w:rPr>
          <w:color w:val="993366"/>
        </w:rPr>
        <w:t>SEQUENCE</w:t>
      </w:r>
      <w:r w:rsidRPr="0036584A">
        <w:t xml:space="preserve"> {</w:t>
      </w:r>
      <w:ins w:id="3725" w:author="CATT" w:date="2025-11-03T11:24:00Z">
        <w:r w:rsidRPr="00397379">
          <w:t>(SIZE (</w:t>
        </w:r>
        <w:r w:rsidRPr="0036584A">
          <w:t>1..maxNrofBWPs</w:t>
        </w:r>
        <w:r w:rsidRPr="00397379">
          <w:t xml:space="preserve">)) OF </w:t>
        </w:r>
      </w:ins>
      <w:ins w:id="3726" w:author="CATT" w:date="2025-11-03T11:25:00Z">
        <w:r>
          <w:rPr>
            <w:rFonts w:eastAsia="DengXian" w:hint="eastAsia"/>
            <w:lang w:eastAsia="zh-CN"/>
          </w:rPr>
          <w:t>PUCCH</w:t>
        </w:r>
        <w:r w:rsidRPr="0036584A">
          <w:t>-Resource-r19</w:t>
        </w:r>
      </w:ins>
      <w:ins w:id="3727" w:author="CATT" w:date="2025-11-03T11:24:00Z">
        <w:r>
          <w:rPr>
            <w:rFonts w:eastAsia="DengXian" w:hint="eastAsia"/>
            <w:lang w:eastAsia="zh-CN"/>
          </w:rPr>
          <w:t>}</w:t>
        </w:r>
      </w:ins>
    </w:p>
    <w:p w14:paraId="7D01AE1C"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30" w:author="CATT" w:date="2025-11-03T11:24:00Z"/>
        </w:rPr>
      </w:pPr>
      <w:del w:id="3731"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32" w:author="CATT" w:date="2025-11-03T11:24:00Z"/>
        </w:rPr>
      </w:pPr>
      <w:del w:id="3733"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4" w:author="CATT" w:date="2025-11-03T11:24:00Z"/>
          <w:color w:val="808080"/>
        </w:rPr>
      </w:pPr>
      <w:del w:id="3735"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C64DAA" w:rsidDel="00E00D82" w:rsidRDefault="00E20309" w:rsidP="00E20309">
      <w:pPr>
        <w:pStyle w:val="PL"/>
        <w:rPr>
          <w:del w:id="3736" w:author="CATT" w:date="2025-11-03T11:24:00Z"/>
          <w:lang w:val="en-US"/>
        </w:rPr>
      </w:pPr>
      <w:del w:id="3737" w:author="CATT" w:date="2025-11-03T11:24:00Z">
        <w:r w:rsidRPr="0036584A" w:rsidDel="00E00D82">
          <w:delText xml:space="preserve">            </w:delText>
        </w:r>
        <w:r w:rsidRPr="00C64DAA" w:rsidDel="00E00D82">
          <w:rPr>
            <w:lang w:val="en-US"/>
          </w:rPr>
          <w:delText xml:space="preserve">sl2                                      </w:delText>
        </w:r>
        <w:r w:rsidRPr="00C64DAA" w:rsidDel="00E00D82">
          <w:rPr>
            <w:color w:val="993366"/>
            <w:lang w:val="en-US"/>
          </w:rPr>
          <w:delText>INTEGER</w:delText>
        </w:r>
        <w:r w:rsidRPr="00C64DAA" w:rsidDel="00E00D82">
          <w:rPr>
            <w:lang w:val="en-US"/>
          </w:rPr>
          <w:delText xml:space="preserve"> (0..1),</w:delText>
        </w:r>
      </w:del>
    </w:p>
    <w:p w14:paraId="3811C29F" w14:textId="77777777" w:rsidR="00E20309" w:rsidRPr="00C64DAA" w:rsidDel="00E00D82" w:rsidRDefault="00E20309" w:rsidP="00E20309">
      <w:pPr>
        <w:pStyle w:val="PL"/>
        <w:rPr>
          <w:del w:id="3738" w:author="CATT" w:date="2025-11-03T11:24:00Z"/>
          <w:lang w:val="en-US"/>
        </w:rPr>
      </w:pPr>
      <w:del w:id="3739" w:author="CATT" w:date="2025-11-03T11:24:00Z">
        <w:r w:rsidRPr="00C64DAA" w:rsidDel="00E00D82">
          <w:rPr>
            <w:lang w:val="en-US"/>
          </w:rPr>
          <w:delText xml:space="preserve">            sl4                                      </w:delText>
        </w:r>
        <w:r w:rsidRPr="00C64DAA" w:rsidDel="00E00D82">
          <w:rPr>
            <w:color w:val="993366"/>
            <w:lang w:val="en-US"/>
          </w:rPr>
          <w:delText>INTEGER</w:delText>
        </w:r>
        <w:r w:rsidRPr="00C64DAA" w:rsidDel="00E00D82">
          <w:rPr>
            <w:lang w:val="en-US"/>
          </w:rPr>
          <w:delText xml:space="preserve"> (0..3),</w:delText>
        </w:r>
      </w:del>
    </w:p>
    <w:p w14:paraId="1C64250E" w14:textId="77777777" w:rsidR="00E20309" w:rsidRPr="00C64DAA" w:rsidDel="00E00D82" w:rsidRDefault="00E20309" w:rsidP="00E20309">
      <w:pPr>
        <w:pStyle w:val="PL"/>
        <w:rPr>
          <w:del w:id="3740" w:author="CATT" w:date="2025-11-03T11:24:00Z"/>
          <w:lang w:val="en-US"/>
        </w:rPr>
      </w:pPr>
      <w:del w:id="3741" w:author="CATT" w:date="2025-11-03T11:24:00Z">
        <w:r w:rsidRPr="00C64DAA" w:rsidDel="00E00D82">
          <w:rPr>
            <w:lang w:val="en-US"/>
          </w:rPr>
          <w:delText xml:space="preserve">            sl5                                      </w:delText>
        </w:r>
        <w:r w:rsidRPr="00C64DAA" w:rsidDel="00E00D82">
          <w:rPr>
            <w:color w:val="993366"/>
            <w:lang w:val="en-US"/>
          </w:rPr>
          <w:delText>INTEGER</w:delText>
        </w:r>
        <w:r w:rsidRPr="00C64DAA" w:rsidDel="00E00D82">
          <w:rPr>
            <w:lang w:val="en-US"/>
          </w:rPr>
          <w:delText xml:space="preserve"> (0..4),</w:delText>
        </w:r>
      </w:del>
    </w:p>
    <w:p w14:paraId="48EE5504" w14:textId="77777777" w:rsidR="00E20309" w:rsidRPr="00C64DAA" w:rsidDel="00E00D82" w:rsidRDefault="00E20309" w:rsidP="00E20309">
      <w:pPr>
        <w:pStyle w:val="PL"/>
        <w:rPr>
          <w:del w:id="3742" w:author="CATT" w:date="2025-11-03T11:24:00Z"/>
          <w:lang w:val="en-US"/>
        </w:rPr>
      </w:pPr>
      <w:del w:id="3743" w:author="CATT" w:date="2025-11-03T11:24:00Z">
        <w:r w:rsidRPr="00C64DAA" w:rsidDel="00E00D82">
          <w:rPr>
            <w:lang w:val="en-US"/>
          </w:rPr>
          <w:delText xml:space="preserve">            sl8                                      </w:delText>
        </w:r>
        <w:r w:rsidRPr="00C64DAA" w:rsidDel="00E00D82">
          <w:rPr>
            <w:color w:val="993366"/>
            <w:lang w:val="en-US"/>
          </w:rPr>
          <w:delText>INTEGER</w:delText>
        </w:r>
        <w:r w:rsidRPr="00C64DAA" w:rsidDel="00E00D82">
          <w:rPr>
            <w:lang w:val="en-US"/>
          </w:rPr>
          <w:delText xml:space="preserve"> (0..7),</w:delText>
        </w:r>
      </w:del>
    </w:p>
    <w:p w14:paraId="7A404681" w14:textId="77777777" w:rsidR="00E20309" w:rsidRPr="00C64DAA" w:rsidDel="00E00D82" w:rsidRDefault="00E20309" w:rsidP="00E20309">
      <w:pPr>
        <w:pStyle w:val="PL"/>
        <w:rPr>
          <w:del w:id="3744" w:author="CATT" w:date="2025-11-03T11:24:00Z"/>
          <w:lang w:val="en-US"/>
        </w:rPr>
      </w:pPr>
      <w:del w:id="3745" w:author="CATT" w:date="2025-11-03T11:24:00Z">
        <w:r w:rsidRPr="00C64DAA" w:rsidDel="00E00D82">
          <w:rPr>
            <w:lang w:val="en-US"/>
          </w:rPr>
          <w:delText xml:space="preserve">            sl10                                     </w:delText>
        </w:r>
        <w:r w:rsidRPr="00C64DAA" w:rsidDel="00E00D82">
          <w:rPr>
            <w:color w:val="993366"/>
            <w:lang w:val="en-US"/>
          </w:rPr>
          <w:delText>INTEGER</w:delText>
        </w:r>
        <w:r w:rsidRPr="00C64DAA" w:rsidDel="00E00D82">
          <w:rPr>
            <w:lang w:val="en-US"/>
          </w:rPr>
          <w:delText xml:space="preserve"> (0..9),</w:delText>
        </w:r>
      </w:del>
    </w:p>
    <w:p w14:paraId="0EDDAAB8" w14:textId="77777777" w:rsidR="00E20309" w:rsidRPr="00C64DAA" w:rsidDel="00E00D82" w:rsidRDefault="00E20309" w:rsidP="00E20309">
      <w:pPr>
        <w:pStyle w:val="PL"/>
        <w:rPr>
          <w:del w:id="3746" w:author="CATT" w:date="2025-11-03T11:24:00Z"/>
          <w:lang w:val="en-US"/>
        </w:rPr>
      </w:pPr>
      <w:del w:id="3747" w:author="CATT" w:date="2025-11-03T11:24:00Z">
        <w:r w:rsidRPr="00C64DAA" w:rsidDel="00E00D82">
          <w:rPr>
            <w:lang w:val="en-US"/>
          </w:rPr>
          <w:delText xml:space="preserve">            sl16                                     </w:delText>
        </w:r>
        <w:r w:rsidRPr="00C64DAA" w:rsidDel="00E00D82">
          <w:rPr>
            <w:color w:val="993366"/>
            <w:lang w:val="en-US"/>
          </w:rPr>
          <w:delText>INTEGER</w:delText>
        </w:r>
        <w:r w:rsidRPr="00C64DAA" w:rsidDel="00E00D82">
          <w:rPr>
            <w:lang w:val="en-US"/>
          </w:rPr>
          <w:delText xml:space="preserve"> (0..15),</w:delText>
        </w:r>
      </w:del>
    </w:p>
    <w:p w14:paraId="68EAFEE0" w14:textId="77777777" w:rsidR="00E20309" w:rsidRPr="00C64DAA" w:rsidDel="00E00D82" w:rsidRDefault="00E20309" w:rsidP="00E20309">
      <w:pPr>
        <w:pStyle w:val="PL"/>
        <w:rPr>
          <w:del w:id="3748" w:author="CATT" w:date="2025-11-03T11:24:00Z"/>
          <w:lang w:val="en-US"/>
        </w:rPr>
      </w:pPr>
      <w:del w:id="3749" w:author="CATT" w:date="2025-11-03T11:24:00Z">
        <w:r w:rsidRPr="00C64DAA" w:rsidDel="00E00D82">
          <w:rPr>
            <w:lang w:val="en-US"/>
          </w:rPr>
          <w:delText xml:space="preserve">            sl20                                     </w:delText>
        </w:r>
        <w:r w:rsidRPr="00C64DAA" w:rsidDel="00E00D82">
          <w:rPr>
            <w:color w:val="993366"/>
            <w:lang w:val="en-US"/>
          </w:rPr>
          <w:delText>INTEGER</w:delText>
        </w:r>
        <w:r w:rsidRPr="00C64DAA" w:rsidDel="00E00D82">
          <w:rPr>
            <w:lang w:val="en-US"/>
          </w:rPr>
          <w:delText xml:space="preserve"> (0..19),</w:delText>
        </w:r>
      </w:del>
    </w:p>
    <w:p w14:paraId="1A40D3C2" w14:textId="77777777" w:rsidR="00E20309" w:rsidRPr="00C64DAA" w:rsidDel="00E00D82" w:rsidRDefault="00E20309" w:rsidP="00E20309">
      <w:pPr>
        <w:pStyle w:val="PL"/>
        <w:rPr>
          <w:del w:id="3750" w:author="CATT" w:date="2025-11-03T11:24:00Z"/>
          <w:lang w:val="en-US"/>
        </w:rPr>
      </w:pPr>
      <w:del w:id="3751" w:author="CATT" w:date="2025-11-03T11:24:00Z">
        <w:r w:rsidRPr="00C64DAA" w:rsidDel="00E00D82">
          <w:rPr>
            <w:lang w:val="en-US"/>
          </w:rPr>
          <w:delText xml:space="preserve">            sl40                                     </w:delText>
        </w:r>
        <w:r w:rsidRPr="00C64DAA" w:rsidDel="00E00D82">
          <w:rPr>
            <w:color w:val="993366"/>
            <w:lang w:val="en-US"/>
          </w:rPr>
          <w:delText>INTEGER</w:delText>
        </w:r>
        <w:r w:rsidRPr="00C64DAA" w:rsidDel="00E00D82">
          <w:rPr>
            <w:lang w:val="en-US"/>
          </w:rPr>
          <w:delText xml:space="preserve"> (0..39),</w:delText>
        </w:r>
      </w:del>
    </w:p>
    <w:p w14:paraId="44088108" w14:textId="77777777" w:rsidR="00E20309" w:rsidRPr="00C64DAA" w:rsidDel="00E00D82" w:rsidRDefault="00E20309" w:rsidP="00E20309">
      <w:pPr>
        <w:pStyle w:val="PL"/>
        <w:rPr>
          <w:del w:id="3752" w:author="CATT" w:date="2025-11-03T11:24:00Z"/>
          <w:lang w:val="en-US"/>
        </w:rPr>
      </w:pPr>
      <w:del w:id="3753" w:author="CATT" w:date="2025-11-03T11:24:00Z">
        <w:r w:rsidRPr="00C64DAA" w:rsidDel="00E00D82">
          <w:rPr>
            <w:lang w:val="en-US"/>
          </w:rPr>
          <w:delText xml:space="preserve">            sl80                                     </w:delText>
        </w:r>
        <w:r w:rsidRPr="00C64DAA" w:rsidDel="00E00D82">
          <w:rPr>
            <w:color w:val="993366"/>
            <w:lang w:val="en-US"/>
          </w:rPr>
          <w:delText>INTEGER</w:delText>
        </w:r>
        <w:r w:rsidRPr="00C64DAA" w:rsidDel="00E00D82">
          <w:rPr>
            <w:lang w:val="en-US"/>
          </w:rPr>
          <w:delText xml:space="preserve"> (0..79),</w:delText>
        </w:r>
      </w:del>
    </w:p>
    <w:p w14:paraId="154AFBA8" w14:textId="77777777" w:rsidR="00E20309" w:rsidRPr="00C64DAA" w:rsidDel="00E00D82" w:rsidRDefault="00E20309" w:rsidP="00E20309">
      <w:pPr>
        <w:pStyle w:val="PL"/>
        <w:rPr>
          <w:del w:id="3754" w:author="CATT" w:date="2025-11-03T11:24:00Z"/>
          <w:lang w:val="en-US"/>
        </w:rPr>
      </w:pPr>
      <w:del w:id="3755" w:author="CATT" w:date="2025-11-03T11:24:00Z">
        <w:r w:rsidRPr="00C64DAA" w:rsidDel="00E00D82">
          <w:rPr>
            <w:lang w:val="en-US"/>
          </w:rPr>
          <w:delText xml:space="preserve">            sl160                                    </w:delText>
        </w:r>
        <w:r w:rsidRPr="00C64DAA" w:rsidDel="00E00D82">
          <w:rPr>
            <w:color w:val="993366"/>
            <w:lang w:val="en-US"/>
          </w:rPr>
          <w:delText>INTEGER</w:delText>
        </w:r>
        <w:r w:rsidRPr="00C64DAA" w:rsidDel="00E00D82">
          <w:rPr>
            <w:lang w:val="en-US"/>
          </w:rPr>
          <w:delText xml:space="preserve"> (0..159),</w:delText>
        </w:r>
      </w:del>
    </w:p>
    <w:p w14:paraId="78A51726" w14:textId="77777777" w:rsidR="00E20309" w:rsidRPr="00C64DAA" w:rsidDel="00E00D82" w:rsidRDefault="00E20309" w:rsidP="00E20309">
      <w:pPr>
        <w:pStyle w:val="PL"/>
        <w:rPr>
          <w:del w:id="3756" w:author="CATT" w:date="2025-11-03T11:24:00Z"/>
          <w:lang w:val="en-US"/>
        </w:rPr>
      </w:pPr>
      <w:del w:id="3757" w:author="CATT" w:date="2025-11-03T11:24:00Z">
        <w:r w:rsidRPr="00C64DAA" w:rsidDel="00E00D82">
          <w:rPr>
            <w:lang w:val="en-US"/>
          </w:rPr>
          <w:delText xml:space="preserve">            sl320                                    </w:delText>
        </w:r>
        <w:r w:rsidRPr="00C64DAA" w:rsidDel="00E00D82">
          <w:rPr>
            <w:color w:val="993366"/>
            <w:lang w:val="en-US"/>
          </w:rPr>
          <w:delText>INTEGER</w:delText>
        </w:r>
        <w:r w:rsidRPr="00C64DAA" w:rsidDel="00E00D82">
          <w:rPr>
            <w:lang w:val="en-US"/>
          </w:rPr>
          <w:delText xml:space="preserve"> (0..319),</w:delText>
        </w:r>
      </w:del>
    </w:p>
    <w:p w14:paraId="7075F2B4" w14:textId="77777777" w:rsidR="00E20309" w:rsidRPr="00C64DAA" w:rsidDel="00E00D82" w:rsidRDefault="00E20309" w:rsidP="00E20309">
      <w:pPr>
        <w:pStyle w:val="PL"/>
        <w:rPr>
          <w:del w:id="3758" w:author="CATT" w:date="2025-11-03T11:24:00Z"/>
          <w:lang w:val="en-US"/>
        </w:rPr>
      </w:pPr>
      <w:del w:id="3759" w:author="CATT" w:date="2025-11-03T11:24:00Z">
        <w:r w:rsidRPr="00C64DAA" w:rsidDel="00E00D82">
          <w:rPr>
            <w:lang w:val="en-US"/>
          </w:rPr>
          <w:delText xml:space="preserve">            sl640                                    </w:delText>
        </w:r>
        <w:r w:rsidRPr="00C64DAA" w:rsidDel="00E00D82">
          <w:rPr>
            <w:color w:val="993366"/>
            <w:lang w:val="en-US"/>
          </w:rPr>
          <w:delText>INTEGER</w:delText>
        </w:r>
        <w:r w:rsidRPr="00C64DAA" w:rsidDel="00E00D82">
          <w:rPr>
            <w:lang w:val="en-US"/>
          </w:rPr>
          <w:delText xml:space="preserve"> (0..639)</w:delText>
        </w:r>
      </w:del>
    </w:p>
    <w:p w14:paraId="77ECE4CA" w14:textId="77777777" w:rsidR="00E20309" w:rsidRPr="0036584A" w:rsidDel="00E00D82" w:rsidRDefault="00E20309" w:rsidP="00E20309">
      <w:pPr>
        <w:pStyle w:val="PL"/>
        <w:rPr>
          <w:del w:id="3760" w:author="CATT" w:date="2025-11-03T11:24:00Z"/>
        </w:rPr>
      </w:pPr>
      <w:del w:id="3761" w:author="CATT" w:date="2025-11-03T11:24:00Z">
        <w:r w:rsidRPr="00C64DAA" w:rsidDel="00E00D82">
          <w:rPr>
            <w:lang w:val="en-US"/>
          </w:rPr>
          <w:delText xml:space="preserve">        </w:delText>
        </w:r>
        <w:r w:rsidRPr="0036584A" w:rsidDel="00E00D82">
          <w:delText>},</w:delText>
        </w:r>
      </w:del>
    </w:p>
    <w:p w14:paraId="56120DE5"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4" w:author="CATT" w:date="2025-11-03T11:24:00Z"/>
        </w:rPr>
      </w:pPr>
      <w:del w:id="3765"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6" w:author="CATT" w:date="2025-11-03T11:24:00Z"/>
        </w:rPr>
      </w:pPr>
      <w:del w:id="3767"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8" w:author="CATT" w:date="2025-11-03T11:24:00Z"/>
          <w:rFonts w:eastAsia="DengXian"/>
          <w:lang w:eastAsia="zh-CN"/>
        </w:rPr>
      </w:pPr>
      <w:del w:id="3769" w:author="CATT" w:date="2025-11-03T11:24:00Z">
        <w:r w:rsidRPr="0036584A" w:rsidDel="00E00D82">
          <w:delText>}</w:delText>
        </w:r>
      </w:del>
    </w:p>
    <w:p w14:paraId="346F9ECD" w14:textId="77777777" w:rsidR="00E20309" w:rsidRDefault="00E20309" w:rsidP="00E20309">
      <w:pPr>
        <w:pStyle w:val="PL"/>
        <w:rPr>
          <w:rFonts w:eastAsia="DengXian"/>
          <w:lang w:eastAsia="zh-CN"/>
        </w:rPr>
      </w:pPr>
    </w:p>
    <w:p w14:paraId="392BDED6" w14:textId="77777777" w:rsidR="00E20309" w:rsidRDefault="00E20309" w:rsidP="00E20309">
      <w:pPr>
        <w:pStyle w:val="PL"/>
        <w:rPr>
          <w:rFonts w:eastAsia="DengXian"/>
          <w:lang w:eastAsia="zh-CN"/>
        </w:rPr>
      </w:pPr>
    </w:p>
    <w:p w14:paraId="631092B4" w14:textId="77777777" w:rsidR="00E20309" w:rsidRPr="0036584A" w:rsidRDefault="00E20309" w:rsidP="00E20309">
      <w:pPr>
        <w:pStyle w:val="PL"/>
        <w:rPr>
          <w:ins w:id="3770" w:author="CATT" w:date="2025-11-03T11:21:00Z"/>
        </w:rPr>
      </w:pPr>
      <w:ins w:id="3771" w:author="CATT" w:date="2025-11-03T11:24:00Z">
        <w:r>
          <w:rPr>
            <w:rFonts w:eastAsia="DengXian" w:hint="eastAsia"/>
            <w:lang w:eastAsia="zh-CN"/>
          </w:rPr>
          <w:t>PUCCH</w:t>
        </w:r>
      </w:ins>
      <w:ins w:id="3772"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3" w:author="CATT" w:date="2025-11-03T11:21:00Z"/>
        </w:rPr>
      </w:pPr>
      <w:ins w:id="3774" w:author="CATT" w:date="2025-11-03T11:22:00Z">
        <w:r w:rsidRPr="0036584A">
          <w:t xml:space="preserve">    </w:t>
        </w:r>
      </w:ins>
      <w:ins w:id="3775"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6" w:author="CATT" w:date="2025-11-03T11:21:00Z"/>
        </w:rPr>
      </w:pPr>
      <w:ins w:id="3777" w:author="CATT" w:date="2025-11-03T11:23:00Z">
        <w:r w:rsidRPr="0036584A">
          <w:t xml:space="preserve">        </w:t>
        </w:r>
      </w:ins>
      <w:ins w:id="3778"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9" w:author="CATT" w:date="2025-11-03T11:21:00Z"/>
        </w:rPr>
      </w:pPr>
      <w:ins w:id="3780" w:author="CATT" w:date="2025-11-03T11:23:00Z">
        <w:r w:rsidRPr="0036584A">
          <w:t xml:space="preserve">        </w:t>
        </w:r>
      </w:ins>
      <w:ins w:id="3781"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82" w:author="CATT" w:date="2025-11-03T11:21:00Z"/>
          <w:color w:val="808080"/>
        </w:rPr>
      </w:pPr>
      <w:ins w:id="3783" w:author="CATT" w:date="2025-11-03T11:23:00Z">
        <w:r w:rsidRPr="0036584A">
          <w:lastRenderedPageBreak/>
          <w:t xml:space="preserve">        </w:t>
        </w:r>
      </w:ins>
      <w:ins w:id="3784" w:author="CATT" w:date="2025-11-03T11:21:00Z">
        <w:r w:rsidRPr="0036584A">
          <w:t xml:space="preserve">sl1                                      </w:t>
        </w:r>
        <w:r w:rsidRPr="0036584A">
          <w:rPr>
            <w:color w:val="993366"/>
          </w:rPr>
          <w:t>NULL</w:t>
        </w:r>
        <w:r w:rsidRPr="0036584A">
          <w:t xml:space="preserve">,                       </w:t>
        </w:r>
        <w:r w:rsidRPr="0036584A">
          <w:rPr>
            <w:color w:val="808080"/>
          </w:rPr>
          <w:t>-- Recurs in every slot</w:t>
        </w:r>
      </w:ins>
    </w:p>
    <w:p w14:paraId="44E0138B" w14:textId="77777777" w:rsidR="00E20309" w:rsidRPr="00C64DAA" w:rsidRDefault="00E20309" w:rsidP="00E20309">
      <w:pPr>
        <w:pStyle w:val="PL"/>
        <w:rPr>
          <w:ins w:id="3785" w:author="CATT" w:date="2025-11-03T11:21:00Z"/>
          <w:lang w:val="nb-NO"/>
        </w:rPr>
      </w:pPr>
      <w:ins w:id="3786" w:author="CATT" w:date="2025-11-03T11:23:00Z">
        <w:r w:rsidRPr="0036584A">
          <w:t xml:space="preserve">        </w:t>
        </w:r>
      </w:ins>
      <w:ins w:id="3787" w:author="CATT" w:date="2025-11-03T11:21:00Z">
        <w:r w:rsidRPr="00C64DAA">
          <w:rPr>
            <w:lang w:val="nb-NO"/>
          </w:rPr>
          <w:t xml:space="preserve">sl2                                      </w:t>
        </w:r>
        <w:r w:rsidRPr="00C64DAA">
          <w:rPr>
            <w:color w:val="993366"/>
            <w:lang w:val="nb-NO"/>
          </w:rPr>
          <w:t>INTEGER</w:t>
        </w:r>
        <w:r w:rsidRPr="00C64DAA">
          <w:rPr>
            <w:lang w:val="nb-NO"/>
          </w:rPr>
          <w:t xml:space="preserve"> (0..1),</w:t>
        </w:r>
      </w:ins>
    </w:p>
    <w:p w14:paraId="635A921D" w14:textId="77777777" w:rsidR="00E20309" w:rsidRPr="00C64DAA" w:rsidRDefault="00E20309" w:rsidP="00E20309">
      <w:pPr>
        <w:pStyle w:val="PL"/>
        <w:rPr>
          <w:ins w:id="3788" w:author="CATT" w:date="2025-11-03T11:21:00Z"/>
          <w:lang w:val="nb-NO"/>
        </w:rPr>
      </w:pPr>
      <w:ins w:id="3789" w:author="CATT" w:date="2025-11-03T11:23:00Z">
        <w:r w:rsidRPr="00C64DAA">
          <w:rPr>
            <w:lang w:val="nb-NO"/>
          </w:rPr>
          <w:t xml:space="preserve">        </w:t>
        </w:r>
      </w:ins>
      <w:ins w:id="3790" w:author="CATT" w:date="2025-11-03T11:21:00Z">
        <w:r w:rsidRPr="00C64DAA">
          <w:rPr>
            <w:lang w:val="nb-NO"/>
          </w:rPr>
          <w:t xml:space="preserve">sl4                                      </w:t>
        </w:r>
        <w:r w:rsidRPr="00C64DAA">
          <w:rPr>
            <w:color w:val="993366"/>
            <w:lang w:val="nb-NO"/>
          </w:rPr>
          <w:t>INTEGER</w:t>
        </w:r>
        <w:r w:rsidRPr="00C64DAA">
          <w:rPr>
            <w:lang w:val="nb-NO"/>
          </w:rPr>
          <w:t xml:space="preserve"> (0..3),</w:t>
        </w:r>
      </w:ins>
    </w:p>
    <w:p w14:paraId="24A43B7A" w14:textId="77777777" w:rsidR="00E20309" w:rsidRPr="00C64DAA" w:rsidRDefault="00E20309" w:rsidP="00E20309">
      <w:pPr>
        <w:pStyle w:val="PL"/>
        <w:rPr>
          <w:ins w:id="3791" w:author="CATT" w:date="2025-11-03T11:21:00Z"/>
          <w:lang w:val="nb-NO"/>
        </w:rPr>
      </w:pPr>
      <w:ins w:id="3792" w:author="CATT" w:date="2025-11-03T11:23:00Z">
        <w:r w:rsidRPr="00C64DAA">
          <w:rPr>
            <w:lang w:val="nb-NO"/>
          </w:rPr>
          <w:t xml:space="preserve">        </w:t>
        </w:r>
      </w:ins>
      <w:ins w:id="3793" w:author="CATT" w:date="2025-11-03T11:21:00Z">
        <w:r w:rsidRPr="00C64DAA">
          <w:rPr>
            <w:lang w:val="nb-NO"/>
          </w:rPr>
          <w:t xml:space="preserve">sl5                                      </w:t>
        </w:r>
        <w:r w:rsidRPr="00C64DAA">
          <w:rPr>
            <w:color w:val="993366"/>
            <w:lang w:val="nb-NO"/>
          </w:rPr>
          <w:t>INTEGER</w:t>
        </w:r>
        <w:r w:rsidRPr="00C64DAA">
          <w:rPr>
            <w:lang w:val="nb-NO"/>
          </w:rPr>
          <w:t xml:space="preserve"> (0..4),</w:t>
        </w:r>
      </w:ins>
    </w:p>
    <w:p w14:paraId="4B8A8219" w14:textId="77777777" w:rsidR="00E20309" w:rsidRPr="00C64DAA" w:rsidRDefault="00E20309" w:rsidP="00E20309">
      <w:pPr>
        <w:pStyle w:val="PL"/>
        <w:rPr>
          <w:ins w:id="3794" w:author="CATT" w:date="2025-11-03T11:21:00Z"/>
          <w:lang w:val="nb-NO"/>
        </w:rPr>
      </w:pPr>
      <w:ins w:id="3795" w:author="CATT" w:date="2025-11-03T11:23:00Z">
        <w:r w:rsidRPr="00C64DAA">
          <w:rPr>
            <w:lang w:val="nb-NO"/>
          </w:rPr>
          <w:t xml:space="preserve">        </w:t>
        </w:r>
      </w:ins>
      <w:ins w:id="3796" w:author="CATT" w:date="2025-11-03T11:21:00Z">
        <w:r w:rsidRPr="00C64DAA">
          <w:rPr>
            <w:lang w:val="nb-NO"/>
          </w:rPr>
          <w:t xml:space="preserve">sl8                                      </w:t>
        </w:r>
        <w:r w:rsidRPr="00C64DAA">
          <w:rPr>
            <w:color w:val="993366"/>
            <w:lang w:val="nb-NO"/>
          </w:rPr>
          <w:t>INTEGER</w:t>
        </w:r>
        <w:r w:rsidRPr="00C64DAA">
          <w:rPr>
            <w:lang w:val="nb-NO"/>
          </w:rPr>
          <w:t xml:space="preserve"> (0..7),</w:t>
        </w:r>
      </w:ins>
    </w:p>
    <w:p w14:paraId="1BADDD90" w14:textId="77777777" w:rsidR="00E20309" w:rsidRPr="00C64DAA" w:rsidRDefault="00E20309" w:rsidP="00E20309">
      <w:pPr>
        <w:pStyle w:val="PL"/>
        <w:rPr>
          <w:ins w:id="3797" w:author="CATT" w:date="2025-11-03T11:21:00Z"/>
          <w:lang w:val="nb-NO"/>
        </w:rPr>
      </w:pPr>
      <w:ins w:id="3798" w:author="CATT" w:date="2025-11-03T11:23:00Z">
        <w:r w:rsidRPr="00C64DAA">
          <w:rPr>
            <w:lang w:val="nb-NO"/>
          </w:rPr>
          <w:t xml:space="preserve">        </w:t>
        </w:r>
      </w:ins>
      <w:ins w:id="3799" w:author="CATT" w:date="2025-11-03T11:21:00Z">
        <w:r w:rsidRPr="00C64DAA">
          <w:rPr>
            <w:lang w:val="nb-NO"/>
          </w:rPr>
          <w:t xml:space="preserve">sl10                                     </w:t>
        </w:r>
        <w:r w:rsidRPr="00C64DAA">
          <w:rPr>
            <w:color w:val="993366"/>
            <w:lang w:val="nb-NO"/>
          </w:rPr>
          <w:t>INTEGER</w:t>
        </w:r>
        <w:r w:rsidRPr="00C64DAA">
          <w:rPr>
            <w:lang w:val="nb-NO"/>
          </w:rPr>
          <w:t xml:space="preserve"> (0..9),</w:t>
        </w:r>
      </w:ins>
    </w:p>
    <w:p w14:paraId="7819A70A" w14:textId="77777777" w:rsidR="00E20309" w:rsidRPr="00C64DAA" w:rsidRDefault="00E20309" w:rsidP="00E20309">
      <w:pPr>
        <w:pStyle w:val="PL"/>
        <w:rPr>
          <w:ins w:id="3800" w:author="CATT" w:date="2025-11-03T11:21:00Z"/>
          <w:lang w:val="nb-NO"/>
        </w:rPr>
      </w:pPr>
      <w:ins w:id="3801" w:author="CATT" w:date="2025-11-03T11:23:00Z">
        <w:r w:rsidRPr="00C64DAA">
          <w:rPr>
            <w:lang w:val="nb-NO"/>
          </w:rPr>
          <w:t xml:space="preserve">        </w:t>
        </w:r>
      </w:ins>
      <w:ins w:id="3802" w:author="CATT" w:date="2025-11-03T11:21:00Z">
        <w:r w:rsidRPr="00C64DAA">
          <w:rPr>
            <w:lang w:val="nb-NO"/>
          </w:rPr>
          <w:t xml:space="preserve">sl16                                     </w:t>
        </w:r>
        <w:r w:rsidRPr="00C64DAA">
          <w:rPr>
            <w:color w:val="993366"/>
            <w:lang w:val="nb-NO"/>
          </w:rPr>
          <w:t>INTEGER</w:t>
        </w:r>
        <w:r w:rsidRPr="00C64DAA">
          <w:rPr>
            <w:lang w:val="nb-NO"/>
          </w:rPr>
          <w:t xml:space="preserve"> (0..15),</w:t>
        </w:r>
      </w:ins>
    </w:p>
    <w:p w14:paraId="0B2A20A6" w14:textId="77777777" w:rsidR="00E20309" w:rsidRPr="00C64DAA" w:rsidRDefault="00E20309" w:rsidP="00E20309">
      <w:pPr>
        <w:pStyle w:val="PL"/>
        <w:rPr>
          <w:ins w:id="3803" w:author="CATT" w:date="2025-11-03T11:21:00Z"/>
          <w:lang w:val="nb-NO"/>
        </w:rPr>
      </w:pPr>
      <w:ins w:id="3804" w:author="CATT" w:date="2025-11-03T11:23:00Z">
        <w:r w:rsidRPr="00C64DAA">
          <w:rPr>
            <w:lang w:val="nb-NO"/>
          </w:rPr>
          <w:t xml:space="preserve">        </w:t>
        </w:r>
      </w:ins>
      <w:ins w:id="3805" w:author="CATT" w:date="2025-11-03T11:21:00Z">
        <w:r w:rsidRPr="00C64DAA">
          <w:rPr>
            <w:lang w:val="nb-NO"/>
          </w:rPr>
          <w:t xml:space="preserve">sl20                                     </w:t>
        </w:r>
        <w:r w:rsidRPr="00C64DAA">
          <w:rPr>
            <w:color w:val="993366"/>
            <w:lang w:val="nb-NO"/>
          </w:rPr>
          <w:t>INTEGER</w:t>
        </w:r>
        <w:r w:rsidRPr="00C64DAA">
          <w:rPr>
            <w:lang w:val="nb-NO"/>
          </w:rPr>
          <w:t xml:space="preserve"> (0..19),</w:t>
        </w:r>
      </w:ins>
    </w:p>
    <w:p w14:paraId="6A333713" w14:textId="77777777" w:rsidR="00E20309" w:rsidRPr="00C64DAA" w:rsidRDefault="00E20309" w:rsidP="00E20309">
      <w:pPr>
        <w:pStyle w:val="PL"/>
        <w:rPr>
          <w:ins w:id="3806" w:author="CATT" w:date="2025-11-03T11:21:00Z"/>
          <w:lang w:val="nb-NO"/>
        </w:rPr>
      </w:pPr>
      <w:ins w:id="3807" w:author="CATT" w:date="2025-11-03T11:23:00Z">
        <w:r w:rsidRPr="00C64DAA">
          <w:rPr>
            <w:lang w:val="nb-NO"/>
          </w:rPr>
          <w:t xml:space="preserve">        </w:t>
        </w:r>
      </w:ins>
      <w:ins w:id="3808" w:author="CATT" w:date="2025-11-03T11:21:00Z">
        <w:r w:rsidRPr="00C64DAA">
          <w:rPr>
            <w:lang w:val="nb-NO"/>
          </w:rPr>
          <w:t xml:space="preserve">sl40                                     </w:t>
        </w:r>
        <w:r w:rsidRPr="00C64DAA">
          <w:rPr>
            <w:color w:val="993366"/>
            <w:lang w:val="nb-NO"/>
          </w:rPr>
          <w:t>INTEGER</w:t>
        </w:r>
        <w:r w:rsidRPr="00C64DAA">
          <w:rPr>
            <w:lang w:val="nb-NO"/>
          </w:rPr>
          <w:t xml:space="preserve"> (0..39),</w:t>
        </w:r>
      </w:ins>
    </w:p>
    <w:p w14:paraId="49D4CBA3" w14:textId="77777777" w:rsidR="00E20309" w:rsidRPr="00C64DAA" w:rsidRDefault="00E20309" w:rsidP="00E20309">
      <w:pPr>
        <w:pStyle w:val="PL"/>
        <w:rPr>
          <w:ins w:id="3809" w:author="CATT" w:date="2025-11-03T11:21:00Z"/>
          <w:lang w:val="nb-NO"/>
        </w:rPr>
      </w:pPr>
      <w:ins w:id="3810" w:author="CATT" w:date="2025-11-03T11:23:00Z">
        <w:r w:rsidRPr="00C64DAA">
          <w:rPr>
            <w:lang w:val="nb-NO"/>
          </w:rPr>
          <w:t xml:space="preserve">        </w:t>
        </w:r>
      </w:ins>
      <w:ins w:id="3811" w:author="CATT" w:date="2025-11-03T11:21:00Z">
        <w:r w:rsidRPr="00C64DAA">
          <w:rPr>
            <w:lang w:val="nb-NO"/>
          </w:rPr>
          <w:t xml:space="preserve">sl80                                     </w:t>
        </w:r>
        <w:r w:rsidRPr="00C64DAA">
          <w:rPr>
            <w:color w:val="993366"/>
            <w:lang w:val="nb-NO"/>
          </w:rPr>
          <w:t>INTEGER</w:t>
        </w:r>
        <w:r w:rsidRPr="00C64DAA">
          <w:rPr>
            <w:lang w:val="nb-NO"/>
          </w:rPr>
          <w:t xml:space="preserve"> (0..79),</w:t>
        </w:r>
      </w:ins>
    </w:p>
    <w:p w14:paraId="03951019" w14:textId="77777777" w:rsidR="00E20309" w:rsidRPr="00C64DAA" w:rsidRDefault="00E20309" w:rsidP="00E20309">
      <w:pPr>
        <w:pStyle w:val="PL"/>
        <w:rPr>
          <w:ins w:id="3812" w:author="CATT" w:date="2025-11-03T11:21:00Z"/>
        </w:rPr>
      </w:pPr>
      <w:ins w:id="3813" w:author="CATT" w:date="2025-11-03T11:23:00Z">
        <w:r w:rsidRPr="00C64DAA">
          <w:rPr>
            <w:lang w:val="nb-NO"/>
          </w:rPr>
          <w:t xml:space="preserve">        </w:t>
        </w:r>
      </w:ins>
      <w:ins w:id="3814" w:author="CATT" w:date="2025-11-03T11:21:00Z">
        <w:r w:rsidRPr="00C64DAA">
          <w:t xml:space="preserve">sl160                                    </w:t>
        </w:r>
        <w:r w:rsidRPr="00C64DAA">
          <w:rPr>
            <w:color w:val="993366"/>
          </w:rPr>
          <w:t>INTEGER</w:t>
        </w:r>
        <w:r w:rsidRPr="00C64DAA">
          <w:t xml:space="preserve"> (0..159),</w:t>
        </w:r>
      </w:ins>
    </w:p>
    <w:p w14:paraId="0897476F" w14:textId="77777777" w:rsidR="00E20309" w:rsidRPr="00C64DAA" w:rsidRDefault="00E20309" w:rsidP="00E20309">
      <w:pPr>
        <w:pStyle w:val="PL"/>
        <w:rPr>
          <w:ins w:id="3815" w:author="CATT" w:date="2025-11-03T11:21:00Z"/>
        </w:rPr>
      </w:pPr>
      <w:ins w:id="3816" w:author="CATT" w:date="2025-11-03T11:22:00Z">
        <w:r w:rsidRPr="0036584A">
          <w:t xml:space="preserve">        </w:t>
        </w:r>
      </w:ins>
      <w:ins w:id="3817" w:author="CATT" w:date="2025-11-03T11:21:00Z">
        <w:r w:rsidRPr="00C64DAA">
          <w:t xml:space="preserve">sl320                                    </w:t>
        </w:r>
        <w:r w:rsidRPr="00C64DAA">
          <w:rPr>
            <w:color w:val="993366"/>
          </w:rPr>
          <w:t>INTEGER</w:t>
        </w:r>
        <w:r w:rsidRPr="00C64DAA">
          <w:t xml:space="preserve"> (0..319),</w:t>
        </w:r>
      </w:ins>
    </w:p>
    <w:p w14:paraId="2E9C1137" w14:textId="77777777" w:rsidR="00E20309" w:rsidRPr="00C64DAA" w:rsidRDefault="00E20309" w:rsidP="00E20309">
      <w:pPr>
        <w:pStyle w:val="PL"/>
        <w:rPr>
          <w:ins w:id="3818" w:author="CATT" w:date="2025-11-03T11:21:00Z"/>
        </w:rPr>
      </w:pPr>
      <w:ins w:id="3819" w:author="CATT" w:date="2025-11-03T11:22:00Z">
        <w:r w:rsidRPr="0036584A">
          <w:t xml:space="preserve">        </w:t>
        </w:r>
      </w:ins>
      <w:ins w:id="3820" w:author="CATT" w:date="2025-11-03T11:21:00Z">
        <w:r w:rsidRPr="00C64DAA">
          <w:t xml:space="preserve">sl640                                    </w:t>
        </w:r>
        <w:r w:rsidRPr="00C64DAA">
          <w:rPr>
            <w:color w:val="993366"/>
          </w:rPr>
          <w:t>INTEGER</w:t>
        </w:r>
        <w:r w:rsidRPr="00C64DAA">
          <w:t xml:space="preserve"> (0..639)</w:t>
        </w:r>
      </w:ins>
    </w:p>
    <w:p w14:paraId="344D450C" w14:textId="77777777" w:rsidR="00E20309" w:rsidRPr="0036584A" w:rsidRDefault="00E20309" w:rsidP="00E20309">
      <w:pPr>
        <w:pStyle w:val="PL"/>
        <w:rPr>
          <w:ins w:id="3821" w:author="CATT" w:date="2025-11-03T11:21:00Z"/>
        </w:rPr>
      </w:pPr>
      <w:ins w:id="3822" w:author="CATT" w:date="2025-11-03T11:23:00Z">
        <w:r w:rsidRPr="0036584A">
          <w:t xml:space="preserve">    </w:t>
        </w:r>
      </w:ins>
      <w:ins w:id="3823" w:author="CATT" w:date="2025-11-03T11:21:00Z">
        <w:r w:rsidRPr="0036584A">
          <w:t>},</w:t>
        </w:r>
      </w:ins>
    </w:p>
    <w:p w14:paraId="135E9D93" w14:textId="77777777" w:rsidR="00E20309" w:rsidRPr="0036584A" w:rsidRDefault="00E20309" w:rsidP="00E20309">
      <w:pPr>
        <w:pStyle w:val="PL"/>
        <w:rPr>
          <w:ins w:id="3824" w:author="CATT" w:date="2025-11-03T11:21:00Z"/>
        </w:rPr>
      </w:pPr>
      <w:ins w:id="3825" w:author="CATT" w:date="2025-11-03T11:22:00Z">
        <w:r w:rsidRPr="0036584A">
          <w:t xml:space="preserve">    </w:t>
        </w:r>
      </w:ins>
      <w:ins w:id="3826" w:author="CATT" w:date="2025-11-03T11:21:00Z">
        <w:r w:rsidRPr="0036584A">
          <w:t>resource                                 PUCCH-ResourceId,</w:t>
        </w:r>
      </w:ins>
    </w:p>
    <w:p w14:paraId="2FCFDD6E" w14:textId="77777777" w:rsidR="00E20309" w:rsidRPr="0036584A" w:rsidRDefault="00E20309" w:rsidP="00E20309">
      <w:pPr>
        <w:pStyle w:val="PL"/>
        <w:rPr>
          <w:ins w:id="3827" w:author="CATT" w:date="2025-11-03T11:21:00Z"/>
        </w:rPr>
      </w:pPr>
      <w:ins w:id="3828" w:author="CATT" w:date="2025-11-03T11:22:00Z">
        <w:r w:rsidRPr="0036584A">
          <w:t xml:space="preserve">    </w:t>
        </w:r>
      </w:ins>
      <w:ins w:id="3829"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30" w:author="CATT" w:date="2025-11-03T11:21:00Z"/>
        </w:rPr>
      </w:pPr>
      <w:ins w:id="3831" w:author="CATT" w:date="2025-11-03T11:22:00Z">
        <w:r w:rsidRPr="0036584A">
          <w:t xml:space="preserve">    </w:t>
        </w:r>
      </w:ins>
      <w:ins w:id="3832"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33" w:author="CATT" w:date="2025-11-03T11:21:00Z"/>
          <w:rFonts w:eastAsia="DengXian"/>
          <w:lang w:eastAsia="zh-CN"/>
        </w:rPr>
        <w:pPrChange w:id="3834" w:author="CATT" w:date="2025-11-03T11:23:00Z">
          <w:pPr>
            <w:pStyle w:val="PL"/>
            <w:ind w:firstLine="400"/>
          </w:pPr>
        </w:pPrChange>
      </w:pPr>
      <w:ins w:id="3835" w:author="CATT" w:date="2025-11-03T11:21:00Z">
        <w:r w:rsidRPr="0036584A">
          <w:t>}</w:t>
        </w:r>
      </w:ins>
    </w:p>
    <w:p w14:paraId="795DAC23" w14:textId="77777777" w:rsidR="00E20309" w:rsidRDefault="00E20309" w:rsidP="00E20309">
      <w:pPr>
        <w:pStyle w:val="PL"/>
        <w:rPr>
          <w:ins w:id="3836" w:author="CATT" w:date="2025-11-03T11:23:00Z"/>
          <w:rFonts w:eastAsia="DengXian"/>
          <w:lang w:eastAsia="zh-CN"/>
        </w:rPr>
      </w:pPr>
    </w:p>
    <w:p w14:paraId="19A1A138" w14:textId="77777777" w:rsidR="00E20309" w:rsidRPr="00E66900" w:rsidRDefault="00E20309" w:rsidP="00E20309">
      <w:pPr>
        <w:pStyle w:val="PL"/>
        <w:rPr>
          <w:rFonts w:eastAsia="DengXian"/>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DengXian"/>
        </w:rPr>
      </w:pPr>
    </w:p>
    <w:p w14:paraId="58CF04A4" w14:textId="77777777" w:rsidR="00E20309" w:rsidRDefault="00E20309" w:rsidP="00E20309">
      <w:pPr>
        <w:rPr>
          <w:rFonts w:eastAsia="DengXian"/>
        </w:rPr>
      </w:pPr>
    </w:p>
    <w:p w14:paraId="743D9AA3" w14:textId="5DA126EE" w:rsidR="003278B0" w:rsidRPr="00962714" w:rsidRDefault="003278B0" w:rsidP="003278B0">
      <w:pPr>
        <w:pStyle w:val="1"/>
        <w:rPr>
          <w:rFonts w:eastAsia="DengXian"/>
        </w:rPr>
      </w:pPr>
      <w:r>
        <w:rPr>
          <w:rFonts w:eastAsia="DengXian"/>
        </w:rPr>
        <w:t>Z357</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DengXian"/>
              </w:rPr>
            </w:pPr>
            <w:r>
              <w:rPr>
                <w:rFonts w:eastAsia="DengXian"/>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DengXian"/>
              </w:rPr>
              <w:t xml:space="preserve">Add NW configuration restriction to the </w:t>
            </w:r>
            <w:r>
              <w:t>sbfd-RSRP-ThresholdMsg1-RepetitionNumX-r19</w:t>
            </w:r>
          </w:p>
          <w:p w14:paraId="04C11A78" w14:textId="6939C1DE" w:rsidR="003278B0" w:rsidRPr="008E7992" w:rsidRDefault="003278B0" w:rsidP="003278B0">
            <w:pPr>
              <w:rPr>
                <w:rFonts w:eastAsia="DengXian"/>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DengXian"/>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DengXian"/>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lastRenderedPageBreak/>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af6"/>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t>sbfd-RSRP-ThresholdMsg1-RepetitionNum2, sbfd-RSRP-ThresholdMsg1-RepetitionNum4, sbfd-RSRP-ThresholdMsg1-RepetitionNum8</w:t>
            </w:r>
          </w:p>
          <w:p w14:paraId="5457C4AF" w14:textId="61641BC0" w:rsidR="00486756" w:rsidRPr="00486756" w:rsidRDefault="00486756">
            <w:pPr>
              <w:pStyle w:val="Normal1"/>
              <w:rPr>
                <w:rPrChange w:id="3837" w:author="ZTE-YP" w:date="2025-11-03T18:09:00Z">
                  <w:rPr>
                    <w:rFonts w:eastAsia="DengXian"/>
                  </w:rPr>
                </w:rPrChange>
              </w:rPr>
              <w:pPrChange w:id="3838" w:author="ZTE-YP" w:date="2025-11-03T18:09:00Z">
                <w:pPr/>
              </w:pPrChange>
            </w:pPr>
            <w:r w:rsidRPr="00486756">
              <w:rPr>
                <w:rFonts w:eastAsia="DengXian"/>
              </w:rPr>
              <w:t xml:space="preserve">Threshold used by the UE for determining whether to select resources indicating Msg1 repetition number </w:t>
            </w:r>
            <w:r w:rsidRPr="00486756">
              <w:t>2, 4 or 8</w:t>
            </w:r>
            <w:r w:rsidRPr="00486756">
              <w:rPr>
                <w:rFonts w:eastAsia="DengXian"/>
              </w:rPr>
              <w:t xml:space="preserve"> within the second PRACH occasions (see TS 38.213 [13], clause 8).</w:t>
            </w:r>
            <w:r>
              <w:rPr>
                <w:rFonts w:eastAsia="DengXian"/>
              </w:rPr>
              <w:t xml:space="preserve"> </w:t>
            </w:r>
            <w:ins w:id="383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40" w:author="Nokia (Endrit Dosti)" w:date="2025-11-03T14:20:00Z"/>
          <w:rFonts w:eastAsia="DengXian"/>
        </w:rPr>
      </w:pPr>
    </w:p>
    <w:p w14:paraId="0C240363" w14:textId="77777777" w:rsidR="009128AB" w:rsidRDefault="009128AB" w:rsidP="003278B0">
      <w:pPr>
        <w:rPr>
          <w:ins w:id="3841" w:author="Nokia (Endrit Dosti)" w:date="2025-11-03T14:20:00Z"/>
          <w:rFonts w:eastAsia="DengXian"/>
        </w:rPr>
      </w:pPr>
    </w:p>
    <w:p w14:paraId="29F7F430" w14:textId="12D622C9" w:rsidR="009128AB" w:rsidRPr="00962714" w:rsidRDefault="009128AB" w:rsidP="009128AB">
      <w:pPr>
        <w:pStyle w:val="1"/>
        <w:rPr>
          <w:rFonts w:eastAsia="DengXian"/>
        </w:rPr>
      </w:pPr>
      <w:r>
        <w:rPr>
          <w:rFonts w:eastAsia="DengXian"/>
        </w:rPr>
        <w:t>N141</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DengXian"/>
              </w:rPr>
            </w:pPr>
            <w:r>
              <w:rPr>
                <w:rFonts w:eastAsia="DengXian"/>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DengXian"/>
              </w:rPr>
              <w:t>CLTM execution conditions</w:t>
            </w:r>
          </w:p>
          <w:p w14:paraId="545F7D46" w14:textId="77777777" w:rsidR="009128AB" w:rsidRPr="008E7992" w:rsidRDefault="009128AB" w:rsidP="009875C5">
            <w:pPr>
              <w:rPr>
                <w:rFonts w:eastAsia="DengXian"/>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DengXian"/>
              </w:rPr>
              <w:t>Endrit Dosti (Nokia</w:t>
            </w:r>
            <w:r>
              <w:rPr>
                <w:rFonts w:eastAsia="DengXian"/>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DengXian"/>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4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43" w:author="Nokia (Endrit Dosti)" w:date="2025-11-03T14:29:00Z">
        <w:r>
          <w:t>Consider the TP below:</w:t>
        </w:r>
      </w:ins>
    </w:p>
    <w:p w14:paraId="431C19BF" w14:textId="77777777" w:rsidR="009128AB" w:rsidRPr="001B6546" w:rsidRDefault="009128AB" w:rsidP="009128AB">
      <w:pPr>
        <w:rPr>
          <w:ins w:id="3844" w:author="Nokia (Endrit Dosti)" w:date="2025-11-03T14:29:00Z"/>
          <w:rFonts w:eastAsia="SimSun"/>
          <w:lang w:val="en-US"/>
        </w:rPr>
      </w:pPr>
      <w:ins w:id="3845" w:author="Nokia (Endrit Dosti)" w:date="2025-11-03T14:29:00Z">
        <w:r>
          <w:rPr>
            <w:rFonts w:eastAsia="SimSun"/>
            <w:lang w:val="en-US"/>
          </w:rPr>
          <w:t xml:space="preserve">In 6.3.2 </w:t>
        </w:r>
        <w:r w:rsidRPr="0036584A">
          <w:t>Radio resource control information elements</w:t>
        </w:r>
        <w:r>
          <w:t>:</w:t>
        </w:r>
      </w:ins>
    </w:p>
    <w:tbl>
      <w:tblPr>
        <w:tblStyle w:val="af6"/>
        <w:tblW w:w="0" w:type="auto"/>
        <w:tblInd w:w="0" w:type="dxa"/>
        <w:tblLook w:val="04A0" w:firstRow="1" w:lastRow="0" w:firstColumn="1" w:lastColumn="0" w:noHBand="0" w:noVBand="1"/>
      </w:tblPr>
      <w:tblGrid>
        <w:gridCol w:w="14278"/>
      </w:tblGrid>
      <w:tr w:rsidR="009128AB" w14:paraId="5D6B1538" w14:textId="77777777" w:rsidTr="009128AB">
        <w:trPr>
          <w:ins w:id="3846"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7" w:author="Nokia (Endrit Dosti)" w:date="2025-11-03T14:30:00Z"/>
                <w:rFonts w:ascii="Courier New" w:hAnsi="Courier New"/>
                <w:sz w:val="16"/>
                <w:lang w:eastAsia="en-GB"/>
              </w:rPr>
            </w:pPr>
            <w:ins w:id="3848" w:author="Nokia (Endrit Dosti)" w:date="2025-11-03T14:30:00Z">
              <w:r w:rsidRPr="001B64C8">
                <w:rPr>
                  <w:rFonts w:ascii="Courier New" w:hAnsi="Courier New"/>
                  <w:sz w:val="16"/>
                  <w:lang w:eastAsia="en-GB"/>
                </w:rPr>
                <w:t>LTM-Config-r18 ::=</w:t>
              </w:r>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Nokia (Endrit Dosti)" w:date="2025-11-03T14:30:00Z"/>
                <w:rFonts w:ascii="Courier New" w:hAnsi="Courier New"/>
                <w:sz w:val="16"/>
                <w:lang w:eastAsia="en-GB"/>
              </w:rPr>
            </w:pPr>
            <w:ins w:id="3850"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rFonts w:ascii="Courier New" w:hAnsi="Courier New"/>
                <w:color w:val="808080"/>
                <w:sz w:val="16"/>
                <w:lang w:eastAsia="en-GB"/>
              </w:rPr>
            </w:pPr>
            <w:ins w:id="3852" w:author="Nokia (Endrit Dosti)" w:date="2025-11-03T14: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rFonts w:ascii="Courier New" w:hAnsi="Courier New"/>
                <w:sz w:val="16"/>
                <w:lang w:eastAsia="en-GB"/>
              </w:rPr>
            </w:pPr>
            <w:ins w:id="3854"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rFonts w:ascii="Courier New" w:hAnsi="Courier New"/>
                <w:sz w:val="16"/>
                <w:lang w:eastAsia="en-GB"/>
              </w:rPr>
            </w:pPr>
            <w:ins w:id="3856" w:author="Nokia (Endrit Dosti)" w:date="2025-11-03T14: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rFonts w:ascii="Courier New" w:hAnsi="Courier New"/>
                <w:sz w:val="16"/>
                <w:lang w:eastAsia="en-GB"/>
              </w:rPr>
            </w:pPr>
            <w:ins w:id="3858" w:author="Nokia (Endrit Dosti)" w:date="2025-11-03T14: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9" w:author="Nokia (Endrit Dosti)" w:date="2025-11-03T14:30:00Z"/>
                <w:rFonts w:ascii="Courier New" w:hAnsi="Courier New"/>
                <w:color w:val="808080"/>
                <w:sz w:val="16"/>
                <w:lang w:eastAsia="en-GB"/>
              </w:rPr>
            </w:pPr>
            <w:ins w:id="3860" w:author="Nokia (Endrit Dosti)" w:date="2025-11-03T14: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Nokia (Endrit Dosti)" w:date="2025-11-03T14: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2" w:author="Nokia (Endrit Dosti)" w:date="2025-11-03T14:30:00Z"/>
                <w:rFonts w:ascii="Courier New" w:hAnsi="Courier New"/>
                <w:color w:val="808080"/>
                <w:sz w:val="16"/>
                <w:lang w:eastAsia="en-GB"/>
              </w:rPr>
            </w:pPr>
            <w:ins w:id="3863"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4" w:author="Nokia (Endrit Dosti)" w:date="2025-11-03T14:30:00Z"/>
                <w:rFonts w:ascii="Courier New" w:hAnsi="Courier New"/>
                <w:color w:val="808080"/>
                <w:sz w:val="16"/>
                <w:lang w:eastAsia="en-GB"/>
              </w:rPr>
            </w:pPr>
            <w:ins w:id="3865"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6" w:author="Nokia (Endrit Dosti)" w:date="2025-11-03T14:30:00Z"/>
                <w:rFonts w:ascii="Courier New" w:hAnsi="Courier New"/>
                <w:color w:val="808080"/>
                <w:sz w:val="16"/>
                <w:lang w:eastAsia="en-GB"/>
              </w:rPr>
            </w:pPr>
            <w:ins w:id="3867" w:author="Nokia (Endrit Dosti)" w:date="2025-11-03T14: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8" w:author="Nokia (Endrit Dosti)" w:date="2025-11-03T14: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9" w:author="Nokia (Endrit Dosti)" w:date="2025-11-03T14:30:00Z"/>
                <w:rFonts w:ascii="Courier New" w:hAnsi="Courier New"/>
                <w:sz w:val="16"/>
                <w:lang w:eastAsia="en-GB"/>
              </w:rPr>
            </w:pPr>
            <w:ins w:id="3870" w:author="Nokia (Endrit Dosti)" w:date="2025-11-03T14: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1" w:author="Nokia (Endrit Dosti)" w:date="2025-11-03T14:30:00Z"/>
                <w:rFonts w:ascii="Courier New" w:hAnsi="Courier New"/>
                <w:sz w:val="16"/>
                <w:lang w:eastAsia="en-GB"/>
              </w:rPr>
            </w:pPr>
            <w:ins w:id="3872" w:author="Nokia (Endrit Dosti)" w:date="2025-11-03T14: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3" w:author="Nokia (Endrit Dosti)" w:date="2025-11-03T14: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4" w:author="Nokia (Endrit Dosti)" w:date="2025-11-03T14:30:00Z"/>
                <w:rFonts w:ascii="Courier New" w:hAnsi="Courier New"/>
                <w:sz w:val="16"/>
                <w:lang w:eastAsia="en-GB"/>
                <w:rPrChange w:id="3875" w:author="Nokia (Endrit Dosti)" w:date="2025-11-03T14:30:00Z">
                  <w:rPr>
                    <w:ins w:id="3876" w:author="Nokia (Endrit Dosti)" w:date="2025-11-03T14:30:00Z"/>
                  </w:rPr>
                </w:rPrChange>
              </w:rPr>
              <w:pPrChange w:id="3877" w:author="Nokia (Endrit Dosti)" w:date="2025-11-03T14:30:00Z">
                <w:pPr/>
              </w:pPrChange>
            </w:pPr>
            <w:ins w:id="3878" w:author="Nokia (Endrit Dosti)" w:date="2025-11-03T14:30:00Z">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A92024">
                <w:rPr>
                  <w:rFonts w:ascii="Courier New" w:hAnsi="Courier New"/>
                  <w:sz w:val="16"/>
                  <w:lang w:eastAsia="en-GB"/>
                </w:rPr>
                <w:t>::=</w:t>
              </w:r>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9" w:author="Nokia (Endrit Dosti)" w:date="2025-11-03T14:28:00Z"/>
        </w:rPr>
      </w:pPr>
    </w:p>
    <w:p w14:paraId="6C8465EE" w14:textId="77777777" w:rsidR="009128AB" w:rsidRDefault="009128AB" w:rsidP="009128AB">
      <w:pPr>
        <w:rPr>
          <w:ins w:id="3880" w:author="Nokia (Endrit Dosti)" w:date="2025-11-03T14:30:00Z"/>
          <w:rFonts w:eastAsia="SimSun"/>
          <w:lang w:val="en-US"/>
        </w:rPr>
      </w:pPr>
      <w:ins w:id="3881" w:author="Nokia (Endrit Dosti)" w:date="2025-11-03T14:30:00Z">
        <w:r>
          <w:rPr>
            <w:rFonts w:eastAsia="SimSun"/>
            <w:lang w:val="en-US"/>
          </w:rPr>
          <w:t>The lists would be defined as:</w:t>
        </w:r>
      </w:ins>
    </w:p>
    <w:tbl>
      <w:tblPr>
        <w:tblStyle w:val="af6"/>
        <w:tblW w:w="0" w:type="auto"/>
        <w:tblInd w:w="0" w:type="dxa"/>
        <w:tblLook w:val="04A0" w:firstRow="1" w:lastRow="0" w:firstColumn="1" w:lastColumn="0" w:noHBand="0" w:noVBand="1"/>
      </w:tblPr>
      <w:tblGrid>
        <w:gridCol w:w="14278"/>
      </w:tblGrid>
      <w:tr w:rsidR="009128AB" w14:paraId="5EAD1A10" w14:textId="77777777" w:rsidTr="009128AB">
        <w:trPr>
          <w:ins w:id="3882"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83" w:author="Nokia (Endrit Dosti)" w:date="2025-11-03T14:31:00Z"/>
                <w:rFonts w:ascii="Arial" w:hAnsi="Arial"/>
                <w:sz w:val="24"/>
              </w:rPr>
            </w:pPr>
            <w:ins w:id="3884" w:author="Nokia (Endrit Dosti)" w:date="2025-11-03T14: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5" w:author="Nokia (Endrit Dosti)" w:date="2025-11-03T14:31:00Z"/>
                <w:iCs/>
              </w:rPr>
            </w:pPr>
            <w:ins w:id="3886" w:author="Nokia (Endrit Dosti)" w:date="2025-11-03T14: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7" w:author="Nokia (Endrit Dosti)" w:date="2025-11-03T14:31:00Z"/>
                <w:rFonts w:ascii="Arial" w:hAnsi="Arial"/>
                <w:b/>
              </w:rPr>
            </w:pPr>
            <w:ins w:id="3888" w:author="Nokia (Endrit Dosti)" w:date="2025-11-03T14: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9" w:author="Nokia (Endrit Dosti)" w:date="2025-11-03T14:31:00Z"/>
                <w:rFonts w:ascii="Courier New" w:hAnsi="Courier New"/>
                <w:color w:val="808080"/>
                <w:sz w:val="16"/>
                <w:lang w:eastAsia="en-GB"/>
              </w:rPr>
            </w:pPr>
            <w:ins w:id="3890" w:author="Nokia (Endrit Dosti)" w:date="2025-11-03T14: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1" w:author="Nokia (Endrit Dosti)" w:date="2025-11-03T14:31:00Z"/>
                <w:rFonts w:ascii="Courier New" w:hAnsi="Courier New"/>
                <w:color w:val="808080"/>
                <w:sz w:val="16"/>
                <w:lang w:eastAsia="en-GB"/>
              </w:rPr>
            </w:pPr>
            <w:ins w:id="389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4" w:author="Nokia (Endrit Dosti)" w:date="2025-11-03T14:31:00Z"/>
                <w:rFonts w:ascii="Courier New" w:hAnsi="Courier New"/>
                <w:sz w:val="16"/>
                <w:lang w:eastAsia="en-GB"/>
              </w:rPr>
            </w:pPr>
            <w:ins w:id="3895"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6" w:author="Nokia (Endrit Dosti)" w:date="2025-11-03T14: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rFonts w:ascii="Courier New" w:hAnsi="Courier New"/>
                <w:sz w:val="16"/>
                <w:lang w:eastAsia="en-GB"/>
              </w:rPr>
            </w:pPr>
            <w:ins w:id="3898"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 xml:space="preserve">9 ::=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9" w:author="Nokia (Endrit Dosti)" w:date="2025-11-03T14:31:00Z"/>
                <w:rFonts w:ascii="Courier New" w:hAnsi="Courier New"/>
                <w:sz w:val="16"/>
                <w:lang w:eastAsia="en-GB"/>
              </w:rPr>
            </w:pPr>
            <w:ins w:id="3900" w:author="Nokia (Endrit Dosti)" w:date="2025-11-03T14: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rFonts w:ascii="Courier New" w:hAnsi="Courier New"/>
                <w:sz w:val="16"/>
                <w:lang w:eastAsia="en-GB"/>
              </w:rPr>
            </w:pPr>
            <w:ins w:id="3902" w:author="Nokia (Endrit Dosti)" w:date="2025-11-03T14: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rFonts w:ascii="Courier New" w:hAnsi="Courier New"/>
                <w:sz w:val="16"/>
                <w:lang w:eastAsia="en-GB"/>
              </w:rPr>
            </w:pPr>
            <w:ins w:id="3904" w:author="Nokia (Endrit Dosti)" w:date="2025-11-03T14: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rFonts w:ascii="Courier New" w:hAnsi="Courier New"/>
                <w:sz w:val="16"/>
                <w:lang w:eastAsia="en-GB"/>
              </w:rPr>
            </w:pPr>
            <w:ins w:id="3906" w:author="Nokia (Endrit Dosti)" w:date="2025-11-03T14: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rFonts w:ascii="Courier New" w:hAnsi="Courier New"/>
                <w:sz w:val="16"/>
                <w:lang w:eastAsia="en-GB"/>
              </w:rPr>
            </w:pPr>
            <w:ins w:id="3908" w:author="Nokia (Endrit Dosti)" w:date="2025-11-03T14:31:00Z">
              <w:r w:rsidRPr="00FD76D5">
                <w:rPr>
                  <w:rFonts w:ascii="Courier New" w:hAnsi="Courier New"/>
                  <w:sz w:val="16"/>
                  <w:lang w:eastAsia="en-GB"/>
                </w:rPr>
                <w:t xml:space="preserve">    }                                                                       </w:t>
              </w:r>
              <w:r w:rsidRPr="00EB516A">
                <w:rPr>
                  <w:rFonts w:ascii="Courier New" w:hAnsi="Courier New"/>
                  <w:color w:val="993366"/>
                  <w:sz w:val="16"/>
                  <w:lang w:eastAsia="en-GB"/>
                </w:rPr>
                <w:t>OPTIONAL</w:t>
              </w:r>
              <w:r w:rsidRPr="00FD76D5">
                <w:rPr>
                  <w:rFonts w:ascii="Courier New" w:hAnsi="Courier New"/>
                  <w:sz w:val="16"/>
                  <w:lang w:eastAsia="en-GB"/>
                </w:rPr>
                <w:t>,   --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rFonts w:ascii="Courier New" w:hAnsi="Courier New"/>
                <w:sz w:val="16"/>
                <w:lang w:eastAsia="en-GB"/>
              </w:rPr>
            </w:pPr>
            <w:ins w:id="3910" w:author="Nokia (Endrit Dosti)" w:date="2025-11-03T14: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1" w:author="Nokia (Endrit Dosti)" w:date="2025-11-03T14:31:00Z"/>
                <w:rFonts w:ascii="Courier New" w:hAnsi="Courier New"/>
                <w:sz w:val="16"/>
                <w:lang w:eastAsia="en-GB"/>
              </w:rPr>
            </w:pPr>
            <w:ins w:id="3912" w:author="Nokia (Endrit Dosti)" w:date="2025-11-03T14: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3" w:author="Nokia (Endrit Dosti)" w:date="2025-11-03T14: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4" w:author="Nokia (Endrit Dosti)" w:date="2025-11-03T14:31:00Z"/>
                <w:rFonts w:ascii="Courier New" w:hAnsi="Courier New"/>
                <w:color w:val="808080"/>
                <w:sz w:val="16"/>
                <w:lang w:eastAsia="en-GB"/>
              </w:rPr>
            </w:pPr>
            <w:ins w:id="391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6" w:author="Nokia (Endrit Dosti)" w:date="2025-11-03T14:30:00Z"/>
                <w:rFonts w:ascii="Courier New" w:hAnsi="Courier New"/>
                <w:color w:val="808080"/>
                <w:sz w:val="16"/>
                <w:lang w:eastAsia="en-GB"/>
                <w:rPrChange w:id="3917" w:author="Nokia (Endrit Dosti)" w:date="2025-11-03T14:31:00Z">
                  <w:rPr>
                    <w:ins w:id="3918" w:author="Nokia (Endrit Dosti)" w:date="2025-11-03T14:30:00Z"/>
                  </w:rPr>
                </w:rPrChange>
              </w:rPr>
              <w:pPrChange w:id="3919" w:author="Nokia (Endrit Dosti)" w:date="2025-11-03T14:31:00Z">
                <w:pPr/>
              </w:pPrChange>
            </w:pPr>
            <w:ins w:id="3920" w:author="Nokia (Endrit Dosti)" w:date="2025-11-03T14:31:00Z">
              <w:r w:rsidRPr="001B6546">
                <w:rPr>
                  <w:rFonts w:ascii="Courier New" w:hAnsi="Courier New"/>
                  <w:color w:val="808080"/>
                  <w:sz w:val="16"/>
                  <w:lang w:eastAsia="en-GB"/>
                </w:rPr>
                <w:t>-- ASN1STOP</w:t>
              </w:r>
            </w:ins>
          </w:p>
        </w:tc>
      </w:tr>
    </w:tbl>
    <w:p w14:paraId="2B2C1B42" w14:textId="77777777" w:rsidR="009128AB" w:rsidRDefault="009128AB" w:rsidP="003278B0">
      <w:pPr>
        <w:rPr>
          <w:ins w:id="3921" w:author="Nokia (Endrit Dosti)" w:date="2025-11-03T14:26:00Z"/>
        </w:rPr>
      </w:pPr>
    </w:p>
    <w:p w14:paraId="19570C79" w14:textId="78AF1E9A" w:rsidR="009128AB" w:rsidRDefault="009128AB" w:rsidP="003278B0">
      <w:pPr>
        <w:rPr>
          <w:ins w:id="3922" w:author="Nokia (Endrit Dosti)" w:date="2025-11-03T14:31:00Z"/>
          <w:rFonts w:eastAsia="DengXian"/>
        </w:rPr>
      </w:pPr>
      <w:ins w:id="3923" w:author="Nokia (Endrit Dosti)" w:date="2025-11-03T14:31:00Z">
        <w:r>
          <w:rPr>
            <w:rFonts w:eastAsia="DengXian"/>
          </w:rPr>
          <w:t>In 7.4 UE variables:</w:t>
        </w:r>
      </w:ins>
    </w:p>
    <w:tbl>
      <w:tblPr>
        <w:tblStyle w:val="af6"/>
        <w:tblW w:w="0" w:type="auto"/>
        <w:tblInd w:w="0" w:type="dxa"/>
        <w:tblLook w:val="04A0" w:firstRow="1" w:lastRow="0" w:firstColumn="1" w:lastColumn="0" w:noHBand="0" w:noVBand="1"/>
      </w:tblPr>
      <w:tblGrid>
        <w:gridCol w:w="14278"/>
      </w:tblGrid>
      <w:tr w:rsidR="009128AB" w14:paraId="6820A11A" w14:textId="77777777" w:rsidTr="009128AB">
        <w:trPr>
          <w:ins w:id="3924"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5" w:author="Nokia (Endrit Dosti)" w:date="2025-11-03T14:31:00Z"/>
                <w:rFonts w:ascii="Arial" w:hAnsi="Arial"/>
                <w:sz w:val="24"/>
              </w:rPr>
            </w:pPr>
            <w:bookmarkStart w:id="3926" w:name="_Toc210312367"/>
            <w:ins w:id="3927" w:author="Nokia (Endrit Dosti)" w:date="2025-11-03T14:31:00Z">
              <w:r w:rsidRPr="001B6546">
                <w:rPr>
                  <w:rFonts w:ascii="Arial" w:hAnsi="Arial"/>
                  <w:sz w:val="24"/>
                </w:rPr>
                <w:lastRenderedPageBreak/>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6"/>
              <w:r>
                <w:rPr>
                  <w:rFonts w:ascii="Arial" w:hAnsi="Arial"/>
                  <w:i/>
                  <w:sz w:val="24"/>
                </w:rPr>
                <w:t>List</w:t>
              </w:r>
            </w:ins>
          </w:p>
          <w:p w14:paraId="69C15A07" w14:textId="77777777" w:rsidR="009128AB" w:rsidRPr="001B6546" w:rsidRDefault="009128AB" w:rsidP="009128AB">
            <w:pPr>
              <w:rPr>
                <w:ins w:id="3928" w:author="Nokia (Endrit Dosti)" w:date="2025-11-03T14:31:00Z"/>
              </w:rPr>
            </w:pPr>
            <w:ins w:id="3929" w:author="Nokia (Endrit Dosti)" w:date="2025-11-03T14: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30" w:author="Nokia (Endrit Dosti)" w:date="2025-11-03T14:31:00Z"/>
                <w:rFonts w:ascii="Arial" w:hAnsi="Arial"/>
                <w:b/>
              </w:rPr>
            </w:pPr>
            <w:ins w:id="3931" w:author="Nokia (Endrit Dosti)" w:date="2025-11-03T14: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2" w:author="Nokia (Endrit Dosti)" w:date="2025-11-03T14:31:00Z"/>
                <w:rFonts w:ascii="Courier New" w:hAnsi="Courier New"/>
                <w:color w:val="808080"/>
                <w:sz w:val="16"/>
                <w:lang w:eastAsia="en-GB"/>
              </w:rPr>
            </w:pPr>
            <w:ins w:id="3933" w:author="Nokia (Endrit Dosti)" w:date="2025-11-03T14: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4" w:author="Nokia (Endrit Dosti)" w:date="2025-11-03T14:31:00Z"/>
                <w:rFonts w:ascii="Courier New" w:hAnsi="Courier New"/>
                <w:color w:val="808080"/>
                <w:sz w:val="16"/>
                <w:lang w:eastAsia="en-GB"/>
              </w:rPr>
            </w:pPr>
            <w:ins w:id="393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6" w:author="Nokia (Endrit Dosti)" w:date="2025-11-03T14: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Nokia (Endrit Dosti)" w:date="2025-11-03T14:31:00Z"/>
                <w:rFonts w:ascii="Courier New" w:hAnsi="Courier New"/>
                <w:sz w:val="16"/>
                <w:lang w:eastAsia="en-GB"/>
              </w:rPr>
            </w:pPr>
            <w:ins w:id="3938" w:author="Nokia (Endrit Dosti)" w:date="2025-11-03T14: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Nokia (Endrit Dosti)" w:date="2025-11-03T14:31:00Z"/>
                <w:rFonts w:ascii="Courier New" w:hAnsi="Courier New"/>
                <w:sz w:val="16"/>
                <w:lang w:eastAsia="en-GB"/>
              </w:rPr>
            </w:pPr>
            <w:ins w:id="3940" w:author="Nokia (Endrit Dosti)" w:date="2025-11-03T14: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1" w:author="Nokia (Endrit Dosti)" w:date="2025-11-03T14:31:00Z"/>
                <w:rFonts w:ascii="Courier New" w:hAnsi="Courier New"/>
                <w:sz w:val="16"/>
                <w:lang w:eastAsia="en-GB"/>
              </w:rPr>
            </w:pPr>
            <w:ins w:id="3942" w:author="Nokia (Endrit Dosti)" w:date="2025-11-03T14: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Nokia (Endrit Dosti)" w:date="2025-11-03T14: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4" w:author="Nokia (Endrit Dosti)" w:date="2025-11-03T14:31:00Z"/>
                <w:rFonts w:ascii="Courier New" w:hAnsi="Courier New"/>
                <w:color w:val="808080"/>
                <w:sz w:val="16"/>
                <w:lang w:eastAsia="en-GB"/>
              </w:rPr>
            </w:pPr>
            <w:ins w:id="394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6" w:author="Nokia (Endrit Dosti)" w:date="2025-11-03T14:31:00Z"/>
                <w:rFonts w:ascii="Courier New" w:hAnsi="Courier New"/>
                <w:color w:val="808080"/>
                <w:sz w:val="16"/>
                <w:lang w:eastAsia="en-GB"/>
                <w:rPrChange w:id="3947" w:author="Nokia (Endrit Dosti)" w:date="2025-11-03T14:32:00Z">
                  <w:rPr>
                    <w:ins w:id="3948" w:author="Nokia (Endrit Dosti)" w:date="2025-11-03T14:31:00Z"/>
                    <w:rFonts w:eastAsia="DengXian"/>
                  </w:rPr>
                </w:rPrChange>
              </w:rPr>
              <w:pPrChange w:id="3949" w:author="Nokia (Endrit Dosti)" w:date="2025-11-03T14:32:00Z">
                <w:pPr/>
              </w:pPrChange>
            </w:pPr>
            <w:ins w:id="3950" w:author="Nokia (Endrit Dosti)" w:date="2025-11-03T14:31:00Z">
              <w:r w:rsidRPr="001B6546">
                <w:rPr>
                  <w:rFonts w:ascii="Courier New" w:hAnsi="Courier New"/>
                  <w:color w:val="808080"/>
                  <w:sz w:val="16"/>
                  <w:lang w:eastAsia="en-GB"/>
                </w:rPr>
                <w:t>-- ASN1STOP</w:t>
              </w:r>
            </w:ins>
          </w:p>
        </w:tc>
      </w:tr>
    </w:tbl>
    <w:p w14:paraId="32C44507" w14:textId="77777777" w:rsidR="009128AB" w:rsidRDefault="009128AB" w:rsidP="003278B0">
      <w:pPr>
        <w:rPr>
          <w:ins w:id="3951" w:author="Nokia (Endrit Dosti)" w:date="2025-11-03T14:32:00Z"/>
          <w:rFonts w:eastAsia="DengXian"/>
        </w:rPr>
      </w:pPr>
    </w:p>
    <w:p w14:paraId="2FA8316B" w14:textId="77777777" w:rsidR="009128AB" w:rsidRDefault="009128AB" w:rsidP="009128AB">
      <w:pPr>
        <w:rPr>
          <w:ins w:id="3952" w:author="Nokia (Endrit Dosti)" w:date="2025-11-03T14:32:00Z"/>
          <w:rFonts w:eastAsia="MS Mincho"/>
        </w:rPr>
      </w:pPr>
      <w:ins w:id="3953" w:author="Nokia (Endrit Dosti)" w:date="2025-11-03T14:32:00Z">
        <w:r>
          <w:rPr>
            <w:rFonts w:eastAsia="SimSun"/>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af6"/>
        <w:tblW w:w="0" w:type="auto"/>
        <w:tblInd w:w="0" w:type="dxa"/>
        <w:tblLook w:val="04A0" w:firstRow="1" w:lastRow="0" w:firstColumn="1" w:lastColumn="0" w:noHBand="0" w:noVBand="1"/>
      </w:tblPr>
      <w:tblGrid>
        <w:gridCol w:w="14278"/>
      </w:tblGrid>
      <w:tr w:rsidR="009128AB" w14:paraId="4EBAA742" w14:textId="77777777" w:rsidTr="009128AB">
        <w:trPr>
          <w:ins w:id="3954"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5" w:author="Nokia (Endrit Dosti)" w:date="2025-11-03T14:32:00Z"/>
                <w:rFonts w:ascii="Arial" w:eastAsia="MS Mincho" w:hAnsi="Arial"/>
                <w:sz w:val="18"/>
                <w:szCs w:val="16"/>
                <w:lang w:eastAsia="ja-JP"/>
              </w:rPr>
            </w:pPr>
            <w:bookmarkStart w:id="3956" w:name="_Toc210311160"/>
            <w:ins w:id="3957" w:author="Nokia (Endrit Dosti)" w:date="2025-11-03T14:32:00Z">
              <w:r w:rsidRPr="009128AB">
                <w:rPr>
                  <w:rFonts w:ascii="Arial" w:eastAsia="MS Mincho" w:hAnsi="Arial"/>
                  <w:sz w:val="18"/>
                  <w:szCs w:val="16"/>
                  <w:lang w:eastAsia="ja-JP"/>
                </w:rPr>
                <w:lastRenderedPageBreak/>
                <w:t>5.3.5.18.1</w:t>
              </w:r>
              <w:r w:rsidRPr="009128AB">
                <w:rPr>
                  <w:rFonts w:ascii="Arial" w:eastAsia="MS Mincho" w:hAnsi="Arial"/>
                  <w:sz w:val="18"/>
                  <w:szCs w:val="16"/>
                  <w:lang w:eastAsia="ja-JP"/>
                </w:rPr>
                <w:tab/>
                <w:t>LTM configuration</w:t>
              </w:r>
              <w:bookmarkEnd w:id="3956"/>
            </w:ins>
          </w:p>
          <w:p w14:paraId="3D8B7F63" w14:textId="77777777" w:rsidR="009128AB" w:rsidRPr="009128AB" w:rsidRDefault="009128AB" w:rsidP="009128AB">
            <w:pPr>
              <w:rPr>
                <w:ins w:id="3958" w:author="Nokia (Endrit Dosti)" w:date="2025-11-03T14:32:00Z"/>
                <w:sz w:val="16"/>
                <w:szCs w:val="16"/>
                <w:lang w:eastAsia="ja-JP"/>
              </w:rPr>
            </w:pPr>
            <w:ins w:id="3959" w:author="Nokia (Endrit Dosti)" w:date="2025-11-03T14:32:00Z">
              <w:r w:rsidRPr="009128AB">
                <w:rPr>
                  <w:sz w:val="16"/>
                  <w:szCs w:val="16"/>
                  <w:lang w:eastAsia="ja-JP"/>
                </w:rPr>
                <w:t>[...]</w:t>
              </w:r>
            </w:ins>
          </w:p>
          <w:p w14:paraId="2BA2CACA" w14:textId="77777777" w:rsidR="009128AB" w:rsidRPr="009128AB" w:rsidRDefault="009128AB" w:rsidP="009128AB">
            <w:pPr>
              <w:rPr>
                <w:ins w:id="3960" w:author="Nokia (Endrit Dosti)" w:date="2025-11-03T14:32:00Z"/>
                <w:sz w:val="16"/>
                <w:szCs w:val="16"/>
                <w:lang w:eastAsia="ja-JP"/>
              </w:rPr>
            </w:pPr>
            <w:ins w:id="3961" w:author="Nokia (Endrit Dosti)" w:date="2025-11-03T14: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62" w:author="Nokia (Endrit Dosti)" w:date="2025-11-03T14:32:00Z"/>
                <w:sz w:val="16"/>
                <w:szCs w:val="16"/>
                <w:lang w:eastAsia="ja-JP"/>
              </w:rPr>
            </w:pPr>
            <w:ins w:id="3963" w:author="Nokia (Endrit Dosti)" w:date="2025-11-03T14:32:00Z">
              <w:r w:rsidRPr="009128AB">
                <w:rPr>
                  <w:sz w:val="16"/>
                  <w:szCs w:val="16"/>
                  <w:lang w:eastAsia="ja-JP"/>
                </w:rPr>
                <w:t>[...]</w:t>
              </w:r>
            </w:ins>
          </w:p>
          <w:p w14:paraId="08045C9E" w14:textId="77777777" w:rsidR="009128AB" w:rsidRPr="009128AB" w:rsidRDefault="009128AB" w:rsidP="009128AB">
            <w:pPr>
              <w:ind w:left="568" w:hanging="284"/>
              <w:rPr>
                <w:ins w:id="3964" w:author="Nokia (Endrit Dosti)" w:date="2025-11-03T14:32:00Z"/>
                <w:color w:val="000000"/>
                <w:sz w:val="16"/>
                <w:szCs w:val="16"/>
                <w:lang w:eastAsia="ja-JP"/>
              </w:rPr>
            </w:pPr>
            <w:ins w:id="3965"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6" w:author="Nokia (Endrit Dosti)" w:date="2025-11-03T14:32:00Z"/>
                <w:sz w:val="16"/>
                <w:szCs w:val="16"/>
                <w:lang w:eastAsia="ja-JP"/>
              </w:rPr>
            </w:pPr>
            <w:ins w:id="3967"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8" w:author="Nokia (Endrit Dosti)" w:date="2025-11-03T14:32:00Z"/>
                <w:color w:val="000000"/>
                <w:sz w:val="16"/>
                <w:szCs w:val="16"/>
                <w:lang w:eastAsia="ja-JP"/>
              </w:rPr>
            </w:pPr>
            <w:ins w:id="3969"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70" w:author="Nokia (Endrit Dosti)" w:date="2025-11-03T14:32:00Z"/>
                <w:sz w:val="16"/>
                <w:szCs w:val="16"/>
                <w:lang w:eastAsia="ja-JP"/>
              </w:rPr>
            </w:pPr>
            <w:ins w:id="3971"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72" w:author="Nokia (Endrit Dosti)" w:date="2025-11-03T14:32:00Z"/>
                <w:rFonts w:ascii="Arial" w:eastAsia="MS Mincho" w:hAnsi="Arial"/>
                <w:sz w:val="18"/>
                <w:szCs w:val="16"/>
                <w:lang w:eastAsia="ja-JP"/>
              </w:rPr>
            </w:pPr>
            <w:ins w:id="3973" w:author="Nokia (Endrit Dosti)" w:date="2025-11-03T14: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4" w:author="Nokia (Endrit Dosti)" w:date="2025-11-03T14:32:00Z"/>
                <w:sz w:val="16"/>
                <w:szCs w:val="16"/>
                <w:lang w:eastAsia="ja-JP"/>
              </w:rPr>
            </w:pPr>
            <w:ins w:id="3975" w:author="Nokia (Endrit Dosti)" w:date="2025-11-03T14:32:00Z">
              <w:r w:rsidRPr="009128AB">
                <w:rPr>
                  <w:sz w:val="16"/>
                  <w:szCs w:val="16"/>
                  <w:lang w:eastAsia="ja-JP"/>
                </w:rPr>
                <w:t>The UE shall:</w:t>
              </w:r>
            </w:ins>
          </w:p>
          <w:p w14:paraId="5557F34D" w14:textId="77777777" w:rsidR="009128AB" w:rsidRPr="009128AB" w:rsidRDefault="009128AB" w:rsidP="009128AB">
            <w:pPr>
              <w:ind w:left="568" w:hanging="284"/>
              <w:rPr>
                <w:ins w:id="3976" w:author="Nokia (Endrit Dosti)" w:date="2025-11-03T14:32:00Z"/>
                <w:sz w:val="16"/>
                <w:szCs w:val="16"/>
                <w:lang w:eastAsia="ja-JP"/>
              </w:rPr>
            </w:pPr>
            <w:ins w:id="3977" w:author="Nokia (Endrit Dosti)" w:date="2025-11-03T14: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8" w:author="Nokia (Endrit Dosti)" w:date="2025-11-03T14:32:00Z"/>
                <w:sz w:val="16"/>
                <w:szCs w:val="16"/>
                <w:lang w:eastAsia="ja-JP"/>
              </w:rPr>
            </w:pPr>
            <w:ins w:id="3979" w:author="Nokia (Endrit Dosti)" w:date="2025-11-03T14: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80" w:author="Nokia (Endrit Dosti)" w:date="2025-11-03T14:32:00Z"/>
                <w:sz w:val="16"/>
                <w:szCs w:val="16"/>
                <w:lang w:eastAsia="ja-JP"/>
              </w:rPr>
            </w:pPr>
            <w:ins w:id="3981"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82" w:author="Nokia (Endrit Dosti)" w:date="2025-11-03T14:32:00Z"/>
                <w:sz w:val="16"/>
                <w:szCs w:val="16"/>
                <w:lang w:eastAsia="ja-JP"/>
              </w:rPr>
            </w:pPr>
            <w:ins w:id="3983" w:author="Nokia (Endrit Dosti)" w:date="2025-11-03T14: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4" w:author="Nokia (Endrit Dosti)" w:date="2025-11-03T14: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5" w:author="Nokia (Endrit Dosti)" w:date="2025-11-03T14:32:00Z"/>
                <w:rFonts w:ascii="Arial" w:eastAsia="MS Mincho" w:hAnsi="Arial"/>
                <w:sz w:val="18"/>
                <w:szCs w:val="16"/>
                <w:lang w:eastAsia="ja-JP"/>
              </w:rPr>
            </w:pPr>
            <w:ins w:id="3986" w:author="Nokia (Endrit Dosti)" w:date="2025-11-03T14: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87" w:author="Nokia (Endrit Dosti)" w:date="2025-11-03T14:32:00Z"/>
                <w:sz w:val="16"/>
                <w:szCs w:val="16"/>
                <w:lang w:eastAsia="ja-JP"/>
              </w:rPr>
            </w:pPr>
            <w:ins w:id="3988" w:author="Nokia (Endrit Dosti)" w:date="2025-11-03T14: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9" w:author="Nokia (Endrit Dosti)" w:date="2025-11-03T14:32:00Z"/>
                <w:sz w:val="16"/>
                <w:szCs w:val="16"/>
                <w:lang w:eastAsia="ja-JP"/>
              </w:rPr>
            </w:pPr>
            <w:ins w:id="3990" w:author="Nokia (Endrit Dosti)" w:date="2025-11-03T14: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91" w:author="Nokia (Endrit Dosti)" w:date="2025-11-03T14:32:00Z"/>
                <w:sz w:val="16"/>
                <w:szCs w:val="16"/>
                <w:lang w:eastAsia="ja-JP"/>
              </w:rPr>
            </w:pPr>
            <w:ins w:id="3992" w:author="Nokia (Endrit Dosti)" w:date="2025-11-03T14: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93" w:author="Nokia (Endrit Dosti)" w:date="2025-11-03T14:32:00Z"/>
                <w:sz w:val="16"/>
                <w:szCs w:val="16"/>
                <w:lang w:eastAsia="ja-JP"/>
              </w:rPr>
            </w:pPr>
            <w:ins w:id="3994" w:author="Nokia (Endrit Dosti)" w:date="2025-11-03T14: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5" w:author="Nokia (Endrit Dosti)" w:date="2025-11-03T14:32:00Z"/>
                <w:sz w:val="16"/>
                <w:szCs w:val="16"/>
                <w:lang w:eastAsia="ja-JP"/>
              </w:rPr>
            </w:pPr>
            <w:ins w:id="3996"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3997" w:author="Nokia (Endrit Dosti)" w:date="2025-11-03T14:32:00Z"/>
                <w:sz w:val="16"/>
                <w:szCs w:val="16"/>
                <w:lang w:eastAsia="ja-JP"/>
              </w:rPr>
            </w:pPr>
            <w:ins w:id="3998" w:author="Nokia (Endrit Dosti)" w:date="2025-11-03T14: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3999" w:author="Nokia (Endrit Dosti)" w:date="2025-11-03T14:32:00Z"/>
                <w:sz w:val="16"/>
                <w:szCs w:val="16"/>
                <w:lang w:eastAsia="ja-JP"/>
              </w:rPr>
            </w:pPr>
            <w:ins w:id="4000" w:author="Nokia (Endrit Dosti)" w:date="2025-11-03T14: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4001" w:author="Nokia (Endrit Dosti)" w:date="2025-11-03T14:32:00Z"/>
                <w:sz w:val="16"/>
                <w:szCs w:val="16"/>
                <w:lang w:eastAsia="ja-JP"/>
              </w:rPr>
            </w:pPr>
            <w:ins w:id="4002" w:author="Nokia (Endrit Dosti)" w:date="2025-11-03T14: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4003" w:author="Nokia (Endrit Dosti)" w:date="2025-11-03T14:32:00Z"/>
                <w:sz w:val="16"/>
                <w:szCs w:val="16"/>
                <w:lang w:eastAsia="ja-JP"/>
              </w:rPr>
            </w:pPr>
            <w:ins w:id="4004" w:author="Nokia (Endrit Dosti)" w:date="2025-11-03T14:32:00Z">
              <w:r w:rsidRPr="009128AB">
                <w:rPr>
                  <w:sz w:val="16"/>
                  <w:szCs w:val="16"/>
                  <w:lang w:eastAsia="ja-JP"/>
                </w:rPr>
                <w:lastRenderedPageBreak/>
                <w:t>1&gt;</w:t>
              </w:r>
              <w:r w:rsidRPr="009128AB">
                <w:rPr>
                  <w:sz w:val="16"/>
                  <w:szCs w:val="16"/>
                  <w:lang w:eastAsia="ja-JP"/>
                </w:rPr>
                <w:tab/>
                <w:t>else:</w:t>
              </w:r>
            </w:ins>
          </w:p>
          <w:p w14:paraId="532352A8" w14:textId="77777777" w:rsidR="009128AB" w:rsidRPr="009128AB" w:rsidRDefault="009128AB" w:rsidP="009128AB">
            <w:pPr>
              <w:ind w:left="851" w:hanging="284"/>
              <w:rPr>
                <w:ins w:id="4005" w:author="Nokia (Endrit Dosti)" w:date="2025-11-03T14:32:00Z"/>
                <w:sz w:val="16"/>
                <w:szCs w:val="16"/>
                <w:lang w:eastAsia="ja-JP"/>
              </w:rPr>
            </w:pPr>
            <w:ins w:id="4006" w:author="Nokia (Endrit Dosti)" w:date="2025-11-03T14: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07" w:author="Nokia (Endrit Dosti)" w:date="2025-11-03T14:32:00Z"/>
                <w:sz w:val="16"/>
                <w:szCs w:val="16"/>
                <w:lang w:eastAsia="ja-JP"/>
                <w:rPrChange w:id="4008" w:author="Nokia (Endrit Dosti)" w:date="2025-11-03T14:32:00Z">
                  <w:rPr>
                    <w:ins w:id="4009" w:author="Nokia (Endrit Dosti)" w:date="2025-11-03T14:32:00Z"/>
                    <w:rFonts w:eastAsia="DengXian"/>
                  </w:rPr>
                </w:rPrChange>
              </w:rPr>
              <w:pPrChange w:id="4010" w:author="Nokia (Endrit Dosti)" w:date="2025-11-03T14:32:00Z">
                <w:pPr/>
              </w:pPrChange>
            </w:pPr>
            <w:ins w:id="4011" w:author="Nokia (Endrit Dosti)" w:date="2025-11-03T14:32:00Z">
              <w:r w:rsidRPr="009128AB">
                <w:rPr>
                  <w:sz w:val="16"/>
                  <w:szCs w:val="16"/>
                  <w:lang w:eastAsia="ja-JP"/>
                </w:rPr>
                <w:t>Perform conditional LTM evaluation as specified in 5.3.5.18.1c;</w:t>
              </w:r>
            </w:ins>
          </w:p>
        </w:tc>
      </w:tr>
    </w:tbl>
    <w:p w14:paraId="6F0CE9B6" w14:textId="77777777" w:rsidR="009128AB" w:rsidRDefault="009128AB" w:rsidP="003278B0">
      <w:pPr>
        <w:rPr>
          <w:ins w:id="4012" w:author="Nokia (Endrit Dosti)" w:date="2025-11-03T14:32:00Z"/>
          <w:rFonts w:eastAsia="DengXian"/>
        </w:rPr>
      </w:pPr>
    </w:p>
    <w:tbl>
      <w:tblPr>
        <w:tblStyle w:val="af6"/>
        <w:tblW w:w="0" w:type="auto"/>
        <w:tblInd w:w="0" w:type="dxa"/>
        <w:tblLook w:val="04A0" w:firstRow="1" w:lastRow="0" w:firstColumn="1" w:lastColumn="0" w:noHBand="0" w:noVBand="1"/>
      </w:tblPr>
      <w:tblGrid>
        <w:gridCol w:w="14278"/>
      </w:tblGrid>
      <w:tr w:rsidR="009128AB" w14:paraId="6CD0C263" w14:textId="77777777" w:rsidTr="009128AB">
        <w:trPr>
          <w:ins w:id="4013" w:author="Nokia (Endrit Dosti)" w:date="2025-11-03T14:32:00Z"/>
        </w:trPr>
        <w:tc>
          <w:tcPr>
            <w:tcW w:w="14278" w:type="dxa"/>
          </w:tcPr>
          <w:p w14:paraId="39D9B01A" w14:textId="77777777" w:rsidR="009128AB" w:rsidRPr="00EB516A" w:rsidRDefault="009128AB" w:rsidP="009128AB">
            <w:pPr>
              <w:pStyle w:val="50"/>
              <w:rPr>
                <w:ins w:id="4014" w:author="Nokia (Endrit Dosti)" w:date="2025-11-03T14:32:00Z"/>
                <w:rFonts w:eastAsia="MS Mincho"/>
                <w:sz w:val="18"/>
                <w:szCs w:val="16"/>
              </w:rPr>
            </w:pPr>
            <w:ins w:id="4015" w:author="Nokia (Endrit Dosti)" w:date="2025-11-03T14: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16" w:author="Nokia (Endrit Dosti)" w:date="2025-11-03T14:32:00Z"/>
                <w:sz w:val="16"/>
                <w:szCs w:val="16"/>
              </w:rPr>
            </w:pPr>
            <w:ins w:id="4017" w:author="Nokia (Endrit Dosti)" w:date="2025-11-03T14:32:00Z">
              <w:r w:rsidRPr="00EB516A">
                <w:rPr>
                  <w:sz w:val="16"/>
                  <w:szCs w:val="16"/>
                </w:rPr>
                <w:t>The UE shall:</w:t>
              </w:r>
            </w:ins>
          </w:p>
          <w:p w14:paraId="5D122FD5" w14:textId="77777777" w:rsidR="009128AB" w:rsidRPr="00EB516A" w:rsidRDefault="009128AB" w:rsidP="009128AB">
            <w:pPr>
              <w:pStyle w:val="B1"/>
              <w:rPr>
                <w:ins w:id="4018" w:author="Nokia (Endrit Dosti)" w:date="2025-11-03T14:32:00Z"/>
                <w:sz w:val="16"/>
                <w:szCs w:val="16"/>
              </w:rPr>
            </w:pPr>
            <w:ins w:id="4019" w:author="Nokia (Endrit Dosti)" w:date="2025-11-03T14: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20" w:author="Nokia (Endrit Dosti)" w:date="2025-11-03T14:32:00Z"/>
                <w:sz w:val="16"/>
                <w:szCs w:val="16"/>
              </w:rPr>
            </w:pPr>
            <w:ins w:id="4021" w:author="Nokia (Endrit Dosti)" w:date="2025-11-03T14: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22" w:author="Nokia (Endrit Dosti)" w:date="2025-11-03T14:32:00Z"/>
                <w:sz w:val="16"/>
                <w:szCs w:val="16"/>
              </w:rPr>
            </w:pPr>
            <w:ins w:id="4023" w:author="Nokia (Endrit Dosti)" w:date="2025-11-03T14: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4" w:author="Nokia (Endrit Dosti)" w:date="2025-11-03T14:32:00Z"/>
                <w:color w:val="000000" w:themeColor="text1"/>
                <w:sz w:val="16"/>
                <w:szCs w:val="16"/>
              </w:rPr>
            </w:pPr>
            <w:ins w:id="4025" w:author="Nokia (Endrit Dosti)" w:date="2025-11-03T14: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6" w:author="Nokia (Endrit Dosti)" w:date="2025-11-03T14:32:00Z"/>
                <w:sz w:val="16"/>
                <w:szCs w:val="16"/>
                <w:rPrChange w:id="4027" w:author="Nokia (Endrit Dosti)" w:date="2025-11-03T14:32:00Z">
                  <w:rPr>
                    <w:ins w:id="4028" w:author="Nokia (Endrit Dosti)" w:date="2025-11-03T14:32:00Z"/>
                    <w:rFonts w:eastAsia="DengXian"/>
                  </w:rPr>
                </w:rPrChange>
              </w:rPr>
              <w:pPrChange w:id="4029" w:author="Nokia (Endrit Dosti)" w:date="2025-11-03T14:32:00Z">
                <w:pPr/>
              </w:pPrChange>
            </w:pPr>
            <w:ins w:id="4030" w:author="Nokia (Endrit Dosti)" w:date="2025-11-03T14: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31" w:author="Nokia (Endrit Dosti)" w:date="2025-11-03T14:32:00Z"/>
          <w:rFonts w:eastAsia="DengXian"/>
        </w:rPr>
      </w:pPr>
    </w:p>
    <w:p w14:paraId="5BE7896E" w14:textId="77777777" w:rsidR="009128AB" w:rsidRDefault="009128AB" w:rsidP="009128AB">
      <w:pPr>
        <w:rPr>
          <w:ins w:id="4032" w:author="Nokia (Endrit Dosti)" w:date="2025-11-03T14:33:00Z"/>
          <w:rFonts w:eastAsia="MS Mincho"/>
        </w:rPr>
      </w:pPr>
      <w:ins w:id="4033" w:author="Nokia (Endrit Dosti)" w:date="2025-11-03T14: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af6"/>
        <w:tblW w:w="0" w:type="auto"/>
        <w:tblInd w:w="0" w:type="dxa"/>
        <w:tblLook w:val="04A0" w:firstRow="1" w:lastRow="0" w:firstColumn="1" w:lastColumn="0" w:noHBand="0" w:noVBand="1"/>
      </w:tblPr>
      <w:tblGrid>
        <w:gridCol w:w="14278"/>
      </w:tblGrid>
      <w:tr w:rsidR="009128AB" w14:paraId="59AE5FAD" w14:textId="77777777" w:rsidTr="009128AB">
        <w:trPr>
          <w:ins w:id="4034" w:author="Nokia (Endrit Dosti)" w:date="2025-11-03T14:33:00Z"/>
        </w:trPr>
        <w:tc>
          <w:tcPr>
            <w:tcW w:w="14278" w:type="dxa"/>
          </w:tcPr>
          <w:p w14:paraId="1E8230D6" w14:textId="77777777" w:rsidR="009128AB" w:rsidRPr="00D542C7" w:rsidRDefault="009128AB" w:rsidP="009128AB">
            <w:pPr>
              <w:pStyle w:val="50"/>
              <w:rPr>
                <w:ins w:id="4035" w:author="Nokia (Endrit Dosti)" w:date="2025-11-03T14:33:00Z"/>
                <w:rFonts w:eastAsia="MS Mincho"/>
                <w:sz w:val="18"/>
                <w:szCs w:val="16"/>
              </w:rPr>
            </w:pPr>
            <w:bookmarkStart w:id="4036" w:name="_Toc193445554"/>
            <w:bookmarkStart w:id="4037" w:name="_Toc193451359"/>
            <w:bookmarkStart w:id="4038" w:name="_Toc193462624"/>
            <w:bookmarkStart w:id="4039" w:name="_Toc201294911"/>
            <w:bookmarkStart w:id="4040" w:name="_Toc210311165"/>
            <w:ins w:id="4041" w:author="Nokia (Endrit Dosti)" w:date="2025-11-03T14:33:00Z">
              <w:r w:rsidRPr="00D542C7">
                <w:rPr>
                  <w:rFonts w:eastAsia="MS Mincho"/>
                  <w:sz w:val="18"/>
                  <w:szCs w:val="16"/>
                </w:rPr>
                <w:t>5.3.5.18.6</w:t>
              </w:r>
              <w:r w:rsidRPr="00D542C7">
                <w:rPr>
                  <w:rFonts w:eastAsia="MS Mincho"/>
                  <w:sz w:val="18"/>
                  <w:szCs w:val="16"/>
                </w:rPr>
                <w:tab/>
                <w:t>LTM cell switch execution</w:t>
              </w:r>
              <w:bookmarkEnd w:id="4036"/>
              <w:bookmarkEnd w:id="4037"/>
              <w:bookmarkEnd w:id="4038"/>
              <w:bookmarkEnd w:id="4039"/>
              <w:bookmarkEnd w:id="4040"/>
            </w:ins>
          </w:p>
          <w:p w14:paraId="03983333" w14:textId="77777777" w:rsidR="009128AB" w:rsidRPr="00D542C7" w:rsidRDefault="009128AB" w:rsidP="009128AB">
            <w:pPr>
              <w:rPr>
                <w:ins w:id="4042" w:author="Nokia (Endrit Dosti)" w:date="2025-11-03T14:33:00Z"/>
                <w:sz w:val="16"/>
                <w:szCs w:val="16"/>
              </w:rPr>
            </w:pPr>
            <w:ins w:id="4043" w:author="Nokia (Endrit Dosti)" w:date="2025-11-03T14: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4" w:author="Nokia (Endrit Dosti)" w:date="2025-11-03T14:33:00Z"/>
                <w:sz w:val="16"/>
                <w:szCs w:val="16"/>
              </w:rPr>
            </w:pPr>
            <w:ins w:id="4045" w:author="Nokia (Endrit Dosti)" w:date="2025-11-03T14:33:00Z">
              <w:r w:rsidRPr="00D542C7">
                <w:rPr>
                  <w:sz w:val="16"/>
                  <w:szCs w:val="16"/>
                </w:rPr>
                <w:t>[...]</w:t>
              </w:r>
            </w:ins>
          </w:p>
          <w:p w14:paraId="70C53C7C" w14:textId="2E23703F" w:rsidR="009128AB" w:rsidRPr="009128AB" w:rsidRDefault="009128AB">
            <w:pPr>
              <w:pStyle w:val="B1"/>
              <w:rPr>
                <w:ins w:id="4046" w:author="Nokia (Endrit Dosti)" w:date="2025-11-03T14:33:00Z"/>
                <w:sz w:val="16"/>
                <w:szCs w:val="16"/>
                <w:rPrChange w:id="4047" w:author="Nokia (Endrit Dosti)" w:date="2025-11-03T14:33:00Z">
                  <w:rPr>
                    <w:ins w:id="4048" w:author="Nokia (Endrit Dosti)" w:date="2025-11-03T14:33:00Z"/>
                    <w:rFonts w:eastAsia="DengXian"/>
                  </w:rPr>
                </w:rPrChange>
              </w:rPr>
              <w:pPrChange w:id="4049" w:author="Nokia (Endrit Dosti)" w:date="2025-11-03T14:33:00Z">
                <w:pPr/>
              </w:pPrChange>
            </w:pPr>
            <w:ins w:id="4050" w:author="Nokia (Endrit Dosti)" w:date="2025-11-03T14: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51" w:author="Nokia (Endrit Dosti)" w:date="2025-11-03T14:20:00Z"/>
          <w:rFonts w:eastAsia="DengXian"/>
        </w:rPr>
      </w:pPr>
    </w:p>
    <w:p w14:paraId="3D42493F" w14:textId="77777777" w:rsidR="009128AB" w:rsidRDefault="009128AB" w:rsidP="003278B0">
      <w:pPr>
        <w:rPr>
          <w:rFonts w:eastAsia="DengXian"/>
        </w:rPr>
      </w:pPr>
    </w:p>
    <w:p w14:paraId="233E4C6D" w14:textId="77777777" w:rsidR="00C525F1" w:rsidRPr="00977C0F" w:rsidRDefault="00C525F1" w:rsidP="00C525F1">
      <w:pPr>
        <w:pStyle w:val="1"/>
        <w:rPr>
          <w:rFonts w:eastAsia="DengXian"/>
        </w:rPr>
      </w:pPr>
      <w:r>
        <w:rPr>
          <w:rFonts w:eastAsia="DengXian" w:hint="eastAsia"/>
        </w:rPr>
        <w:t>B123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525F1" w14:paraId="210CAEA1" w14:textId="77777777" w:rsidTr="00C97CE7">
        <w:tc>
          <w:tcPr>
            <w:tcW w:w="433" w:type="pct"/>
          </w:tcPr>
          <w:p w14:paraId="2806C48C" w14:textId="77777777" w:rsidR="00C525F1" w:rsidRDefault="00C525F1" w:rsidP="00C97CE7">
            <w:r>
              <w:t>RIL Id</w:t>
            </w:r>
          </w:p>
        </w:tc>
        <w:tc>
          <w:tcPr>
            <w:tcW w:w="425" w:type="pct"/>
          </w:tcPr>
          <w:p w14:paraId="26AEE542" w14:textId="77777777" w:rsidR="00C525F1" w:rsidRDefault="00C525F1" w:rsidP="00C97CE7">
            <w:r>
              <w:t>WI</w:t>
            </w:r>
          </w:p>
        </w:tc>
        <w:tc>
          <w:tcPr>
            <w:tcW w:w="479" w:type="pct"/>
          </w:tcPr>
          <w:p w14:paraId="1E9DE9DF" w14:textId="77777777" w:rsidR="00C525F1" w:rsidRDefault="00C525F1" w:rsidP="00C97CE7">
            <w:r>
              <w:t>Class</w:t>
            </w:r>
          </w:p>
        </w:tc>
        <w:tc>
          <w:tcPr>
            <w:tcW w:w="1253" w:type="pct"/>
          </w:tcPr>
          <w:p w14:paraId="2B21E222" w14:textId="77777777" w:rsidR="00C525F1" w:rsidRDefault="00C525F1" w:rsidP="00C97CE7">
            <w:r>
              <w:t>Title</w:t>
            </w:r>
          </w:p>
        </w:tc>
        <w:tc>
          <w:tcPr>
            <w:tcW w:w="520" w:type="pct"/>
          </w:tcPr>
          <w:p w14:paraId="4DED0F30" w14:textId="77777777" w:rsidR="00C525F1" w:rsidRDefault="00C525F1" w:rsidP="00C97CE7">
            <w:r>
              <w:t>Tdoc</w:t>
            </w:r>
          </w:p>
        </w:tc>
        <w:tc>
          <w:tcPr>
            <w:tcW w:w="699" w:type="pct"/>
          </w:tcPr>
          <w:p w14:paraId="1A6C804D" w14:textId="77777777" w:rsidR="00C525F1" w:rsidRDefault="00C525F1" w:rsidP="00C97CE7">
            <w:r>
              <w:t>Delegate</w:t>
            </w:r>
          </w:p>
        </w:tc>
        <w:tc>
          <w:tcPr>
            <w:tcW w:w="445" w:type="pct"/>
          </w:tcPr>
          <w:p w14:paraId="4F82D7F9" w14:textId="77777777" w:rsidR="00C525F1" w:rsidRDefault="00C525F1" w:rsidP="00C97CE7">
            <w:r>
              <w:t>Misc</w:t>
            </w:r>
          </w:p>
        </w:tc>
        <w:tc>
          <w:tcPr>
            <w:tcW w:w="381" w:type="pct"/>
          </w:tcPr>
          <w:p w14:paraId="69A448AA" w14:textId="77777777" w:rsidR="00C525F1" w:rsidRDefault="00C525F1" w:rsidP="00C97CE7">
            <w:r>
              <w:t>File version</w:t>
            </w:r>
          </w:p>
        </w:tc>
        <w:tc>
          <w:tcPr>
            <w:tcW w:w="365" w:type="pct"/>
          </w:tcPr>
          <w:p w14:paraId="5E84A076" w14:textId="77777777" w:rsidR="00C525F1" w:rsidRDefault="00C525F1" w:rsidP="00C97CE7">
            <w:r>
              <w:t>Status</w:t>
            </w:r>
          </w:p>
        </w:tc>
      </w:tr>
      <w:tr w:rsidR="00C525F1" w14:paraId="76ACC3E0" w14:textId="77777777" w:rsidTr="00C97CE7">
        <w:tc>
          <w:tcPr>
            <w:tcW w:w="433" w:type="pct"/>
          </w:tcPr>
          <w:p w14:paraId="7E940F35" w14:textId="77777777" w:rsidR="00C525F1" w:rsidRPr="006513E1" w:rsidRDefault="00C525F1" w:rsidP="00C97CE7">
            <w:pPr>
              <w:rPr>
                <w:rFonts w:eastAsia="DengXian"/>
              </w:rPr>
            </w:pPr>
            <w:r>
              <w:rPr>
                <w:rFonts w:eastAsia="DengXian" w:hint="eastAsia"/>
              </w:rPr>
              <w:lastRenderedPageBreak/>
              <w:t>B123</w:t>
            </w:r>
          </w:p>
        </w:tc>
        <w:tc>
          <w:tcPr>
            <w:tcW w:w="425" w:type="pct"/>
          </w:tcPr>
          <w:p w14:paraId="1118515A" w14:textId="77777777" w:rsidR="00C525F1" w:rsidRPr="001B60DD" w:rsidRDefault="00C525F1" w:rsidP="00C97CE7">
            <w:pPr>
              <w:rPr>
                <w:rFonts w:eastAsia="DengXian"/>
              </w:rPr>
            </w:pPr>
            <w:r>
              <w:rPr>
                <w:rFonts w:eastAsia="DengXian"/>
              </w:rPr>
              <w:t>MOB</w:t>
            </w:r>
          </w:p>
        </w:tc>
        <w:tc>
          <w:tcPr>
            <w:tcW w:w="479" w:type="pct"/>
          </w:tcPr>
          <w:p w14:paraId="6CF5AF27" w14:textId="77777777" w:rsidR="00C525F1" w:rsidRPr="001B60DD" w:rsidRDefault="00C525F1" w:rsidP="00C97CE7">
            <w:pPr>
              <w:rPr>
                <w:rFonts w:eastAsia="DengXian"/>
              </w:rPr>
            </w:pPr>
            <w:r>
              <w:rPr>
                <w:rFonts w:eastAsia="DengXian" w:hint="eastAsia"/>
              </w:rPr>
              <w:t>1</w:t>
            </w:r>
          </w:p>
        </w:tc>
        <w:tc>
          <w:tcPr>
            <w:tcW w:w="1253" w:type="pct"/>
          </w:tcPr>
          <w:p w14:paraId="284D539F" w14:textId="77777777" w:rsidR="00C525F1" w:rsidRPr="00043B2F" w:rsidRDefault="00C525F1" w:rsidP="00C97CE7">
            <w:pPr>
              <w:rPr>
                <w:rFonts w:eastAsia="DengXian"/>
              </w:rPr>
            </w:pPr>
            <w:r w:rsidRPr="00656069">
              <w:rPr>
                <w:rFonts w:eastAsia="DengXian" w:hint="eastAsia"/>
              </w:rPr>
              <w:t>R</w:t>
            </w:r>
            <w:r w:rsidRPr="00656069">
              <w:rPr>
                <w:rFonts w:eastAsia="DengXian"/>
              </w:rPr>
              <w:t>esume LTM exe</w:t>
            </w:r>
            <w:r w:rsidRPr="00656069">
              <w:rPr>
                <w:rFonts w:eastAsia="DengXian" w:hint="eastAsia"/>
              </w:rPr>
              <w:t>cu</w:t>
            </w:r>
            <w:r w:rsidRPr="00656069">
              <w:rPr>
                <w:rFonts w:eastAsia="DengXian"/>
              </w:rPr>
              <w:t>tion condition evaluation after completing cell switch</w:t>
            </w:r>
          </w:p>
        </w:tc>
        <w:tc>
          <w:tcPr>
            <w:tcW w:w="520" w:type="pct"/>
          </w:tcPr>
          <w:p w14:paraId="398DB655" w14:textId="77777777" w:rsidR="00C525F1" w:rsidRPr="002931E3" w:rsidRDefault="00C525F1" w:rsidP="00C97CE7">
            <w:pPr>
              <w:rPr>
                <w:rFonts w:eastAsia="DengXian"/>
              </w:rPr>
            </w:pPr>
            <w:r>
              <w:rPr>
                <w:rFonts w:eastAsia="DengXian" w:hint="eastAsia"/>
              </w:rPr>
              <w:t>R2-xxxxx</w:t>
            </w:r>
          </w:p>
        </w:tc>
        <w:tc>
          <w:tcPr>
            <w:tcW w:w="699" w:type="pct"/>
          </w:tcPr>
          <w:p w14:paraId="0C989DDE" w14:textId="77777777" w:rsidR="00C525F1" w:rsidRDefault="00C525F1" w:rsidP="00C97CE7">
            <w:pPr>
              <w:rPr>
                <w:rFonts w:eastAsia="DengXian"/>
              </w:rPr>
            </w:pPr>
            <w:r>
              <w:rPr>
                <w:rFonts w:eastAsia="DengXian" w:hint="eastAsia"/>
              </w:rPr>
              <w:t>Lianhai</w:t>
            </w:r>
          </w:p>
          <w:p w14:paraId="55ED0FF5" w14:textId="77777777" w:rsidR="00C525F1" w:rsidRPr="001B60DD" w:rsidRDefault="00C525F1" w:rsidP="00C97CE7">
            <w:pPr>
              <w:rPr>
                <w:rFonts w:eastAsia="DengXian"/>
              </w:rPr>
            </w:pPr>
            <w:r>
              <w:rPr>
                <w:rFonts w:eastAsia="DengXian" w:hint="eastAsia"/>
              </w:rPr>
              <w:t>(Lenovo)</w:t>
            </w:r>
          </w:p>
        </w:tc>
        <w:tc>
          <w:tcPr>
            <w:tcW w:w="445" w:type="pct"/>
          </w:tcPr>
          <w:p w14:paraId="028A20B2" w14:textId="77777777" w:rsidR="00C525F1" w:rsidRDefault="00C525F1" w:rsidP="00C97CE7"/>
        </w:tc>
        <w:tc>
          <w:tcPr>
            <w:tcW w:w="381" w:type="pct"/>
          </w:tcPr>
          <w:p w14:paraId="0814F55B" w14:textId="77777777" w:rsidR="00C525F1" w:rsidRPr="00B74F96" w:rsidRDefault="00C525F1" w:rsidP="00C97CE7">
            <w:pPr>
              <w:rPr>
                <w:rFonts w:eastAsia="DengXian"/>
              </w:rPr>
            </w:pPr>
            <w:r>
              <w:rPr>
                <w:rFonts w:eastAsia="DengXian" w:hint="eastAsia"/>
              </w:rPr>
              <w:t>V032</w:t>
            </w:r>
          </w:p>
        </w:tc>
        <w:tc>
          <w:tcPr>
            <w:tcW w:w="365" w:type="pct"/>
          </w:tcPr>
          <w:p w14:paraId="27154961" w14:textId="77777777" w:rsidR="00C525F1" w:rsidRPr="00656069" w:rsidRDefault="00C525F1" w:rsidP="00C97CE7">
            <w:pPr>
              <w:rPr>
                <w:rFonts w:eastAsia="DengXian"/>
              </w:rPr>
            </w:pPr>
            <w:r>
              <w:rPr>
                <w:rFonts w:eastAsia="DengXian" w:hint="eastAsia"/>
              </w:rPr>
              <w:t>ToDo</w:t>
            </w:r>
          </w:p>
        </w:tc>
      </w:tr>
    </w:tbl>
    <w:p w14:paraId="5CE35B6D" w14:textId="77777777" w:rsidR="00C525F1" w:rsidRDefault="00C525F1" w:rsidP="00C525F1">
      <w:pPr>
        <w:pStyle w:val="af2"/>
      </w:pPr>
      <w:r>
        <w:rPr>
          <w:b/>
        </w:rPr>
        <w:br/>
        <w:t>[Description]</w:t>
      </w:r>
      <w:r>
        <w:t>:</w:t>
      </w:r>
      <w:r>
        <w:rPr>
          <w:rFonts w:eastAsia="DengXian" w:hint="eastAsia"/>
        </w:rPr>
        <w:t xml:space="preserve"> </w:t>
      </w:r>
    </w:p>
    <w:p w14:paraId="19374E2D" w14:textId="77777777" w:rsidR="00C525F1" w:rsidRDefault="00C525F1" w:rsidP="00C525F1">
      <w:pPr>
        <w:pStyle w:val="af2"/>
        <w:rPr>
          <w:rFonts w:eastAsia="DengXian"/>
        </w:rPr>
      </w:pPr>
      <w:r>
        <w:rPr>
          <w:rFonts w:eastAsia="DengXian"/>
        </w:rPr>
        <w:t>I</w:t>
      </w:r>
      <w:r>
        <w:rPr>
          <w:rFonts w:eastAsia="DengXian" w:hint="eastAsia"/>
        </w:rPr>
        <w:t xml:space="preserve">n legacy SCPAC, </w:t>
      </w:r>
      <w:r w:rsidRPr="00C53948">
        <w:rPr>
          <w:rFonts w:eastAsia="DengXian" w:hint="eastAsia"/>
        </w:rPr>
        <w:t xml:space="preserve">UE will stop </w:t>
      </w:r>
      <w:r w:rsidRPr="00C53948">
        <w:rPr>
          <w:rFonts w:eastAsia="DengXian"/>
        </w:rPr>
        <w:t xml:space="preserve">the conditions evaluation </w:t>
      </w:r>
      <w:r w:rsidRPr="00C53948">
        <w:rPr>
          <w:rFonts w:eastAsia="DengXian" w:hint="eastAsia"/>
        </w:rPr>
        <w:t>for</w:t>
      </w:r>
      <w:r w:rsidRPr="00C53948">
        <w:rPr>
          <w:rFonts w:eastAsia="DengXian"/>
        </w:rPr>
        <w:t xml:space="preserve"> </w:t>
      </w:r>
      <w:r w:rsidRPr="00C53948">
        <w:rPr>
          <w:rFonts w:eastAsia="DengXian" w:hint="eastAsia"/>
        </w:rPr>
        <w:t>SCPAC</w:t>
      </w:r>
      <w:r w:rsidRPr="00C53948">
        <w:rPr>
          <w:rFonts w:eastAsia="DengXian"/>
        </w:rPr>
        <w:t xml:space="preserve"> candidate configurations </w:t>
      </w:r>
      <w:r w:rsidRPr="00C53948">
        <w:rPr>
          <w:rFonts w:eastAsia="DengXian" w:hint="eastAsia"/>
        </w:rPr>
        <w:t xml:space="preserve">once </w:t>
      </w:r>
      <w:r w:rsidRPr="00C53948">
        <w:rPr>
          <w:rFonts w:eastAsia="DengXian"/>
        </w:rPr>
        <w:t>PSCell change/addition or PCell change is triggered</w:t>
      </w:r>
      <w:r w:rsidRPr="00C53948">
        <w:rPr>
          <w:rFonts w:eastAsia="DengXian" w:hint="eastAsia"/>
        </w:rPr>
        <w:t xml:space="preserve">. </w:t>
      </w:r>
      <w:r w:rsidRPr="00C53948">
        <w:rPr>
          <w:rFonts w:eastAsia="DengXian"/>
        </w:rPr>
        <w:t>A</w:t>
      </w:r>
      <w:r w:rsidRPr="00C53948">
        <w:rPr>
          <w:rFonts w:eastAsia="DengXian" w:hint="eastAsia"/>
        </w:rPr>
        <w:t xml:space="preserve">nd UE resume </w:t>
      </w:r>
      <w:r w:rsidRPr="00C53948">
        <w:rPr>
          <w:rFonts w:eastAsia="DengXian"/>
        </w:rPr>
        <w:t>the execution conditions</w:t>
      </w:r>
      <w:r w:rsidRPr="00C53948">
        <w:rPr>
          <w:rFonts w:eastAsia="DengXian" w:hint="eastAsia"/>
        </w:rPr>
        <w:t xml:space="preserve"> evaluation after </w:t>
      </w:r>
      <w:r w:rsidRPr="00C53948">
        <w:rPr>
          <w:rFonts w:eastAsia="DengXian"/>
        </w:rPr>
        <w:t>completion of a PSCell addition, a PSCell change, a PCell change</w:t>
      </w:r>
      <w:r w:rsidRPr="00C53948">
        <w:rPr>
          <w:rFonts w:eastAsia="DengXian" w:hint="eastAsia"/>
        </w:rPr>
        <w:t>.</w:t>
      </w:r>
    </w:p>
    <w:p w14:paraId="79BEC533" w14:textId="77777777" w:rsidR="00C525F1" w:rsidRPr="00320952" w:rsidRDefault="00C525F1" w:rsidP="00C525F1">
      <w:pPr>
        <w:pStyle w:val="af2"/>
        <w:rPr>
          <w:rFonts w:eastAsia="DengXian"/>
        </w:rPr>
      </w:pPr>
      <w:r w:rsidRPr="00AD56F2">
        <w:rPr>
          <w:rFonts w:eastAsia="DengXian" w:hint="eastAsia"/>
        </w:rPr>
        <w:t xml:space="preserve">According to current last RRC </w:t>
      </w:r>
      <w:r w:rsidRPr="00AD56F2">
        <w:rPr>
          <w:rFonts w:eastAsia="DengXian"/>
        </w:rPr>
        <w:t>specification</w:t>
      </w:r>
      <w:r w:rsidRPr="00AD56F2">
        <w:rPr>
          <w:rFonts w:eastAsia="DengXian" w:hint="eastAsia"/>
        </w:rPr>
        <w:t xml:space="preserve">, UE will stop </w:t>
      </w:r>
      <w:r w:rsidRPr="00AD56F2">
        <w:rPr>
          <w:rFonts w:eastAsia="DengXian"/>
        </w:rPr>
        <w:t xml:space="preserve">the LTM cell switch conditions evaluation based on </w:t>
      </w:r>
      <w:r w:rsidRPr="00AD56F2">
        <w:rPr>
          <w:rFonts w:eastAsia="DengXian" w:hint="eastAsia"/>
        </w:rPr>
        <w:t>L1/</w:t>
      </w:r>
      <w:r w:rsidRPr="00AD56F2">
        <w:rPr>
          <w:rFonts w:eastAsia="DengXian"/>
        </w:rPr>
        <w:t xml:space="preserve">L3 measurements for all the LTM candidate configurations </w:t>
      </w:r>
      <w:r w:rsidRPr="00AD56F2">
        <w:rPr>
          <w:rFonts w:eastAsia="DengXian" w:hint="eastAsia"/>
        </w:rPr>
        <w:t xml:space="preserve">once UE </w:t>
      </w:r>
      <w:r w:rsidRPr="00AD56F2">
        <w:rPr>
          <w:rFonts w:eastAsia="DengXian"/>
        </w:rPr>
        <w:t>execute</w:t>
      </w:r>
      <w:r w:rsidRPr="00AD56F2">
        <w:rPr>
          <w:rFonts w:eastAsia="DengXian" w:hint="eastAsia"/>
        </w:rPr>
        <w:t>s</w:t>
      </w:r>
      <w:r w:rsidRPr="00AD56F2">
        <w:rPr>
          <w:rFonts w:eastAsia="DengXian"/>
        </w:rPr>
        <w:t xml:space="preserve"> a reconfiguration with sync</w:t>
      </w:r>
      <w:r w:rsidRPr="00AD56F2">
        <w:rPr>
          <w:rFonts w:eastAsia="DengXian" w:hint="eastAsia"/>
        </w:rPr>
        <w:t xml:space="preserve"> e.g., LTM, CHO, L3 based HO. </w:t>
      </w:r>
      <w:r w:rsidRPr="00AD56F2">
        <w:rPr>
          <w:rFonts w:eastAsia="DengXian"/>
        </w:rPr>
        <w:t>Howeve</w:t>
      </w:r>
      <w:r w:rsidRPr="00AD56F2">
        <w:rPr>
          <w:rFonts w:eastAsia="DengXian" w:hint="eastAsia"/>
        </w:rPr>
        <w:t xml:space="preserve">r, </w:t>
      </w:r>
      <w:r>
        <w:rPr>
          <w:rFonts w:eastAsia="DengXian" w:hint="eastAsia"/>
          <w:lang w:val="en-US"/>
        </w:rPr>
        <w:t xml:space="preserve">UE is not required to restart </w:t>
      </w:r>
      <w:r w:rsidRPr="006D6169">
        <w:rPr>
          <w:rFonts w:eastAsia="DengXian"/>
          <w:lang w:val="en-US"/>
        </w:rPr>
        <w:t>LTM cell switch conditions evaluation</w:t>
      </w:r>
      <w:r>
        <w:rPr>
          <w:rFonts w:eastAsia="DengXian" w:hint="eastAsia"/>
          <w:lang w:val="en-US"/>
        </w:rPr>
        <w:t xml:space="preserve"> after stopping. </w:t>
      </w:r>
    </w:p>
    <w:p w14:paraId="26A01FDA" w14:textId="77777777" w:rsidR="00C525F1" w:rsidRPr="00656069" w:rsidRDefault="00C525F1" w:rsidP="00C525F1">
      <w:pPr>
        <w:pStyle w:val="af2"/>
        <w:rPr>
          <w:rFonts w:eastAsia="DengXian"/>
        </w:rPr>
      </w:pPr>
      <w:r>
        <w:rPr>
          <w:b/>
        </w:rPr>
        <w:t>[Proposed Change]</w:t>
      </w:r>
      <w:r>
        <w:t xml:space="preserve">: </w:t>
      </w:r>
    </w:p>
    <w:p w14:paraId="67F2BE71" w14:textId="77777777" w:rsidR="00C525F1" w:rsidRDefault="00C525F1" w:rsidP="00C525F1">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w:t>
      </w:r>
      <w:r w:rsidRPr="006D6169">
        <w:rPr>
          <w:rFonts w:eastAsia="DengXian" w:hint="eastAsia"/>
          <w:lang w:val="en-US"/>
        </w:rPr>
        <w:t xml:space="preserve">UE </w:t>
      </w:r>
      <w:r>
        <w:rPr>
          <w:rFonts w:eastAsia="DengXian" w:hint="eastAsia"/>
          <w:lang w:val="en-US"/>
        </w:rPr>
        <w:t>shall</w:t>
      </w:r>
      <w:r w:rsidRPr="006D6169">
        <w:rPr>
          <w:rFonts w:eastAsia="DengXian" w:hint="eastAsia"/>
          <w:lang w:val="en-US"/>
        </w:rPr>
        <w:t xml:space="preserve"> </w:t>
      </w:r>
      <w:r>
        <w:rPr>
          <w:rFonts w:eastAsia="DengXian" w:hint="eastAsia"/>
          <w:lang w:val="en-US"/>
        </w:rPr>
        <w:t>perform/restart</w:t>
      </w:r>
      <w:r w:rsidRPr="006D6169">
        <w:rPr>
          <w:rFonts w:eastAsia="DengXian" w:hint="eastAsia"/>
          <w:lang w:val="en-US"/>
        </w:rPr>
        <w:t xml:space="preserve"> </w:t>
      </w:r>
      <w:r w:rsidRPr="006D6169">
        <w:rPr>
          <w:rFonts w:eastAsia="DengXian"/>
          <w:lang w:val="en-US"/>
        </w:rPr>
        <w:t>LTM cell switch conditions evaluation</w:t>
      </w:r>
      <w:r>
        <w:rPr>
          <w:rFonts w:eastAsia="DengXian" w:hint="eastAsia"/>
          <w:lang w:val="en-US"/>
        </w:rPr>
        <w:t xml:space="preserve"> for all the LTM candidate configurations after </w:t>
      </w:r>
      <w:r w:rsidRPr="006D6169">
        <w:rPr>
          <w:rFonts w:eastAsia="DengXian" w:hint="eastAsia"/>
          <w:lang w:val="en-US"/>
        </w:rPr>
        <w:t xml:space="preserve">completing </w:t>
      </w:r>
      <w:r>
        <w:rPr>
          <w:rFonts w:eastAsia="DengXian" w:hint="eastAsia"/>
          <w:lang w:val="en-US"/>
        </w:rPr>
        <w:t xml:space="preserve">handover, e.g., LTM, CHO, L3 command-based HO. </w:t>
      </w:r>
      <w:r>
        <w:rPr>
          <w:rFonts w:eastAsia="DengXian" w:hint="eastAsia"/>
        </w:rPr>
        <w:t>We will prepare a contribution with TP for LTM cell switch and other HO e.g., CHO and L3 comman-based HO.</w:t>
      </w:r>
    </w:p>
    <w:p w14:paraId="6680E37E" w14:textId="77777777" w:rsidR="00C525F1" w:rsidRPr="00EC5E34" w:rsidRDefault="00C525F1" w:rsidP="00C525F1">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sidRPr="0036584A">
        <w:rPr>
          <w:rFonts w:eastAsia="MS Mincho"/>
        </w:rPr>
        <w:t>5.3.5.18.6</w:t>
      </w:r>
      <w:r>
        <w:rPr>
          <w:rFonts w:eastAsia="DengXian" w:hint="eastAsia"/>
        </w:rPr>
        <w:t xml:space="preserve"> </w:t>
      </w:r>
      <w:r w:rsidRPr="0036584A">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sidRPr="006D6169">
        <w:rPr>
          <w:rFonts w:eastAsia="DengXian"/>
          <w:lang w:val="en-US"/>
        </w:rPr>
        <w:t>LTM cell switch conditions evaluation</w:t>
      </w:r>
      <w:r>
        <w:rPr>
          <w:rFonts w:eastAsia="DengXian" w:hint="eastAsia"/>
          <w:lang w:val="en-US"/>
        </w:rPr>
        <w:t xml:space="preserve"> a</w:t>
      </w:r>
      <w:r w:rsidRPr="006D6169">
        <w:rPr>
          <w:rFonts w:eastAsia="DengXian" w:hint="eastAsia"/>
          <w:lang w:val="en-US"/>
        </w:rPr>
        <w:t xml:space="preserve">fter completing </w:t>
      </w:r>
      <w:r>
        <w:rPr>
          <w:rFonts w:eastAsia="DengXian" w:hint="eastAsia"/>
          <w:lang w:val="en-US"/>
        </w:rPr>
        <w:t xml:space="preserve">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sidRPr="006D6169">
        <w:rPr>
          <w:rFonts w:eastAsia="DengXian"/>
          <w:lang w:val="en-US"/>
        </w:rPr>
        <w:t>LTM cell switch conditions evaluation</w:t>
      </w:r>
      <w:r>
        <w:rPr>
          <w:rFonts w:eastAsia="DengXian" w:hint="eastAsia"/>
          <w:lang w:val="en-US"/>
        </w:rPr>
        <w:t xml:space="preserve"> is omitted.</w:t>
      </w:r>
    </w:p>
    <w:p w14:paraId="79A44EEF" w14:textId="77777777" w:rsidR="00C525F1" w:rsidRPr="00D811A0" w:rsidRDefault="00C525F1" w:rsidP="00C525F1">
      <w:pPr>
        <w:rPr>
          <w:rFonts w:eastAsia="DengXian"/>
        </w:rPr>
      </w:pPr>
    </w:p>
    <w:p w14:paraId="1A6B59DE" w14:textId="0392C665" w:rsidR="00C525F1" w:rsidRDefault="00C64DAA" w:rsidP="003278B0">
      <w:r>
        <w:rPr>
          <w:b/>
        </w:rPr>
        <w:t>[Comments]</w:t>
      </w:r>
      <w:r>
        <w:t>:</w:t>
      </w:r>
    </w:p>
    <w:p w14:paraId="059E9EEA" w14:textId="77777777" w:rsidR="00A66D92" w:rsidRDefault="00A66D92" w:rsidP="003278B0"/>
    <w:p w14:paraId="28D41257" w14:textId="77777777" w:rsidR="00A66D92" w:rsidRDefault="00A66D92" w:rsidP="0042170A">
      <w:pPr>
        <w:rPr>
          <w:rFonts w:eastAsia="DengXian"/>
        </w:rPr>
      </w:pPr>
    </w:p>
    <w:p w14:paraId="6AD064AD" w14:textId="0066A0BB" w:rsidR="00A66D92" w:rsidRPr="00977C0F" w:rsidRDefault="00A66D92" w:rsidP="00A66D92">
      <w:pPr>
        <w:pStyle w:val="1"/>
        <w:rPr>
          <w:rFonts w:eastAsia="DengXian"/>
        </w:rPr>
      </w:pPr>
      <w:r>
        <w:rPr>
          <w:rFonts w:eastAsia="DengXian"/>
        </w:rPr>
        <w:t>S063</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66D92" w:rsidRPr="00A66D92" w14:paraId="45CBD618"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0397F581" w14:textId="77777777" w:rsidR="00A66D92" w:rsidRPr="0057567B" w:rsidRDefault="00A66D92" w:rsidP="00A66D92">
            <w:pPr>
              <w:rPr>
                <w:rFonts w:eastAsiaTheme="minorEastAsia"/>
                <w:lang w:eastAsia="ja-JP"/>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77B21014" w14:textId="77777777" w:rsidR="00A66D92" w:rsidRPr="00A66D92" w:rsidRDefault="00A66D92" w:rsidP="00A66D92">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051FD4A4" w14:textId="77777777" w:rsidR="00A66D92" w:rsidRPr="00A66D92" w:rsidRDefault="00A66D92" w:rsidP="00A66D92">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312D5758" w14:textId="77777777" w:rsidR="00A66D92" w:rsidRPr="00A66D92" w:rsidRDefault="00A66D92" w:rsidP="00A66D92">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337C948D" w14:textId="77777777" w:rsidR="00A66D92" w:rsidRPr="00A66D92" w:rsidRDefault="00A66D92" w:rsidP="00A66D92">
            <w:pPr>
              <w:rPr>
                <w:rFonts w:eastAsia="DengXian"/>
              </w:rPr>
            </w:pPr>
            <w:r w:rsidRPr="00A66D92">
              <w:rPr>
                <w:rFonts w:eastAsia="DengXian"/>
              </w:rPr>
              <w:t>Tdoc</w:t>
            </w:r>
          </w:p>
        </w:tc>
        <w:tc>
          <w:tcPr>
            <w:tcW w:w="1276" w:type="dxa"/>
            <w:tcBorders>
              <w:top w:val="single" w:sz="4" w:space="0" w:color="auto"/>
              <w:left w:val="single" w:sz="4" w:space="0" w:color="auto"/>
              <w:bottom w:val="single" w:sz="4" w:space="0" w:color="auto"/>
              <w:right w:val="single" w:sz="4" w:space="0" w:color="auto"/>
            </w:tcBorders>
            <w:hideMark/>
          </w:tcPr>
          <w:p w14:paraId="4D5BA6EF" w14:textId="77777777" w:rsidR="00A66D92" w:rsidRPr="00A66D92" w:rsidRDefault="00A66D92" w:rsidP="00A66D92">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50200420" w14:textId="77777777" w:rsidR="00A66D92" w:rsidRPr="00A66D92" w:rsidRDefault="00A66D92" w:rsidP="00A66D92">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774B2FA4" w14:textId="77777777" w:rsidR="00A66D92" w:rsidRPr="00A66D92" w:rsidRDefault="00A66D92" w:rsidP="00A66D92">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A6F95A0" w14:textId="77777777" w:rsidR="00A66D92" w:rsidRPr="00A66D92" w:rsidRDefault="00A66D92" w:rsidP="00A66D92">
            <w:pPr>
              <w:rPr>
                <w:rFonts w:eastAsia="DengXian"/>
              </w:rPr>
            </w:pPr>
            <w:r w:rsidRPr="00A66D92">
              <w:rPr>
                <w:rFonts w:eastAsia="DengXian"/>
              </w:rPr>
              <w:t>Status</w:t>
            </w:r>
          </w:p>
        </w:tc>
      </w:tr>
      <w:tr w:rsidR="00A66D92" w:rsidRPr="00A66D92" w14:paraId="07224AD2"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37E12EAF" w14:textId="7990E07B" w:rsidR="00A66D92" w:rsidRPr="00A66D92" w:rsidRDefault="00A66D92" w:rsidP="00A66D92">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54C8D2DA" w14:textId="3BD4B83D" w:rsidR="00A66D92" w:rsidRPr="00A66D92" w:rsidRDefault="00A66D92" w:rsidP="00A66D92">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74DE8E3" w14:textId="6AACBD92" w:rsidR="00A66D92" w:rsidRPr="00A66D92" w:rsidRDefault="00A66D92" w:rsidP="00A66D92">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C1153" w14:textId="5EF6B9A5" w:rsidR="00A66D92" w:rsidRPr="00A66D92" w:rsidRDefault="00A66D92" w:rsidP="00A66D92">
            <w:pPr>
              <w:rPr>
                <w:rFonts w:eastAsia="DengXian"/>
              </w:rPr>
            </w:pPr>
            <w:r w:rsidRPr="00A66D92">
              <w:rPr>
                <w:rFonts w:eastAsia="DengXian"/>
              </w:rPr>
              <w:t>offsetToCarrier-r19 and carrierBandwidth-r19</w:t>
            </w:r>
            <w:r>
              <w:rPr>
                <w:rFonts w:eastAsia="DengXian"/>
              </w:rPr>
              <w:t xml:space="preserve"> configuration for OD-SIB1</w:t>
            </w:r>
          </w:p>
        </w:tc>
        <w:tc>
          <w:tcPr>
            <w:tcW w:w="1161" w:type="dxa"/>
            <w:tcBorders>
              <w:top w:val="single" w:sz="4" w:space="0" w:color="auto"/>
              <w:left w:val="single" w:sz="4" w:space="0" w:color="auto"/>
              <w:bottom w:val="single" w:sz="4" w:space="0" w:color="auto"/>
              <w:right w:val="single" w:sz="4" w:space="0" w:color="auto"/>
            </w:tcBorders>
          </w:tcPr>
          <w:p w14:paraId="75617437" w14:textId="18DDD2E2" w:rsidR="00A66D92" w:rsidRPr="00A66D92" w:rsidRDefault="00A66D92" w:rsidP="00A66D92">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B178663" w14:textId="77777777" w:rsidR="00A66D92" w:rsidRDefault="00A66D92" w:rsidP="00A66D92">
            <w:pPr>
              <w:rPr>
                <w:rFonts w:eastAsia="DengXian"/>
              </w:rPr>
            </w:pPr>
            <w:r>
              <w:rPr>
                <w:rFonts w:eastAsia="DengXian"/>
              </w:rPr>
              <w:t>Anil Agiwal</w:t>
            </w:r>
          </w:p>
          <w:p w14:paraId="36B464BB" w14:textId="369B883B" w:rsidR="00A66D92" w:rsidRPr="00A66D92" w:rsidRDefault="00A66D92" w:rsidP="00A66D92">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4189326D" w14:textId="77777777" w:rsidR="00A66D92" w:rsidRPr="00A66D92" w:rsidRDefault="00A66D92" w:rsidP="00A66D92">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76046EE" w14:textId="6ADCA45E" w:rsidR="00A66D92" w:rsidRPr="00A66D92" w:rsidRDefault="00A66D92" w:rsidP="00A66D92">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hideMark/>
          </w:tcPr>
          <w:p w14:paraId="538DEF4D" w14:textId="77777777" w:rsidR="00A66D92" w:rsidRPr="00A66D92" w:rsidRDefault="00A66D92" w:rsidP="00A66D92">
            <w:pPr>
              <w:rPr>
                <w:rFonts w:eastAsia="DengXian"/>
              </w:rPr>
            </w:pPr>
            <w:r w:rsidRPr="00A66D92">
              <w:rPr>
                <w:rFonts w:eastAsia="DengXian"/>
              </w:rPr>
              <w:t>ToDo</w:t>
            </w:r>
          </w:p>
        </w:tc>
      </w:tr>
    </w:tbl>
    <w:p w14:paraId="499D18B4" w14:textId="77777777" w:rsidR="00A66D92" w:rsidRDefault="00A66D92" w:rsidP="00A66D92">
      <w:pPr>
        <w:rPr>
          <w:rFonts w:eastAsia="DengXian"/>
        </w:rPr>
      </w:pPr>
      <w:r w:rsidRPr="00A66D92">
        <w:rPr>
          <w:rFonts w:eastAsia="DengXian"/>
          <w:b/>
        </w:rPr>
        <w:br/>
        <w:t>[Description]</w:t>
      </w:r>
      <w:r w:rsidRPr="00A66D92">
        <w:rPr>
          <w:rFonts w:eastAsia="DengXian"/>
        </w:rPr>
        <w:t xml:space="preserve">: </w:t>
      </w:r>
    </w:p>
    <w:p w14:paraId="6DDBBA84" w14:textId="40D3DB11" w:rsidR="00A66D92" w:rsidRPr="00A66D92" w:rsidRDefault="00A66D92" w:rsidP="00A66D92">
      <w:pPr>
        <w:rPr>
          <w:rFonts w:eastAsia="DengXian"/>
        </w:rPr>
      </w:pPr>
      <w:r w:rsidRPr="00A66D92">
        <w:rPr>
          <w:rFonts w:eastAsia="DengXian"/>
        </w:rPr>
        <w:lastRenderedPageBreak/>
        <w:t>In OD-SIB1-Config-r19, offsetToCarrier-r19 and carrierBandwidth-r19 are related to uplink. So these parameters should be moved to SIB1-RequestConfig</w:t>
      </w:r>
      <w:r>
        <w:rPr>
          <w:rFonts w:eastAsia="DengXian"/>
        </w:rPr>
        <w:t xml:space="preserve">. Note that all uplink related parameters are defined in </w:t>
      </w:r>
      <w:r w:rsidRPr="00A66D92">
        <w:rPr>
          <w:rFonts w:eastAsia="DengXian"/>
        </w:rPr>
        <w:t>SIB1-RequestConfig</w:t>
      </w:r>
      <w:r>
        <w:rPr>
          <w:rFonts w:eastAsia="DengXian"/>
        </w:rPr>
        <w:t>.</w:t>
      </w:r>
    </w:p>
    <w:p w14:paraId="2AC996FF" w14:textId="4E8898A9" w:rsidR="00A66D92" w:rsidRPr="00A66D92" w:rsidRDefault="00A66D92" w:rsidP="00A66D92">
      <w:pPr>
        <w:rPr>
          <w:rFonts w:eastAsia="DengXian"/>
        </w:rPr>
      </w:pPr>
      <w:r w:rsidRPr="00A66D92">
        <w:rPr>
          <w:rFonts w:eastAsia="DengXian"/>
          <w:b/>
        </w:rPr>
        <w:t>[Proposed Change]</w:t>
      </w:r>
      <w:r w:rsidRPr="00A66D92">
        <w:rPr>
          <w:rFonts w:eastAsia="DengXian"/>
        </w:rPr>
        <w:t>: "Delete</w:t>
      </w:r>
      <w:r>
        <w:rPr>
          <w:rFonts w:eastAsia="DengXian"/>
        </w:rPr>
        <w:t xml:space="preserve"> </w:t>
      </w:r>
      <w:r w:rsidRPr="00A66D92">
        <w:rPr>
          <w:rFonts w:eastAsia="DengXian"/>
        </w:rPr>
        <w:t xml:space="preserve">offsetToCarrier-r19 and carrierBandwidth-r19 in OD-SIB1-Config-r19. Add offsetToCarrier-r19 and carrierBandwidth-r19 </w:t>
      </w:r>
      <w:r>
        <w:rPr>
          <w:rFonts w:eastAsia="DengXian"/>
        </w:rPr>
        <w:t xml:space="preserve">in </w:t>
      </w:r>
      <w:r w:rsidRPr="00A66D92">
        <w:rPr>
          <w:rFonts w:eastAsia="DengXian"/>
        </w:rPr>
        <w:t>SIB1-RequestConfi</w:t>
      </w:r>
      <w:r>
        <w:rPr>
          <w:rFonts w:eastAsia="DengXian"/>
        </w:rPr>
        <w:t>g IE.</w:t>
      </w:r>
    </w:p>
    <w:p w14:paraId="12B273CE" w14:textId="77777777" w:rsidR="00A66D92" w:rsidRPr="00A66D92" w:rsidRDefault="00A66D92" w:rsidP="00A66D92">
      <w:pPr>
        <w:rPr>
          <w:rFonts w:eastAsia="DengXian"/>
        </w:rPr>
      </w:pPr>
      <w:r w:rsidRPr="00A66D92">
        <w:rPr>
          <w:rFonts w:eastAsia="DengXian"/>
          <w:b/>
        </w:rPr>
        <w:t>[Comments]</w:t>
      </w:r>
      <w:r w:rsidRPr="00A66D92">
        <w:rPr>
          <w:rFonts w:eastAsia="DengXian"/>
        </w:rPr>
        <w:t>:</w:t>
      </w:r>
    </w:p>
    <w:p w14:paraId="7B5C8AB6" w14:textId="77777777" w:rsidR="00A66D92" w:rsidRPr="00C525F1" w:rsidRDefault="00A66D92" w:rsidP="003278B0">
      <w:pPr>
        <w:rPr>
          <w:rFonts w:eastAsia="DengXian"/>
        </w:rPr>
      </w:pPr>
    </w:p>
    <w:p w14:paraId="4F52C322" w14:textId="77777777" w:rsidR="0057567B" w:rsidRDefault="0057567B" w:rsidP="005B5C8E">
      <w:pPr>
        <w:pStyle w:val="1"/>
        <w:rPr>
          <w:rFonts w:eastAsiaTheme="minorEastAsia"/>
          <w:lang w:val="en-US" w:eastAsia="ja-JP"/>
        </w:rPr>
      </w:pPr>
      <w:r w:rsidRPr="0057567B">
        <w:rPr>
          <w:lang w:eastAsia="ja-JP"/>
        </w:rPr>
        <w:t>F001</w:t>
      </w:r>
      <w:r w:rsidRPr="0057567B">
        <w:rPr>
          <w:lang w:val="en-US" w:eastAsia="ja-JP"/>
        </w:rPr>
        <w:t> </w:t>
      </w:r>
    </w:p>
    <w:tbl>
      <w:tblPr>
        <w:tblStyle w:val="af6"/>
        <w:tblW w:w="0" w:type="auto"/>
        <w:tblInd w:w="0" w:type="dxa"/>
        <w:tblLook w:val="04A0" w:firstRow="1" w:lastRow="0" w:firstColumn="1" w:lastColumn="0" w:noHBand="0" w:noVBand="1"/>
      </w:tblPr>
      <w:tblGrid>
        <w:gridCol w:w="967"/>
        <w:gridCol w:w="948"/>
        <w:gridCol w:w="1068"/>
        <w:gridCol w:w="2797"/>
        <w:gridCol w:w="1161"/>
        <w:gridCol w:w="1821"/>
        <w:gridCol w:w="665"/>
        <w:gridCol w:w="908"/>
        <w:gridCol w:w="1367"/>
      </w:tblGrid>
      <w:tr w:rsidR="0057567B" w:rsidRPr="00A66D92" w14:paraId="4A1839FD" w14:textId="77777777" w:rsidTr="00BF7746">
        <w:tc>
          <w:tcPr>
            <w:tcW w:w="967" w:type="dxa"/>
            <w:tcBorders>
              <w:top w:val="single" w:sz="4" w:space="0" w:color="auto"/>
              <w:left w:val="single" w:sz="4" w:space="0" w:color="auto"/>
              <w:bottom w:val="single" w:sz="4" w:space="0" w:color="auto"/>
              <w:right w:val="single" w:sz="4" w:space="0" w:color="auto"/>
            </w:tcBorders>
            <w:hideMark/>
          </w:tcPr>
          <w:p w14:paraId="72C2FA93" w14:textId="77777777" w:rsidR="0057567B" w:rsidRPr="00A66D92" w:rsidRDefault="0057567B" w:rsidP="00BF7746">
            <w:pPr>
              <w:rPr>
                <w:rFonts w:eastAsia="DengXian"/>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3D13C8E5" w14:textId="77777777" w:rsidR="0057567B" w:rsidRPr="00A66D92" w:rsidRDefault="0057567B" w:rsidP="00BF7746">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3B0EDDD2" w14:textId="77777777" w:rsidR="0057567B" w:rsidRPr="00A66D92" w:rsidRDefault="0057567B" w:rsidP="00BF7746">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446098F5" w14:textId="77777777" w:rsidR="0057567B" w:rsidRPr="00A66D92" w:rsidRDefault="0057567B" w:rsidP="00BF7746">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48D8B669" w14:textId="77777777" w:rsidR="0057567B" w:rsidRPr="00A66D92" w:rsidRDefault="0057567B" w:rsidP="00BF7746">
            <w:pPr>
              <w:rPr>
                <w:rFonts w:eastAsia="DengXian"/>
              </w:rPr>
            </w:pPr>
            <w:r w:rsidRPr="00A66D92">
              <w:rPr>
                <w:rFonts w:eastAsia="DengXian"/>
              </w:rPr>
              <w:t>Tdoc</w:t>
            </w:r>
          </w:p>
        </w:tc>
        <w:tc>
          <w:tcPr>
            <w:tcW w:w="1276" w:type="dxa"/>
            <w:tcBorders>
              <w:top w:val="single" w:sz="4" w:space="0" w:color="auto"/>
              <w:left w:val="single" w:sz="4" w:space="0" w:color="auto"/>
              <w:bottom w:val="single" w:sz="4" w:space="0" w:color="auto"/>
              <w:right w:val="single" w:sz="4" w:space="0" w:color="auto"/>
            </w:tcBorders>
            <w:hideMark/>
          </w:tcPr>
          <w:p w14:paraId="3CDAB7F5" w14:textId="77777777" w:rsidR="0057567B" w:rsidRPr="00A66D92" w:rsidRDefault="0057567B" w:rsidP="00BF7746">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2DCFF55E" w14:textId="77777777" w:rsidR="0057567B" w:rsidRPr="00A66D92" w:rsidRDefault="0057567B" w:rsidP="00BF7746">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1E04D5F1" w14:textId="77777777" w:rsidR="0057567B" w:rsidRPr="00A66D92" w:rsidRDefault="0057567B" w:rsidP="00BF7746">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3A903A45" w14:textId="77777777" w:rsidR="0057567B" w:rsidRPr="00A66D92" w:rsidRDefault="0057567B" w:rsidP="00BF7746">
            <w:pPr>
              <w:rPr>
                <w:rFonts w:eastAsia="DengXian"/>
              </w:rPr>
            </w:pPr>
            <w:r w:rsidRPr="00A66D92">
              <w:rPr>
                <w:rFonts w:eastAsia="DengXian"/>
              </w:rPr>
              <w:t>Status</w:t>
            </w:r>
          </w:p>
        </w:tc>
      </w:tr>
      <w:tr w:rsidR="0057567B" w:rsidRPr="00A66D92" w14:paraId="0258C138" w14:textId="77777777" w:rsidTr="00BF7746">
        <w:tc>
          <w:tcPr>
            <w:tcW w:w="967" w:type="dxa"/>
            <w:tcBorders>
              <w:top w:val="single" w:sz="4" w:space="0" w:color="auto"/>
              <w:left w:val="single" w:sz="4" w:space="0" w:color="auto"/>
              <w:bottom w:val="single" w:sz="4" w:space="0" w:color="auto"/>
              <w:right w:val="single" w:sz="4" w:space="0" w:color="auto"/>
            </w:tcBorders>
            <w:hideMark/>
          </w:tcPr>
          <w:p w14:paraId="1E757F58" w14:textId="4B3EC8E2" w:rsidR="0057567B" w:rsidRPr="0057567B" w:rsidRDefault="0057567B" w:rsidP="00BF7746">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1CA3240B" w14:textId="77777777" w:rsidR="0057567B" w:rsidRPr="00A66D92" w:rsidRDefault="0057567B" w:rsidP="00BF7746">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9AA8201" w14:textId="77777777" w:rsidR="0057567B" w:rsidRPr="00A66D92" w:rsidRDefault="0057567B" w:rsidP="00BF7746">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5D4A2931" w14:textId="48780E1C" w:rsidR="0057567B" w:rsidRPr="00A66D92" w:rsidRDefault="0057567B" w:rsidP="00BF7746">
            <w:pPr>
              <w:rPr>
                <w:rFonts w:eastAsia="DengXian"/>
              </w:rPr>
            </w:pPr>
            <w:r w:rsidRPr="0057567B">
              <w:rPr>
                <w:lang w:eastAsia="ja-JP"/>
              </w:rPr>
              <w:t>UE support of UL carrier for on-demand SIB1 request</w:t>
            </w:r>
            <w:r w:rsidRPr="0057567B">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011B2BEC" w14:textId="69DCF135" w:rsidR="0057567B" w:rsidRPr="00A66D92" w:rsidRDefault="0057567B" w:rsidP="00BF7746">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2249E097" w14:textId="73C4C5F3" w:rsidR="0057567B" w:rsidRPr="00041A1A" w:rsidRDefault="0057567B" w:rsidP="00BF7746">
            <w:pPr>
              <w:rPr>
                <w:rFonts w:eastAsiaTheme="minorEastAsia"/>
              </w:rPr>
            </w:pPr>
            <w:r w:rsidRPr="0057567B">
              <w:rPr>
                <w:lang w:eastAsia="ja-JP"/>
              </w:rPr>
              <w:t>Fujitsu</w:t>
            </w:r>
            <w:r w:rsidR="00041A1A">
              <w:rPr>
                <w:rFonts w:eastAsiaTheme="minorEastAsia" w:hint="eastAsia"/>
                <w:lang w:eastAsia="ja-JP"/>
              </w:rPr>
              <w:t xml:space="preserve"> (</w:t>
            </w:r>
            <w:r w:rsidR="00041A1A" w:rsidRPr="0057567B">
              <w:rPr>
                <w:lang w:eastAsia="ja-JP"/>
              </w:rPr>
              <w:t>Katsunari </w:t>
            </w:r>
            <w:r w:rsidR="00041A1A">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0739D1E5" w14:textId="77777777" w:rsidR="0057567B" w:rsidRPr="00A66D92" w:rsidRDefault="0057567B" w:rsidP="00BF7746">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035EF88" w14:textId="49B67DC3" w:rsidR="0057567B" w:rsidRPr="0057567B" w:rsidRDefault="0057567B" w:rsidP="00BF7746">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hideMark/>
          </w:tcPr>
          <w:p w14:paraId="4033127B" w14:textId="77777777" w:rsidR="0057567B" w:rsidRPr="00A66D92" w:rsidRDefault="0057567B" w:rsidP="00BF7746">
            <w:pPr>
              <w:rPr>
                <w:rFonts w:eastAsia="DengXian"/>
              </w:rPr>
            </w:pPr>
            <w:r w:rsidRPr="00A66D92">
              <w:rPr>
                <w:rFonts w:eastAsia="DengXian"/>
              </w:rPr>
              <w:t>ToDo</w:t>
            </w:r>
          </w:p>
        </w:tc>
      </w:tr>
    </w:tbl>
    <w:p w14:paraId="3D8888C2" w14:textId="77777777" w:rsidR="0057567B" w:rsidRDefault="0057567B" w:rsidP="0057567B">
      <w:pPr>
        <w:overflowPunct/>
        <w:autoSpaceDE/>
        <w:autoSpaceDN/>
        <w:adjustRightInd/>
        <w:spacing w:after="0"/>
        <w:rPr>
          <w:rFonts w:ascii="Segoe UI" w:eastAsiaTheme="minorEastAsia" w:hAnsi="Segoe UI" w:cs="Segoe UI"/>
          <w:sz w:val="18"/>
          <w:szCs w:val="18"/>
          <w:lang w:val="en-US" w:eastAsia="ja-JP"/>
        </w:rPr>
      </w:pPr>
    </w:p>
    <w:p w14:paraId="0FD42FA3" w14:textId="77777777" w:rsidR="0057567B" w:rsidRDefault="0057567B" w:rsidP="0057567B">
      <w:pPr>
        <w:overflowPunct/>
        <w:autoSpaceDE/>
        <w:autoSpaceDN/>
        <w:adjustRightInd/>
        <w:rPr>
          <w:rFonts w:eastAsiaTheme="minorEastAsia"/>
          <w:lang w:eastAsia="ja-JP"/>
        </w:rPr>
      </w:pPr>
      <w:r w:rsidRPr="0057567B">
        <w:rPr>
          <w:lang w:val="en-US" w:eastAsia="ja-JP"/>
        </w:rPr>
        <w:t> </w:t>
      </w:r>
      <w:r w:rsidRPr="0057567B">
        <w:rPr>
          <w:lang w:val="en-US" w:eastAsia="ja-JP"/>
        </w:rPr>
        <w:br/>
      </w:r>
      <w:r w:rsidRPr="0057567B">
        <w:rPr>
          <w:b/>
          <w:bCs/>
          <w:lang w:eastAsia="ja-JP"/>
        </w:rPr>
        <w:t>[Description]</w:t>
      </w:r>
      <w:r w:rsidRPr="0057567B">
        <w:rPr>
          <w:lang w:eastAsia="ja-JP"/>
        </w:rPr>
        <w:t>: </w:t>
      </w:r>
    </w:p>
    <w:p w14:paraId="5AB2B007" w14:textId="7AD319C4"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C</w:t>
      </w:r>
      <w:r w:rsidRPr="0057567B">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sidRPr="0057567B">
        <w:rPr>
          <w:lang w:val="en-US" w:eastAsia="ja-JP"/>
        </w:rPr>
        <w:t> </w:t>
      </w:r>
    </w:p>
    <w:p w14:paraId="2050D7BC" w14:textId="77777777" w:rsidR="0057567B" w:rsidRDefault="0057567B" w:rsidP="0057567B">
      <w:pPr>
        <w:overflowPunct/>
        <w:autoSpaceDE/>
        <w:autoSpaceDN/>
        <w:adjustRightInd/>
        <w:rPr>
          <w:rFonts w:eastAsiaTheme="minorEastAsia"/>
          <w:lang w:eastAsia="ja-JP"/>
        </w:rPr>
      </w:pPr>
      <w:r w:rsidRPr="0057567B">
        <w:rPr>
          <w:b/>
          <w:bCs/>
          <w:lang w:eastAsia="ja-JP"/>
        </w:rPr>
        <w:t>[Proposed Change]</w:t>
      </w:r>
      <w:r w:rsidRPr="0057567B">
        <w:rPr>
          <w:lang w:eastAsia="ja-JP"/>
        </w:rPr>
        <w:t>: </w:t>
      </w:r>
    </w:p>
    <w:p w14:paraId="1417DF00" w14:textId="197F6F0D"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eastAsia="ja-JP"/>
        </w:rPr>
        <w:t>According to RAN1 parameter list, i.e. “the UE shall apply the first listed band which it supports in the frequencyBandList”, at least the UE supported frequency band should be considered. </w:t>
      </w:r>
      <w:r w:rsidR="00041A1A">
        <w:rPr>
          <w:rFonts w:eastAsiaTheme="minorEastAsia" w:hint="eastAsia"/>
          <w:lang w:eastAsia="ja-JP"/>
        </w:rPr>
        <w:t>Consider</w:t>
      </w:r>
      <w:r w:rsidRPr="0057567B">
        <w:rPr>
          <w:lang w:eastAsia="ja-JP"/>
        </w:rPr>
        <w:t xml:space="preserve"> </w:t>
      </w:r>
      <w:r w:rsidR="00041A1A">
        <w:rPr>
          <w:rFonts w:eastAsiaTheme="minorEastAsia" w:hint="eastAsia"/>
          <w:lang w:eastAsia="ja-JP"/>
        </w:rPr>
        <w:t xml:space="preserve">the </w:t>
      </w:r>
      <w:r w:rsidRPr="0057567B">
        <w:rPr>
          <w:lang w:eastAsia="ja-JP"/>
        </w:rPr>
        <w:t xml:space="preserve">TP </w:t>
      </w:r>
      <w:r w:rsidR="00041A1A">
        <w:rPr>
          <w:rFonts w:eastAsiaTheme="minorEastAsia" w:hint="eastAsia"/>
          <w:lang w:eastAsia="ja-JP"/>
        </w:rPr>
        <w:t>below</w:t>
      </w:r>
      <w:r w:rsidRPr="0057567B">
        <w:rPr>
          <w:lang w:eastAsia="ja-JP"/>
        </w:rPr>
        <w:t>: </w:t>
      </w:r>
      <w:r w:rsidRPr="0057567B">
        <w:rPr>
          <w:lang w:val="en-US" w:eastAsia="ja-JP"/>
        </w:rPr>
        <w:t> </w:t>
      </w:r>
    </w:p>
    <w:p w14:paraId="72D2D066"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SIB26 includes </w:t>
      </w:r>
      <w:r w:rsidRPr="0057567B">
        <w:rPr>
          <w:i/>
          <w:iCs/>
          <w:lang w:eastAsia="ja-JP"/>
        </w:rPr>
        <w:t>sib1-RequestConfigSUL</w:t>
      </w:r>
      <w:r w:rsidRPr="0057567B">
        <w:rPr>
          <w:color w:val="0078D4"/>
          <w:u w:val="single"/>
          <w:lang w:eastAsia="ja-JP"/>
        </w:rPr>
        <w:t>; </w:t>
      </w:r>
      <w:r w:rsidRPr="0057567B">
        <w:rPr>
          <w:lang w:eastAsia="ja-JP"/>
        </w:rPr>
        <w:t>and </w:t>
      </w:r>
      <w:r w:rsidRPr="0057567B">
        <w:rPr>
          <w:color w:val="0078D4"/>
          <w:lang w:val="en-US" w:eastAsia="ja-JP"/>
        </w:rPr>
        <w:t> </w:t>
      </w:r>
    </w:p>
    <w:p w14:paraId="1C91CB3F"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color w:val="0078D4"/>
          <w:u w:val="single"/>
          <w:lang w:eastAsia="ja-JP"/>
        </w:rPr>
        <w:t>1&gt;</w:t>
      </w:r>
      <w:r w:rsidRPr="0057567B">
        <w:rPr>
          <w:rFonts w:ascii="Calibri" w:hAnsi="Calibri" w:cs="Calibri"/>
          <w:color w:val="0078D4"/>
          <w:u w:val="single"/>
          <w:lang w:val="en-US" w:eastAsia="ja-JP"/>
        </w:rPr>
        <w:tab/>
      </w:r>
      <w:r w:rsidRPr="0057567B">
        <w:rPr>
          <w:color w:val="0078D4"/>
          <w:u w:val="single"/>
          <w:lang w:eastAsia="ja-JP"/>
        </w:rPr>
        <w:t>if the UE supports one or more of the frequency bands indicated by the </w:t>
      </w:r>
      <w:r w:rsidRPr="0057567B">
        <w:rPr>
          <w:i/>
          <w:iCs/>
          <w:color w:val="0078D4"/>
          <w:u w:val="single"/>
          <w:lang w:eastAsia="ja-JP"/>
        </w:rPr>
        <w:t>ul-frequencyBandList</w:t>
      </w:r>
      <w:r w:rsidRPr="0057567B">
        <w:rPr>
          <w:color w:val="0078D4"/>
          <w:u w:val="single"/>
          <w:lang w:eastAsia="ja-JP"/>
        </w:rPr>
        <w:t> in the </w:t>
      </w:r>
      <w:r w:rsidRPr="0057567B">
        <w:rPr>
          <w:i/>
          <w:iCs/>
          <w:color w:val="0078D4"/>
          <w:u w:val="single"/>
          <w:lang w:eastAsia="ja-JP"/>
        </w:rPr>
        <w:t>sib1-RequestConfigSUL</w:t>
      </w:r>
      <w:r w:rsidRPr="0057567B">
        <w:rPr>
          <w:color w:val="0078D4"/>
          <w:u w:val="single"/>
          <w:lang w:eastAsia="ja-JP"/>
        </w:rPr>
        <w:t> for this cell:</w:t>
      </w:r>
      <w:r w:rsidRPr="0057567B">
        <w:rPr>
          <w:color w:val="0078D4"/>
          <w:lang w:val="en-US" w:eastAsia="ja-JP"/>
        </w:rPr>
        <w:t> </w:t>
      </w:r>
    </w:p>
    <w:p w14:paraId="202F02D6"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consider supplementary uplink as configured in the serving cell;</w:t>
      </w:r>
      <w:r w:rsidRPr="0057567B">
        <w:rPr>
          <w:color w:val="0078D4"/>
          <w:lang w:val="en-US" w:eastAsia="ja-JP"/>
        </w:rPr>
        <w:t> </w:t>
      </w:r>
    </w:p>
    <w:p w14:paraId="468C8224"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color w:val="0078D4"/>
          <w:u w:val="single"/>
          <w:lang w:eastAsia="ja-JP"/>
        </w:rPr>
        <w:t>1&gt;</w:t>
      </w:r>
      <w:r w:rsidRPr="0057567B">
        <w:rPr>
          <w:rFonts w:ascii="Calibri" w:hAnsi="Calibri" w:cs="Calibri"/>
          <w:color w:val="0078D4"/>
          <w:u w:val="single"/>
          <w:lang w:val="en-US" w:eastAsia="ja-JP"/>
        </w:rPr>
        <w:tab/>
      </w:r>
      <w:r w:rsidRPr="0057567B">
        <w:rPr>
          <w:color w:val="0078D4"/>
          <w:u w:val="single"/>
          <w:lang w:eastAsia="ja-JP"/>
        </w:rPr>
        <w:t>if </w:t>
      </w:r>
      <w:r w:rsidRPr="0057567B">
        <w:rPr>
          <w:lang w:eastAsia="ja-JP"/>
        </w:rPr>
        <w:t>criteria to select supplementary uplink as defined in TS 38.321[3], clause 5.1.1 is met:</w:t>
      </w:r>
      <w:r w:rsidRPr="0057567B">
        <w:rPr>
          <w:lang w:val="en-US" w:eastAsia="ja-JP"/>
        </w:rPr>
        <w:t> </w:t>
      </w:r>
    </w:p>
    <w:p w14:paraId="176973FA"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supplementary uplink in accordance with TS 38.321 [3] using the PRACH preamble(s) and PRACH resource(s) in </w:t>
      </w:r>
      <w:r w:rsidRPr="0057567B">
        <w:rPr>
          <w:i/>
          <w:iCs/>
          <w:lang w:eastAsia="ja-JP"/>
        </w:rPr>
        <w:t>sib1-RequestConfigSUL</w:t>
      </w:r>
      <w:r w:rsidRPr="0057567B">
        <w:rPr>
          <w:lang w:eastAsia="ja-JP"/>
        </w:rPr>
        <w:t> included in </w:t>
      </w:r>
      <w:r w:rsidRPr="0057567B">
        <w:rPr>
          <w:i/>
          <w:iCs/>
          <w:lang w:eastAsia="ja-JP"/>
        </w:rPr>
        <w:t>od-sib1-Config</w:t>
      </w:r>
      <w:r w:rsidRPr="0057567B">
        <w:rPr>
          <w:lang w:eastAsia="ja-JP"/>
        </w:rPr>
        <w:t> for this cell in stored valid version of SIB26;</w:t>
      </w:r>
      <w:r w:rsidRPr="0057567B">
        <w:rPr>
          <w:lang w:val="en-US" w:eastAsia="ja-JP"/>
        </w:rPr>
        <w:t> </w:t>
      </w:r>
    </w:p>
    <w:p w14:paraId="4392E994"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lastRenderedPageBreak/>
        <w:t>…</w:t>
      </w:r>
      <w:r w:rsidRPr="0057567B">
        <w:rPr>
          <w:lang w:val="en-US" w:eastAsia="ja-JP"/>
        </w:rPr>
        <w:t> </w:t>
      </w:r>
    </w:p>
    <w:p w14:paraId="05B882D0" w14:textId="6D1A4E2E"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val="en-US" w:eastAsia="ja-JP"/>
        </w:rPr>
        <w:t> </w:t>
      </w:r>
      <w:r w:rsidRPr="0057567B">
        <w:rPr>
          <w:b/>
          <w:bCs/>
          <w:lang w:eastAsia="ja-JP"/>
        </w:rPr>
        <w:t>[Comments]</w:t>
      </w:r>
      <w:r w:rsidRPr="0057567B">
        <w:rPr>
          <w:lang w:eastAsia="ja-JP"/>
        </w:rPr>
        <w:t>:</w:t>
      </w:r>
      <w:r w:rsidRPr="0057567B">
        <w:rPr>
          <w:lang w:val="en-US" w:eastAsia="ja-JP"/>
        </w:rPr>
        <w:t> </w:t>
      </w:r>
    </w:p>
    <w:p w14:paraId="127F0D5A" w14:textId="77777777" w:rsidR="0057567B" w:rsidRPr="0057567B" w:rsidRDefault="0057567B" w:rsidP="0057567B">
      <w:pPr>
        <w:overflowPunct/>
        <w:autoSpaceDE/>
        <w:autoSpaceDN/>
        <w:adjustRightInd/>
        <w:spacing w:after="0"/>
        <w:rPr>
          <w:rFonts w:ascii="Segoe UI" w:hAnsi="Segoe UI" w:cs="Segoe UI"/>
          <w:sz w:val="18"/>
          <w:szCs w:val="18"/>
          <w:lang w:val="en-US" w:eastAsia="ja-JP"/>
        </w:rPr>
      </w:pPr>
      <w:r w:rsidRPr="0057567B">
        <w:rPr>
          <w:lang w:val="en-US" w:eastAsia="ja-JP"/>
        </w:rPr>
        <w:t> </w:t>
      </w:r>
    </w:p>
    <w:p w14:paraId="2F2FFA7B" w14:textId="77777777" w:rsidR="0057567B" w:rsidRPr="0057567B" w:rsidRDefault="0057567B" w:rsidP="005B5C8E">
      <w:pPr>
        <w:pStyle w:val="1"/>
        <w:rPr>
          <w:rFonts w:ascii="Segoe UI" w:hAnsi="Segoe UI" w:cs="Segoe UI"/>
          <w:sz w:val="18"/>
          <w:szCs w:val="18"/>
          <w:lang w:val="en-US" w:eastAsia="ja-JP"/>
        </w:rPr>
      </w:pPr>
      <w:r w:rsidRPr="0057567B">
        <w:rPr>
          <w:lang w:eastAsia="ja-JP"/>
        </w:rPr>
        <w:t>F002</w:t>
      </w:r>
      <w:r w:rsidRPr="0057567B">
        <w:rPr>
          <w:lang w:val="en-US" w:eastAsia="ja-JP"/>
        </w:rPr>
        <w:t> </w:t>
      </w:r>
    </w:p>
    <w:tbl>
      <w:tblPr>
        <w:tblStyle w:val="af6"/>
        <w:tblW w:w="0" w:type="auto"/>
        <w:tblInd w:w="0" w:type="dxa"/>
        <w:tblLook w:val="04A0" w:firstRow="1" w:lastRow="0" w:firstColumn="1" w:lastColumn="0" w:noHBand="0" w:noVBand="1"/>
      </w:tblPr>
      <w:tblGrid>
        <w:gridCol w:w="967"/>
        <w:gridCol w:w="948"/>
        <w:gridCol w:w="1068"/>
        <w:gridCol w:w="2797"/>
        <w:gridCol w:w="1161"/>
        <w:gridCol w:w="1821"/>
        <w:gridCol w:w="665"/>
        <w:gridCol w:w="908"/>
        <w:gridCol w:w="1367"/>
      </w:tblGrid>
      <w:tr w:rsidR="0057567B" w:rsidRPr="00A66D92" w14:paraId="4137834F" w14:textId="77777777" w:rsidTr="0057567B">
        <w:tc>
          <w:tcPr>
            <w:tcW w:w="967" w:type="dxa"/>
            <w:tcBorders>
              <w:top w:val="single" w:sz="4" w:space="0" w:color="auto"/>
              <w:left w:val="single" w:sz="4" w:space="0" w:color="auto"/>
              <w:bottom w:val="single" w:sz="4" w:space="0" w:color="auto"/>
              <w:right w:val="single" w:sz="4" w:space="0" w:color="auto"/>
            </w:tcBorders>
            <w:hideMark/>
          </w:tcPr>
          <w:p w14:paraId="31C8D04C" w14:textId="77777777" w:rsidR="0057567B" w:rsidRPr="00A66D92" w:rsidRDefault="0057567B" w:rsidP="00BF7746">
            <w:pPr>
              <w:rPr>
                <w:rFonts w:eastAsia="DengXian"/>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7FEBC98C" w14:textId="77777777" w:rsidR="0057567B" w:rsidRPr="00A66D92" w:rsidRDefault="0057567B" w:rsidP="00BF7746">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13A00D2D" w14:textId="77777777" w:rsidR="0057567B" w:rsidRPr="00A66D92" w:rsidRDefault="0057567B" w:rsidP="00BF7746">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7E264100" w14:textId="77777777" w:rsidR="0057567B" w:rsidRPr="00A66D92" w:rsidRDefault="0057567B" w:rsidP="00BF7746">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1C988C0C" w14:textId="77777777" w:rsidR="0057567B" w:rsidRPr="00A66D92" w:rsidRDefault="0057567B" w:rsidP="00BF7746">
            <w:pPr>
              <w:rPr>
                <w:rFonts w:eastAsia="DengXian"/>
              </w:rPr>
            </w:pPr>
            <w:r w:rsidRPr="00A66D92">
              <w:rPr>
                <w:rFonts w:eastAsia="DengXian"/>
              </w:rPr>
              <w:t>Tdoc</w:t>
            </w:r>
          </w:p>
        </w:tc>
        <w:tc>
          <w:tcPr>
            <w:tcW w:w="1688" w:type="dxa"/>
            <w:tcBorders>
              <w:top w:val="single" w:sz="4" w:space="0" w:color="auto"/>
              <w:left w:val="single" w:sz="4" w:space="0" w:color="auto"/>
              <w:bottom w:val="single" w:sz="4" w:space="0" w:color="auto"/>
              <w:right w:val="single" w:sz="4" w:space="0" w:color="auto"/>
            </w:tcBorders>
            <w:hideMark/>
          </w:tcPr>
          <w:p w14:paraId="23416354" w14:textId="77777777" w:rsidR="0057567B" w:rsidRPr="00A66D92" w:rsidRDefault="0057567B" w:rsidP="00BF7746">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1E8C657C" w14:textId="77777777" w:rsidR="0057567B" w:rsidRPr="00A66D92" w:rsidRDefault="0057567B" w:rsidP="00BF7746">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0B1E02F8" w14:textId="77777777" w:rsidR="0057567B" w:rsidRPr="00A66D92" w:rsidRDefault="0057567B" w:rsidP="00BF7746">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9648B0F" w14:textId="77777777" w:rsidR="0057567B" w:rsidRPr="00A66D92" w:rsidRDefault="0057567B" w:rsidP="00BF7746">
            <w:pPr>
              <w:rPr>
                <w:rFonts w:eastAsia="DengXian"/>
              </w:rPr>
            </w:pPr>
            <w:r w:rsidRPr="00A66D92">
              <w:rPr>
                <w:rFonts w:eastAsia="DengXian"/>
              </w:rPr>
              <w:t>Status</w:t>
            </w:r>
          </w:p>
        </w:tc>
      </w:tr>
      <w:tr w:rsidR="0057567B" w:rsidRPr="00A66D92" w14:paraId="1C2BE861" w14:textId="77777777" w:rsidTr="0057567B">
        <w:tc>
          <w:tcPr>
            <w:tcW w:w="967" w:type="dxa"/>
            <w:tcBorders>
              <w:top w:val="single" w:sz="4" w:space="0" w:color="auto"/>
              <w:left w:val="single" w:sz="4" w:space="0" w:color="auto"/>
              <w:bottom w:val="single" w:sz="4" w:space="0" w:color="auto"/>
              <w:right w:val="single" w:sz="4" w:space="0" w:color="auto"/>
            </w:tcBorders>
            <w:hideMark/>
          </w:tcPr>
          <w:p w14:paraId="09B544C5" w14:textId="1F82747C" w:rsidR="0057567B" w:rsidRPr="0057567B" w:rsidRDefault="0057567B" w:rsidP="00BF7746">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0A1BEF98" w14:textId="77777777" w:rsidR="0057567B" w:rsidRPr="00A66D92" w:rsidRDefault="0057567B" w:rsidP="00BF7746">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CC34C45" w14:textId="77777777" w:rsidR="0057567B" w:rsidRPr="00A66D92" w:rsidRDefault="0057567B" w:rsidP="00BF7746">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1B51D9CC" w14:textId="77777777" w:rsidR="0057567B" w:rsidRPr="00A66D92" w:rsidRDefault="0057567B" w:rsidP="00BF7746">
            <w:pPr>
              <w:rPr>
                <w:rFonts w:eastAsia="DengXian"/>
              </w:rPr>
            </w:pPr>
            <w:r w:rsidRPr="0057567B">
              <w:rPr>
                <w:lang w:eastAsia="ja-JP"/>
              </w:rPr>
              <w:t>UE support of UL carrier for on-demand SIB1 request</w:t>
            </w:r>
            <w:r w:rsidRPr="0057567B">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E1D1BC9" w14:textId="7CCD44FF" w:rsidR="0057567B" w:rsidRPr="00A66D92" w:rsidRDefault="0057567B" w:rsidP="00BF7746">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DBFBC19" w14:textId="4F1DCCD2" w:rsidR="0057567B" w:rsidRPr="00A66D92" w:rsidRDefault="0057567B" w:rsidP="00BF7746">
            <w:pPr>
              <w:rPr>
                <w:rFonts w:eastAsia="DengXian"/>
              </w:rPr>
            </w:pPr>
            <w:r w:rsidRPr="0057567B">
              <w:rPr>
                <w:lang w:eastAsia="ja-JP"/>
              </w:rPr>
              <w:t>Fujitsu</w:t>
            </w:r>
            <w:r w:rsidR="00041A1A">
              <w:rPr>
                <w:rFonts w:eastAsiaTheme="minorEastAsia" w:hint="eastAsia"/>
                <w:lang w:eastAsia="ja-JP"/>
              </w:rPr>
              <w:t xml:space="preserve"> (</w:t>
            </w:r>
            <w:r w:rsidR="00041A1A" w:rsidRPr="0057567B">
              <w:rPr>
                <w:lang w:eastAsia="ja-JP"/>
              </w:rPr>
              <w:t>Katsunari </w:t>
            </w:r>
            <w:r w:rsidR="00041A1A">
              <w:rPr>
                <w:rFonts w:eastAsiaTheme="minorEastAsia" w:hint="eastAsia"/>
                <w:lang w:eastAsia="ja-JP"/>
              </w:rPr>
              <w:t>Uemura</w:t>
            </w:r>
            <w:r w:rsidRPr="0057567B">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2F9FC8E6" w14:textId="77777777" w:rsidR="0057567B" w:rsidRPr="00A66D92" w:rsidRDefault="0057567B" w:rsidP="00BF7746">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1FEAF3C7" w14:textId="77777777" w:rsidR="0057567B" w:rsidRPr="0057567B" w:rsidRDefault="0057567B" w:rsidP="00BF7746">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hideMark/>
          </w:tcPr>
          <w:p w14:paraId="1396D311" w14:textId="77777777" w:rsidR="0057567B" w:rsidRPr="00A66D92" w:rsidRDefault="0057567B" w:rsidP="00BF7746">
            <w:pPr>
              <w:rPr>
                <w:rFonts w:eastAsia="DengXian"/>
              </w:rPr>
            </w:pPr>
            <w:r w:rsidRPr="00A66D92">
              <w:rPr>
                <w:rFonts w:eastAsia="DengXian"/>
              </w:rPr>
              <w:t>ToDo</w:t>
            </w:r>
          </w:p>
        </w:tc>
      </w:tr>
    </w:tbl>
    <w:p w14:paraId="0129116B" w14:textId="77777777" w:rsidR="0057567B" w:rsidRDefault="0057567B" w:rsidP="0057567B">
      <w:pPr>
        <w:overflowPunct/>
        <w:autoSpaceDE/>
        <w:autoSpaceDN/>
        <w:adjustRightInd/>
        <w:rPr>
          <w:rFonts w:eastAsiaTheme="minorEastAsia"/>
          <w:lang w:eastAsia="ja-JP"/>
        </w:rPr>
      </w:pPr>
      <w:r w:rsidRPr="0057567B">
        <w:rPr>
          <w:lang w:val="en-US" w:eastAsia="ja-JP"/>
        </w:rPr>
        <w:t> </w:t>
      </w:r>
      <w:r w:rsidRPr="0057567B">
        <w:rPr>
          <w:lang w:val="en-US" w:eastAsia="ja-JP"/>
        </w:rPr>
        <w:br/>
      </w:r>
      <w:r w:rsidRPr="0057567B">
        <w:rPr>
          <w:b/>
          <w:bCs/>
          <w:lang w:eastAsia="ja-JP"/>
        </w:rPr>
        <w:t>[Description]</w:t>
      </w:r>
      <w:r w:rsidRPr="0057567B">
        <w:rPr>
          <w:lang w:eastAsia="ja-JP"/>
        </w:rPr>
        <w:t>: </w:t>
      </w:r>
    </w:p>
    <w:p w14:paraId="4B54471B" w14:textId="30FD0BEA"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A</w:t>
      </w:r>
      <w:r w:rsidRPr="0057567B">
        <w:rPr>
          <w:lang w:eastAsia="ja-JP"/>
        </w:rPr>
        <w:t>ccording to RAN1 parameter list, “</w:t>
      </w:r>
      <w:r w:rsidRPr="0057567B">
        <w:rPr>
          <w:rFonts w:ascii="DengXian" w:eastAsia="DengXian" w:hAnsi="DengXian" w:cs="Segoe UI" w:hint="eastAsia"/>
          <w:lang w:eastAsia="ja-JP"/>
        </w:rPr>
        <w:t>t</w:t>
      </w:r>
      <w:r w:rsidRPr="0057567B">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sidRPr="0057567B">
        <w:rPr>
          <w:lang w:val="en-US" w:eastAsia="ja-JP"/>
        </w:rPr>
        <w:t> </w:t>
      </w:r>
    </w:p>
    <w:p w14:paraId="1F526EA2" w14:textId="77777777" w:rsidR="0057567B" w:rsidRDefault="0057567B" w:rsidP="0057567B">
      <w:pPr>
        <w:overflowPunct/>
        <w:autoSpaceDE/>
        <w:autoSpaceDN/>
        <w:adjustRightInd/>
        <w:rPr>
          <w:rFonts w:eastAsiaTheme="minorEastAsia"/>
          <w:lang w:eastAsia="ja-JP"/>
        </w:rPr>
      </w:pPr>
      <w:r w:rsidRPr="0057567B">
        <w:rPr>
          <w:b/>
          <w:bCs/>
          <w:lang w:eastAsia="ja-JP"/>
        </w:rPr>
        <w:t>[Proposed Change]</w:t>
      </w:r>
      <w:r w:rsidRPr="0057567B">
        <w:rPr>
          <w:lang w:eastAsia="ja-JP"/>
        </w:rPr>
        <w:t>: </w:t>
      </w:r>
    </w:p>
    <w:p w14:paraId="7B38A6AE" w14:textId="016E73D4"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A</w:t>
      </w:r>
      <w:r w:rsidRPr="0057567B">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sidR="00041A1A">
        <w:rPr>
          <w:rFonts w:eastAsiaTheme="minorEastAsia" w:hint="eastAsia"/>
          <w:lang w:eastAsia="ja-JP"/>
        </w:rPr>
        <w:t>T</w:t>
      </w:r>
      <w:r w:rsidRPr="0057567B">
        <w:rPr>
          <w:lang w:eastAsia="ja-JP"/>
        </w:rPr>
        <w:t>he TP (to 5.2.2.3.3b Request for on-demand SIB1) is shown below</w:t>
      </w:r>
      <w:r>
        <w:rPr>
          <w:rFonts w:eastAsiaTheme="minorEastAsia" w:hint="eastAsia"/>
          <w:lang w:eastAsia="ja-JP"/>
        </w:rPr>
        <w:t>:</w:t>
      </w:r>
      <w:r w:rsidRPr="0057567B">
        <w:rPr>
          <w:lang w:val="en-US" w:eastAsia="ja-JP"/>
        </w:rPr>
        <w:t> </w:t>
      </w:r>
    </w:p>
    <w:p w14:paraId="475F532D" w14:textId="77777777"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eastAsia="ja-JP"/>
        </w:rPr>
        <w:t>The UE shall, while SDT procedure is not ongoing:</w:t>
      </w:r>
      <w:r w:rsidRPr="0057567B">
        <w:rPr>
          <w:lang w:val="en-US" w:eastAsia="ja-JP"/>
        </w:rPr>
        <w:t> </w:t>
      </w:r>
    </w:p>
    <w:p w14:paraId="2F06C9D4"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w:t>
      </w:r>
      <w:r w:rsidRPr="0057567B">
        <w:rPr>
          <w:i/>
          <w:iCs/>
          <w:lang w:eastAsia="ja-JP"/>
        </w:rPr>
        <w:t>SIB26</w:t>
      </w:r>
      <w:r w:rsidRPr="0057567B">
        <w:rPr>
          <w:lang w:eastAsia="ja-JP"/>
        </w:rPr>
        <w:t> includes </w:t>
      </w:r>
      <w:r w:rsidRPr="0057567B">
        <w:rPr>
          <w:i/>
          <w:iCs/>
          <w:lang w:eastAsia="ja-JP"/>
        </w:rPr>
        <w:t>sib1-RequestConfig</w:t>
      </w:r>
      <w:r w:rsidRPr="0057567B">
        <w:rPr>
          <w:lang w:eastAsia="ja-JP"/>
        </w:rPr>
        <w:t> and criteria to select normal uplink as defined in TS 38.321[3], clause 5.1.1 is met:</w:t>
      </w:r>
      <w:r w:rsidRPr="0057567B">
        <w:rPr>
          <w:lang w:val="en-US" w:eastAsia="ja-JP"/>
        </w:rPr>
        <w:t> </w:t>
      </w:r>
    </w:p>
    <w:p w14:paraId="327993BF"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select the first frequency band in the </w:t>
      </w:r>
      <w:r w:rsidRPr="0057567B">
        <w:rPr>
          <w:i/>
          <w:iCs/>
          <w:color w:val="0078D4"/>
          <w:u w:val="single"/>
          <w:lang w:eastAsia="ja-JP"/>
        </w:rPr>
        <w:t>ul-frequencyBandList</w:t>
      </w:r>
      <w:r w:rsidRPr="0057567B">
        <w:rPr>
          <w:color w:val="0078D4"/>
          <w:u w:val="single"/>
          <w:lang w:eastAsia="ja-JP"/>
        </w:rPr>
        <w:t> for the normal uplink which the UE supports in </w:t>
      </w:r>
      <w:r w:rsidRPr="0057567B">
        <w:rPr>
          <w:i/>
          <w:iCs/>
          <w:color w:val="0078D4"/>
          <w:u w:val="single"/>
          <w:lang w:eastAsia="ja-JP"/>
        </w:rPr>
        <w:t>sib1-RequestConfig</w:t>
      </w:r>
      <w:r w:rsidRPr="0057567B">
        <w:rPr>
          <w:color w:val="0078D4"/>
          <w:u w:val="single"/>
          <w:lang w:eastAsia="ja-JP"/>
        </w:rPr>
        <w:t> included in </w:t>
      </w:r>
      <w:r w:rsidRPr="0057567B">
        <w:rPr>
          <w:i/>
          <w:iCs/>
          <w:color w:val="0078D4"/>
          <w:u w:val="single"/>
          <w:lang w:eastAsia="ja-JP"/>
        </w:rPr>
        <w:t>od-sib1-Config</w:t>
      </w:r>
      <w:r w:rsidRPr="0057567B">
        <w:rPr>
          <w:color w:val="0078D4"/>
          <w:u w:val="single"/>
          <w:lang w:eastAsia="ja-JP"/>
        </w:rPr>
        <w:t> for this cell in stored valid version of </w:t>
      </w:r>
      <w:r w:rsidRPr="0057567B">
        <w:rPr>
          <w:i/>
          <w:iCs/>
          <w:color w:val="0078D4"/>
          <w:u w:val="single"/>
          <w:lang w:eastAsia="ja-JP"/>
        </w:rPr>
        <w:t>SIB26</w:t>
      </w:r>
      <w:r w:rsidRPr="0057567B">
        <w:rPr>
          <w:color w:val="0078D4"/>
          <w:u w:val="single"/>
          <w:lang w:eastAsia="ja-JP"/>
        </w:rPr>
        <w:t>;</w:t>
      </w:r>
      <w:r w:rsidRPr="0057567B">
        <w:rPr>
          <w:color w:val="0078D4"/>
          <w:lang w:val="en-US" w:eastAsia="ja-JP"/>
        </w:rPr>
        <w:t> </w:t>
      </w:r>
    </w:p>
    <w:p w14:paraId="7D25D608"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normal uplink in accordance with TS 38.321 [3] using the PRACH preamble(s) and PRACH resource(s) in </w:t>
      </w:r>
      <w:r w:rsidRPr="0057567B">
        <w:rPr>
          <w:i/>
          <w:iCs/>
          <w:lang w:eastAsia="ja-JP"/>
        </w:rPr>
        <w:t>sib1-RequestConfig</w:t>
      </w:r>
      <w:r w:rsidRPr="0057567B">
        <w:rPr>
          <w:lang w:eastAsia="ja-JP"/>
        </w:rPr>
        <w:t> included in </w:t>
      </w:r>
      <w:r w:rsidRPr="0057567B">
        <w:rPr>
          <w:i/>
          <w:iCs/>
          <w:lang w:eastAsia="ja-JP"/>
        </w:rPr>
        <w:t>od-sib1-Config</w:t>
      </w:r>
      <w:r w:rsidRPr="0057567B">
        <w:rPr>
          <w:lang w:eastAsia="ja-JP"/>
        </w:rPr>
        <w:t> for this cell in stored valid version of </w:t>
      </w:r>
      <w:r w:rsidRPr="0057567B">
        <w:rPr>
          <w:i/>
          <w:iCs/>
          <w:lang w:eastAsia="ja-JP"/>
        </w:rPr>
        <w:t>SIB26</w:t>
      </w:r>
      <w:r w:rsidRPr="0057567B">
        <w:rPr>
          <w:lang w:eastAsia="ja-JP"/>
        </w:rPr>
        <w:t>;</w:t>
      </w:r>
      <w:r w:rsidRPr="0057567B">
        <w:rPr>
          <w:lang w:val="en-US" w:eastAsia="ja-JP"/>
        </w:rPr>
        <w:t> </w:t>
      </w:r>
    </w:p>
    <w:p w14:paraId="2F90F455" w14:textId="77777777" w:rsidR="0057567B" w:rsidRPr="0057567B" w:rsidRDefault="0057567B" w:rsidP="0057567B">
      <w:pPr>
        <w:overflowPunct/>
        <w:autoSpaceDE/>
        <w:autoSpaceDN/>
        <w:adjustRightInd/>
        <w:ind w:left="1125" w:hanging="270"/>
        <w:rPr>
          <w:rFonts w:ascii="Segoe UI" w:hAnsi="Segoe UI" w:cs="Segoe UI"/>
          <w:sz w:val="18"/>
          <w:szCs w:val="18"/>
          <w:lang w:val="en-US" w:eastAsia="ja-JP"/>
        </w:rPr>
      </w:pPr>
      <w:r w:rsidRPr="0057567B">
        <w:rPr>
          <w:lang w:eastAsia="ja-JP"/>
        </w:rPr>
        <w:t>3&gt;</w:t>
      </w:r>
      <w:r w:rsidRPr="0057567B">
        <w:rPr>
          <w:rFonts w:ascii="Calibri" w:hAnsi="Calibri" w:cs="Calibri"/>
          <w:lang w:val="en-US" w:eastAsia="ja-JP"/>
        </w:rPr>
        <w:tab/>
      </w:r>
      <w:r w:rsidRPr="0057567B">
        <w:rPr>
          <w:lang w:eastAsia="ja-JP"/>
        </w:rPr>
        <w:t>if indication that maximum number of PRACH attempts as configured in </w:t>
      </w:r>
      <w:r w:rsidRPr="0057567B">
        <w:rPr>
          <w:i/>
          <w:iCs/>
          <w:lang w:eastAsia="ja-JP"/>
        </w:rPr>
        <w:t>sib1-RequestConfig</w:t>
      </w:r>
      <w:r w:rsidRPr="0057567B">
        <w:rPr>
          <w:lang w:eastAsia="ja-JP"/>
        </w:rPr>
        <w:t> is reached is received from lower layers as defined in TS 38.321 [3]:</w:t>
      </w:r>
      <w:r w:rsidRPr="0057567B">
        <w:rPr>
          <w:lang w:val="en-US" w:eastAsia="ja-JP"/>
        </w:rPr>
        <w:t> </w:t>
      </w:r>
    </w:p>
    <w:p w14:paraId="66FA2B6E"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perform the actions as specified in clause 5.2.2.5.</w:t>
      </w:r>
      <w:r w:rsidRPr="0057567B">
        <w:rPr>
          <w:lang w:val="en-US" w:eastAsia="ja-JP"/>
        </w:rPr>
        <w:t> </w:t>
      </w:r>
    </w:p>
    <w:p w14:paraId="266110E6" w14:textId="77777777" w:rsidR="0057567B" w:rsidRPr="0057567B" w:rsidRDefault="0057567B" w:rsidP="0057567B">
      <w:pPr>
        <w:overflowPunct/>
        <w:autoSpaceDE/>
        <w:autoSpaceDN/>
        <w:adjustRightInd/>
        <w:ind w:left="1125" w:hanging="270"/>
        <w:rPr>
          <w:rFonts w:ascii="Segoe UI" w:hAnsi="Segoe UI" w:cs="Segoe UI"/>
          <w:sz w:val="18"/>
          <w:szCs w:val="18"/>
          <w:lang w:val="en-US" w:eastAsia="ja-JP"/>
        </w:rPr>
      </w:pPr>
      <w:r w:rsidRPr="0057567B">
        <w:rPr>
          <w:lang w:eastAsia="ja-JP"/>
        </w:rPr>
        <w:t>3&gt;</w:t>
      </w:r>
      <w:r w:rsidRPr="0057567B">
        <w:rPr>
          <w:rFonts w:ascii="Calibri" w:hAnsi="Calibri" w:cs="Calibri"/>
          <w:lang w:val="en-US" w:eastAsia="ja-JP"/>
        </w:rPr>
        <w:tab/>
      </w:r>
      <w:r w:rsidRPr="0057567B">
        <w:rPr>
          <w:lang w:eastAsia="ja-JP"/>
        </w:rPr>
        <w:t>if acknowledgement for SIB1 request is received from lower layers:</w:t>
      </w:r>
      <w:r w:rsidRPr="0057567B">
        <w:rPr>
          <w:lang w:val="en-US" w:eastAsia="ja-JP"/>
        </w:rPr>
        <w:t> </w:t>
      </w:r>
    </w:p>
    <w:p w14:paraId="74D21DA5"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lastRenderedPageBreak/>
        <w:t>4&gt;</w:t>
      </w:r>
      <w:r w:rsidRPr="0057567B">
        <w:rPr>
          <w:rFonts w:ascii="Calibri" w:hAnsi="Calibri" w:cs="Calibri"/>
          <w:lang w:val="en-US" w:eastAsia="ja-JP"/>
        </w:rPr>
        <w:tab/>
      </w:r>
      <w:r w:rsidRPr="0057567B">
        <w:rPr>
          <w:lang w:eastAsia="ja-JP"/>
        </w:rPr>
        <w:t>acquire the requested SIB1 message as defined in as specified in TS 38.213 [13], clause 23, immediately;</w:t>
      </w:r>
      <w:r w:rsidRPr="0057567B">
        <w:rPr>
          <w:lang w:val="en-US" w:eastAsia="ja-JP"/>
        </w:rPr>
        <w:t> </w:t>
      </w:r>
    </w:p>
    <w:p w14:paraId="3BC837D5"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upon acquiring SIB1, perform the actions specified in clause 5.2.2.4.2;</w:t>
      </w:r>
      <w:r w:rsidRPr="0057567B">
        <w:rPr>
          <w:lang w:val="en-US" w:eastAsia="ja-JP"/>
        </w:rPr>
        <w:t> </w:t>
      </w:r>
    </w:p>
    <w:p w14:paraId="0B12A7A5"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SIB26 includes </w:t>
      </w:r>
      <w:r w:rsidRPr="0057567B">
        <w:rPr>
          <w:i/>
          <w:iCs/>
          <w:lang w:eastAsia="ja-JP"/>
        </w:rPr>
        <w:t>sib1-RequestConfigSUL</w:t>
      </w:r>
      <w:r w:rsidRPr="0057567B">
        <w:rPr>
          <w:lang w:eastAsia="ja-JP"/>
        </w:rPr>
        <w:t> and criteria to select supplementary uplink as defined in TS 38.321[3], clause 5.1.1 is met:</w:t>
      </w:r>
      <w:r w:rsidRPr="0057567B">
        <w:rPr>
          <w:lang w:val="en-US" w:eastAsia="ja-JP"/>
        </w:rPr>
        <w:t> </w:t>
      </w:r>
    </w:p>
    <w:p w14:paraId="65B6206F"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select the first frequency band in the </w:t>
      </w:r>
      <w:r w:rsidRPr="0057567B">
        <w:rPr>
          <w:i/>
          <w:iCs/>
          <w:color w:val="0078D4"/>
          <w:u w:val="single"/>
          <w:lang w:eastAsia="ja-JP"/>
        </w:rPr>
        <w:t>ul-frequencyBandList</w:t>
      </w:r>
      <w:r w:rsidRPr="0057567B">
        <w:rPr>
          <w:color w:val="0078D4"/>
          <w:u w:val="single"/>
          <w:lang w:eastAsia="ja-JP"/>
        </w:rPr>
        <w:t> for the supplementary uplink which the UE supports in </w:t>
      </w:r>
      <w:r w:rsidRPr="0057567B">
        <w:rPr>
          <w:i/>
          <w:iCs/>
          <w:color w:val="0078D4"/>
          <w:u w:val="single"/>
          <w:lang w:eastAsia="ja-JP"/>
        </w:rPr>
        <w:t>sib1-RequestConfigSUL</w:t>
      </w:r>
      <w:r w:rsidRPr="0057567B">
        <w:rPr>
          <w:color w:val="0078D4"/>
          <w:u w:val="single"/>
          <w:lang w:eastAsia="ja-JP"/>
        </w:rPr>
        <w:t> included in </w:t>
      </w:r>
      <w:r w:rsidRPr="0057567B">
        <w:rPr>
          <w:i/>
          <w:iCs/>
          <w:color w:val="0078D4"/>
          <w:u w:val="single"/>
          <w:lang w:eastAsia="ja-JP"/>
        </w:rPr>
        <w:t>od-sib1-Config</w:t>
      </w:r>
      <w:r w:rsidRPr="0057567B">
        <w:rPr>
          <w:color w:val="0078D4"/>
          <w:u w:val="single"/>
          <w:lang w:eastAsia="ja-JP"/>
        </w:rPr>
        <w:t> for this cell in stored valid version of </w:t>
      </w:r>
      <w:r w:rsidRPr="0057567B">
        <w:rPr>
          <w:i/>
          <w:iCs/>
          <w:color w:val="0078D4"/>
          <w:u w:val="single"/>
          <w:lang w:eastAsia="ja-JP"/>
        </w:rPr>
        <w:t>SIB26</w:t>
      </w:r>
      <w:r w:rsidRPr="0057567B">
        <w:rPr>
          <w:color w:val="0078D4"/>
          <w:u w:val="single"/>
          <w:lang w:eastAsia="ja-JP"/>
        </w:rPr>
        <w:t>;</w:t>
      </w:r>
      <w:r w:rsidRPr="0057567B">
        <w:rPr>
          <w:color w:val="0078D4"/>
          <w:lang w:val="en-US" w:eastAsia="ja-JP"/>
        </w:rPr>
        <w:t> </w:t>
      </w:r>
    </w:p>
    <w:p w14:paraId="170724B5"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supplementary uplink in accordance with TS 38.321 [3] using the PRACH preamble(s) and PRACH resource(s) in </w:t>
      </w:r>
      <w:r w:rsidRPr="0057567B">
        <w:rPr>
          <w:i/>
          <w:iCs/>
          <w:lang w:eastAsia="ja-JP"/>
        </w:rPr>
        <w:t>sib1-RequestConfigSUL</w:t>
      </w:r>
      <w:r w:rsidRPr="0057567B">
        <w:rPr>
          <w:lang w:eastAsia="ja-JP"/>
        </w:rPr>
        <w:t> included in </w:t>
      </w:r>
      <w:r w:rsidRPr="0057567B">
        <w:rPr>
          <w:i/>
          <w:iCs/>
          <w:lang w:eastAsia="ja-JP"/>
        </w:rPr>
        <w:t>od-sib1-Config</w:t>
      </w:r>
      <w:r w:rsidRPr="0057567B">
        <w:rPr>
          <w:lang w:eastAsia="ja-JP"/>
        </w:rPr>
        <w:t> for this cell in stored valid version of SIB26;</w:t>
      </w:r>
      <w:r w:rsidRPr="0057567B">
        <w:rPr>
          <w:lang w:val="en-US" w:eastAsia="ja-JP"/>
        </w:rPr>
        <w:t> </w:t>
      </w:r>
    </w:p>
    <w:p w14:paraId="03495BB3" w14:textId="77777777" w:rsidR="005B5C8E" w:rsidRPr="0057567B" w:rsidRDefault="005B5C8E" w:rsidP="005B5C8E">
      <w:pPr>
        <w:overflowPunct/>
        <w:autoSpaceDE/>
        <w:autoSpaceDN/>
        <w:adjustRightInd/>
        <w:rPr>
          <w:rFonts w:ascii="Segoe UI" w:hAnsi="Segoe UI" w:cs="Segoe UI"/>
          <w:sz w:val="18"/>
          <w:szCs w:val="18"/>
          <w:lang w:val="en-US" w:eastAsia="ja-JP"/>
        </w:rPr>
      </w:pPr>
      <w:r w:rsidRPr="0057567B">
        <w:rPr>
          <w:lang w:val="en-US" w:eastAsia="ja-JP"/>
        </w:rPr>
        <w:t> </w:t>
      </w:r>
      <w:r w:rsidRPr="0057567B">
        <w:rPr>
          <w:b/>
          <w:bCs/>
          <w:lang w:eastAsia="ja-JP"/>
        </w:rPr>
        <w:t>[Comments]</w:t>
      </w:r>
      <w:r w:rsidRPr="0057567B">
        <w:rPr>
          <w:lang w:eastAsia="ja-JP"/>
        </w:rPr>
        <w:t>:</w:t>
      </w:r>
      <w:r w:rsidRPr="0057567B">
        <w:rPr>
          <w:lang w:val="en-US" w:eastAsia="ja-JP"/>
        </w:rPr>
        <w:t> </w:t>
      </w:r>
    </w:p>
    <w:p w14:paraId="304F9D26" w14:textId="77777777" w:rsidR="005B5C8E" w:rsidRPr="0057567B" w:rsidRDefault="005B5C8E" w:rsidP="005B5C8E">
      <w:pPr>
        <w:overflowPunct/>
        <w:autoSpaceDE/>
        <w:autoSpaceDN/>
        <w:adjustRightInd/>
        <w:spacing w:after="0"/>
        <w:rPr>
          <w:rFonts w:ascii="Segoe UI" w:hAnsi="Segoe UI" w:cs="Segoe UI"/>
          <w:sz w:val="18"/>
          <w:szCs w:val="18"/>
          <w:lang w:val="en-US" w:eastAsia="ja-JP"/>
        </w:rPr>
      </w:pPr>
      <w:r w:rsidRPr="0057567B">
        <w:rPr>
          <w:lang w:val="en-US" w:eastAsia="ja-JP"/>
        </w:rPr>
        <w:t> </w:t>
      </w:r>
    </w:p>
    <w:p w14:paraId="0E5FEEFC" w14:textId="06B14129" w:rsidR="00B9240E" w:rsidRDefault="00B9240E" w:rsidP="00B9240E">
      <w:pPr>
        <w:pStyle w:val="1"/>
      </w:pPr>
      <w:r>
        <w:t>K104</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B9240E" w14:paraId="11E4EB94" w14:textId="77777777" w:rsidTr="00425CF6">
        <w:tc>
          <w:tcPr>
            <w:tcW w:w="967" w:type="dxa"/>
          </w:tcPr>
          <w:p w14:paraId="11600394" w14:textId="77777777" w:rsidR="00B9240E" w:rsidRDefault="00B9240E" w:rsidP="00425CF6">
            <w:r>
              <w:t>RIL Id</w:t>
            </w:r>
          </w:p>
        </w:tc>
        <w:tc>
          <w:tcPr>
            <w:tcW w:w="948" w:type="dxa"/>
          </w:tcPr>
          <w:p w14:paraId="2B7609ED" w14:textId="77777777" w:rsidR="00B9240E" w:rsidRDefault="00B9240E" w:rsidP="00425CF6">
            <w:r>
              <w:t>WI</w:t>
            </w:r>
          </w:p>
        </w:tc>
        <w:tc>
          <w:tcPr>
            <w:tcW w:w="1068" w:type="dxa"/>
          </w:tcPr>
          <w:p w14:paraId="6A6795AC" w14:textId="77777777" w:rsidR="00B9240E" w:rsidRDefault="00B9240E" w:rsidP="00425CF6">
            <w:r>
              <w:t>Class</w:t>
            </w:r>
          </w:p>
        </w:tc>
        <w:tc>
          <w:tcPr>
            <w:tcW w:w="2797" w:type="dxa"/>
          </w:tcPr>
          <w:p w14:paraId="22E5D9C1" w14:textId="77777777" w:rsidR="00B9240E" w:rsidRDefault="00B9240E" w:rsidP="00425CF6">
            <w:r>
              <w:t>Title</w:t>
            </w:r>
          </w:p>
        </w:tc>
        <w:tc>
          <w:tcPr>
            <w:tcW w:w="1161" w:type="dxa"/>
          </w:tcPr>
          <w:p w14:paraId="66DF74A9" w14:textId="77777777" w:rsidR="00B9240E" w:rsidRDefault="00B9240E" w:rsidP="00425CF6">
            <w:r>
              <w:t>Tdoc</w:t>
            </w:r>
          </w:p>
        </w:tc>
        <w:tc>
          <w:tcPr>
            <w:tcW w:w="1276" w:type="dxa"/>
          </w:tcPr>
          <w:p w14:paraId="258B7666" w14:textId="77777777" w:rsidR="00B9240E" w:rsidRDefault="00B9240E" w:rsidP="00425CF6">
            <w:r>
              <w:t>Delegate</w:t>
            </w:r>
          </w:p>
        </w:tc>
        <w:tc>
          <w:tcPr>
            <w:tcW w:w="665" w:type="dxa"/>
          </w:tcPr>
          <w:p w14:paraId="7249FC52" w14:textId="77777777" w:rsidR="00B9240E" w:rsidRDefault="00B9240E" w:rsidP="00425CF6">
            <w:r>
              <w:t>Misc</w:t>
            </w:r>
          </w:p>
        </w:tc>
        <w:tc>
          <w:tcPr>
            <w:tcW w:w="908" w:type="dxa"/>
          </w:tcPr>
          <w:p w14:paraId="1B61CAC1" w14:textId="77777777" w:rsidR="00B9240E" w:rsidRDefault="00B9240E" w:rsidP="00425CF6">
            <w:r>
              <w:t>File version</w:t>
            </w:r>
          </w:p>
        </w:tc>
        <w:tc>
          <w:tcPr>
            <w:tcW w:w="1367" w:type="dxa"/>
          </w:tcPr>
          <w:p w14:paraId="11AC166C" w14:textId="77777777" w:rsidR="00B9240E" w:rsidRDefault="00B9240E" w:rsidP="00425CF6">
            <w:r>
              <w:t>Status</w:t>
            </w:r>
          </w:p>
        </w:tc>
      </w:tr>
      <w:tr w:rsidR="00B9240E" w14:paraId="35940186" w14:textId="77777777" w:rsidTr="00425CF6">
        <w:tc>
          <w:tcPr>
            <w:tcW w:w="967" w:type="dxa"/>
          </w:tcPr>
          <w:p w14:paraId="162E450A" w14:textId="57B70B81" w:rsidR="00B9240E" w:rsidRDefault="00B9240E" w:rsidP="00425CF6">
            <w:r>
              <w:t>K104</w:t>
            </w:r>
          </w:p>
        </w:tc>
        <w:tc>
          <w:tcPr>
            <w:tcW w:w="948" w:type="dxa"/>
          </w:tcPr>
          <w:p w14:paraId="081B53EC" w14:textId="77777777" w:rsidR="00B9240E" w:rsidRPr="00F74898" w:rsidRDefault="00B9240E" w:rsidP="00425CF6">
            <w:pPr>
              <w:rPr>
                <w:rFonts w:eastAsia="新細明體"/>
                <w:lang w:eastAsia="zh-TW"/>
              </w:rPr>
            </w:pPr>
            <w:r>
              <w:rPr>
                <w:rFonts w:eastAsia="新細明體" w:hint="eastAsia"/>
                <w:lang w:eastAsia="zh-TW"/>
              </w:rPr>
              <w:t>M</w:t>
            </w:r>
            <w:r>
              <w:rPr>
                <w:rFonts w:eastAsia="新細明體"/>
                <w:lang w:eastAsia="zh-TW"/>
              </w:rPr>
              <w:t>IMO</w:t>
            </w:r>
          </w:p>
        </w:tc>
        <w:tc>
          <w:tcPr>
            <w:tcW w:w="1068" w:type="dxa"/>
          </w:tcPr>
          <w:p w14:paraId="1B6F3C8F" w14:textId="77777777" w:rsidR="00B9240E" w:rsidRPr="00F74898" w:rsidRDefault="00B9240E" w:rsidP="00425CF6">
            <w:pPr>
              <w:rPr>
                <w:rFonts w:eastAsia="新細明體"/>
                <w:lang w:eastAsia="zh-TW"/>
              </w:rPr>
            </w:pPr>
            <w:r>
              <w:rPr>
                <w:rFonts w:eastAsia="新細明體" w:hint="eastAsia"/>
                <w:lang w:eastAsia="zh-TW"/>
              </w:rPr>
              <w:t>2</w:t>
            </w:r>
          </w:p>
        </w:tc>
        <w:tc>
          <w:tcPr>
            <w:tcW w:w="2797" w:type="dxa"/>
          </w:tcPr>
          <w:p w14:paraId="1572F9CB" w14:textId="77777777" w:rsidR="00B9240E" w:rsidRPr="00F74898" w:rsidRDefault="00B9240E" w:rsidP="00425CF6">
            <w:pPr>
              <w:rPr>
                <w:rFonts w:eastAsia="新細明體"/>
                <w:lang w:eastAsia="zh-TW"/>
              </w:rPr>
            </w:pPr>
          </w:p>
        </w:tc>
        <w:tc>
          <w:tcPr>
            <w:tcW w:w="1161" w:type="dxa"/>
          </w:tcPr>
          <w:p w14:paraId="76E58AED" w14:textId="77777777" w:rsidR="00B9240E" w:rsidRPr="00F74898" w:rsidRDefault="00B9240E" w:rsidP="00425CF6"/>
        </w:tc>
        <w:tc>
          <w:tcPr>
            <w:tcW w:w="1276" w:type="dxa"/>
          </w:tcPr>
          <w:p w14:paraId="5F0FB06A" w14:textId="77777777" w:rsidR="00B9240E" w:rsidRDefault="00B9240E" w:rsidP="00425CF6">
            <w:r>
              <w:rPr>
                <w:rFonts w:eastAsia="新細明體" w:hint="eastAsia"/>
                <w:lang w:eastAsia="zh-TW"/>
              </w:rPr>
              <w:t>A</w:t>
            </w:r>
            <w:r>
              <w:rPr>
                <w:rFonts w:eastAsia="新細明體"/>
                <w:lang w:eastAsia="zh-TW"/>
              </w:rPr>
              <w:t>SUSTeK (Xinra)</w:t>
            </w:r>
          </w:p>
        </w:tc>
        <w:tc>
          <w:tcPr>
            <w:tcW w:w="665" w:type="dxa"/>
          </w:tcPr>
          <w:p w14:paraId="77EFB855" w14:textId="77777777" w:rsidR="00B9240E" w:rsidRDefault="00B9240E" w:rsidP="00425CF6"/>
        </w:tc>
        <w:tc>
          <w:tcPr>
            <w:tcW w:w="908" w:type="dxa"/>
          </w:tcPr>
          <w:p w14:paraId="427F8F50" w14:textId="77777777" w:rsidR="00B9240E" w:rsidRDefault="00B9240E" w:rsidP="00425CF6">
            <w:r>
              <w:t>V038</w:t>
            </w:r>
          </w:p>
        </w:tc>
        <w:tc>
          <w:tcPr>
            <w:tcW w:w="1367" w:type="dxa"/>
          </w:tcPr>
          <w:p w14:paraId="32A9C269" w14:textId="77777777" w:rsidR="00B9240E" w:rsidRDefault="00B9240E" w:rsidP="00425CF6">
            <w:r>
              <w:t>ToDo</w:t>
            </w:r>
          </w:p>
        </w:tc>
      </w:tr>
    </w:tbl>
    <w:p w14:paraId="0A0B412F" w14:textId="77777777" w:rsidR="00B9240E" w:rsidRDefault="00B9240E" w:rsidP="00B9240E">
      <w:pPr>
        <w:pStyle w:val="af2"/>
      </w:pPr>
      <w:r>
        <w:rPr>
          <w:b/>
        </w:rPr>
        <w:br/>
        <w:t>[Description]</w:t>
      </w:r>
      <w:r>
        <w:t xml:space="preserve">: </w:t>
      </w:r>
    </w:p>
    <w:p w14:paraId="7677220C" w14:textId="70AE5F06" w:rsidR="00B9240E" w:rsidRDefault="00B9240E" w:rsidP="00B9240E">
      <w:pPr>
        <w:pStyle w:val="af2"/>
        <w:rPr>
          <w:rFonts w:eastAsia="新細明體"/>
          <w:lang w:eastAsia="zh-TW"/>
        </w:rPr>
      </w:pPr>
      <w:r>
        <w:rPr>
          <w:rFonts w:eastAsia="新細明體" w:hint="eastAsia"/>
          <w:lang w:eastAsia="zh-TW"/>
        </w:rPr>
        <w:t>B</w:t>
      </w:r>
      <w:r>
        <w:rPr>
          <w:rFonts w:eastAsia="新細明體"/>
          <w:lang w:eastAsia="zh-TW"/>
        </w:rPr>
        <w:t xml:space="preserve">ased on the latest RAN1 parameter and RAN2 agreement, IE </w:t>
      </w:r>
      <w:r>
        <w:t>pusch-ResourceOfModeB contains configuredGrantConfigIndex to indicate the Type-1 CG used for mode-B transmission.</w:t>
      </w:r>
    </w:p>
    <w:p w14:paraId="513B5D09" w14:textId="0810277E" w:rsidR="00B9240E" w:rsidRDefault="00B9240E" w:rsidP="00B9240E">
      <w:pPr>
        <w:pStyle w:val="af2"/>
        <w:rPr>
          <w:rFonts w:eastAsia="新細明體"/>
          <w:lang w:eastAsia="zh-TW"/>
        </w:rPr>
      </w:pPr>
      <w:r>
        <w:rPr>
          <w:rFonts w:eastAsia="新細明體"/>
          <w:lang w:eastAsia="zh-TW"/>
        </w:rPr>
        <w:t xml:space="preserve">However, </w:t>
      </w:r>
      <w:r w:rsidRPr="00B9240E">
        <w:rPr>
          <w:i/>
          <w:iCs/>
        </w:rPr>
        <w:t>configuredGrantConfigIndex</w:t>
      </w:r>
      <w:r>
        <w:rPr>
          <w:rFonts w:eastAsia="新細明體"/>
          <w:lang w:eastAsia="zh-TW"/>
        </w:rPr>
        <w:t xml:space="preserve"> is optional and will be absent if the CG is not configured via</w:t>
      </w:r>
      <w:r w:rsidRPr="00B9240E">
        <w:rPr>
          <w:i/>
          <w:iCs/>
          <w:lang w:eastAsia="sv-SE"/>
        </w:rPr>
        <w:t xml:space="preserve"> </w:t>
      </w:r>
      <w:r w:rsidRPr="0036584A">
        <w:rPr>
          <w:i/>
          <w:iCs/>
          <w:lang w:eastAsia="sv-SE"/>
        </w:rPr>
        <w:t>configuredGrantConfigToAddModList-r16</w:t>
      </w:r>
      <w:r>
        <w:rPr>
          <w:rFonts w:eastAsia="新細明體"/>
          <w:lang w:eastAsia="zh-TW"/>
        </w:rPr>
        <w:t>:</w:t>
      </w:r>
    </w:p>
    <w:p w14:paraId="13636406" w14:textId="77777777" w:rsidR="00B9240E" w:rsidRPr="0036584A" w:rsidRDefault="00B9240E" w:rsidP="00B9240E">
      <w:pPr>
        <w:pStyle w:val="PL"/>
        <w:rPr>
          <w:color w:val="808080"/>
        </w:rPr>
      </w:pPr>
      <w:r w:rsidRPr="0036584A">
        <w:t xml:space="preserve">    configuredGrantConfigIndex-r16      ConfiguredGrantConfigIndex-r16                                  </w:t>
      </w:r>
      <w:r w:rsidRPr="0036584A">
        <w:rPr>
          <w:color w:val="993366"/>
        </w:rPr>
        <w:t>OPTIONAL</w:t>
      </w:r>
      <w:r w:rsidRPr="0036584A">
        <w:t xml:space="preserve">,   </w:t>
      </w:r>
      <w:r w:rsidRPr="0036584A">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9240E" w:rsidRPr="0036584A" w14:paraId="6A0D5040" w14:textId="77777777" w:rsidTr="00425CF6">
        <w:tc>
          <w:tcPr>
            <w:tcW w:w="4027" w:type="dxa"/>
            <w:tcBorders>
              <w:top w:val="single" w:sz="4" w:space="0" w:color="auto"/>
              <w:left w:val="single" w:sz="4" w:space="0" w:color="auto"/>
              <w:bottom w:val="single" w:sz="4" w:space="0" w:color="auto"/>
              <w:right w:val="single" w:sz="4" w:space="0" w:color="auto"/>
            </w:tcBorders>
            <w:hideMark/>
          </w:tcPr>
          <w:p w14:paraId="155A1612" w14:textId="77777777" w:rsidR="00B9240E" w:rsidRPr="0036584A" w:rsidRDefault="00B9240E" w:rsidP="00425CF6">
            <w:pPr>
              <w:pStyle w:val="TAL"/>
              <w:rPr>
                <w:i/>
                <w:iCs/>
                <w:lang w:eastAsia="x-none"/>
              </w:rPr>
            </w:pPr>
            <w:r w:rsidRPr="0036584A">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3C0D6CA2" w14:textId="77777777" w:rsidR="00B9240E" w:rsidRPr="0036584A" w:rsidRDefault="00B9240E" w:rsidP="00425CF6">
            <w:pPr>
              <w:pStyle w:val="TAL"/>
              <w:rPr>
                <w:lang w:eastAsia="sv-SE"/>
              </w:rPr>
            </w:pPr>
            <w:r w:rsidRPr="0036584A">
              <w:rPr>
                <w:lang w:eastAsia="sv-SE"/>
              </w:rPr>
              <w:t xml:space="preserve">The field is mandatory present when included in </w:t>
            </w:r>
            <w:r w:rsidRPr="0036584A">
              <w:rPr>
                <w:i/>
                <w:iCs/>
                <w:lang w:eastAsia="sv-SE"/>
              </w:rPr>
              <w:t>configuredGrantConfigToAddModList-r16</w:t>
            </w:r>
            <w:r w:rsidRPr="0036584A">
              <w:rPr>
                <w:lang w:eastAsia="sv-SE"/>
              </w:rPr>
              <w:t>, otherwise the field is absent.</w:t>
            </w:r>
          </w:p>
        </w:tc>
      </w:tr>
    </w:tbl>
    <w:p w14:paraId="6D6CF6DC" w14:textId="77777777" w:rsidR="00B9240E" w:rsidRPr="00B9240E" w:rsidRDefault="00B9240E" w:rsidP="00B9240E">
      <w:pPr>
        <w:pStyle w:val="af2"/>
        <w:rPr>
          <w:rFonts w:eastAsia="新細明體"/>
          <w:lang w:eastAsia="zh-TW"/>
        </w:rPr>
      </w:pPr>
    </w:p>
    <w:p w14:paraId="084758E6" w14:textId="777AEA6D" w:rsidR="00B9240E" w:rsidRDefault="00B9240E" w:rsidP="00B9240E">
      <w:pPr>
        <w:pStyle w:val="af2"/>
      </w:pPr>
      <w:r>
        <w:rPr>
          <w:b/>
        </w:rPr>
        <w:t>[Proposed Change]</w:t>
      </w:r>
      <w:r>
        <w:t xml:space="preserve">: </w:t>
      </w:r>
    </w:p>
    <w:p w14:paraId="7253950D" w14:textId="77777777" w:rsidR="00B9240E" w:rsidRDefault="00B9240E" w:rsidP="00B9240E">
      <w:pPr>
        <w:pStyle w:val="PL"/>
      </w:pPr>
      <w:r>
        <w:t xml:space="preserve">    reportTransmissionMode-r19               </w:t>
      </w:r>
      <w:r>
        <w:rPr>
          <w:color w:val="993366"/>
        </w:rPr>
        <w:t>CHOICE</w:t>
      </w:r>
      <w:r>
        <w:t xml:space="preserve"> {</w:t>
      </w:r>
    </w:p>
    <w:p w14:paraId="0B89F548" w14:textId="52B784D5" w:rsidR="00B9240E" w:rsidRDefault="00B9240E" w:rsidP="00B9240E">
      <w:pPr>
        <w:pStyle w:val="PL"/>
      </w:pPr>
      <w:r>
        <w:t xml:space="preserve">        modeA-r19                                </w:t>
      </w:r>
      <w:r>
        <w:rPr>
          <w:color w:val="993366"/>
        </w:rPr>
        <w:t>NULL</w:t>
      </w:r>
      <w:r>
        <w:t>,</w:t>
      </w:r>
      <w:r>
        <w:rPr>
          <w:rFonts w:hint="eastAsia"/>
          <w:lang w:val="pt-BR" w:eastAsia="zh-CN"/>
        </w:rPr>
        <w:t xml:space="preserve"> </w:t>
      </w:r>
    </w:p>
    <w:p w14:paraId="469391D0" w14:textId="77777777" w:rsidR="00B9240E" w:rsidRDefault="00B9240E" w:rsidP="00B9240E">
      <w:pPr>
        <w:pStyle w:val="PL"/>
      </w:pPr>
      <w:r>
        <w:t xml:space="preserve">        modeB-r19                                </w:t>
      </w:r>
      <w:r>
        <w:rPr>
          <w:color w:val="993366"/>
        </w:rPr>
        <w:t>SEQUENCE</w:t>
      </w:r>
      <w:r>
        <w:t xml:space="preserve"> {</w:t>
      </w:r>
    </w:p>
    <w:p w14:paraId="264DBD6B" w14:textId="656FB552" w:rsidR="00B9240E" w:rsidRDefault="00B9240E" w:rsidP="00B9240E">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372ED328" w14:textId="77777777" w:rsidR="00B9240E" w:rsidRDefault="00B9240E" w:rsidP="00B9240E">
      <w:pPr>
        <w:pStyle w:val="PL"/>
        <w:rPr>
          <w:ins w:id="4052" w:author="ASUSTeK-Xinra" w:date="2025-11-04T11:30:00Z"/>
          <w:color w:val="808080"/>
        </w:rPr>
      </w:pPr>
      <w:r>
        <w:t xml:space="preserve">                configuredGrantConfigIndex-r19           ConfiguredGrantConfigIndex-r16,</w:t>
      </w:r>
      <w:r>
        <w:rPr>
          <w:rFonts w:hint="eastAsia"/>
          <w:lang w:eastAsia="zh-CN"/>
        </w:rPr>
        <w:t xml:space="preserve"> </w:t>
      </w:r>
      <w:ins w:id="4053" w:author="ASUSTeK-Xinra" w:date="2025-11-04T11:30:00Z">
        <w:r>
          <w:rPr>
            <w:color w:val="993366"/>
          </w:rPr>
          <w:t>OPTIONAL</w:t>
        </w:r>
        <w:r>
          <w:t xml:space="preserve">,    </w:t>
        </w:r>
        <w:r>
          <w:rPr>
            <w:color w:val="808080"/>
          </w:rPr>
          <w:t>-- Need R</w:t>
        </w:r>
      </w:ins>
    </w:p>
    <w:p w14:paraId="0F687815" w14:textId="1A677C60" w:rsidR="00B9240E" w:rsidRDefault="00B9240E" w:rsidP="00B9240E">
      <w:pPr>
        <w:pStyle w:val="PL"/>
      </w:pPr>
    </w:p>
    <w:p w14:paraId="35D378AC" w14:textId="77777777" w:rsidR="00B9240E" w:rsidRDefault="00B9240E" w:rsidP="00B9240E">
      <w:pPr>
        <w:pStyle w:val="PL"/>
      </w:pPr>
      <w:r>
        <w:t xml:space="preserve">                ul-BWP-Id-r19                            BWP-Id,</w:t>
      </w:r>
    </w:p>
    <w:p w14:paraId="0CC93D6C" w14:textId="2CE576F1" w:rsidR="00B9240E" w:rsidRDefault="00B9240E" w:rsidP="00B9240E">
      <w:pPr>
        <w:pStyle w:val="PL"/>
      </w:pPr>
      <w:r>
        <w:t xml:space="preserve"> </w:t>
      </w:r>
      <w:r w:rsidR="006E7206">
        <w:t>…</w:t>
      </w:r>
    </w:p>
    <w:p w14:paraId="1F461108" w14:textId="77777777" w:rsidR="00B9240E" w:rsidRDefault="00B9240E" w:rsidP="00B9240E">
      <w:pPr>
        <w:pStyle w:val="PL"/>
      </w:pPr>
      <w:r>
        <w:t xml:space="preserve">            },</w:t>
      </w:r>
    </w:p>
    <w:p w14:paraId="41804E96" w14:textId="77777777" w:rsidR="00B9240E" w:rsidRDefault="00B9240E" w:rsidP="00B9240E">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9240E" w14:paraId="65A7D89E" w14:textId="77777777" w:rsidTr="00425CF6">
        <w:tc>
          <w:tcPr>
            <w:tcW w:w="14173" w:type="dxa"/>
            <w:tcBorders>
              <w:top w:val="single" w:sz="4" w:space="0" w:color="auto"/>
              <w:left w:val="single" w:sz="4" w:space="0" w:color="auto"/>
              <w:bottom w:val="single" w:sz="4" w:space="0" w:color="auto"/>
              <w:right w:val="single" w:sz="4" w:space="0" w:color="auto"/>
            </w:tcBorders>
          </w:tcPr>
          <w:p w14:paraId="5D18C5E7" w14:textId="23FD8BE0" w:rsidR="00B9240E" w:rsidRDefault="00B9240E" w:rsidP="00425CF6">
            <w:pPr>
              <w:pStyle w:val="TAL"/>
              <w:rPr>
                <w:b/>
                <w:bCs/>
                <w:i/>
                <w:iCs/>
              </w:rPr>
            </w:pPr>
            <w:r>
              <w:rPr>
                <w:b/>
                <w:bCs/>
                <w:i/>
                <w:iCs/>
              </w:rPr>
              <w:t>pusch-ResourceOfModeB</w:t>
            </w:r>
          </w:p>
          <w:p w14:paraId="1A6D1413" w14:textId="2822B677" w:rsidR="00B9240E" w:rsidRDefault="00B9240E" w:rsidP="00425CF6">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054" w:author="ASUSTeK-Xinra" w:date="2025-11-04T11:31:00Z">
              <w:r>
                <w:rPr>
                  <w:szCs w:val="22"/>
                  <w:lang w:eastAsia="sv-SE"/>
                </w:rPr>
                <w:t xml:space="preserve"> If </w:t>
              </w:r>
              <w:r>
                <w:t xml:space="preserve">configuredGrantConfigIndex is absent, the Type-1 CG resource configured in </w:t>
              </w:r>
            </w:ins>
            <w:ins w:id="4055" w:author="ASUSTeK-Xinra" w:date="2025-11-04T11:32:00Z">
              <w:r w:rsidRPr="00B9240E">
                <w:rPr>
                  <w:i/>
                  <w:iCs/>
                </w:rPr>
                <w:t>configuredGrantConfig</w:t>
              </w:r>
            </w:ins>
            <w:ins w:id="4056" w:author="ASUSTeK-Xinra" w:date="2025-11-04T11:33:00Z">
              <w:r>
                <w:t xml:space="preserve"> in</w:t>
              </w:r>
              <w:r w:rsidRPr="0036584A">
                <w:t xml:space="preserve"> </w:t>
              </w:r>
              <w:r w:rsidRPr="00B9240E">
                <w:rPr>
                  <w:i/>
                  <w:iCs/>
                </w:rPr>
                <w:t>BWP-UplinkDedicated</w:t>
              </w:r>
              <w:r>
                <w:t xml:space="preserve"> is used.</w:t>
              </w:r>
            </w:ins>
          </w:p>
        </w:tc>
      </w:tr>
    </w:tbl>
    <w:p w14:paraId="14A21C30" w14:textId="77777777" w:rsidR="00B9240E" w:rsidRPr="00B9240E" w:rsidRDefault="00B9240E" w:rsidP="00B9240E">
      <w:pPr>
        <w:pStyle w:val="af2"/>
      </w:pPr>
    </w:p>
    <w:p w14:paraId="2A202525" w14:textId="77777777" w:rsidR="00B9240E" w:rsidRDefault="00B9240E" w:rsidP="00B9240E">
      <w:r>
        <w:rPr>
          <w:b/>
        </w:rPr>
        <w:t>[Comments]</w:t>
      </w:r>
      <w:r>
        <w:t>:</w:t>
      </w:r>
    </w:p>
    <w:p w14:paraId="2E3DCFC3" w14:textId="77777777" w:rsidR="00B9240E" w:rsidRPr="0057567B" w:rsidRDefault="00B9240E" w:rsidP="00B9240E">
      <w:pPr>
        <w:rPr>
          <w:rFonts w:eastAsiaTheme="minorEastAsia"/>
          <w:lang w:val="en-US" w:eastAsia="ja-JP"/>
        </w:rPr>
      </w:pPr>
    </w:p>
    <w:p w14:paraId="34DD276D" w14:textId="77777777" w:rsidR="00C525F1" w:rsidRDefault="00C525F1" w:rsidP="003278B0">
      <w:pPr>
        <w:rPr>
          <w:rFonts w:eastAsiaTheme="minorEastAsia"/>
          <w:lang w:val="en-US" w:eastAsia="ja-JP"/>
        </w:rPr>
      </w:pPr>
    </w:p>
    <w:p w14:paraId="3192E59F" w14:textId="0CDE76BE" w:rsidR="00847DEB" w:rsidRDefault="00847DEB" w:rsidP="00847DEB">
      <w:pPr>
        <w:pStyle w:val="1"/>
      </w:pPr>
      <w:r>
        <w:t>K10</w:t>
      </w:r>
      <w:r w:rsidR="00B02C72">
        <w:t>5</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847DEB" w14:paraId="3E9A354D" w14:textId="77777777" w:rsidTr="00425CF6">
        <w:tc>
          <w:tcPr>
            <w:tcW w:w="967" w:type="dxa"/>
          </w:tcPr>
          <w:p w14:paraId="6B7FD3CF" w14:textId="77777777" w:rsidR="00847DEB" w:rsidRDefault="00847DEB" w:rsidP="00425CF6">
            <w:r>
              <w:t>RIL Id</w:t>
            </w:r>
          </w:p>
        </w:tc>
        <w:tc>
          <w:tcPr>
            <w:tcW w:w="948" w:type="dxa"/>
          </w:tcPr>
          <w:p w14:paraId="21ED9E3E" w14:textId="77777777" w:rsidR="00847DEB" w:rsidRDefault="00847DEB" w:rsidP="00425CF6">
            <w:r>
              <w:t>WI</w:t>
            </w:r>
          </w:p>
        </w:tc>
        <w:tc>
          <w:tcPr>
            <w:tcW w:w="1068" w:type="dxa"/>
          </w:tcPr>
          <w:p w14:paraId="33DC75AF" w14:textId="77777777" w:rsidR="00847DEB" w:rsidRDefault="00847DEB" w:rsidP="00425CF6">
            <w:r>
              <w:t>Class</w:t>
            </w:r>
          </w:p>
        </w:tc>
        <w:tc>
          <w:tcPr>
            <w:tcW w:w="2797" w:type="dxa"/>
          </w:tcPr>
          <w:p w14:paraId="2B9B8727" w14:textId="77777777" w:rsidR="00847DEB" w:rsidRDefault="00847DEB" w:rsidP="00425CF6">
            <w:r>
              <w:t>Title</w:t>
            </w:r>
          </w:p>
        </w:tc>
        <w:tc>
          <w:tcPr>
            <w:tcW w:w="1161" w:type="dxa"/>
          </w:tcPr>
          <w:p w14:paraId="089CAF13" w14:textId="77777777" w:rsidR="00847DEB" w:rsidRDefault="00847DEB" w:rsidP="00425CF6">
            <w:r>
              <w:t>Tdoc</w:t>
            </w:r>
          </w:p>
        </w:tc>
        <w:tc>
          <w:tcPr>
            <w:tcW w:w="1276" w:type="dxa"/>
          </w:tcPr>
          <w:p w14:paraId="7DF51F73" w14:textId="77777777" w:rsidR="00847DEB" w:rsidRDefault="00847DEB" w:rsidP="00425CF6">
            <w:r>
              <w:t>Delegate</w:t>
            </w:r>
          </w:p>
        </w:tc>
        <w:tc>
          <w:tcPr>
            <w:tcW w:w="665" w:type="dxa"/>
          </w:tcPr>
          <w:p w14:paraId="3FC47DC8" w14:textId="77777777" w:rsidR="00847DEB" w:rsidRDefault="00847DEB" w:rsidP="00425CF6">
            <w:r>
              <w:t>Misc</w:t>
            </w:r>
          </w:p>
        </w:tc>
        <w:tc>
          <w:tcPr>
            <w:tcW w:w="908" w:type="dxa"/>
          </w:tcPr>
          <w:p w14:paraId="701A36FF" w14:textId="77777777" w:rsidR="00847DEB" w:rsidRDefault="00847DEB" w:rsidP="00425CF6">
            <w:r>
              <w:t>File version</w:t>
            </w:r>
          </w:p>
        </w:tc>
        <w:tc>
          <w:tcPr>
            <w:tcW w:w="1367" w:type="dxa"/>
          </w:tcPr>
          <w:p w14:paraId="38BCD092" w14:textId="77777777" w:rsidR="00847DEB" w:rsidRDefault="00847DEB" w:rsidP="00425CF6">
            <w:r>
              <w:t>Status</w:t>
            </w:r>
          </w:p>
        </w:tc>
      </w:tr>
      <w:tr w:rsidR="00847DEB" w14:paraId="31D3725B" w14:textId="77777777" w:rsidTr="00425CF6">
        <w:tc>
          <w:tcPr>
            <w:tcW w:w="967" w:type="dxa"/>
          </w:tcPr>
          <w:p w14:paraId="3CFB90A8" w14:textId="77B8FE6B" w:rsidR="00847DEB" w:rsidRDefault="00847DEB" w:rsidP="00425CF6">
            <w:r>
              <w:t>K10</w:t>
            </w:r>
            <w:r w:rsidR="00B02C72">
              <w:t>5</w:t>
            </w:r>
          </w:p>
        </w:tc>
        <w:tc>
          <w:tcPr>
            <w:tcW w:w="948" w:type="dxa"/>
          </w:tcPr>
          <w:p w14:paraId="19E95407" w14:textId="77777777" w:rsidR="00847DEB" w:rsidRPr="00F74898" w:rsidRDefault="00847DEB" w:rsidP="00425CF6">
            <w:pPr>
              <w:rPr>
                <w:rFonts w:eastAsia="新細明體"/>
                <w:lang w:eastAsia="zh-TW"/>
              </w:rPr>
            </w:pPr>
            <w:r>
              <w:rPr>
                <w:rFonts w:eastAsia="新細明體" w:hint="eastAsia"/>
                <w:lang w:eastAsia="zh-TW"/>
              </w:rPr>
              <w:t>M</w:t>
            </w:r>
            <w:r>
              <w:rPr>
                <w:rFonts w:eastAsia="新細明體"/>
                <w:lang w:eastAsia="zh-TW"/>
              </w:rPr>
              <w:t>IMO</w:t>
            </w:r>
          </w:p>
        </w:tc>
        <w:tc>
          <w:tcPr>
            <w:tcW w:w="1068" w:type="dxa"/>
          </w:tcPr>
          <w:p w14:paraId="27493F9A" w14:textId="4CA60BC5" w:rsidR="00847DEB" w:rsidRPr="00F74898" w:rsidRDefault="00CF6487" w:rsidP="00425CF6">
            <w:pPr>
              <w:rPr>
                <w:rFonts w:eastAsia="新細明體"/>
                <w:lang w:eastAsia="zh-TW"/>
              </w:rPr>
            </w:pPr>
            <w:r>
              <w:rPr>
                <w:rFonts w:eastAsia="新細明體"/>
                <w:lang w:eastAsia="zh-TW"/>
              </w:rPr>
              <w:t>1</w:t>
            </w:r>
          </w:p>
        </w:tc>
        <w:tc>
          <w:tcPr>
            <w:tcW w:w="2797" w:type="dxa"/>
          </w:tcPr>
          <w:p w14:paraId="4019AD1E" w14:textId="5E848A54" w:rsidR="00847DEB" w:rsidRPr="00F74898" w:rsidRDefault="00B9240E" w:rsidP="00425CF6">
            <w:pPr>
              <w:rPr>
                <w:rFonts w:eastAsia="新細明體"/>
                <w:lang w:eastAsia="zh-TW"/>
              </w:rPr>
            </w:pPr>
            <w:r>
              <w:rPr>
                <w:rFonts w:eastAsia="新細明體"/>
                <w:lang w:eastAsia="zh-TW"/>
              </w:rPr>
              <w:t xml:space="preserve">Unecessary flexibility on </w:t>
            </w:r>
            <w:r w:rsidR="00847DEB">
              <w:rPr>
                <w:rFonts w:eastAsia="新細明體" w:hint="eastAsia"/>
                <w:lang w:eastAsia="zh-TW"/>
              </w:rPr>
              <w:t>P</w:t>
            </w:r>
            <w:r w:rsidR="00847DEB">
              <w:rPr>
                <w:rFonts w:eastAsia="新細明體"/>
                <w:lang w:eastAsia="zh-TW"/>
              </w:rPr>
              <w:t>UCCH Cell</w:t>
            </w:r>
            <w:r>
              <w:rPr>
                <w:rFonts w:eastAsia="新細明體"/>
                <w:lang w:eastAsia="zh-TW"/>
              </w:rPr>
              <w:t xml:space="preserve"> </w:t>
            </w:r>
            <w:r>
              <w:rPr>
                <w:rFonts w:eastAsia="新細明體" w:hint="eastAsia"/>
                <w:lang w:eastAsia="zh-TW"/>
              </w:rPr>
              <w:t>c</w:t>
            </w:r>
            <w:r>
              <w:rPr>
                <w:rFonts w:eastAsia="新細明體"/>
                <w:lang w:eastAsia="zh-TW"/>
              </w:rPr>
              <w:t>onfiguration for UEI beam reporting</w:t>
            </w:r>
          </w:p>
        </w:tc>
        <w:tc>
          <w:tcPr>
            <w:tcW w:w="1161" w:type="dxa"/>
          </w:tcPr>
          <w:p w14:paraId="34133E40" w14:textId="77777777" w:rsidR="00847DEB" w:rsidRPr="00F74898" w:rsidRDefault="00847DEB" w:rsidP="00425CF6"/>
        </w:tc>
        <w:tc>
          <w:tcPr>
            <w:tcW w:w="1276" w:type="dxa"/>
          </w:tcPr>
          <w:p w14:paraId="6147FBBC" w14:textId="77777777" w:rsidR="00847DEB" w:rsidRDefault="00847DEB" w:rsidP="00425CF6">
            <w:r>
              <w:rPr>
                <w:rFonts w:eastAsia="新細明體" w:hint="eastAsia"/>
                <w:lang w:eastAsia="zh-TW"/>
              </w:rPr>
              <w:t>A</w:t>
            </w:r>
            <w:r>
              <w:rPr>
                <w:rFonts w:eastAsia="新細明體"/>
                <w:lang w:eastAsia="zh-TW"/>
              </w:rPr>
              <w:t>SUSTeK (Xinra)</w:t>
            </w:r>
          </w:p>
        </w:tc>
        <w:tc>
          <w:tcPr>
            <w:tcW w:w="665" w:type="dxa"/>
          </w:tcPr>
          <w:p w14:paraId="21913703" w14:textId="77777777" w:rsidR="00847DEB" w:rsidRDefault="00847DEB" w:rsidP="00425CF6"/>
        </w:tc>
        <w:tc>
          <w:tcPr>
            <w:tcW w:w="908" w:type="dxa"/>
          </w:tcPr>
          <w:p w14:paraId="5AF82E27" w14:textId="77777777" w:rsidR="00847DEB" w:rsidRDefault="00847DEB" w:rsidP="00425CF6">
            <w:r>
              <w:t>V038</w:t>
            </w:r>
          </w:p>
        </w:tc>
        <w:tc>
          <w:tcPr>
            <w:tcW w:w="1367" w:type="dxa"/>
          </w:tcPr>
          <w:p w14:paraId="7E0F739E" w14:textId="77777777" w:rsidR="00847DEB" w:rsidRDefault="00847DEB" w:rsidP="00425CF6">
            <w:r>
              <w:t>ToDo</w:t>
            </w:r>
          </w:p>
        </w:tc>
      </w:tr>
    </w:tbl>
    <w:p w14:paraId="17D6CD93" w14:textId="77777777" w:rsidR="00847DEB" w:rsidRDefault="00847DEB" w:rsidP="00847DEB">
      <w:pPr>
        <w:pStyle w:val="af2"/>
      </w:pPr>
      <w:r>
        <w:rPr>
          <w:b/>
        </w:rPr>
        <w:br/>
        <w:t>[Description]</w:t>
      </w:r>
      <w:r>
        <w:t xml:space="preserve">: </w:t>
      </w:r>
    </w:p>
    <w:p w14:paraId="2753034B" w14:textId="674C50F6" w:rsidR="00221F69" w:rsidRDefault="00847DEB" w:rsidP="00221F69">
      <w:pPr>
        <w:pStyle w:val="af2"/>
        <w:rPr>
          <w:rFonts w:eastAsia="新細明體"/>
          <w:lang w:eastAsia="zh-TW"/>
        </w:rPr>
      </w:pPr>
      <w:r>
        <w:rPr>
          <w:rFonts w:eastAsia="新細明體"/>
          <w:lang w:eastAsia="zh-TW"/>
        </w:rPr>
        <w:t>Based on latest RAN1 par</w:t>
      </w:r>
      <w:r w:rsidR="00221F69" w:rsidRPr="00221F69">
        <w:rPr>
          <w:rFonts w:eastAsia="新細明體"/>
          <w:lang w:eastAsia="zh-TW"/>
        </w:rPr>
        <w:t xml:space="preserve"> </w:t>
      </w:r>
      <w:r w:rsidR="00221F69">
        <w:rPr>
          <w:rFonts w:eastAsia="新細明體"/>
          <w:lang w:eastAsia="zh-TW"/>
        </w:rPr>
        <w:t>ameter list, the UE will be provided with a list of PUCCH resource for UEI beam reporting, each PUCCH resource corresponds to a BWP.</w:t>
      </w:r>
    </w:p>
    <w:p w14:paraId="080825C6" w14:textId="36B20A92" w:rsidR="00221F69" w:rsidRPr="00221F69" w:rsidRDefault="00221F69" w:rsidP="00847DEB">
      <w:pPr>
        <w:pStyle w:val="af2"/>
        <w:rPr>
          <w:rFonts w:eastAsia="新細明體"/>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221F69" w:rsidRPr="00221F69" w14:paraId="4EE47352" w14:textId="77777777" w:rsidTr="00221F69">
        <w:trPr>
          <w:trHeight w:val="1445"/>
        </w:trPr>
        <w:tc>
          <w:tcPr>
            <w:tcW w:w="0" w:type="auto"/>
            <w:shd w:val="clear" w:color="auto" w:fill="auto"/>
            <w:noWrap/>
            <w:vAlign w:val="center"/>
            <w:hideMark/>
          </w:tcPr>
          <w:p w14:paraId="3B9DDECB" w14:textId="77777777" w:rsidR="00221F69" w:rsidRPr="00221F69" w:rsidRDefault="00221F69" w:rsidP="00221F69">
            <w:pPr>
              <w:overflowPunct/>
              <w:autoSpaceDE/>
              <w:autoSpaceDN/>
              <w:adjustRightInd/>
              <w:spacing w:after="0"/>
              <w:textAlignment w:val="auto"/>
              <w:rPr>
                <w:rFonts w:ascii="Arial" w:eastAsia="新細明體" w:hAnsi="Arial" w:cs="Arial"/>
                <w:color w:val="000000"/>
                <w:sz w:val="18"/>
                <w:szCs w:val="18"/>
                <w:lang w:val="en-US" w:eastAsia="zh-TW"/>
              </w:rPr>
            </w:pPr>
            <w:r w:rsidRPr="00221F69">
              <w:rPr>
                <w:rFonts w:ascii="Arial" w:eastAsia="新細明體" w:hAnsi="Arial" w:cs="Arial"/>
                <w:color w:val="000000"/>
                <w:sz w:val="18"/>
                <w:szCs w:val="18"/>
                <w:lang w:val="en-US" w:eastAsia="zh-TW"/>
              </w:rPr>
              <w:t>PUCCHResource</w:t>
            </w:r>
            <w:r w:rsidRPr="00221F69">
              <w:rPr>
                <w:rFonts w:ascii="Arial" w:eastAsia="新細明體" w:hAnsi="Arial" w:cs="Arial"/>
                <w:color w:val="0000FF"/>
                <w:sz w:val="18"/>
                <w:szCs w:val="18"/>
                <w:lang w:val="en-US" w:eastAsia="zh-TW"/>
              </w:rPr>
              <w:t>List</w:t>
            </w:r>
            <w:r w:rsidRPr="00221F69">
              <w:rPr>
                <w:rFonts w:ascii="Arial" w:eastAsia="新細明體" w:hAnsi="Arial" w:cs="Arial"/>
                <w:color w:val="000000"/>
                <w:sz w:val="18"/>
                <w:szCs w:val="18"/>
                <w:lang w:val="en-US" w:eastAsia="zh-TW"/>
              </w:rPr>
              <w:t>-r19</w:t>
            </w:r>
          </w:p>
        </w:tc>
        <w:tc>
          <w:tcPr>
            <w:tcW w:w="0" w:type="auto"/>
            <w:shd w:val="clear" w:color="auto" w:fill="auto"/>
            <w:noWrap/>
            <w:vAlign w:val="center"/>
            <w:hideMark/>
          </w:tcPr>
          <w:p w14:paraId="3278DEA0" w14:textId="77777777" w:rsidR="00221F69" w:rsidRPr="00221F69" w:rsidRDefault="00221F69" w:rsidP="00221F69">
            <w:pPr>
              <w:overflowPunct/>
              <w:autoSpaceDE/>
              <w:autoSpaceDN/>
              <w:adjustRightInd/>
              <w:spacing w:after="0"/>
              <w:textAlignment w:val="auto"/>
              <w:rPr>
                <w:rFonts w:ascii="Arial" w:eastAsia="新細明體" w:hAnsi="Arial" w:cs="Arial"/>
                <w:color w:val="000000"/>
                <w:sz w:val="18"/>
                <w:szCs w:val="18"/>
                <w:lang w:val="en-US" w:eastAsia="zh-TW"/>
              </w:rPr>
            </w:pPr>
            <w:r w:rsidRPr="00221F69">
              <w:rPr>
                <w:rFonts w:ascii="Arial" w:eastAsia="新細明體" w:hAnsi="Arial" w:cs="Arial"/>
                <w:color w:val="000000"/>
                <w:sz w:val="18"/>
                <w:szCs w:val="18"/>
                <w:lang w:val="en-US" w:eastAsia="zh-TW"/>
              </w:rPr>
              <w:t>New</w:t>
            </w:r>
          </w:p>
        </w:tc>
        <w:tc>
          <w:tcPr>
            <w:tcW w:w="0" w:type="auto"/>
            <w:shd w:val="clear" w:color="auto" w:fill="auto"/>
            <w:noWrap/>
            <w:vAlign w:val="center"/>
            <w:hideMark/>
          </w:tcPr>
          <w:p w14:paraId="62016189" w14:textId="77777777" w:rsidR="00221F69" w:rsidRPr="00221F69" w:rsidRDefault="00221F69" w:rsidP="00221F69">
            <w:pPr>
              <w:overflowPunct/>
              <w:autoSpaceDE/>
              <w:autoSpaceDN/>
              <w:adjustRightInd/>
              <w:spacing w:after="0"/>
              <w:textAlignment w:val="auto"/>
              <w:rPr>
                <w:rFonts w:ascii="Arial" w:eastAsia="新細明體" w:hAnsi="Arial" w:cs="Arial"/>
                <w:color w:val="000000"/>
                <w:sz w:val="18"/>
                <w:szCs w:val="18"/>
                <w:lang w:val="en-US" w:eastAsia="zh-TW"/>
              </w:rPr>
            </w:pPr>
            <w:r w:rsidRPr="00221F69">
              <w:rPr>
                <w:rFonts w:ascii="Arial" w:eastAsia="新細明體" w:hAnsi="Arial" w:cs="Arial"/>
                <w:color w:val="000000"/>
                <w:sz w:val="18"/>
                <w:szCs w:val="18"/>
                <w:lang w:val="en-US" w:eastAsia="zh-TW"/>
              </w:rPr>
              <w:t xml:space="preserve">　</w:t>
            </w:r>
          </w:p>
        </w:tc>
        <w:tc>
          <w:tcPr>
            <w:tcW w:w="0" w:type="auto"/>
            <w:shd w:val="clear" w:color="auto" w:fill="auto"/>
            <w:vAlign w:val="center"/>
            <w:hideMark/>
          </w:tcPr>
          <w:p w14:paraId="6A07B48F" w14:textId="77777777" w:rsidR="00221F69" w:rsidRPr="00221F69" w:rsidRDefault="00221F69" w:rsidP="00221F69">
            <w:pPr>
              <w:overflowPunct/>
              <w:autoSpaceDE/>
              <w:autoSpaceDN/>
              <w:adjustRightInd/>
              <w:spacing w:after="0"/>
              <w:textAlignment w:val="auto"/>
              <w:rPr>
                <w:rFonts w:ascii="Arial" w:eastAsia="新細明體" w:hAnsi="Arial" w:cs="Arial"/>
                <w:color w:val="000000"/>
                <w:sz w:val="18"/>
                <w:szCs w:val="18"/>
                <w:lang w:val="en-US" w:eastAsia="zh-TW"/>
              </w:rPr>
            </w:pPr>
            <w:r w:rsidRPr="00221F69">
              <w:rPr>
                <w:rFonts w:ascii="Arial" w:eastAsia="新細明體" w:hAnsi="Arial" w:cs="Arial"/>
                <w:color w:val="000000"/>
                <w:sz w:val="18"/>
                <w:szCs w:val="18"/>
                <w:lang w:val="en-US" w:eastAsia="zh-TW"/>
              </w:rPr>
              <w:t>This parameter is used to configure the</w:t>
            </w:r>
            <w:r w:rsidRPr="00221F69">
              <w:rPr>
                <w:rFonts w:ascii="Arial" w:eastAsia="新細明體" w:hAnsi="Arial" w:cs="Arial"/>
                <w:color w:val="0000FF"/>
                <w:sz w:val="18"/>
                <w:szCs w:val="18"/>
                <w:lang w:val="en-US" w:eastAsia="zh-TW"/>
              </w:rPr>
              <w:t xml:space="preserve"> list of</w:t>
            </w:r>
            <w:r w:rsidRPr="00221F69">
              <w:rPr>
                <w:rFonts w:ascii="Arial" w:eastAsia="新細明體" w:hAnsi="Arial" w:cs="Arial"/>
                <w:color w:val="000000"/>
                <w:sz w:val="18"/>
                <w:szCs w:val="18"/>
                <w:lang w:val="en-US" w:eastAsia="zh-TW"/>
              </w:rPr>
              <w:t xml:space="preserve"> periodic PUCCH resource</w:t>
            </w:r>
            <w:r w:rsidRPr="00221F69">
              <w:rPr>
                <w:rFonts w:ascii="Arial" w:eastAsia="新細明體" w:hAnsi="Arial" w:cs="Arial"/>
                <w:color w:val="0000FF"/>
                <w:sz w:val="18"/>
                <w:szCs w:val="18"/>
                <w:lang w:val="en-US" w:eastAsia="zh-TW"/>
              </w:rPr>
              <w:t>s</w:t>
            </w:r>
            <w:r w:rsidRPr="00221F69">
              <w:rPr>
                <w:rFonts w:ascii="Arial" w:eastAsia="新細明體" w:hAnsi="Arial" w:cs="Arial"/>
                <w:color w:val="000000"/>
                <w:sz w:val="18"/>
                <w:szCs w:val="18"/>
                <w:lang w:val="en-US" w:eastAsia="zh-TW"/>
              </w:rPr>
              <w:t xml:space="preserve"> for first PUCCH carrying UEIRI</w:t>
            </w:r>
            <w:r w:rsidRPr="00221F69">
              <w:rPr>
                <w:rFonts w:ascii="Arial" w:eastAsia="新細明體" w:hAnsi="Arial" w:cs="Arial"/>
                <w:color w:val="0000FF"/>
                <w:sz w:val="18"/>
                <w:szCs w:val="18"/>
                <w:lang w:val="en-US" w:eastAsia="zh-TW"/>
              </w:rPr>
              <w:t>, each of the periodic PUCCH resources corresponds to a BWP</w:t>
            </w:r>
            <w:r w:rsidRPr="00221F69">
              <w:rPr>
                <w:rFonts w:ascii="Arial" w:eastAsia="新細明體" w:hAnsi="Arial" w:cs="Arial"/>
                <w:color w:val="000000"/>
                <w:sz w:val="18"/>
                <w:szCs w:val="18"/>
                <w:lang w:val="en-US" w:eastAsia="zh-TW"/>
              </w:rPr>
              <w:br/>
              <w:t>-  to request dynamically scheduled PUSCH to carry UE-initated/event-driven beam report for mode-A</w:t>
            </w:r>
            <w:r w:rsidRPr="00221F69">
              <w:rPr>
                <w:rFonts w:ascii="Arial" w:eastAsia="新細明體" w:hAnsi="Arial" w:cs="Arial"/>
                <w:color w:val="000000"/>
                <w:sz w:val="18"/>
                <w:szCs w:val="18"/>
                <w:lang w:val="en-US" w:eastAsia="zh-TW"/>
              </w:rPr>
              <w:br/>
              <w:t>-  to notify Type-1 CG PUSCH to carry UE-initated/event-driven beam report</w:t>
            </w:r>
            <w:r w:rsidRPr="00221F69">
              <w:rPr>
                <w:rFonts w:ascii="Arial" w:eastAsia="新細明體" w:hAnsi="Arial" w:cs="Arial"/>
                <w:color w:val="000000"/>
                <w:sz w:val="18"/>
                <w:szCs w:val="18"/>
                <w:lang w:val="en-US" w:eastAsia="zh-TW"/>
              </w:rPr>
              <w:br/>
              <w:t>for mode-B.</w:t>
            </w:r>
          </w:p>
        </w:tc>
        <w:tc>
          <w:tcPr>
            <w:tcW w:w="0" w:type="auto"/>
            <w:shd w:val="clear" w:color="auto" w:fill="auto"/>
            <w:vAlign w:val="center"/>
            <w:hideMark/>
          </w:tcPr>
          <w:p w14:paraId="44A6D274" w14:textId="77777777" w:rsidR="00221F69" w:rsidRPr="00221F69" w:rsidRDefault="00221F69" w:rsidP="00221F69">
            <w:pPr>
              <w:overflowPunct/>
              <w:autoSpaceDE/>
              <w:autoSpaceDN/>
              <w:adjustRightInd/>
              <w:spacing w:after="0"/>
              <w:textAlignment w:val="auto"/>
              <w:rPr>
                <w:rFonts w:ascii="Arial" w:eastAsia="新細明體" w:hAnsi="Arial" w:cs="Arial"/>
                <w:color w:val="000000"/>
                <w:sz w:val="18"/>
                <w:szCs w:val="18"/>
                <w:lang w:val="en-US" w:eastAsia="zh-TW"/>
              </w:rPr>
            </w:pPr>
            <w:r w:rsidRPr="00221F69">
              <w:rPr>
                <w:rFonts w:ascii="Arial" w:eastAsia="新細明體" w:hAnsi="Arial" w:cs="Arial"/>
                <w:color w:val="0000FF"/>
                <w:sz w:val="18"/>
                <w:szCs w:val="18"/>
                <w:lang w:val="en-US" w:eastAsia="zh-TW"/>
              </w:rPr>
              <w:t>List of {</w:t>
            </w:r>
            <w:r w:rsidRPr="00221F69">
              <w:rPr>
                <w:rFonts w:ascii="Arial" w:eastAsia="新細明體" w:hAnsi="Arial" w:cs="Arial"/>
                <w:color w:val="000000"/>
                <w:sz w:val="18"/>
                <w:szCs w:val="18"/>
                <w:lang w:val="en-US" w:eastAsia="zh-TW"/>
              </w:rPr>
              <w:t>periodicityAndOffset, PUCCH-ResourceID, BWP-Id, pucchCell-r19</w:t>
            </w:r>
            <w:r w:rsidRPr="00221F69">
              <w:rPr>
                <w:rFonts w:ascii="Arial" w:eastAsia="新細明體" w:hAnsi="Arial" w:cs="Arial"/>
                <w:color w:val="0000FF"/>
                <w:sz w:val="18"/>
                <w:szCs w:val="18"/>
                <w:lang w:val="en-US" w:eastAsia="zh-TW"/>
              </w:rPr>
              <w:t>}</w:t>
            </w:r>
          </w:p>
        </w:tc>
      </w:tr>
    </w:tbl>
    <w:p w14:paraId="344BB4EB" w14:textId="77777777" w:rsidR="00221F69" w:rsidRDefault="00221F69" w:rsidP="00847DEB">
      <w:pPr>
        <w:pStyle w:val="af2"/>
        <w:rPr>
          <w:rFonts w:eastAsia="新細明體"/>
          <w:lang w:eastAsia="zh-TW"/>
        </w:rPr>
      </w:pPr>
    </w:p>
    <w:p w14:paraId="16D44275" w14:textId="1EA5BD66" w:rsidR="00221F69" w:rsidRDefault="00221F69" w:rsidP="00847DEB">
      <w:pPr>
        <w:pStyle w:val="af2"/>
        <w:rPr>
          <w:rFonts w:eastAsia="新細明體"/>
          <w:lang w:eastAsia="zh-TW"/>
        </w:rPr>
      </w:pPr>
      <w:r>
        <w:rPr>
          <w:rFonts w:eastAsia="新細明體"/>
          <w:lang w:eastAsia="zh-TW"/>
        </w:rPr>
        <w:t xml:space="preserve">However, with the new structure provided by RAN1 induces an unnecessary flexibility that each PUCCH resource in the list can be configured on different PUCCH Cells. </w:t>
      </w:r>
    </w:p>
    <w:p w14:paraId="003049A3" w14:textId="53DA21B2" w:rsidR="00847DEB" w:rsidRPr="00F74898" w:rsidRDefault="00E91294" w:rsidP="00847DEB">
      <w:pPr>
        <w:pStyle w:val="af2"/>
        <w:rPr>
          <w:rFonts w:eastAsia="新細明體"/>
          <w:lang w:eastAsia="zh-TW"/>
        </w:rPr>
      </w:pPr>
      <w:r>
        <w:rPr>
          <w:rFonts w:eastAsia="新細明體" w:hint="eastAsia"/>
          <w:lang w:eastAsia="zh-TW"/>
        </w:rPr>
        <w:lastRenderedPageBreak/>
        <w:t>A</w:t>
      </w:r>
      <w:r>
        <w:rPr>
          <w:rFonts w:eastAsia="新細明體"/>
          <w:lang w:eastAsia="zh-TW"/>
        </w:rPr>
        <w:t>ccording to our RAN1 colleague, all PUCCH resources should be configured on the same PUCCH Cell.</w:t>
      </w:r>
    </w:p>
    <w:p w14:paraId="5785A05F" w14:textId="77777777" w:rsidR="00847DEB" w:rsidRDefault="00847DEB" w:rsidP="00847DE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1F69" w14:paraId="6AF7E705" w14:textId="77777777" w:rsidTr="00425CF6">
        <w:tc>
          <w:tcPr>
            <w:tcW w:w="14173" w:type="dxa"/>
            <w:tcBorders>
              <w:top w:val="single" w:sz="4" w:space="0" w:color="auto"/>
              <w:left w:val="single" w:sz="4" w:space="0" w:color="auto"/>
              <w:bottom w:val="single" w:sz="4" w:space="0" w:color="auto"/>
              <w:right w:val="single" w:sz="4" w:space="0" w:color="auto"/>
            </w:tcBorders>
          </w:tcPr>
          <w:p w14:paraId="323D348A" w14:textId="4B308DEB" w:rsidR="00221F69" w:rsidRDefault="00221F69" w:rsidP="00425CF6">
            <w:pPr>
              <w:pStyle w:val="TAL"/>
              <w:rPr>
                <w:b/>
                <w:bCs/>
                <w:i/>
                <w:iCs/>
              </w:rPr>
            </w:pPr>
            <w:r>
              <w:rPr>
                <w:b/>
                <w:bCs/>
                <w:i/>
                <w:iCs/>
              </w:rPr>
              <w:t>pucch-Resource</w:t>
            </w:r>
            <w:ins w:id="4057" w:author="ASUSTeK-Xinra" w:date="2025-11-04T10:49:00Z">
              <w:r>
                <w:rPr>
                  <w:b/>
                  <w:bCs/>
                  <w:i/>
                  <w:iCs/>
                </w:rPr>
                <w:t>List</w:t>
              </w:r>
            </w:ins>
          </w:p>
          <w:p w14:paraId="711568E6" w14:textId="3BCB8A2B" w:rsidR="00221F69" w:rsidRDefault="00221F69" w:rsidP="00425CF6">
            <w:pPr>
              <w:pStyle w:val="TAL"/>
              <w:rPr>
                <w:rFonts w:cs="Arial"/>
                <w:szCs w:val="18"/>
              </w:rPr>
            </w:pPr>
            <w:r>
              <w:rPr>
                <w:rFonts w:cs="Arial"/>
                <w:szCs w:val="18"/>
              </w:rPr>
              <w:t xml:space="preserve">Indicates the </w:t>
            </w:r>
            <w:ins w:id="405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059" w:author="ASUSTeK-Xinra" w:date="2025-11-04T10:49:00Z">
              <w:r w:rsidRPr="00221F69">
                <w:rPr>
                  <w:rFonts w:eastAsia="新細明體" w:cs="Arial"/>
                  <w:color w:val="0000FF"/>
                  <w:szCs w:val="18"/>
                  <w:lang w:val="en-US" w:eastAsia="zh-TW"/>
                </w:rPr>
                <w:t>, each of the periodic PUCCH resources corresponds to a BWP</w:t>
              </w:r>
            </w:ins>
            <w:r>
              <w:rPr>
                <w:rFonts w:cs="Arial"/>
                <w:szCs w:val="18"/>
              </w:rPr>
              <w:t>:</w:t>
            </w:r>
          </w:p>
          <w:p w14:paraId="5D66266E" w14:textId="77777777" w:rsidR="00221F69" w:rsidRPr="00221F69" w:rsidRDefault="00221F69" w:rsidP="00425CF6">
            <w:pPr>
              <w:pStyle w:val="TAL"/>
            </w:pPr>
            <w:r>
              <w:t>-</w:t>
            </w:r>
            <w:r>
              <w:tab/>
              <w:t>to request dynamically scheduled PUSCH to carry UE-initiated/event-driven beam report for mode-A;</w:t>
            </w:r>
          </w:p>
          <w:p w14:paraId="4BADDAC8" w14:textId="77777777" w:rsidR="00221F69" w:rsidRDefault="00221F69" w:rsidP="00425CF6">
            <w:pPr>
              <w:pStyle w:val="TAL"/>
              <w:rPr>
                <w:ins w:id="406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32DD32F0" w14:textId="4F360997" w:rsidR="00221F69" w:rsidRPr="00221F69" w:rsidRDefault="00221F69" w:rsidP="00425CF6">
            <w:pPr>
              <w:pStyle w:val="TAL"/>
            </w:pPr>
            <w:ins w:id="4061" w:author="ASUSTeK-Xinra" w:date="2025-11-04T10:49:00Z">
              <w:r>
                <w:rPr>
                  <w:rFonts w:eastAsia="新細明體" w:hint="eastAsia"/>
                  <w:lang w:eastAsia="zh-TW"/>
                </w:rPr>
                <w:t>E</w:t>
              </w:r>
              <w:r>
                <w:rPr>
                  <w:rFonts w:eastAsia="新細明體"/>
                  <w:lang w:eastAsia="zh-TW"/>
                </w:rPr>
                <w:t>ach PUCCH resource</w:t>
              </w:r>
            </w:ins>
            <w:ins w:id="4062" w:author="ASUSTeK-Xinra" w:date="2025-11-04T10:50:00Z">
              <w:r>
                <w:rPr>
                  <w:rFonts w:eastAsia="新細明體"/>
                  <w:lang w:eastAsia="zh-TW"/>
                </w:rPr>
                <w:t xml:space="preserve"> in the list </w:t>
              </w:r>
            </w:ins>
            <w:ins w:id="4063" w:author="ASUSTeK-Xinra" w:date="2025-11-04T13:48:00Z">
              <w:r w:rsidR="00E91294">
                <w:rPr>
                  <w:rFonts w:eastAsia="新細明體"/>
                  <w:lang w:eastAsia="zh-TW"/>
                </w:rPr>
                <w:t>should</w:t>
              </w:r>
            </w:ins>
            <w:ins w:id="4064" w:author="ASUSTeK-Xinra" w:date="2025-11-04T10:50:00Z">
              <w:r>
                <w:rPr>
                  <w:rFonts w:eastAsia="新細明體"/>
                  <w:lang w:eastAsia="zh-TW"/>
                </w:rPr>
                <w:t xml:space="preserve"> be conifugred with a same </w:t>
              </w:r>
              <w:r w:rsidRPr="00221F69">
                <w:rPr>
                  <w:rFonts w:eastAsia="新細明體"/>
                  <w:i/>
                  <w:iCs/>
                  <w:lang w:eastAsia="zh-TW"/>
                </w:rPr>
                <w:t>pucch-Cell</w:t>
              </w:r>
              <w:r>
                <w:rPr>
                  <w:rFonts w:eastAsia="新細明體"/>
                  <w:lang w:eastAsia="zh-TW"/>
                </w:rPr>
                <w:t>.</w:t>
              </w:r>
            </w:ins>
          </w:p>
        </w:tc>
      </w:tr>
    </w:tbl>
    <w:p w14:paraId="5EEE7B02" w14:textId="77777777" w:rsidR="00847DEB" w:rsidRPr="0024369E" w:rsidRDefault="00847DEB" w:rsidP="00847DEB">
      <w:pPr>
        <w:pStyle w:val="af2"/>
      </w:pPr>
    </w:p>
    <w:p w14:paraId="7DF1EE70" w14:textId="77777777" w:rsidR="00847DEB" w:rsidRDefault="00847DEB" w:rsidP="00847DEB">
      <w:r>
        <w:rPr>
          <w:b/>
        </w:rPr>
        <w:t>[Comments]</w:t>
      </w:r>
      <w:r>
        <w:t>:</w:t>
      </w:r>
    </w:p>
    <w:p w14:paraId="13E28837" w14:textId="77777777" w:rsidR="00B02C72" w:rsidRDefault="00B02C72" w:rsidP="00B02C72">
      <w:pPr>
        <w:pStyle w:val="1"/>
      </w:pPr>
      <w:r>
        <w:t>K106</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B02C72" w14:paraId="6E19DA4F" w14:textId="77777777" w:rsidTr="00425CF6">
        <w:tc>
          <w:tcPr>
            <w:tcW w:w="967" w:type="dxa"/>
          </w:tcPr>
          <w:p w14:paraId="74905F86" w14:textId="77777777" w:rsidR="00B02C72" w:rsidRDefault="00B02C72" w:rsidP="00425CF6">
            <w:r>
              <w:t>RIL Id</w:t>
            </w:r>
          </w:p>
        </w:tc>
        <w:tc>
          <w:tcPr>
            <w:tcW w:w="948" w:type="dxa"/>
          </w:tcPr>
          <w:p w14:paraId="61AD84B3" w14:textId="77777777" w:rsidR="00B02C72" w:rsidRDefault="00B02C72" w:rsidP="00425CF6">
            <w:r>
              <w:t>WI</w:t>
            </w:r>
          </w:p>
        </w:tc>
        <w:tc>
          <w:tcPr>
            <w:tcW w:w="1068" w:type="dxa"/>
          </w:tcPr>
          <w:p w14:paraId="58C8ABF4" w14:textId="77777777" w:rsidR="00B02C72" w:rsidRDefault="00B02C72" w:rsidP="00425CF6">
            <w:r>
              <w:t>Class</w:t>
            </w:r>
          </w:p>
        </w:tc>
        <w:tc>
          <w:tcPr>
            <w:tcW w:w="2797" w:type="dxa"/>
          </w:tcPr>
          <w:p w14:paraId="2579A32F" w14:textId="77777777" w:rsidR="00B02C72" w:rsidRDefault="00B02C72" w:rsidP="00425CF6">
            <w:r>
              <w:t>Title</w:t>
            </w:r>
          </w:p>
        </w:tc>
        <w:tc>
          <w:tcPr>
            <w:tcW w:w="1161" w:type="dxa"/>
          </w:tcPr>
          <w:p w14:paraId="4675F8FF" w14:textId="77777777" w:rsidR="00B02C72" w:rsidRDefault="00B02C72" w:rsidP="00425CF6">
            <w:r>
              <w:t>Tdoc</w:t>
            </w:r>
          </w:p>
        </w:tc>
        <w:tc>
          <w:tcPr>
            <w:tcW w:w="1276" w:type="dxa"/>
          </w:tcPr>
          <w:p w14:paraId="36DE2DF2" w14:textId="77777777" w:rsidR="00B02C72" w:rsidRDefault="00B02C72" w:rsidP="00425CF6">
            <w:r>
              <w:t>Delegate</w:t>
            </w:r>
          </w:p>
        </w:tc>
        <w:tc>
          <w:tcPr>
            <w:tcW w:w="665" w:type="dxa"/>
          </w:tcPr>
          <w:p w14:paraId="0495788E" w14:textId="77777777" w:rsidR="00B02C72" w:rsidRDefault="00B02C72" w:rsidP="00425CF6">
            <w:r>
              <w:t>Misc</w:t>
            </w:r>
          </w:p>
        </w:tc>
        <w:tc>
          <w:tcPr>
            <w:tcW w:w="908" w:type="dxa"/>
          </w:tcPr>
          <w:p w14:paraId="753E98AE" w14:textId="77777777" w:rsidR="00B02C72" w:rsidRDefault="00B02C72" w:rsidP="00425CF6">
            <w:r>
              <w:t>File version</w:t>
            </w:r>
          </w:p>
        </w:tc>
        <w:tc>
          <w:tcPr>
            <w:tcW w:w="1367" w:type="dxa"/>
          </w:tcPr>
          <w:p w14:paraId="7D7434C8" w14:textId="77777777" w:rsidR="00B02C72" w:rsidRDefault="00B02C72" w:rsidP="00425CF6">
            <w:r>
              <w:t>Status</w:t>
            </w:r>
          </w:p>
        </w:tc>
      </w:tr>
      <w:tr w:rsidR="00B02C72" w14:paraId="3940ABF3" w14:textId="77777777" w:rsidTr="00425CF6">
        <w:tc>
          <w:tcPr>
            <w:tcW w:w="967" w:type="dxa"/>
          </w:tcPr>
          <w:p w14:paraId="70D8FA10" w14:textId="77777777" w:rsidR="00B02C72" w:rsidRDefault="00B02C72" w:rsidP="00425CF6">
            <w:r>
              <w:t>K106</w:t>
            </w:r>
          </w:p>
        </w:tc>
        <w:tc>
          <w:tcPr>
            <w:tcW w:w="948" w:type="dxa"/>
          </w:tcPr>
          <w:p w14:paraId="4EFE3145" w14:textId="77777777" w:rsidR="00B02C72" w:rsidRPr="00F74898" w:rsidRDefault="00B02C72" w:rsidP="00425CF6">
            <w:pPr>
              <w:rPr>
                <w:rFonts w:eastAsia="新細明體"/>
                <w:lang w:eastAsia="zh-TW"/>
              </w:rPr>
            </w:pPr>
            <w:r>
              <w:rPr>
                <w:rFonts w:eastAsia="新細明體" w:hint="eastAsia"/>
                <w:lang w:eastAsia="zh-TW"/>
              </w:rPr>
              <w:t>M</w:t>
            </w:r>
            <w:r>
              <w:rPr>
                <w:rFonts w:eastAsia="新細明體"/>
                <w:lang w:eastAsia="zh-TW"/>
              </w:rPr>
              <w:t>IMO</w:t>
            </w:r>
          </w:p>
        </w:tc>
        <w:tc>
          <w:tcPr>
            <w:tcW w:w="1068" w:type="dxa"/>
          </w:tcPr>
          <w:p w14:paraId="08B50ED8" w14:textId="77777777" w:rsidR="00B02C72" w:rsidRPr="00F74898" w:rsidRDefault="00B02C72" w:rsidP="00425CF6">
            <w:pPr>
              <w:rPr>
                <w:rFonts w:eastAsia="新細明體"/>
                <w:lang w:eastAsia="zh-TW"/>
              </w:rPr>
            </w:pPr>
            <w:r>
              <w:rPr>
                <w:rFonts w:eastAsia="新細明體"/>
                <w:lang w:eastAsia="zh-TW"/>
              </w:rPr>
              <w:t>1</w:t>
            </w:r>
          </w:p>
        </w:tc>
        <w:tc>
          <w:tcPr>
            <w:tcW w:w="2797" w:type="dxa"/>
          </w:tcPr>
          <w:p w14:paraId="250721BA" w14:textId="77777777" w:rsidR="00B02C72" w:rsidRPr="00F74898" w:rsidRDefault="00B02C72" w:rsidP="00425CF6">
            <w:pPr>
              <w:rPr>
                <w:rFonts w:eastAsia="新細明體"/>
                <w:lang w:eastAsia="zh-TW"/>
              </w:rPr>
            </w:pPr>
            <w:r>
              <w:rPr>
                <w:rFonts w:eastAsia="新細明體"/>
                <w:lang w:eastAsia="zh-TW"/>
              </w:rPr>
              <w:t xml:space="preserve">Unclear Serving Cell association with </w:t>
            </w:r>
            <w:r w:rsidRPr="001A59CD">
              <w:rPr>
                <w:rFonts w:eastAsia="新細明體"/>
                <w:lang w:eastAsia="zh-TW"/>
              </w:rPr>
              <w:t>pusch-ResourceOfModeB</w:t>
            </w:r>
            <w:r>
              <w:rPr>
                <w:rFonts w:eastAsia="新細明體"/>
                <w:lang w:eastAsia="zh-TW"/>
              </w:rPr>
              <w:t xml:space="preserve"> </w:t>
            </w:r>
          </w:p>
        </w:tc>
        <w:tc>
          <w:tcPr>
            <w:tcW w:w="1161" w:type="dxa"/>
          </w:tcPr>
          <w:p w14:paraId="1DA5AB53" w14:textId="77777777" w:rsidR="00B02C72" w:rsidRPr="00F74898" w:rsidRDefault="00B02C72" w:rsidP="00425CF6"/>
        </w:tc>
        <w:tc>
          <w:tcPr>
            <w:tcW w:w="1276" w:type="dxa"/>
          </w:tcPr>
          <w:p w14:paraId="77AA3EF4" w14:textId="77777777" w:rsidR="00B02C72" w:rsidRDefault="00B02C72" w:rsidP="00425CF6">
            <w:r>
              <w:rPr>
                <w:rFonts w:eastAsia="新細明體" w:hint="eastAsia"/>
                <w:lang w:eastAsia="zh-TW"/>
              </w:rPr>
              <w:t>A</w:t>
            </w:r>
            <w:r>
              <w:rPr>
                <w:rFonts w:eastAsia="新細明體"/>
                <w:lang w:eastAsia="zh-TW"/>
              </w:rPr>
              <w:t>SUSTeK (Xinra)</w:t>
            </w:r>
          </w:p>
        </w:tc>
        <w:tc>
          <w:tcPr>
            <w:tcW w:w="665" w:type="dxa"/>
          </w:tcPr>
          <w:p w14:paraId="593E127F" w14:textId="77777777" w:rsidR="00B02C72" w:rsidRDefault="00B02C72" w:rsidP="00425CF6"/>
        </w:tc>
        <w:tc>
          <w:tcPr>
            <w:tcW w:w="908" w:type="dxa"/>
          </w:tcPr>
          <w:p w14:paraId="3D5875B8" w14:textId="77777777" w:rsidR="00B02C72" w:rsidRDefault="00B02C72" w:rsidP="00425CF6">
            <w:r>
              <w:t>V038</w:t>
            </w:r>
          </w:p>
        </w:tc>
        <w:tc>
          <w:tcPr>
            <w:tcW w:w="1367" w:type="dxa"/>
          </w:tcPr>
          <w:p w14:paraId="05A8D6AF" w14:textId="77777777" w:rsidR="00B02C72" w:rsidRDefault="00B02C72" w:rsidP="00425CF6">
            <w:r>
              <w:t>ToDo</w:t>
            </w:r>
          </w:p>
        </w:tc>
      </w:tr>
    </w:tbl>
    <w:p w14:paraId="011161D9" w14:textId="77777777" w:rsidR="00B02C72" w:rsidRDefault="00B02C72" w:rsidP="00B02C72">
      <w:pPr>
        <w:pStyle w:val="af2"/>
      </w:pPr>
      <w:r>
        <w:rPr>
          <w:b/>
        </w:rPr>
        <w:br/>
        <w:t>[Description]</w:t>
      </w:r>
      <w:r>
        <w:t xml:space="preserve">: </w:t>
      </w:r>
    </w:p>
    <w:p w14:paraId="12E369C6" w14:textId="77777777" w:rsidR="00B02C72" w:rsidRDefault="00B02C72" w:rsidP="00B02C72">
      <w:pPr>
        <w:pStyle w:val="af2"/>
        <w:rPr>
          <w:rFonts w:eastAsia="新細明體"/>
          <w:lang w:eastAsia="zh-TW"/>
        </w:rPr>
      </w:pPr>
      <w:r>
        <w:rPr>
          <w:rFonts w:eastAsia="新細明體" w:hint="eastAsia"/>
          <w:lang w:eastAsia="zh-TW"/>
        </w:rPr>
        <w:t>I</w:t>
      </w:r>
      <w:r>
        <w:rPr>
          <w:rFonts w:eastAsia="新細明體"/>
          <w:lang w:eastAsia="zh-TW"/>
        </w:rPr>
        <w:t>n the previous meeting, it was agreed to remove parameter</w:t>
      </w:r>
      <w:r w:rsidRPr="00F74898">
        <w:rPr>
          <w:rFonts w:eastAsia="新細明體"/>
          <w:lang w:eastAsia="zh-TW"/>
        </w:rPr>
        <w:t xml:space="preserve"> </w:t>
      </w:r>
      <w:r w:rsidRPr="00F74898">
        <w:rPr>
          <w:rFonts w:eastAsia="新細明體"/>
          <w:i/>
          <w:iCs/>
          <w:lang w:eastAsia="zh-TW"/>
        </w:rPr>
        <w:t>servCellIndex-r19</w:t>
      </w:r>
      <w:r w:rsidRPr="00F74898">
        <w:rPr>
          <w:rFonts w:eastAsia="新細明體"/>
          <w:lang w:eastAsia="zh-TW"/>
        </w:rPr>
        <w:t xml:space="preserve"> in </w:t>
      </w:r>
      <w:r w:rsidRPr="00F74898">
        <w:rPr>
          <w:rFonts w:eastAsia="新細明體"/>
          <w:i/>
          <w:iCs/>
          <w:lang w:eastAsia="zh-TW"/>
        </w:rPr>
        <w:t>pusch-ResourceOfModeB-19</w:t>
      </w:r>
      <w:r w:rsidRPr="00F74898">
        <w:rPr>
          <w:rFonts w:eastAsia="新細明體"/>
          <w:lang w:eastAsia="zh-TW"/>
        </w:rPr>
        <w:t xml:space="preserve"> in </w:t>
      </w:r>
      <w:r w:rsidRPr="00F74898">
        <w:rPr>
          <w:rFonts w:eastAsia="新細明體"/>
          <w:i/>
          <w:iCs/>
          <w:lang w:eastAsia="zh-TW"/>
        </w:rPr>
        <w:t>CSI-ReportUE-IBR-r19</w:t>
      </w:r>
      <w:r>
        <w:rPr>
          <w:rFonts w:eastAsia="新細明體"/>
          <w:lang w:eastAsia="zh-TW"/>
        </w:rPr>
        <w:t>:</w:t>
      </w:r>
    </w:p>
    <w:tbl>
      <w:tblPr>
        <w:tblStyle w:val="af6"/>
        <w:tblW w:w="0" w:type="auto"/>
        <w:tblInd w:w="0" w:type="dxa"/>
        <w:tblLook w:val="04A0" w:firstRow="1" w:lastRow="0" w:firstColumn="1" w:lastColumn="0" w:noHBand="0" w:noVBand="1"/>
      </w:tblPr>
      <w:tblGrid>
        <w:gridCol w:w="8824"/>
      </w:tblGrid>
      <w:tr w:rsidR="00B02C72" w14:paraId="529C533D" w14:textId="77777777" w:rsidTr="00425CF6">
        <w:trPr>
          <w:trHeight w:val="246"/>
        </w:trPr>
        <w:tc>
          <w:tcPr>
            <w:tcW w:w="8824" w:type="dxa"/>
          </w:tcPr>
          <w:p w14:paraId="395D7D4A" w14:textId="77777777" w:rsidR="00B02C72" w:rsidRPr="00F74898" w:rsidRDefault="00B02C72" w:rsidP="00425CF6">
            <w:pPr>
              <w:pStyle w:val="Agreement"/>
              <w:tabs>
                <w:tab w:val="num" w:pos="1619"/>
              </w:tabs>
              <w:autoSpaceDN/>
              <w:ind w:left="1619" w:hanging="360"/>
              <w:rPr>
                <w:rFonts w:eastAsia="SimSun"/>
                <w:lang w:eastAsia="zh-CN"/>
              </w:rPr>
            </w:pPr>
            <w:r>
              <w:rPr>
                <w:lang w:val="en-US"/>
              </w:rPr>
              <w:t>Remove servCellIndex-r19 in modeB-r19 in CSI-ReportUE-IBR-r19.</w:t>
            </w:r>
          </w:p>
        </w:tc>
      </w:tr>
    </w:tbl>
    <w:p w14:paraId="52323B1A" w14:textId="77777777" w:rsidR="00B02C72" w:rsidRPr="00F74898" w:rsidRDefault="00B02C72" w:rsidP="00B02C72">
      <w:pPr>
        <w:pStyle w:val="af2"/>
        <w:rPr>
          <w:rFonts w:eastAsia="新細明體"/>
          <w:lang w:eastAsia="zh-TW"/>
        </w:rPr>
      </w:pPr>
      <w:r>
        <w:rPr>
          <w:rFonts w:eastAsia="新細明體" w:hint="eastAsia"/>
          <w:lang w:eastAsia="zh-TW"/>
        </w:rPr>
        <w:t>W</w:t>
      </w:r>
      <w:r>
        <w:rPr>
          <w:rFonts w:eastAsia="新細明體"/>
          <w:lang w:eastAsia="zh-TW"/>
        </w:rPr>
        <w:t xml:space="preserve">ith this change, the parameters included in </w:t>
      </w:r>
      <w:r w:rsidRPr="00F74898">
        <w:rPr>
          <w:rFonts w:eastAsia="新細明體"/>
          <w:i/>
          <w:iCs/>
          <w:lang w:eastAsia="zh-TW"/>
        </w:rPr>
        <w:t>pusch-ResourceOfModeB-19</w:t>
      </w:r>
      <w:r>
        <w:rPr>
          <w:rFonts w:eastAsia="新細明體"/>
          <w:i/>
          <w:iCs/>
          <w:lang w:eastAsia="zh-TW"/>
        </w:rPr>
        <w:t xml:space="preserve"> </w:t>
      </w:r>
      <w:r>
        <w:rPr>
          <w:rFonts w:eastAsia="新細明體"/>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6C123C85" w14:textId="77777777" w:rsidR="00B02C72" w:rsidRPr="00F74898" w:rsidRDefault="00B02C72" w:rsidP="00B02C72">
      <w:pPr>
        <w:pStyle w:val="af2"/>
        <w:rPr>
          <w:rFonts w:eastAsia="新細明體"/>
          <w:lang w:eastAsia="zh-TW"/>
        </w:rPr>
      </w:pPr>
    </w:p>
    <w:p w14:paraId="12A89F9F" w14:textId="77777777" w:rsidR="00B02C72" w:rsidRDefault="00B02C72" w:rsidP="00B02C72">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02C72" w14:paraId="5CCB4F67" w14:textId="77777777" w:rsidTr="00425CF6">
        <w:tc>
          <w:tcPr>
            <w:tcW w:w="14173" w:type="dxa"/>
            <w:tcBorders>
              <w:top w:val="single" w:sz="4" w:space="0" w:color="auto"/>
              <w:left w:val="single" w:sz="4" w:space="0" w:color="auto"/>
              <w:bottom w:val="single" w:sz="4" w:space="0" w:color="auto"/>
              <w:right w:val="single" w:sz="4" w:space="0" w:color="auto"/>
            </w:tcBorders>
          </w:tcPr>
          <w:p w14:paraId="6A00606A" w14:textId="77777777" w:rsidR="00B02C72" w:rsidRDefault="00B02C72" w:rsidP="00425CF6">
            <w:pPr>
              <w:pStyle w:val="TAL"/>
              <w:rPr>
                <w:b/>
                <w:bCs/>
                <w:i/>
                <w:iCs/>
              </w:rPr>
            </w:pPr>
            <w:r>
              <w:rPr>
                <w:b/>
                <w:bCs/>
                <w:i/>
                <w:iCs/>
              </w:rPr>
              <w:t xml:space="preserve">pusch-ResourceOfModeB </w:t>
            </w:r>
          </w:p>
          <w:p w14:paraId="2B7FB18E" w14:textId="77777777" w:rsidR="00B02C72" w:rsidRDefault="00B02C72" w:rsidP="00425CF6">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065" w:author="ASUSTeK-Xinra" w:date="2025-11-04T10:33:00Z">
              <w:r>
                <w:rPr>
                  <w:szCs w:val="22"/>
                  <w:lang w:eastAsia="sv-SE"/>
                </w:rPr>
                <w:t xml:space="preserve"> The Type-1 CG PUSCH resource is located on the </w:t>
              </w:r>
            </w:ins>
            <w:ins w:id="4066" w:author="ASUSTeK-Xinra" w:date="2025-11-04T10:34:00Z">
              <w:r>
                <w:t xml:space="preserve">cell in which the </w:t>
              </w:r>
              <w:r>
                <w:rPr>
                  <w:i/>
                </w:rPr>
                <w:t>CSI-ReportConfig</w:t>
              </w:r>
              <w:r>
                <w:t xml:space="preserve"> is included.</w:t>
              </w:r>
            </w:ins>
          </w:p>
        </w:tc>
      </w:tr>
    </w:tbl>
    <w:p w14:paraId="7EB212CF" w14:textId="77777777" w:rsidR="00B02C72" w:rsidRPr="0024369E" w:rsidRDefault="00B02C72" w:rsidP="00B02C72">
      <w:pPr>
        <w:pStyle w:val="af2"/>
      </w:pPr>
    </w:p>
    <w:p w14:paraId="10887AB9" w14:textId="77777777" w:rsidR="00B02C72" w:rsidRDefault="00B02C72" w:rsidP="00B02C72">
      <w:r>
        <w:rPr>
          <w:b/>
        </w:rPr>
        <w:lastRenderedPageBreak/>
        <w:t>[Comments]</w:t>
      </w:r>
      <w:r>
        <w:t>:</w:t>
      </w:r>
    </w:p>
    <w:p w14:paraId="45554269" w14:textId="77777777" w:rsidR="00847DEB" w:rsidRPr="0057567B" w:rsidRDefault="00847DEB" w:rsidP="00847DEB">
      <w:pPr>
        <w:rPr>
          <w:rFonts w:eastAsiaTheme="minorEastAsia"/>
          <w:lang w:val="en-US" w:eastAsia="ja-JP"/>
        </w:rPr>
      </w:pPr>
    </w:p>
    <w:sectPr w:rsidR="00847DEB" w:rsidRPr="0057567B"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C3DAE" w14:textId="77777777" w:rsidR="007A6836" w:rsidRPr="00E53CC0" w:rsidRDefault="007A6836">
      <w:pPr>
        <w:spacing w:after="0"/>
      </w:pPr>
      <w:r w:rsidRPr="00E53CC0">
        <w:separator/>
      </w:r>
    </w:p>
  </w:endnote>
  <w:endnote w:type="continuationSeparator" w:id="0">
    <w:p w14:paraId="6F673787" w14:textId="77777777" w:rsidR="007A6836" w:rsidRPr="00E53CC0" w:rsidRDefault="007A6836">
      <w:pPr>
        <w:spacing w:after="0"/>
      </w:pPr>
      <w:r w:rsidRPr="00E53CC0">
        <w:continuationSeparator/>
      </w:r>
    </w:p>
  </w:endnote>
  <w:endnote w:type="continuationNotice" w:id="1">
    <w:p w14:paraId="1961E2B5" w14:textId="77777777" w:rsidR="007A6836" w:rsidRPr="00E53CC0" w:rsidRDefault="007A68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3278B0" w:rsidRPr="00E53CC0" w:rsidRDefault="003278B0">
    <w:pPr>
      <w:pStyle w:val="a5"/>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30B3C" w14:textId="77777777" w:rsidR="007A6836" w:rsidRPr="00E53CC0" w:rsidRDefault="007A6836">
      <w:pPr>
        <w:spacing w:after="0"/>
      </w:pPr>
      <w:r w:rsidRPr="00E53CC0">
        <w:separator/>
      </w:r>
    </w:p>
  </w:footnote>
  <w:footnote w:type="continuationSeparator" w:id="0">
    <w:p w14:paraId="6B02F48D" w14:textId="77777777" w:rsidR="007A6836" w:rsidRPr="00E53CC0" w:rsidRDefault="007A6836">
      <w:pPr>
        <w:spacing w:after="0"/>
      </w:pPr>
      <w:r w:rsidRPr="00E53CC0">
        <w:continuationSeparator/>
      </w:r>
    </w:p>
  </w:footnote>
  <w:footnote w:type="continuationNotice" w:id="1">
    <w:p w14:paraId="44D66FD4" w14:textId="77777777" w:rsidR="007A6836" w:rsidRPr="00E53CC0" w:rsidRDefault="007A68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3278B0" w:rsidRPr="00E53CC0" w:rsidRDefault="003278B0" w:rsidP="00F8285C">
    <w:pPr>
      <w:pStyle w:val="a3"/>
      <w:framePr w:wrap="auto" w:vAnchor="text" w:hAnchor="margin" w:xAlign="right" w:y="1"/>
      <w:widowControl/>
    </w:pPr>
  </w:p>
  <w:p w14:paraId="7E4C60FC" w14:textId="10F5E84E"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87475">
      <w:rPr>
        <w:rFonts w:ascii="Arial" w:hAnsi="Arial" w:cs="Arial"/>
        <w:b/>
        <w:noProof/>
        <w:sz w:val="18"/>
        <w:szCs w:val="18"/>
      </w:rPr>
      <w:t>22</w:t>
    </w:r>
    <w:r w:rsidRPr="00E53CC0">
      <w:rPr>
        <w:rFonts w:ascii="Arial" w:hAnsi="Arial" w:cs="Arial"/>
        <w:b/>
        <w:sz w:val="18"/>
        <w:szCs w:val="18"/>
      </w:rPr>
      <w:fldChar w:fldCharType="end"/>
    </w:r>
  </w:p>
  <w:p w14:paraId="05FFF6A0" w14:textId="42109103" w:rsidR="003278B0" w:rsidRPr="00E53CC0" w:rsidRDefault="003278B0" w:rsidP="00F8285C">
    <w:pPr>
      <w:pStyle w:val="a3"/>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a3"/>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6"/>
  </w:num>
  <w:num w:numId="5">
    <w:abstractNumId w:val="48"/>
  </w:num>
  <w:num w:numId="6">
    <w:abstractNumId w:val="69"/>
  </w:num>
  <w:num w:numId="7">
    <w:abstractNumId w:val="65"/>
  </w:num>
  <w:num w:numId="8">
    <w:abstractNumId w:val="51"/>
  </w:num>
  <w:num w:numId="9">
    <w:abstractNumId w:val="30"/>
  </w:num>
  <w:num w:numId="10">
    <w:abstractNumId w:val="5"/>
  </w:num>
  <w:num w:numId="11">
    <w:abstractNumId w:val="71"/>
  </w:num>
  <w:num w:numId="12">
    <w:abstractNumId w:val="55"/>
  </w:num>
  <w:num w:numId="13">
    <w:abstractNumId w:val="6"/>
  </w:num>
  <w:num w:numId="14">
    <w:abstractNumId w:val="9"/>
  </w:num>
  <w:num w:numId="15">
    <w:abstractNumId w:val="25"/>
  </w:num>
  <w:num w:numId="16">
    <w:abstractNumId w:val="35"/>
  </w:num>
  <w:num w:numId="17">
    <w:abstractNumId w:val="7"/>
  </w:num>
  <w:num w:numId="18">
    <w:abstractNumId w:val="75"/>
  </w:num>
  <w:num w:numId="19">
    <w:abstractNumId w:val="74"/>
  </w:num>
  <w:num w:numId="20">
    <w:abstractNumId w:val="19"/>
  </w:num>
  <w:num w:numId="21">
    <w:abstractNumId w:val="73"/>
  </w:num>
  <w:num w:numId="22">
    <w:abstractNumId w:val="10"/>
  </w:num>
  <w:num w:numId="23">
    <w:abstractNumId w:val="45"/>
  </w:num>
  <w:num w:numId="24">
    <w:abstractNumId w:val="54"/>
  </w:num>
  <w:num w:numId="25">
    <w:abstractNumId w:val="62"/>
  </w:num>
  <w:num w:numId="26">
    <w:abstractNumId w:val="57"/>
  </w:num>
  <w:num w:numId="27">
    <w:abstractNumId w:val="40"/>
  </w:num>
  <w:num w:numId="28">
    <w:abstractNumId w:val="67"/>
  </w:num>
  <w:num w:numId="29">
    <w:abstractNumId w:val="47"/>
  </w:num>
  <w:num w:numId="30">
    <w:abstractNumId w:val="39"/>
  </w:num>
  <w:num w:numId="31">
    <w:abstractNumId w:val="28"/>
  </w:num>
  <w:num w:numId="32">
    <w:abstractNumId w:val="21"/>
  </w:num>
  <w:num w:numId="33">
    <w:abstractNumId w:val="41"/>
  </w:num>
  <w:num w:numId="34">
    <w:abstractNumId w:val="58"/>
  </w:num>
  <w:num w:numId="35">
    <w:abstractNumId w:val="14"/>
  </w:num>
  <w:num w:numId="36">
    <w:abstractNumId w:val="17"/>
  </w:num>
  <w:num w:numId="37">
    <w:abstractNumId w:val="38"/>
  </w:num>
  <w:num w:numId="38">
    <w:abstractNumId w:val="36"/>
  </w:num>
  <w:num w:numId="39">
    <w:abstractNumId w:val="49"/>
  </w:num>
  <w:num w:numId="40">
    <w:abstractNumId w:val="18"/>
  </w:num>
  <w:num w:numId="41">
    <w:abstractNumId w:val="43"/>
  </w:num>
  <w:num w:numId="42">
    <w:abstractNumId w:val="8"/>
  </w:num>
  <w:num w:numId="43">
    <w:abstractNumId w:val="46"/>
  </w:num>
  <w:num w:numId="44">
    <w:abstractNumId w:val="12"/>
  </w:num>
  <w:num w:numId="45">
    <w:abstractNumId w:val="70"/>
  </w:num>
  <w:num w:numId="46">
    <w:abstractNumId w:val="15"/>
  </w:num>
  <w:num w:numId="47">
    <w:abstractNumId w:val="0"/>
  </w:num>
  <w:num w:numId="48">
    <w:abstractNumId w:val="53"/>
  </w:num>
  <w:num w:numId="49">
    <w:abstractNumId w:val="32"/>
  </w:num>
  <w:num w:numId="50">
    <w:abstractNumId w:val="63"/>
  </w:num>
  <w:num w:numId="51">
    <w:abstractNumId w:val="33"/>
  </w:num>
  <w:num w:numId="52">
    <w:abstractNumId w:val="23"/>
  </w:num>
  <w:num w:numId="53">
    <w:abstractNumId w:val="37"/>
  </w:num>
  <w:num w:numId="54">
    <w:abstractNumId w:val="61"/>
  </w:num>
  <w:num w:numId="55">
    <w:abstractNumId w:val="11"/>
  </w:num>
  <w:num w:numId="56">
    <w:abstractNumId w:val="50"/>
  </w:num>
  <w:num w:numId="57">
    <w:abstractNumId w:val="52"/>
  </w:num>
  <w:num w:numId="58">
    <w:abstractNumId w:val="26"/>
  </w:num>
  <w:num w:numId="59">
    <w:abstractNumId w:val="1"/>
    <w:lvlOverride w:ilvl="0">
      <w:startOverride w:val="1"/>
    </w:lvlOverride>
  </w:num>
  <w:num w:numId="60">
    <w:abstractNumId w:val="1"/>
    <w:lvlOverride w:ilvl="0">
      <w:startOverride w:val="1"/>
    </w:lvlOverride>
  </w:num>
  <w:num w:numId="61">
    <w:abstractNumId w:val="29"/>
  </w:num>
  <w:num w:numId="62">
    <w:abstractNumId w:val="20"/>
  </w:num>
  <w:num w:numId="63">
    <w:abstractNumId w:val="56"/>
  </w:num>
  <w:num w:numId="64">
    <w:abstractNumId w:val="72"/>
  </w:num>
  <w:num w:numId="65">
    <w:abstractNumId w:val="34"/>
  </w:num>
  <w:num w:numId="66">
    <w:abstractNumId w:val="59"/>
  </w:num>
  <w:num w:numId="67">
    <w:abstractNumId w:val="24"/>
  </w:num>
  <w:num w:numId="68">
    <w:abstractNumId w:val="68"/>
  </w:num>
  <w:num w:numId="69">
    <w:abstractNumId w:val="60"/>
  </w:num>
  <w:num w:numId="70">
    <w:abstractNumId w:val="4"/>
  </w:num>
  <w:num w:numId="71">
    <w:abstractNumId w:val="31"/>
  </w:num>
  <w:num w:numId="72">
    <w:abstractNumId w:val="44"/>
  </w:num>
  <w:num w:numId="73">
    <w:abstractNumId w:val="44"/>
    <w:lvlOverride w:ilvl="0">
      <w:startOverride w:val="1"/>
    </w:lvlOverride>
  </w:num>
  <w:num w:numId="74">
    <w:abstractNumId w:val="27"/>
  </w:num>
  <w:num w:numId="75">
    <w:abstractNumId w:val="64"/>
  </w:num>
  <w:num w:numId="76">
    <w:abstractNumId w:val="66"/>
  </w:num>
  <w:num w:numId="77">
    <w:abstractNumId w:val="42"/>
  </w:num>
  <w:num w:numId="78">
    <w:abstractNumId w:val="22"/>
  </w:num>
  <w:num w:numId="79">
    <w:abstractNumId w:val="16"/>
  </w:num>
  <w:num w:numId="80">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ctiveWritingStyle w:appName="MSWord" w:lang="zh-TW"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qFormat/>
    <w:rsid w:val="003958A6"/>
    <w:rPr>
      <w:rFonts w:ascii="Arial" w:eastAsia="Times New Roman" w:hAnsi="Arial"/>
      <w:sz w:val="36"/>
      <w:lang w:val="en-GB" w:eastAsia="zh-CN"/>
    </w:rPr>
  </w:style>
  <w:style w:type="character" w:customStyle="1" w:styleId="20">
    <w:name w:val="標題 2 字元"/>
    <w:link w:val="2"/>
    <w:qFormat/>
    <w:rsid w:val="003958A6"/>
    <w:rPr>
      <w:rFonts w:ascii="Arial" w:eastAsia="Times New Roman" w:hAnsi="Arial"/>
      <w:sz w:val="32"/>
      <w:lang w:val="en-GB" w:eastAsia="zh-CN"/>
    </w:rPr>
  </w:style>
  <w:style w:type="character" w:customStyle="1" w:styleId="31">
    <w:name w:val="標題 3 字元"/>
    <w:link w:val="30"/>
    <w:qFormat/>
    <w:rsid w:val="003958A6"/>
    <w:rPr>
      <w:rFonts w:ascii="Arial" w:eastAsia="Times New Roman" w:hAnsi="Arial"/>
      <w:sz w:val="28"/>
      <w:lang w:val="en-GB" w:eastAsia="zh-CN"/>
    </w:rPr>
  </w:style>
  <w:style w:type="character" w:customStyle="1" w:styleId="41">
    <w:name w:val="標題 4 字元"/>
    <w:aliases w:val="h4 字元,H4 字元,H41 字元,h41 字元,H42 字元,h42 字元,H43 字元,h43 字元,H411 字元,h411 字元,H421 字元,h421 字元,H44 字元,h44 字元,H412 字元,h412 字元,H422 字元,h422 字元,H431 字元,h431 字元,H45 字元,h45 字元,H413 字元,h413 字元,H423 字元,h423 字元,H432 字元,h432 字元,H46 字元,h46 字元,H47 字元,h47 字元,4 字元"/>
    <w:link w:val="40"/>
    <w:qFormat/>
    <w:locked/>
    <w:rsid w:val="003958A6"/>
    <w:rPr>
      <w:rFonts w:ascii="Arial" w:eastAsia="Times New Roman" w:hAnsi="Arial"/>
      <w:sz w:val="24"/>
      <w:lang w:val="en-GB" w:eastAsia="zh-CN"/>
    </w:rPr>
  </w:style>
  <w:style w:type="character" w:customStyle="1" w:styleId="51">
    <w:name w:val="標題 5 字元"/>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0">
    <w:name w:val="標題 6 字元"/>
    <w:link w:val="6"/>
    <w:qFormat/>
    <w:rsid w:val="003958A6"/>
    <w:rPr>
      <w:rFonts w:ascii="Arial" w:eastAsia="Times New Roman" w:hAnsi="Arial"/>
      <w:lang w:val="en-GB" w:eastAsia="zh-CN"/>
    </w:rPr>
  </w:style>
  <w:style w:type="character" w:customStyle="1" w:styleId="70">
    <w:name w:val="標題 7 字元"/>
    <w:link w:val="7"/>
    <w:qFormat/>
    <w:rsid w:val="003958A6"/>
    <w:rPr>
      <w:rFonts w:ascii="Arial" w:eastAsia="Times New Roman" w:hAnsi="Arial"/>
      <w:lang w:val="en-GB" w:eastAsia="zh-CN"/>
    </w:rPr>
  </w:style>
  <w:style w:type="character" w:customStyle="1" w:styleId="80">
    <w:name w:val="標題 8 字元"/>
    <w:link w:val="8"/>
    <w:qFormat/>
    <w:rsid w:val="003958A6"/>
    <w:rPr>
      <w:rFonts w:ascii="Arial" w:eastAsia="Times New Roman" w:hAnsi="Arial"/>
      <w:sz w:val="36"/>
      <w:lang w:val="en-GB" w:eastAsia="zh-CN"/>
    </w:rPr>
  </w:style>
  <w:style w:type="character" w:customStyle="1" w:styleId="90">
    <w:name w:val="標題 9 字元"/>
    <w:link w:val="9"/>
    <w:qFormat/>
    <w:rsid w:val="003958A6"/>
    <w:rPr>
      <w:rFonts w:ascii="Arial" w:eastAsia="Times New Roman" w:hAnsi="Arial"/>
      <w:sz w:val="36"/>
      <w:lang w:val="en-GB" w:eastAsia="zh-CN"/>
    </w:rPr>
  </w:style>
  <w:style w:type="paragraph" w:styleId="91">
    <w:name w:val="toc 9"/>
    <w:basedOn w:val="81"/>
    <w:uiPriority w:val="39"/>
    <w:qFormat/>
    <w:rsid w:val="000363EC"/>
    <w:pPr>
      <w:ind w:left="1418" w:hanging="1418"/>
    </w:pPr>
  </w:style>
  <w:style w:type="paragraph" w:styleId="81">
    <w:name w:val="toc 8"/>
    <w:basedOn w:val="11"/>
    <w:uiPriority w:val="39"/>
    <w:qFormat/>
    <w:rsid w:val="000363EC"/>
    <w:pPr>
      <w:spacing w:before="180"/>
      <w:ind w:left="2693" w:hanging="2693"/>
    </w:pPr>
    <w:rPr>
      <w:b/>
    </w:rPr>
  </w:style>
  <w:style w:type="paragraph" w:styleId="1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a4"/>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頁首 字元"/>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2">
    <w:name w:val="toc 5"/>
    <w:basedOn w:val="42"/>
    <w:uiPriority w:val="39"/>
    <w:qFormat/>
    <w:rsid w:val="000363EC"/>
    <w:pPr>
      <w:ind w:left="1701" w:hanging="1701"/>
    </w:pPr>
  </w:style>
  <w:style w:type="paragraph" w:styleId="42">
    <w:name w:val="toc 4"/>
    <w:basedOn w:val="32"/>
    <w:uiPriority w:val="39"/>
    <w:qFormat/>
    <w:rsid w:val="000363EC"/>
    <w:pPr>
      <w:ind w:left="1418" w:hanging="1418"/>
    </w:pPr>
  </w:style>
  <w:style w:type="paragraph" w:styleId="32">
    <w:name w:val="toc 3"/>
    <w:basedOn w:val="21"/>
    <w:uiPriority w:val="39"/>
    <w:qFormat/>
    <w:rsid w:val="000363EC"/>
    <w:pPr>
      <w:ind w:left="1134" w:hanging="1134"/>
    </w:pPr>
  </w:style>
  <w:style w:type="paragraph" w:styleId="21">
    <w:name w:val="toc 2"/>
    <w:basedOn w:val="11"/>
    <w:uiPriority w:val="39"/>
    <w:qFormat/>
    <w:rsid w:val="000363EC"/>
    <w:pPr>
      <w:keepNext w:val="0"/>
      <w:spacing w:before="0"/>
      <w:ind w:left="851" w:hanging="851"/>
    </w:pPr>
    <w:rPr>
      <w:sz w:val="20"/>
    </w:rPr>
  </w:style>
  <w:style w:type="paragraph" w:styleId="a5">
    <w:name w:val="footer"/>
    <w:basedOn w:val="a3"/>
    <w:link w:val="a6"/>
    <w:qFormat/>
    <w:rsid w:val="000363EC"/>
    <w:pPr>
      <w:jc w:val="center"/>
    </w:pPr>
    <w:rPr>
      <w:i/>
    </w:rPr>
  </w:style>
  <w:style w:type="character" w:customStyle="1" w:styleId="a6">
    <w:name w:val="頁尾 字元"/>
    <w:link w:val="a5"/>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7"/>
    <w:link w:val="B1Char1"/>
    <w:qFormat/>
    <w:rsid w:val="000363EC"/>
  </w:style>
  <w:style w:type="paragraph" w:styleId="a7">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1">
    <w:name w:val="toc 6"/>
    <w:basedOn w:val="52"/>
    <w:next w:val="a"/>
    <w:uiPriority w:val="39"/>
    <w:qFormat/>
    <w:rsid w:val="000363EC"/>
    <w:pPr>
      <w:ind w:left="1985" w:hanging="1985"/>
    </w:pPr>
  </w:style>
  <w:style w:type="paragraph" w:styleId="71">
    <w:name w:val="toc 7"/>
    <w:basedOn w:val="61"/>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2"/>
    <w:link w:val="B2Char"/>
    <w:qFormat/>
    <w:rsid w:val="000363EC"/>
  </w:style>
  <w:style w:type="paragraph" w:styleId="22">
    <w:name w:val="List 2"/>
    <w:basedOn w:val="a7"/>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3"/>
    <w:link w:val="B3Char2"/>
    <w:qFormat/>
    <w:rsid w:val="000363EC"/>
  </w:style>
  <w:style w:type="paragraph" w:styleId="33">
    <w:name w:val="List 3"/>
    <w:basedOn w:val="2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3"/>
    <w:link w:val="B4Char"/>
    <w:qFormat/>
    <w:rsid w:val="000363EC"/>
  </w:style>
  <w:style w:type="paragraph" w:styleId="43">
    <w:name w:val="List 4"/>
    <w:basedOn w:val="3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3"/>
    <w:link w:val="B5Char"/>
    <w:qFormat/>
    <w:rsid w:val="000363EC"/>
  </w:style>
  <w:style w:type="paragraph" w:styleId="53">
    <w:name w:val="List 5"/>
    <w:basedOn w:val="43"/>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3">
    <w:name w:val="index 2"/>
    <w:basedOn w:val="12"/>
    <w:qFormat/>
    <w:rsid w:val="000363EC"/>
    <w:pPr>
      <w:ind w:left="284"/>
    </w:pPr>
  </w:style>
  <w:style w:type="paragraph" w:styleId="12">
    <w:name w:val="index 1"/>
    <w:basedOn w:val="a"/>
    <w:qFormat/>
    <w:rsid w:val="000363EC"/>
    <w:pPr>
      <w:keepLines/>
      <w:spacing w:after="0"/>
    </w:pPr>
  </w:style>
  <w:style w:type="paragraph" w:styleId="24">
    <w:name w:val="List Number 2"/>
    <w:basedOn w:val="a8"/>
    <w:qFormat/>
    <w:rsid w:val="000363EC"/>
    <w:pPr>
      <w:ind w:left="851"/>
    </w:pPr>
  </w:style>
  <w:style w:type="paragraph" w:styleId="a8">
    <w:name w:val="List Number"/>
    <w:basedOn w:val="a7"/>
    <w:qFormat/>
    <w:rsid w:val="000363EC"/>
  </w:style>
  <w:style w:type="character" w:styleId="a9">
    <w:name w:val="footnote reference"/>
    <w:basedOn w:val="a0"/>
    <w:qFormat/>
    <w:rsid w:val="000363EC"/>
    <w:rPr>
      <w:b/>
      <w:position w:val="6"/>
      <w:sz w:val="16"/>
    </w:rPr>
  </w:style>
  <w:style w:type="paragraph" w:styleId="aa">
    <w:name w:val="footnote text"/>
    <w:basedOn w:val="a"/>
    <w:link w:val="ab"/>
    <w:qFormat/>
    <w:rsid w:val="000363EC"/>
    <w:pPr>
      <w:keepLines/>
      <w:spacing w:after="0"/>
      <w:ind w:left="454" w:hanging="454"/>
    </w:pPr>
    <w:rPr>
      <w:sz w:val="16"/>
    </w:rPr>
  </w:style>
  <w:style w:type="character" w:customStyle="1" w:styleId="ab">
    <w:name w:val="註腳文字 字元"/>
    <w:link w:val="aa"/>
    <w:qFormat/>
    <w:rsid w:val="003958A6"/>
    <w:rPr>
      <w:rFonts w:eastAsia="Times New Roman"/>
      <w:sz w:val="16"/>
      <w:lang w:val="en-GB" w:eastAsia="zh-CN"/>
    </w:rPr>
  </w:style>
  <w:style w:type="paragraph" w:styleId="25">
    <w:name w:val="List Bullet 2"/>
    <w:basedOn w:val="ac"/>
    <w:link w:val="26"/>
    <w:qFormat/>
    <w:rsid w:val="000363EC"/>
    <w:pPr>
      <w:ind w:left="851"/>
    </w:pPr>
  </w:style>
  <w:style w:type="paragraph" w:styleId="ac">
    <w:name w:val="List Bullet"/>
    <w:basedOn w:val="a7"/>
    <w:qFormat/>
    <w:rsid w:val="000363EC"/>
  </w:style>
  <w:style w:type="paragraph" w:styleId="34">
    <w:name w:val="List Bullet 3"/>
    <w:basedOn w:val="25"/>
    <w:qFormat/>
    <w:rsid w:val="000363EC"/>
    <w:pPr>
      <w:ind w:left="1135"/>
    </w:pPr>
  </w:style>
  <w:style w:type="paragraph" w:styleId="44">
    <w:name w:val="List Bullet 4"/>
    <w:basedOn w:val="34"/>
    <w:qFormat/>
    <w:rsid w:val="000363EC"/>
    <w:pPr>
      <w:ind w:left="1418"/>
    </w:pPr>
  </w:style>
  <w:style w:type="paragraph" w:styleId="54">
    <w:name w:val="List Bullet 5"/>
    <w:basedOn w:val="4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註解方塊文字 字元"/>
    <w:basedOn w:val="a0"/>
    <w:link w:val="ae"/>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註解文字 字元"/>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註解主旨 字元"/>
    <w:basedOn w:val="af3"/>
    <w:link w:val="af4"/>
    <w:uiPriority w:val="99"/>
    <w:qFormat/>
    <w:rsid w:val="00394471"/>
    <w:rPr>
      <w:rFonts w:eastAsia="Times New Roman"/>
      <w:b/>
      <w:bCs/>
      <w:lang w:val="en-GB" w:eastAsia="zh-CN"/>
    </w:rPr>
  </w:style>
  <w:style w:type="table" w:styleId="af6">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qFormat/>
    <w:rsid w:val="00A10112"/>
    <w:pPr>
      <w:spacing w:before="100" w:beforeAutospacing="1" w:after="100" w:afterAutospacing="1" w:line="259" w:lineRule="auto"/>
    </w:pPr>
    <w:rPr>
      <w:sz w:val="24"/>
      <w:szCs w:val="24"/>
      <w:lang w:eastAsia="en-GB"/>
    </w:rPr>
  </w:style>
  <w:style w:type="character" w:styleId="af7">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8">
    <w:name w:val="Body Text"/>
    <w:basedOn w:val="a"/>
    <w:link w:val="af9"/>
    <w:qFormat/>
    <w:rsid w:val="00807B1C"/>
    <w:pPr>
      <w:spacing w:after="120"/>
    </w:pPr>
  </w:style>
  <w:style w:type="character" w:customStyle="1" w:styleId="af9">
    <w:name w:val="本文 字元"/>
    <w:basedOn w:val="a0"/>
    <w:link w:val="af8"/>
    <w:qFormat/>
    <w:rsid w:val="00807B1C"/>
    <w:rPr>
      <w:rFonts w:eastAsia="Times New Roman"/>
      <w:lang w:val="en-GB" w:eastAsia="zh-CN"/>
    </w:rPr>
  </w:style>
  <w:style w:type="paragraph" w:styleId="afa">
    <w:name w:val="Plain Text"/>
    <w:basedOn w:val="a"/>
    <w:link w:val="afb"/>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b">
    <w:name w:val="純文字 字元"/>
    <w:basedOn w:val="a0"/>
    <w:link w:val="afa"/>
    <w:uiPriority w:val="99"/>
    <w:qFormat/>
    <w:rsid w:val="007B122D"/>
    <w:rPr>
      <w:rFonts w:ascii="Courier New" w:eastAsiaTheme="minorHAnsi" w:hAnsi="Courier New" w:cstheme="minorBidi"/>
      <w:sz w:val="22"/>
      <w:szCs w:val="22"/>
      <w:lang w:val="en-GB" w:eastAsia="en-US"/>
    </w:rPr>
  </w:style>
  <w:style w:type="paragraph" w:styleId="35">
    <w:name w:val="Body Text 3"/>
    <w:basedOn w:val="a"/>
    <w:link w:val="36"/>
    <w:qFormat/>
    <w:locked/>
    <w:rsid w:val="003E1563"/>
    <w:pPr>
      <w:spacing w:after="120"/>
    </w:pPr>
    <w:rPr>
      <w:sz w:val="16"/>
      <w:szCs w:val="16"/>
    </w:rPr>
  </w:style>
  <w:style w:type="character" w:customStyle="1" w:styleId="36">
    <w:name w:val="本文 3 字元"/>
    <w:basedOn w:val="a0"/>
    <w:link w:val="35"/>
    <w:qFormat/>
    <w:rsid w:val="003E1563"/>
    <w:rPr>
      <w:rFonts w:eastAsia="Times New Roman"/>
      <w:sz w:val="16"/>
      <w:szCs w:val="16"/>
      <w:lang w:val="en-GB" w:eastAsia="zh-CN"/>
    </w:rPr>
  </w:style>
  <w:style w:type="character" w:customStyle="1" w:styleId="26">
    <w:name w:val="項目符號 2 字元"/>
    <w:link w:val="25"/>
    <w:qFormat/>
    <w:rsid w:val="00BD2874"/>
    <w:rPr>
      <w:rFonts w:eastAsia="Times New Roman"/>
      <w:lang w:val="en-GB" w:eastAsia="zh-CN"/>
    </w:rPr>
  </w:style>
  <w:style w:type="character" w:customStyle="1" w:styleId="ui-provider">
    <w:name w:val="ui-provider"/>
    <w:basedOn w:val="a0"/>
    <w:qFormat/>
    <w:rsid w:val="008F6899"/>
  </w:style>
  <w:style w:type="character" w:styleId="afc">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3"/>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d">
    <w:name w:val="Bibliography"/>
    <w:basedOn w:val="a"/>
    <w:next w:val="a"/>
    <w:uiPriority w:val="37"/>
    <w:semiHidden/>
    <w:unhideWhenUsed/>
    <w:locked/>
    <w:rsid w:val="00F71CD8"/>
  </w:style>
  <w:style w:type="paragraph" w:styleId="afe">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7">
    <w:name w:val="Body Text 2"/>
    <w:basedOn w:val="a"/>
    <w:link w:val="28"/>
    <w:qFormat/>
    <w:locked/>
    <w:rsid w:val="00F71CD8"/>
    <w:pPr>
      <w:spacing w:after="120" w:line="480" w:lineRule="auto"/>
    </w:pPr>
  </w:style>
  <w:style w:type="character" w:customStyle="1" w:styleId="28">
    <w:name w:val="本文 2 字元"/>
    <w:basedOn w:val="a0"/>
    <w:link w:val="27"/>
    <w:qFormat/>
    <w:rsid w:val="00F71CD8"/>
    <w:rPr>
      <w:rFonts w:eastAsia="Times New Roman"/>
      <w:lang w:val="en-GB" w:eastAsia="zh-CN"/>
    </w:rPr>
  </w:style>
  <w:style w:type="paragraph" w:styleId="aff">
    <w:name w:val="Body Text First Indent"/>
    <w:basedOn w:val="af8"/>
    <w:link w:val="aff0"/>
    <w:qFormat/>
    <w:locked/>
    <w:rsid w:val="00F71CD8"/>
    <w:pPr>
      <w:spacing w:after="180"/>
      <w:ind w:firstLine="360"/>
    </w:pPr>
  </w:style>
  <w:style w:type="character" w:customStyle="1" w:styleId="aff0">
    <w:name w:val="本文第一層縮排 字元"/>
    <w:basedOn w:val="af9"/>
    <w:link w:val="aff"/>
    <w:qFormat/>
    <w:rsid w:val="00F71CD8"/>
    <w:rPr>
      <w:rFonts w:eastAsia="Times New Roman"/>
      <w:lang w:val="en-GB" w:eastAsia="zh-CN"/>
    </w:rPr>
  </w:style>
  <w:style w:type="paragraph" w:styleId="aff1">
    <w:name w:val="Body Text Indent"/>
    <w:basedOn w:val="a"/>
    <w:link w:val="aff2"/>
    <w:qFormat/>
    <w:locked/>
    <w:rsid w:val="00F71CD8"/>
    <w:pPr>
      <w:spacing w:after="120"/>
      <w:ind w:left="283"/>
    </w:pPr>
  </w:style>
  <w:style w:type="character" w:customStyle="1" w:styleId="aff2">
    <w:name w:val="本文縮排 字元"/>
    <w:basedOn w:val="a0"/>
    <w:link w:val="aff1"/>
    <w:qFormat/>
    <w:rsid w:val="00F71CD8"/>
    <w:rPr>
      <w:rFonts w:eastAsia="Times New Roman"/>
      <w:lang w:val="en-GB" w:eastAsia="zh-CN"/>
    </w:rPr>
  </w:style>
  <w:style w:type="paragraph" w:styleId="29">
    <w:name w:val="Body Text First Indent 2"/>
    <w:basedOn w:val="aff1"/>
    <w:link w:val="2a"/>
    <w:qFormat/>
    <w:locked/>
    <w:rsid w:val="00F71CD8"/>
    <w:pPr>
      <w:spacing w:after="180"/>
      <w:ind w:left="360" w:firstLine="360"/>
    </w:pPr>
  </w:style>
  <w:style w:type="character" w:customStyle="1" w:styleId="2a">
    <w:name w:val="本文第一層縮排 2 字元"/>
    <w:basedOn w:val="aff2"/>
    <w:link w:val="29"/>
    <w:qFormat/>
    <w:rsid w:val="00F71CD8"/>
    <w:rPr>
      <w:rFonts w:eastAsia="Times New Roman"/>
      <w:lang w:val="en-GB" w:eastAsia="zh-CN"/>
    </w:rPr>
  </w:style>
  <w:style w:type="paragraph" w:styleId="2b">
    <w:name w:val="Body Text Indent 2"/>
    <w:basedOn w:val="a"/>
    <w:link w:val="2c"/>
    <w:qFormat/>
    <w:locked/>
    <w:rsid w:val="00F71CD8"/>
    <w:pPr>
      <w:spacing w:after="120" w:line="480" w:lineRule="auto"/>
      <w:ind w:left="283"/>
    </w:pPr>
  </w:style>
  <w:style w:type="character" w:customStyle="1" w:styleId="2c">
    <w:name w:val="本文縮排 2 字元"/>
    <w:basedOn w:val="a0"/>
    <w:link w:val="2b"/>
    <w:qFormat/>
    <w:rsid w:val="00F71CD8"/>
    <w:rPr>
      <w:rFonts w:eastAsia="Times New Roman"/>
      <w:lang w:val="en-GB" w:eastAsia="zh-CN"/>
    </w:rPr>
  </w:style>
  <w:style w:type="paragraph" w:styleId="37">
    <w:name w:val="Body Text Indent 3"/>
    <w:basedOn w:val="a"/>
    <w:link w:val="38"/>
    <w:qFormat/>
    <w:locked/>
    <w:rsid w:val="00F71CD8"/>
    <w:pPr>
      <w:spacing w:after="120"/>
      <w:ind w:left="283"/>
    </w:pPr>
    <w:rPr>
      <w:sz w:val="16"/>
      <w:szCs w:val="16"/>
    </w:rPr>
  </w:style>
  <w:style w:type="character" w:customStyle="1" w:styleId="38">
    <w:name w:val="本文縮排 3 字元"/>
    <w:basedOn w:val="a0"/>
    <w:link w:val="37"/>
    <w:qFormat/>
    <w:rsid w:val="00F71CD8"/>
    <w:rPr>
      <w:rFonts w:eastAsia="Times New Roman"/>
      <w:sz w:val="16"/>
      <w:szCs w:val="16"/>
      <w:lang w:val="en-GB" w:eastAsia="zh-CN"/>
    </w:rPr>
  </w:style>
  <w:style w:type="paragraph" w:styleId="aff3">
    <w:name w:val="caption"/>
    <w:basedOn w:val="a"/>
    <w:next w:val="a"/>
    <w:semiHidden/>
    <w:unhideWhenUsed/>
    <w:qFormat/>
    <w:rsid w:val="00F71CD8"/>
    <w:pPr>
      <w:spacing w:after="200"/>
    </w:pPr>
    <w:rPr>
      <w:i/>
      <w:iCs/>
      <w:color w:val="44546A" w:themeColor="text2"/>
      <w:sz w:val="18"/>
      <w:szCs w:val="18"/>
    </w:rPr>
  </w:style>
  <w:style w:type="paragraph" w:styleId="aff4">
    <w:name w:val="Closing"/>
    <w:basedOn w:val="a"/>
    <w:link w:val="aff5"/>
    <w:qFormat/>
    <w:locked/>
    <w:rsid w:val="00F71CD8"/>
    <w:pPr>
      <w:spacing w:after="0"/>
      <w:ind w:left="4252"/>
    </w:pPr>
  </w:style>
  <w:style w:type="character" w:customStyle="1" w:styleId="aff5">
    <w:name w:val="結語 字元"/>
    <w:basedOn w:val="a0"/>
    <w:link w:val="aff4"/>
    <w:qFormat/>
    <w:rsid w:val="00F71CD8"/>
    <w:rPr>
      <w:rFonts w:eastAsia="Times New Roman"/>
      <w:lang w:val="en-GB" w:eastAsia="zh-CN"/>
    </w:rPr>
  </w:style>
  <w:style w:type="paragraph" w:styleId="aff6">
    <w:name w:val="Date"/>
    <w:basedOn w:val="a"/>
    <w:next w:val="a"/>
    <w:link w:val="aff7"/>
    <w:qFormat/>
    <w:locked/>
    <w:rsid w:val="00F71CD8"/>
  </w:style>
  <w:style w:type="character" w:customStyle="1" w:styleId="aff7">
    <w:name w:val="日期 字元"/>
    <w:basedOn w:val="a0"/>
    <w:link w:val="aff6"/>
    <w:qFormat/>
    <w:rsid w:val="00F71CD8"/>
    <w:rPr>
      <w:rFonts w:eastAsia="Times New Roman"/>
      <w:lang w:val="en-GB" w:eastAsia="zh-CN"/>
    </w:rPr>
  </w:style>
  <w:style w:type="paragraph" w:styleId="aff8">
    <w:name w:val="Document Map"/>
    <w:basedOn w:val="a"/>
    <w:link w:val="aff9"/>
    <w:qFormat/>
    <w:rsid w:val="00F71CD8"/>
    <w:pPr>
      <w:spacing w:after="0"/>
    </w:pPr>
    <w:rPr>
      <w:rFonts w:ascii="Segoe UI" w:hAnsi="Segoe UI" w:cs="Segoe UI"/>
      <w:sz w:val="16"/>
      <w:szCs w:val="16"/>
    </w:rPr>
  </w:style>
  <w:style w:type="character" w:customStyle="1" w:styleId="aff9">
    <w:name w:val="文件引導模式 字元"/>
    <w:basedOn w:val="a0"/>
    <w:link w:val="aff8"/>
    <w:qFormat/>
    <w:rsid w:val="00F71CD8"/>
    <w:rPr>
      <w:rFonts w:ascii="Segoe UI" w:eastAsia="Times New Roman" w:hAnsi="Segoe UI" w:cs="Segoe UI"/>
      <w:sz w:val="16"/>
      <w:szCs w:val="16"/>
      <w:lang w:val="en-GB" w:eastAsia="zh-CN"/>
    </w:rPr>
  </w:style>
  <w:style w:type="paragraph" w:styleId="affa">
    <w:name w:val="E-mail Signature"/>
    <w:basedOn w:val="a"/>
    <w:link w:val="affb"/>
    <w:qFormat/>
    <w:locked/>
    <w:rsid w:val="00F71CD8"/>
    <w:pPr>
      <w:spacing w:after="0"/>
    </w:pPr>
  </w:style>
  <w:style w:type="character" w:customStyle="1" w:styleId="affb">
    <w:name w:val="電子郵件簽名 字元"/>
    <w:basedOn w:val="a0"/>
    <w:link w:val="affa"/>
    <w:qFormat/>
    <w:rsid w:val="00F71CD8"/>
    <w:rPr>
      <w:rFonts w:eastAsia="Times New Roman"/>
      <w:lang w:val="en-GB" w:eastAsia="zh-CN"/>
    </w:rPr>
  </w:style>
  <w:style w:type="paragraph" w:styleId="affc">
    <w:name w:val="endnote text"/>
    <w:basedOn w:val="a"/>
    <w:link w:val="affd"/>
    <w:qFormat/>
    <w:locked/>
    <w:rsid w:val="00F71CD8"/>
    <w:pPr>
      <w:spacing w:after="0"/>
    </w:pPr>
  </w:style>
  <w:style w:type="character" w:customStyle="1" w:styleId="affd">
    <w:name w:val="章節附註文字 字元"/>
    <w:basedOn w:val="a0"/>
    <w:link w:val="affc"/>
    <w:qFormat/>
    <w:rsid w:val="00F71CD8"/>
    <w:rPr>
      <w:rFonts w:eastAsia="Times New Roman"/>
      <w:lang w:val="en-GB" w:eastAsia="zh-CN"/>
    </w:rPr>
  </w:style>
  <w:style w:type="paragraph" w:styleId="HTML">
    <w:name w:val="HTML Address"/>
    <w:basedOn w:val="a"/>
    <w:link w:val="HTML0"/>
    <w:qFormat/>
    <w:locked/>
    <w:rsid w:val="00F71CD8"/>
    <w:pPr>
      <w:spacing w:after="0"/>
    </w:pPr>
    <w:rPr>
      <w:i/>
      <w:iCs/>
    </w:rPr>
  </w:style>
  <w:style w:type="character" w:customStyle="1" w:styleId="HTML0">
    <w:name w:val="HTML 位址 字元"/>
    <w:basedOn w:val="a0"/>
    <w:link w:val="HTML"/>
    <w:qFormat/>
    <w:rsid w:val="00F71CD8"/>
    <w:rPr>
      <w:rFonts w:eastAsia="Times New Roman"/>
      <w:i/>
      <w:iCs/>
      <w:lang w:val="en-GB" w:eastAsia="zh-CN"/>
    </w:rPr>
  </w:style>
  <w:style w:type="paragraph" w:styleId="HTML1">
    <w:name w:val="HTML Preformatted"/>
    <w:basedOn w:val="a"/>
    <w:link w:val="HTML2"/>
    <w:semiHidden/>
    <w:unhideWhenUsed/>
    <w:qFormat/>
    <w:locked/>
    <w:rsid w:val="00F71CD8"/>
    <w:pPr>
      <w:spacing w:after="0"/>
    </w:pPr>
    <w:rPr>
      <w:rFonts w:ascii="Consolas" w:hAnsi="Consolas"/>
    </w:rPr>
  </w:style>
  <w:style w:type="character" w:customStyle="1" w:styleId="HTML2">
    <w:name w:val="HTML 預設格式 字元"/>
    <w:basedOn w:val="a0"/>
    <w:link w:val="HTML1"/>
    <w:semiHidden/>
    <w:qFormat/>
    <w:rsid w:val="00F71CD8"/>
    <w:rPr>
      <w:rFonts w:ascii="Consolas" w:eastAsia="Times New Roman" w:hAnsi="Consolas"/>
      <w:lang w:val="en-GB" w:eastAsia="zh-CN"/>
    </w:rPr>
  </w:style>
  <w:style w:type="paragraph" w:styleId="39">
    <w:name w:val="index 3"/>
    <w:basedOn w:val="a"/>
    <w:next w:val="a"/>
    <w:qFormat/>
    <w:locked/>
    <w:rsid w:val="00F71CD8"/>
    <w:pPr>
      <w:spacing w:after="0"/>
      <w:ind w:left="600" w:hanging="200"/>
    </w:pPr>
  </w:style>
  <w:style w:type="paragraph" w:styleId="45">
    <w:name w:val="index 4"/>
    <w:basedOn w:val="a"/>
    <w:next w:val="a"/>
    <w:qFormat/>
    <w:locked/>
    <w:rsid w:val="00F71CD8"/>
    <w:pPr>
      <w:spacing w:after="0"/>
      <w:ind w:left="800" w:hanging="200"/>
    </w:pPr>
  </w:style>
  <w:style w:type="paragraph" w:styleId="55">
    <w:name w:val="index 5"/>
    <w:basedOn w:val="a"/>
    <w:next w:val="a"/>
    <w:qFormat/>
    <w:locked/>
    <w:rsid w:val="00F71CD8"/>
    <w:pPr>
      <w:spacing w:after="0"/>
      <w:ind w:left="1000" w:hanging="200"/>
    </w:pPr>
  </w:style>
  <w:style w:type="paragraph" w:styleId="62">
    <w:name w:val="index 6"/>
    <w:basedOn w:val="a"/>
    <w:next w:val="a"/>
    <w:qFormat/>
    <w:locked/>
    <w:rsid w:val="00F71CD8"/>
    <w:pPr>
      <w:spacing w:after="0"/>
      <w:ind w:left="1200" w:hanging="200"/>
    </w:pPr>
  </w:style>
  <w:style w:type="paragraph" w:styleId="72">
    <w:name w:val="index 7"/>
    <w:basedOn w:val="a"/>
    <w:next w:val="a"/>
    <w:qFormat/>
    <w:locked/>
    <w:rsid w:val="00F71CD8"/>
    <w:pPr>
      <w:spacing w:after="0"/>
      <w:ind w:left="1400" w:hanging="200"/>
    </w:pPr>
  </w:style>
  <w:style w:type="paragraph" w:styleId="82">
    <w:name w:val="index 8"/>
    <w:basedOn w:val="a"/>
    <w:next w:val="a"/>
    <w:qFormat/>
    <w:locked/>
    <w:rsid w:val="00F71CD8"/>
    <w:pPr>
      <w:spacing w:after="0"/>
      <w:ind w:left="1600" w:hanging="200"/>
    </w:pPr>
  </w:style>
  <w:style w:type="paragraph" w:styleId="92">
    <w:name w:val="index 9"/>
    <w:basedOn w:val="a"/>
    <w:next w:val="a"/>
    <w:qFormat/>
    <w:locked/>
    <w:rsid w:val="00F71CD8"/>
    <w:pPr>
      <w:spacing w:after="0"/>
      <w:ind w:left="1800" w:hanging="200"/>
    </w:pPr>
  </w:style>
  <w:style w:type="paragraph" w:styleId="affe">
    <w:name w:val="index heading"/>
    <w:basedOn w:val="a"/>
    <w:next w:val="12"/>
    <w:qFormat/>
    <w:locked/>
    <w:rsid w:val="00F71CD8"/>
    <w:rPr>
      <w:rFonts w:asciiTheme="majorHAnsi" w:eastAsiaTheme="majorEastAsia" w:hAnsiTheme="majorHAnsi" w:cstheme="majorBidi"/>
      <w:b/>
      <w:bCs/>
    </w:rPr>
  </w:style>
  <w:style w:type="paragraph" w:styleId="afff">
    <w:name w:val="Intense Quote"/>
    <w:basedOn w:val="a"/>
    <w:next w:val="a"/>
    <w:link w:val="afff0"/>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0">
    <w:name w:val="鮮明引文 字元"/>
    <w:basedOn w:val="a0"/>
    <w:link w:val="afff"/>
    <w:uiPriority w:val="30"/>
    <w:qFormat/>
    <w:rsid w:val="00F71CD8"/>
    <w:rPr>
      <w:rFonts w:eastAsia="Times New Roman"/>
      <w:i/>
      <w:iCs/>
      <w:color w:val="4472C4" w:themeColor="accent1"/>
      <w:lang w:val="en-GB" w:eastAsia="zh-CN"/>
    </w:rPr>
  </w:style>
  <w:style w:type="paragraph" w:styleId="afff1">
    <w:name w:val="List Continue"/>
    <w:basedOn w:val="a"/>
    <w:qFormat/>
    <w:locked/>
    <w:rsid w:val="00F71CD8"/>
    <w:pPr>
      <w:spacing w:after="120"/>
      <w:ind w:left="283"/>
      <w:contextualSpacing/>
    </w:pPr>
  </w:style>
  <w:style w:type="paragraph" w:styleId="2d">
    <w:name w:val="List Continue 2"/>
    <w:basedOn w:val="a"/>
    <w:qFormat/>
    <w:locked/>
    <w:rsid w:val="00F71CD8"/>
    <w:pPr>
      <w:spacing w:after="120"/>
      <w:ind w:left="566"/>
      <w:contextualSpacing/>
    </w:pPr>
  </w:style>
  <w:style w:type="paragraph" w:styleId="3a">
    <w:name w:val="List Continue 3"/>
    <w:basedOn w:val="a"/>
    <w:qFormat/>
    <w:locked/>
    <w:rsid w:val="00F71CD8"/>
    <w:pPr>
      <w:spacing w:after="120"/>
      <w:ind w:left="849"/>
      <w:contextualSpacing/>
    </w:pPr>
  </w:style>
  <w:style w:type="paragraph" w:styleId="46">
    <w:name w:val="List Continue 4"/>
    <w:basedOn w:val="a"/>
    <w:qFormat/>
    <w:locked/>
    <w:rsid w:val="00F71CD8"/>
    <w:pPr>
      <w:spacing w:after="120"/>
      <w:ind w:left="1132"/>
      <w:contextualSpacing/>
    </w:pPr>
  </w:style>
  <w:style w:type="paragraph" w:styleId="56">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f2">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afff3"/>
    <w:uiPriority w:val="34"/>
    <w:qFormat/>
    <w:rsid w:val="00F71CD8"/>
    <w:pPr>
      <w:ind w:left="720"/>
      <w:contextualSpacing/>
    </w:pPr>
  </w:style>
  <w:style w:type="paragraph" w:styleId="afff4">
    <w:name w:val="macro"/>
    <w:link w:val="afff5"/>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5">
    <w:name w:val="巨集文字 字元"/>
    <w:basedOn w:val="a0"/>
    <w:link w:val="afff4"/>
    <w:qFormat/>
    <w:rsid w:val="00F71CD8"/>
    <w:rPr>
      <w:rFonts w:ascii="Consolas" w:eastAsia="Times New Roman" w:hAnsi="Consolas"/>
      <w:lang w:val="en-GB" w:eastAsia="zh-CN"/>
    </w:rPr>
  </w:style>
  <w:style w:type="paragraph" w:styleId="afff6">
    <w:name w:val="Message Header"/>
    <w:basedOn w:val="a"/>
    <w:link w:val="afff7"/>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7">
    <w:name w:val="訊息欄位名稱 字元"/>
    <w:basedOn w:val="a0"/>
    <w:link w:val="afff6"/>
    <w:qFormat/>
    <w:rsid w:val="00F71CD8"/>
    <w:rPr>
      <w:rFonts w:asciiTheme="majorHAnsi" w:eastAsiaTheme="majorEastAsia" w:hAnsiTheme="majorHAnsi" w:cstheme="majorBidi"/>
      <w:sz w:val="24"/>
      <w:szCs w:val="24"/>
      <w:shd w:val="pct20" w:color="auto" w:fill="auto"/>
      <w:lang w:val="en-GB" w:eastAsia="zh-CN"/>
    </w:rPr>
  </w:style>
  <w:style w:type="paragraph" w:styleId="afff8">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9">
    <w:name w:val="Normal Indent"/>
    <w:basedOn w:val="a"/>
    <w:qFormat/>
    <w:locked/>
    <w:rsid w:val="00F71CD8"/>
    <w:pPr>
      <w:ind w:left="720"/>
    </w:pPr>
  </w:style>
  <w:style w:type="paragraph" w:styleId="afffa">
    <w:name w:val="Note Heading"/>
    <w:basedOn w:val="a"/>
    <w:next w:val="a"/>
    <w:link w:val="afffb"/>
    <w:qFormat/>
    <w:locked/>
    <w:rsid w:val="00F71CD8"/>
    <w:pPr>
      <w:spacing w:after="0"/>
    </w:pPr>
  </w:style>
  <w:style w:type="character" w:customStyle="1" w:styleId="afffb">
    <w:name w:val="註釋標題 字元"/>
    <w:basedOn w:val="a0"/>
    <w:link w:val="afffa"/>
    <w:qFormat/>
    <w:rsid w:val="00F71CD8"/>
    <w:rPr>
      <w:rFonts w:eastAsia="Times New Roman"/>
      <w:lang w:val="en-GB" w:eastAsia="zh-CN"/>
    </w:rPr>
  </w:style>
  <w:style w:type="paragraph" w:styleId="afffc">
    <w:name w:val="Quote"/>
    <w:basedOn w:val="a"/>
    <w:next w:val="a"/>
    <w:link w:val="afffd"/>
    <w:uiPriority w:val="29"/>
    <w:qFormat/>
    <w:locked/>
    <w:rsid w:val="00F71CD8"/>
    <w:pPr>
      <w:spacing w:before="200" w:after="160"/>
      <w:ind w:left="864" w:right="864"/>
      <w:jc w:val="center"/>
    </w:pPr>
    <w:rPr>
      <w:i/>
      <w:iCs/>
      <w:color w:val="404040" w:themeColor="text1" w:themeTint="BF"/>
    </w:rPr>
  </w:style>
  <w:style w:type="character" w:customStyle="1" w:styleId="afffd">
    <w:name w:val="引文 字元"/>
    <w:basedOn w:val="a0"/>
    <w:link w:val="afffc"/>
    <w:uiPriority w:val="29"/>
    <w:qFormat/>
    <w:rsid w:val="00F71CD8"/>
    <w:rPr>
      <w:rFonts w:eastAsia="Times New Roman"/>
      <w:i/>
      <w:iCs/>
      <w:color w:val="404040" w:themeColor="text1" w:themeTint="BF"/>
      <w:lang w:val="en-GB" w:eastAsia="zh-CN"/>
    </w:rPr>
  </w:style>
  <w:style w:type="paragraph" w:styleId="afffe">
    <w:name w:val="Salutation"/>
    <w:basedOn w:val="a"/>
    <w:next w:val="a"/>
    <w:link w:val="affff"/>
    <w:qFormat/>
    <w:locked/>
    <w:rsid w:val="00F71CD8"/>
  </w:style>
  <w:style w:type="character" w:customStyle="1" w:styleId="affff">
    <w:name w:val="問候 字元"/>
    <w:basedOn w:val="a0"/>
    <w:link w:val="afffe"/>
    <w:qFormat/>
    <w:rsid w:val="00F71CD8"/>
    <w:rPr>
      <w:rFonts w:eastAsia="Times New Roman"/>
      <w:lang w:val="en-GB" w:eastAsia="zh-CN"/>
    </w:rPr>
  </w:style>
  <w:style w:type="paragraph" w:styleId="affff0">
    <w:name w:val="Signature"/>
    <w:basedOn w:val="a"/>
    <w:link w:val="affff1"/>
    <w:qFormat/>
    <w:locked/>
    <w:rsid w:val="00F71CD8"/>
    <w:pPr>
      <w:spacing w:after="0"/>
      <w:ind w:left="4252"/>
    </w:pPr>
  </w:style>
  <w:style w:type="character" w:customStyle="1" w:styleId="affff1">
    <w:name w:val="簽名 字元"/>
    <w:basedOn w:val="a0"/>
    <w:link w:val="affff0"/>
    <w:qFormat/>
    <w:rsid w:val="00F71CD8"/>
    <w:rPr>
      <w:rFonts w:eastAsia="Times New Roman"/>
      <w:lang w:val="en-GB" w:eastAsia="zh-CN"/>
    </w:rPr>
  </w:style>
  <w:style w:type="paragraph" w:styleId="affff2">
    <w:name w:val="Subtitle"/>
    <w:basedOn w:val="a"/>
    <w:next w:val="a"/>
    <w:link w:val="affff3"/>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3">
    <w:name w:val="副標題 字元"/>
    <w:basedOn w:val="a0"/>
    <w:link w:val="affff2"/>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4">
    <w:name w:val="table of authorities"/>
    <w:basedOn w:val="a"/>
    <w:next w:val="a"/>
    <w:qFormat/>
    <w:locked/>
    <w:rsid w:val="00F71CD8"/>
    <w:pPr>
      <w:spacing w:after="0"/>
      <w:ind w:left="200" w:hanging="200"/>
    </w:pPr>
  </w:style>
  <w:style w:type="paragraph" w:styleId="affff5">
    <w:name w:val="table of figures"/>
    <w:basedOn w:val="a"/>
    <w:next w:val="a"/>
    <w:qFormat/>
    <w:locked/>
    <w:rsid w:val="00F71CD8"/>
    <w:pPr>
      <w:spacing w:after="0"/>
    </w:pPr>
  </w:style>
  <w:style w:type="paragraph" w:styleId="affff6">
    <w:name w:val="Title"/>
    <w:basedOn w:val="a"/>
    <w:next w:val="a"/>
    <w:link w:val="afff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7">
    <w:name w:val="標題 字元"/>
    <w:basedOn w:val="a0"/>
    <w:link w:val="affff6"/>
    <w:uiPriority w:val="10"/>
    <w:qFormat/>
    <w:rsid w:val="00F71CD8"/>
    <w:rPr>
      <w:rFonts w:asciiTheme="majorHAnsi" w:eastAsiaTheme="majorEastAsia" w:hAnsiTheme="majorHAnsi" w:cstheme="majorBidi"/>
      <w:spacing w:val="-10"/>
      <w:kern w:val="28"/>
      <w:sz w:val="56"/>
      <w:szCs w:val="56"/>
      <w:lang w:val="en-GB" w:eastAsia="zh-CN"/>
    </w:rPr>
  </w:style>
  <w:style w:type="paragraph" w:styleId="affff8">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affff9">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fc">
    <w:name w:val="Intense Emphasis"/>
    <w:basedOn w:val="a0"/>
    <w:uiPriority w:val="21"/>
    <w:qFormat/>
    <w:locked/>
    <w:rsid w:val="00873ACB"/>
    <w:rPr>
      <w:i/>
      <w:iCs/>
      <w:color w:val="2F5496" w:themeColor="accent1" w:themeShade="BF"/>
    </w:rPr>
  </w:style>
  <w:style w:type="character" w:styleId="affffd">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fe">
    <w:name w:val="FollowedHyperlink"/>
    <w:basedOn w:val="a0"/>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afff3">
    <w:name w:val="清單段落 字元"/>
    <w:aliases w:val="- Bullets 字元,Lista1 字元,?? ?? 字元,????? 字元,???? 字元,列出段落1 字元,中等深浅网格 1 - 着色 21 字元,¥¡¡¡¡ì¬º¥¹¥È¶ÎÂä 字元,ÁÐ³ö¶ÎÂä 字元,¥ê¥¹¥È¶ÎÂä 字元,列表段落1 字元,—ño’i—Ž 字元,1st level - Bullet List Paragraph 字元,Lettre d'introduction 字元,Paragrafo elenco 字元,Normal bullet 2 字元"/>
    <w:link w:val="afff2"/>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3">
    <w:name w:val="未处理的提及1"/>
    <w:basedOn w:val="a0"/>
    <w:uiPriority w:val="99"/>
    <w:qFormat/>
    <w:rsid w:val="00873ACB"/>
    <w:rPr>
      <w:color w:val="605E5C"/>
      <w:shd w:val="clear" w:color="auto" w:fill="E1DFDD"/>
    </w:rPr>
  </w:style>
  <w:style w:type="character" w:customStyle="1" w:styleId="14">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sid w:val="00873ACB"/>
    <w:rPr>
      <w:rFonts w:ascii="Arial" w:eastAsia="Times New Roman" w:hAnsi="Arial" w:cs="Arial"/>
      <w:sz w:val="24"/>
      <w:lang w:val="en-US" w:eastAsia="zh-CN"/>
    </w:rPr>
  </w:style>
  <w:style w:type="character" w:customStyle="1" w:styleId="2Char">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5">
    <w:name w:val="수정1"/>
    <w:hidden/>
    <w:uiPriority w:val="99"/>
    <w:unhideWhenUsed/>
    <w:qFormat/>
    <w:rsid w:val="00873ACB"/>
    <w:rPr>
      <w:rFonts w:eastAsia="Times New Roman"/>
      <w:lang w:val="en-GB" w:eastAsia="zh-CN"/>
    </w:rPr>
  </w:style>
  <w:style w:type="character" w:customStyle="1" w:styleId="16">
    <w:name w:val="멘션1"/>
    <w:basedOn w:val="a0"/>
    <w:uiPriority w:val="99"/>
    <w:unhideWhenUsed/>
    <w:qFormat/>
    <w:rsid w:val="00873ACB"/>
    <w:rPr>
      <w:color w:val="2B579A"/>
      <w:shd w:val="clear" w:color="auto" w:fill="E1DFDD"/>
    </w:rPr>
  </w:style>
  <w:style w:type="paragraph" w:customStyle="1" w:styleId="17">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e">
    <w:name w:val="网格型2"/>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
    <w:basedOn w:val="a1"/>
    <w:next w:val="af6"/>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网格型3"/>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ff">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9">
    <w:name w:val="修订1"/>
    <w:hidden/>
    <w:uiPriority w:val="99"/>
    <w:semiHidden/>
    <w:qFormat/>
    <w:rsid w:val="00873ACB"/>
    <w:pPr>
      <w:spacing w:after="160" w:line="278" w:lineRule="auto"/>
    </w:pPr>
    <w:rPr>
      <w:lang w:val="en-GB" w:eastAsia="en-US"/>
    </w:rPr>
  </w:style>
  <w:style w:type="paragraph" w:customStyle="1" w:styleId="1a">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6"/>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2454084">
      <w:bodyDiv w:val="1"/>
      <w:marLeft w:val="0"/>
      <w:marRight w:val="0"/>
      <w:marTop w:val="0"/>
      <w:marBottom w:val="0"/>
      <w:divBdr>
        <w:top w:val="none" w:sz="0" w:space="0" w:color="auto"/>
        <w:left w:val="none" w:sz="0" w:space="0" w:color="auto"/>
        <w:bottom w:val="none" w:sz="0" w:space="0" w:color="auto"/>
        <w:right w:val="none" w:sz="0" w:space="0" w:color="auto"/>
      </w:divBdr>
      <w:divsChild>
        <w:div w:id="389697334">
          <w:marLeft w:val="0"/>
          <w:marRight w:val="0"/>
          <w:marTop w:val="0"/>
          <w:marBottom w:val="0"/>
          <w:divBdr>
            <w:top w:val="none" w:sz="0" w:space="0" w:color="auto"/>
            <w:left w:val="none" w:sz="0" w:space="0" w:color="auto"/>
            <w:bottom w:val="none" w:sz="0" w:space="0" w:color="auto"/>
            <w:right w:val="none" w:sz="0" w:space="0" w:color="auto"/>
          </w:divBdr>
        </w:div>
        <w:div w:id="1101873585">
          <w:marLeft w:val="0"/>
          <w:marRight w:val="0"/>
          <w:marTop w:val="0"/>
          <w:marBottom w:val="0"/>
          <w:divBdr>
            <w:top w:val="none" w:sz="0" w:space="0" w:color="auto"/>
            <w:left w:val="none" w:sz="0" w:space="0" w:color="auto"/>
            <w:bottom w:val="none" w:sz="0" w:space="0" w:color="auto"/>
            <w:right w:val="none" w:sz="0" w:space="0" w:color="auto"/>
          </w:divBdr>
          <w:divsChild>
            <w:div w:id="78446624">
              <w:marLeft w:val="-75"/>
              <w:marRight w:val="0"/>
              <w:marTop w:val="30"/>
              <w:marBottom w:val="30"/>
              <w:divBdr>
                <w:top w:val="none" w:sz="0" w:space="0" w:color="auto"/>
                <w:left w:val="none" w:sz="0" w:space="0" w:color="auto"/>
                <w:bottom w:val="none" w:sz="0" w:space="0" w:color="auto"/>
                <w:right w:val="none" w:sz="0" w:space="0" w:color="auto"/>
              </w:divBdr>
              <w:divsChild>
                <w:div w:id="1159686299">
                  <w:marLeft w:val="0"/>
                  <w:marRight w:val="0"/>
                  <w:marTop w:val="0"/>
                  <w:marBottom w:val="0"/>
                  <w:divBdr>
                    <w:top w:val="none" w:sz="0" w:space="0" w:color="auto"/>
                    <w:left w:val="none" w:sz="0" w:space="0" w:color="auto"/>
                    <w:bottom w:val="none" w:sz="0" w:space="0" w:color="auto"/>
                    <w:right w:val="none" w:sz="0" w:space="0" w:color="auto"/>
                  </w:divBdr>
                  <w:divsChild>
                    <w:div w:id="1648241358">
                      <w:marLeft w:val="0"/>
                      <w:marRight w:val="0"/>
                      <w:marTop w:val="0"/>
                      <w:marBottom w:val="0"/>
                      <w:divBdr>
                        <w:top w:val="none" w:sz="0" w:space="0" w:color="auto"/>
                        <w:left w:val="none" w:sz="0" w:space="0" w:color="auto"/>
                        <w:bottom w:val="none" w:sz="0" w:space="0" w:color="auto"/>
                        <w:right w:val="none" w:sz="0" w:space="0" w:color="auto"/>
                      </w:divBdr>
                    </w:div>
                  </w:divsChild>
                </w:div>
                <w:div w:id="194734222">
                  <w:marLeft w:val="0"/>
                  <w:marRight w:val="0"/>
                  <w:marTop w:val="0"/>
                  <w:marBottom w:val="0"/>
                  <w:divBdr>
                    <w:top w:val="none" w:sz="0" w:space="0" w:color="auto"/>
                    <w:left w:val="none" w:sz="0" w:space="0" w:color="auto"/>
                    <w:bottom w:val="none" w:sz="0" w:space="0" w:color="auto"/>
                    <w:right w:val="none" w:sz="0" w:space="0" w:color="auto"/>
                  </w:divBdr>
                  <w:divsChild>
                    <w:div w:id="452016249">
                      <w:marLeft w:val="0"/>
                      <w:marRight w:val="0"/>
                      <w:marTop w:val="0"/>
                      <w:marBottom w:val="0"/>
                      <w:divBdr>
                        <w:top w:val="none" w:sz="0" w:space="0" w:color="auto"/>
                        <w:left w:val="none" w:sz="0" w:space="0" w:color="auto"/>
                        <w:bottom w:val="none" w:sz="0" w:space="0" w:color="auto"/>
                        <w:right w:val="none" w:sz="0" w:space="0" w:color="auto"/>
                      </w:divBdr>
                    </w:div>
                  </w:divsChild>
                </w:div>
                <w:div w:id="777333818">
                  <w:marLeft w:val="0"/>
                  <w:marRight w:val="0"/>
                  <w:marTop w:val="0"/>
                  <w:marBottom w:val="0"/>
                  <w:divBdr>
                    <w:top w:val="none" w:sz="0" w:space="0" w:color="auto"/>
                    <w:left w:val="none" w:sz="0" w:space="0" w:color="auto"/>
                    <w:bottom w:val="none" w:sz="0" w:space="0" w:color="auto"/>
                    <w:right w:val="none" w:sz="0" w:space="0" w:color="auto"/>
                  </w:divBdr>
                  <w:divsChild>
                    <w:div w:id="908345997">
                      <w:marLeft w:val="0"/>
                      <w:marRight w:val="0"/>
                      <w:marTop w:val="0"/>
                      <w:marBottom w:val="0"/>
                      <w:divBdr>
                        <w:top w:val="none" w:sz="0" w:space="0" w:color="auto"/>
                        <w:left w:val="none" w:sz="0" w:space="0" w:color="auto"/>
                        <w:bottom w:val="none" w:sz="0" w:space="0" w:color="auto"/>
                        <w:right w:val="none" w:sz="0" w:space="0" w:color="auto"/>
                      </w:divBdr>
                    </w:div>
                  </w:divsChild>
                </w:div>
                <w:div w:id="763842264">
                  <w:marLeft w:val="0"/>
                  <w:marRight w:val="0"/>
                  <w:marTop w:val="0"/>
                  <w:marBottom w:val="0"/>
                  <w:divBdr>
                    <w:top w:val="none" w:sz="0" w:space="0" w:color="auto"/>
                    <w:left w:val="none" w:sz="0" w:space="0" w:color="auto"/>
                    <w:bottom w:val="none" w:sz="0" w:space="0" w:color="auto"/>
                    <w:right w:val="none" w:sz="0" w:space="0" w:color="auto"/>
                  </w:divBdr>
                  <w:divsChild>
                    <w:div w:id="1096245810">
                      <w:marLeft w:val="0"/>
                      <w:marRight w:val="0"/>
                      <w:marTop w:val="0"/>
                      <w:marBottom w:val="0"/>
                      <w:divBdr>
                        <w:top w:val="none" w:sz="0" w:space="0" w:color="auto"/>
                        <w:left w:val="none" w:sz="0" w:space="0" w:color="auto"/>
                        <w:bottom w:val="none" w:sz="0" w:space="0" w:color="auto"/>
                        <w:right w:val="none" w:sz="0" w:space="0" w:color="auto"/>
                      </w:divBdr>
                    </w:div>
                  </w:divsChild>
                </w:div>
                <w:div w:id="1823499625">
                  <w:marLeft w:val="0"/>
                  <w:marRight w:val="0"/>
                  <w:marTop w:val="0"/>
                  <w:marBottom w:val="0"/>
                  <w:divBdr>
                    <w:top w:val="none" w:sz="0" w:space="0" w:color="auto"/>
                    <w:left w:val="none" w:sz="0" w:space="0" w:color="auto"/>
                    <w:bottom w:val="none" w:sz="0" w:space="0" w:color="auto"/>
                    <w:right w:val="none" w:sz="0" w:space="0" w:color="auto"/>
                  </w:divBdr>
                  <w:divsChild>
                    <w:div w:id="1564831504">
                      <w:marLeft w:val="0"/>
                      <w:marRight w:val="0"/>
                      <w:marTop w:val="0"/>
                      <w:marBottom w:val="0"/>
                      <w:divBdr>
                        <w:top w:val="none" w:sz="0" w:space="0" w:color="auto"/>
                        <w:left w:val="none" w:sz="0" w:space="0" w:color="auto"/>
                        <w:bottom w:val="none" w:sz="0" w:space="0" w:color="auto"/>
                        <w:right w:val="none" w:sz="0" w:space="0" w:color="auto"/>
                      </w:divBdr>
                    </w:div>
                  </w:divsChild>
                </w:div>
                <w:div w:id="1288197715">
                  <w:marLeft w:val="0"/>
                  <w:marRight w:val="0"/>
                  <w:marTop w:val="0"/>
                  <w:marBottom w:val="0"/>
                  <w:divBdr>
                    <w:top w:val="none" w:sz="0" w:space="0" w:color="auto"/>
                    <w:left w:val="none" w:sz="0" w:space="0" w:color="auto"/>
                    <w:bottom w:val="none" w:sz="0" w:space="0" w:color="auto"/>
                    <w:right w:val="none" w:sz="0" w:space="0" w:color="auto"/>
                  </w:divBdr>
                  <w:divsChild>
                    <w:div w:id="426849909">
                      <w:marLeft w:val="0"/>
                      <w:marRight w:val="0"/>
                      <w:marTop w:val="0"/>
                      <w:marBottom w:val="0"/>
                      <w:divBdr>
                        <w:top w:val="none" w:sz="0" w:space="0" w:color="auto"/>
                        <w:left w:val="none" w:sz="0" w:space="0" w:color="auto"/>
                        <w:bottom w:val="none" w:sz="0" w:space="0" w:color="auto"/>
                        <w:right w:val="none" w:sz="0" w:space="0" w:color="auto"/>
                      </w:divBdr>
                    </w:div>
                  </w:divsChild>
                </w:div>
                <w:div w:id="1279868883">
                  <w:marLeft w:val="0"/>
                  <w:marRight w:val="0"/>
                  <w:marTop w:val="0"/>
                  <w:marBottom w:val="0"/>
                  <w:divBdr>
                    <w:top w:val="none" w:sz="0" w:space="0" w:color="auto"/>
                    <w:left w:val="none" w:sz="0" w:space="0" w:color="auto"/>
                    <w:bottom w:val="none" w:sz="0" w:space="0" w:color="auto"/>
                    <w:right w:val="none" w:sz="0" w:space="0" w:color="auto"/>
                  </w:divBdr>
                  <w:divsChild>
                    <w:div w:id="1302006717">
                      <w:marLeft w:val="0"/>
                      <w:marRight w:val="0"/>
                      <w:marTop w:val="0"/>
                      <w:marBottom w:val="0"/>
                      <w:divBdr>
                        <w:top w:val="none" w:sz="0" w:space="0" w:color="auto"/>
                        <w:left w:val="none" w:sz="0" w:space="0" w:color="auto"/>
                        <w:bottom w:val="none" w:sz="0" w:space="0" w:color="auto"/>
                        <w:right w:val="none" w:sz="0" w:space="0" w:color="auto"/>
                      </w:divBdr>
                    </w:div>
                  </w:divsChild>
                </w:div>
                <w:div w:id="314994555">
                  <w:marLeft w:val="0"/>
                  <w:marRight w:val="0"/>
                  <w:marTop w:val="0"/>
                  <w:marBottom w:val="0"/>
                  <w:divBdr>
                    <w:top w:val="none" w:sz="0" w:space="0" w:color="auto"/>
                    <w:left w:val="none" w:sz="0" w:space="0" w:color="auto"/>
                    <w:bottom w:val="none" w:sz="0" w:space="0" w:color="auto"/>
                    <w:right w:val="none" w:sz="0" w:space="0" w:color="auto"/>
                  </w:divBdr>
                  <w:divsChild>
                    <w:div w:id="648091250">
                      <w:marLeft w:val="0"/>
                      <w:marRight w:val="0"/>
                      <w:marTop w:val="0"/>
                      <w:marBottom w:val="0"/>
                      <w:divBdr>
                        <w:top w:val="none" w:sz="0" w:space="0" w:color="auto"/>
                        <w:left w:val="none" w:sz="0" w:space="0" w:color="auto"/>
                        <w:bottom w:val="none" w:sz="0" w:space="0" w:color="auto"/>
                        <w:right w:val="none" w:sz="0" w:space="0" w:color="auto"/>
                      </w:divBdr>
                    </w:div>
                  </w:divsChild>
                </w:div>
                <w:div w:id="1893491934">
                  <w:marLeft w:val="0"/>
                  <w:marRight w:val="0"/>
                  <w:marTop w:val="0"/>
                  <w:marBottom w:val="0"/>
                  <w:divBdr>
                    <w:top w:val="none" w:sz="0" w:space="0" w:color="auto"/>
                    <w:left w:val="none" w:sz="0" w:space="0" w:color="auto"/>
                    <w:bottom w:val="none" w:sz="0" w:space="0" w:color="auto"/>
                    <w:right w:val="none" w:sz="0" w:space="0" w:color="auto"/>
                  </w:divBdr>
                  <w:divsChild>
                    <w:div w:id="1923488826">
                      <w:marLeft w:val="0"/>
                      <w:marRight w:val="0"/>
                      <w:marTop w:val="0"/>
                      <w:marBottom w:val="0"/>
                      <w:divBdr>
                        <w:top w:val="none" w:sz="0" w:space="0" w:color="auto"/>
                        <w:left w:val="none" w:sz="0" w:space="0" w:color="auto"/>
                        <w:bottom w:val="none" w:sz="0" w:space="0" w:color="auto"/>
                        <w:right w:val="none" w:sz="0" w:space="0" w:color="auto"/>
                      </w:divBdr>
                    </w:div>
                  </w:divsChild>
                </w:div>
                <w:div w:id="1066488011">
                  <w:marLeft w:val="0"/>
                  <w:marRight w:val="0"/>
                  <w:marTop w:val="0"/>
                  <w:marBottom w:val="0"/>
                  <w:divBdr>
                    <w:top w:val="none" w:sz="0" w:space="0" w:color="auto"/>
                    <w:left w:val="none" w:sz="0" w:space="0" w:color="auto"/>
                    <w:bottom w:val="none" w:sz="0" w:space="0" w:color="auto"/>
                    <w:right w:val="none" w:sz="0" w:space="0" w:color="auto"/>
                  </w:divBdr>
                  <w:divsChild>
                    <w:div w:id="1004551758">
                      <w:marLeft w:val="0"/>
                      <w:marRight w:val="0"/>
                      <w:marTop w:val="0"/>
                      <w:marBottom w:val="0"/>
                      <w:divBdr>
                        <w:top w:val="none" w:sz="0" w:space="0" w:color="auto"/>
                        <w:left w:val="none" w:sz="0" w:space="0" w:color="auto"/>
                        <w:bottom w:val="none" w:sz="0" w:space="0" w:color="auto"/>
                        <w:right w:val="none" w:sz="0" w:space="0" w:color="auto"/>
                      </w:divBdr>
                    </w:div>
                  </w:divsChild>
                </w:div>
                <w:div w:id="1635216853">
                  <w:marLeft w:val="0"/>
                  <w:marRight w:val="0"/>
                  <w:marTop w:val="0"/>
                  <w:marBottom w:val="0"/>
                  <w:divBdr>
                    <w:top w:val="none" w:sz="0" w:space="0" w:color="auto"/>
                    <w:left w:val="none" w:sz="0" w:space="0" w:color="auto"/>
                    <w:bottom w:val="none" w:sz="0" w:space="0" w:color="auto"/>
                    <w:right w:val="none" w:sz="0" w:space="0" w:color="auto"/>
                  </w:divBdr>
                  <w:divsChild>
                    <w:div w:id="556668472">
                      <w:marLeft w:val="0"/>
                      <w:marRight w:val="0"/>
                      <w:marTop w:val="0"/>
                      <w:marBottom w:val="0"/>
                      <w:divBdr>
                        <w:top w:val="none" w:sz="0" w:space="0" w:color="auto"/>
                        <w:left w:val="none" w:sz="0" w:space="0" w:color="auto"/>
                        <w:bottom w:val="none" w:sz="0" w:space="0" w:color="auto"/>
                        <w:right w:val="none" w:sz="0" w:space="0" w:color="auto"/>
                      </w:divBdr>
                    </w:div>
                  </w:divsChild>
                </w:div>
                <w:div w:id="2109351533">
                  <w:marLeft w:val="0"/>
                  <w:marRight w:val="0"/>
                  <w:marTop w:val="0"/>
                  <w:marBottom w:val="0"/>
                  <w:divBdr>
                    <w:top w:val="none" w:sz="0" w:space="0" w:color="auto"/>
                    <w:left w:val="none" w:sz="0" w:space="0" w:color="auto"/>
                    <w:bottom w:val="none" w:sz="0" w:space="0" w:color="auto"/>
                    <w:right w:val="none" w:sz="0" w:space="0" w:color="auto"/>
                  </w:divBdr>
                  <w:divsChild>
                    <w:div w:id="1058284376">
                      <w:marLeft w:val="0"/>
                      <w:marRight w:val="0"/>
                      <w:marTop w:val="0"/>
                      <w:marBottom w:val="0"/>
                      <w:divBdr>
                        <w:top w:val="none" w:sz="0" w:space="0" w:color="auto"/>
                        <w:left w:val="none" w:sz="0" w:space="0" w:color="auto"/>
                        <w:bottom w:val="none" w:sz="0" w:space="0" w:color="auto"/>
                        <w:right w:val="none" w:sz="0" w:space="0" w:color="auto"/>
                      </w:divBdr>
                    </w:div>
                  </w:divsChild>
                </w:div>
                <w:div w:id="1036010071">
                  <w:marLeft w:val="0"/>
                  <w:marRight w:val="0"/>
                  <w:marTop w:val="0"/>
                  <w:marBottom w:val="0"/>
                  <w:divBdr>
                    <w:top w:val="none" w:sz="0" w:space="0" w:color="auto"/>
                    <w:left w:val="none" w:sz="0" w:space="0" w:color="auto"/>
                    <w:bottom w:val="none" w:sz="0" w:space="0" w:color="auto"/>
                    <w:right w:val="none" w:sz="0" w:space="0" w:color="auto"/>
                  </w:divBdr>
                  <w:divsChild>
                    <w:div w:id="794368670">
                      <w:marLeft w:val="0"/>
                      <w:marRight w:val="0"/>
                      <w:marTop w:val="0"/>
                      <w:marBottom w:val="0"/>
                      <w:divBdr>
                        <w:top w:val="none" w:sz="0" w:space="0" w:color="auto"/>
                        <w:left w:val="none" w:sz="0" w:space="0" w:color="auto"/>
                        <w:bottom w:val="none" w:sz="0" w:space="0" w:color="auto"/>
                        <w:right w:val="none" w:sz="0" w:space="0" w:color="auto"/>
                      </w:divBdr>
                    </w:div>
                  </w:divsChild>
                </w:div>
                <w:div w:id="392388354">
                  <w:marLeft w:val="0"/>
                  <w:marRight w:val="0"/>
                  <w:marTop w:val="0"/>
                  <w:marBottom w:val="0"/>
                  <w:divBdr>
                    <w:top w:val="none" w:sz="0" w:space="0" w:color="auto"/>
                    <w:left w:val="none" w:sz="0" w:space="0" w:color="auto"/>
                    <w:bottom w:val="none" w:sz="0" w:space="0" w:color="auto"/>
                    <w:right w:val="none" w:sz="0" w:space="0" w:color="auto"/>
                  </w:divBdr>
                  <w:divsChild>
                    <w:div w:id="580675852">
                      <w:marLeft w:val="0"/>
                      <w:marRight w:val="0"/>
                      <w:marTop w:val="0"/>
                      <w:marBottom w:val="0"/>
                      <w:divBdr>
                        <w:top w:val="none" w:sz="0" w:space="0" w:color="auto"/>
                        <w:left w:val="none" w:sz="0" w:space="0" w:color="auto"/>
                        <w:bottom w:val="none" w:sz="0" w:space="0" w:color="auto"/>
                        <w:right w:val="none" w:sz="0" w:space="0" w:color="auto"/>
                      </w:divBdr>
                    </w:div>
                  </w:divsChild>
                </w:div>
                <w:div w:id="964699122">
                  <w:marLeft w:val="0"/>
                  <w:marRight w:val="0"/>
                  <w:marTop w:val="0"/>
                  <w:marBottom w:val="0"/>
                  <w:divBdr>
                    <w:top w:val="none" w:sz="0" w:space="0" w:color="auto"/>
                    <w:left w:val="none" w:sz="0" w:space="0" w:color="auto"/>
                    <w:bottom w:val="none" w:sz="0" w:space="0" w:color="auto"/>
                    <w:right w:val="none" w:sz="0" w:space="0" w:color="auto"/>
                  </w:divBdr>
                  <w:divsChild>
                    <w:div w:id="101843983">
                      <w:marLeft w:val="0"/>
                      <w:marRight w:val="0"/>
                      <w:marTop w:val="0"/>
                      <w:marBottom w:val="0"/>
                      <w:divBdr>
                        <w:top w:val="none" w:sz="0" w:space="0" w:color="auto"/>
                        <w:left w:val="none" w:sz="0" w:space="0" w:color="auto"/>
                        <w:bottom w:val="none" w:sz="0" w:space="0" w:color="auto"/>
                        <w:right w:val="none" w:sz="0" w:space="0" w:color="auto"/>
                      </w:divBdr>
                    </w:div>
                  </w:divsChild>
                </w:div>
                <w:div w:id="265231580">
                  <w:marLeft w:val="0"/>
                  <w:marRight w:val="0"/>
                  <w:marTop w:val="0"/>
                  <w:marBottom w:val="0"/>
                  <w:divBdr>
                    <w:top w:val="none" w:sz="0" w:space="0" w:color="auto"/>
                    <w:left w:val="none" w:sz="0" w:space="0" w:color="auto"/>
                    <w:bottom w:val="none" w:sz="0" w:space="0" w:color="auto"/>
                    <w:right w:val="none" w:sz="0" w:space="0" w:color="auto"/>
                  </w:divBdr>
                  <w:divsChild>
                    <w:div w:id="2117753135">
                      <w:marLeft w:val="0"/>
                      <w:marRight w:val="0"/>
                      <w:marTop w:val="0"/>
                      <w:marBottom w:val="0"/>
                      <w:divBdr>
                        <w:top w:val="none" w:sz="0" w:space="0" w:color="auto"/>
                        <w:left w:val="none" w:sz="0" w:space="0" w:color="auto"/>
                        <w:bottom w:val="none" w:sz="0" w:space="0" w:color="auto"/>
                        <w:right w:val="none" w:sz="0" w:space="0" w:color="auto"/>
                      </w:divBdr>
                    </w:div>
                  </w:divsChild>
                </w:div>
                <w:div w:id="90900478">
                  <w:marLeft w:val="0"/>
                  <w:marRight w:val="0"/>
                  <w:marTop w:val="0"/>
                  <w:marBottom w:val="0"/>
                  <w:divBdr>
                    <w:top w:val="none" w:sz="0" w:space="0" w:color="auto"/>
                    <w:left w:val="none" w:sz="0" w:space="0" w:color="auto"/>
                    <w:bottom w:val="none" w:sz="0" w:space="0" w:color="auto"/>
                    <w:right w:val="none" w:sz="0" w:space="0" w:color="auto"/>
                  </w:divBdr>
                  <w:divsChild>
                    <w:div w:id="1079212628">
                      <w:marLeft w:val="0"/>
                      <w:marRight w:val="0"/>
                      <w:marTop w:val="0"/>
                      <w:marBottom w:val="0"/>
                      <w:divBdr>
                        <w:top w:val="none" w:sz="0" w:space="0" w:color="auto"/>
                        <w:left w:val="none" w:sz="0" w:space="0" w:color="auto"/>
                        <w:bottom w:val="none" w:sz="0" w:space="0" w:color="auto"/>
                        <w:right w:val="none" w:sz="0" w:space="0" w:color="auto"/>
                      </w:divBdr>
                    </w:div>
                  </w:divsChild>
                </w:div>
                <w:div w:id="665520209">
                  <w:marLeft w:val="0"/>
                  <w:marRight w:val="0"/>
                  <w:marTop w:val="0"/>
                  <w:marBottom w:val="0"/>
                  <w:divBdr>
                    <w:top w:val="none" w:sz="0" w:space="0" w:color="auto"/>
                    <w:left w:val="none" w:sz="0" w:space="0" w:color="auto"/>
                    <w:bottom w:val="none" w:sz="0" w:space="0" w:color="auto"/>
                    <w:right w:val="none" w:sz="0" w:space="0" w:color="auto"/>
                  </w:divBdr>
                  <w:divsChild>
                    <w:div w:id="3536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5856">
          <w:marLeft w:val="0"/>
          <w:marRight w:val="0"/>
          <w:marTop w:val="0"/>
          <w:marBottom w:val="0"/>
          <w:divBdr>
            <w:top w:val="none" w:sz="0" w:space="0" w:color="auto"/>
            <w:left w:val="none" w:sz="0" w:space="0" w:color="auto"/>
            <w:bottom w:val="none" w:sz="0" w:space="0" w:color="auto"/>
            <w:right w:val="none" w:sz="0" w:space="0" w:color="auto"/>
          </w:divBdr>
        </w:div>
        <w:div w:id="2128160506">
          <w:marLeft w:val="0"/>
          <w:marRight w:val="0"/>
          <w:marTop w:val="0"/>
          <w:marBottom w:val="0"/>
          <w:divBdr>
            <w:top w:val="none" w:sz="0" w:space="0" w:color="auto"/>
            <w:left w:val="none" w:sz="0" w:space="0" w:color="auto"/>
            <w:bottom w:val="none" w:sz="0" w:space="0" w:color="auto"/>
            <w:right w:val="none" w:sz="0" w:space="0" w:color="auto"/>
          </w:divBdr>
        </w:div>
        <w:div w:id="1542936107">
          <w:marLeft w:val="0"/>
          <w:marRight w:val="0"/>
          <w:marTop w:val="0"/>
          <w:marBottom w:val="0"/>
          <w:divBdr>
            <w:top w:val="none" w:sz="0" w:space="0" w:color="auto"/>
            <w:left w:val="none" w:sz="0" w:space="0" w:color="auto"/>
            <w:bottom w:val="none" w:sz="0" w:space="0" w:color="auto"/>
            <w:right w:val="none" w:sz="0" w:space="0" w:color="auto"/>
          </w:divBdr>
        </w:div>
        <w:div w:id="1600985489">
          <w:marLeft w:val="0"/>
          <w:marRight w:val="0"/>
          <w:marTop w:val="0"/>
          <w:marBottom w:val="0"/>
          <w:divBdr>
            <w:top w:val="none" w:sz="0" w:space="0" w:color="auto"/>
            <w:left w:val="none" w:sz="0" w:space="0" w:color="auto"/>
            <w:bottom w:val="none" w:sz="0" w:space="0" w:color="auto"/>
            <w:right w:val="none" w:sz="0" w:space="0" w:color="auto"/>
          </w:divBdr>
        </w:div>
        <w:div w:id="1915236441">
          <w:marLeft w:val="0"/>
          <w:marRight w:val="0"/>
          <w:marTop w:val="0"/>
          <w:marBottom w:val="0"/>
          <w:divBdr>
            <w:top w:val="none" w:sz="0" w:space="0" w:color="auto"/>
            <w:left w:val="none" w:sz="0" w:space="0" w:color="auto"/>
            <w:bottom w:val="none" w:sz="0" w:space="0" w:color="auto"/>
            <w:right w:val="none" w:sz="0" w:space="0" w:color="auto"/>
          </w:divBdr>
        </w:div>
        <w:div w:id="1637417453">
          <w:marLeft w:val="0"/>
          <w:marRight w:val="0"/>
          <w:marTop w:val="0"/>
          <w:marBottom w:val="0"/>
          <w:divBdr>
            <w:top w:val="none" w:sz="0" w:space="0" w:color="auto"/>
            <w:left w:val="none" w:sz="0" w:space="0" w:color="auto"/>
            <w:bottom w:val="none" w:sz="0" w:space="0" w:color="auto"/>
            <w:right w:val="none" w:sz="0" w:space="0" w:color="auto"/>
          </w:divBdr>
        </w:div>
        <w:div w:id="2063825061">
          <w:marLeft w:val="0"/>
          <w:marRight w:val="0"/>
          <w:marTop w:val="0"/>
          <w:marBottom w:val="0"/>
          <w:divBdr>
            <w:top w:val="none" w:sz="0" w:space="0" w:color="auto"/>
            <w:left w:val="none" w:sz="0" w:space="0" w:color="auto"/>
            <w:bottom w:val="none" w:sz="0" w:space="0" w:color="auto"/>
            <w:right w:val="none" w:sz="0" w:space="0" w:color="auto"/>
          </w:divBdr>
        </w:div>
        <w:div w:id="1796632412">
          <w:marLeft w:val="0"/>
          <w:marRight w:val="0"/>
          <w:marTop w:val="0"/>
          <w:marBottom w:val="0"/>
          <w:divBdr>
            <w:top w:val="none" w:sz="0" w:space="0" w:color="auto"/>
            <w:left w:val="none" w:sz="0" w:space="0" w:color="auto"/>
            <w:bottom w:val="none" w:sz="0" w:space="0" w:color="auto"/>
            <w:right w:val="none" w:sz="0" w:space="0" w:color="auto"/>
          </w:divBdr>
        </w:div>
        <w:div w:id="956376097">
          <w:marLeft w:val="0"/>
          <w:marRight w:val="0"/>
          <w:marTop w:val="0"/>
          <w:marBottom w:val="0"/>
          <w:divBdr>
            <w:top w:val="none" w:sz="0" w:space="0" w:color="auto"/>
            <w:left w:val="none" w:sz="0" w:space="0" w:color="auto"/>
            <w:bottom w:val="none" w:sz="0" w:space="0" w:color="auto"/>
            <w:right w:val="none" w:sz="0" w:space="0" w:color="auto"/>
          </w:divBdr>
        </w:div>
        <w:div w:id="532576154">
          <w:marLeft w:val="0"/>
          <w:marRight w:val="0"/>
          <w:marTop w:val="0"/>
          <w:marBottom w:val="0"/>
          <w:divBdr>
            <w:top w:val="none" w:sz="0" w:space="0" w:color="auto"/>
            <w:left w:val="none" w:sz="0" w:space="0" w:color="auto"/>
            <w:bottom w:val="none" w:sz="0" w:space="0" w:color="auto"/>
            <w:right w:val="none" w:sz="0" w:space="0" w:color="auto"/>
          </w:divBdr>
        </w:div>
        <w:div w:id="1974477144">
          <w:marLeft w:val="0"/>
          <w:marRight w:val="0"/>
          <w:marTop w:val="0"/>
          <w:marBottom w:val="0"/>
          <w:divBdr>
            <w:top w:val="none" w:sz="0" w:space="0" w:color="auto"/>
            <w:left w:val="none" w:sz="0" w:space="0" w:color="auto"/>
            <w:bottom w:val="none" w:sz="0" w:space="0" w:color="auto"/>
            <w:right w:val="none" w:sz="0" w:space="0" w:color="auto"/>
          </w:divBdr>
        </w:div>
        <w:div w:id="1145973014">
          <w:marLeft w:val="0"/>
          <w:marRight w:val="0"/>
          <w:marTop w:val="0"/>
          <w:marBottom w:val="0"/>
          <w:divBdr>
            <w:top w:val="none" w:sz="0" w:space="0" w:color="auto"/>
            <w:left w:val="none" w:sz="0" w:space="0" w:color="auto"/>
            <w:bottom w:val="none" w:sz="0" w:space="0" w:color="auto"/>
            <w:right w:val="none" w:sz="0" w:space="0" w:color="auto"/>
          </w:divBdr>
        </w:div>
        <w:div w:id="772824540">
          <w:marLeft w:val="0"/>
          <w:marRight w:val="0"/>
          <w:marTop w:val="0"/>
          <w:marBottom w:val="0"/>
          <w:divBdr>
            <w:top w:val="none" w:sz="0" w:space="0" w:color="auto"/>
            <w:left w:val="none" w:sz="0" w:space="0" w:color="auto"/>
            <w:bottom w:val="none" w:sz="0" w:space="0" w:color="auto"/>
            <w:right w:val="none" w:sz="0" w:space="0" w:color="auto"/>
          </w:divBdr>
          <w:divsChild>
            <w:div w:id="747460078">
              <w:marLeft w:val="-75"/>
              <w:marRight w:val="0"/>
              <w:marTop w:val="30"/>
              <w:marBottom w:val="30"/>
              <w:divBdr>
                <w:top w:val="none" w:sz="0" w:space="0" w:color="auto"/>
                <w:left w:val="none" w:sz="0" w:space="0" w:color="auto"/>
                <w:bottom w:val="none" w:sz="0" w:space="0" w:color="auto"/>
                <w:right w:val="none" w:sz="0" w:space="0" w:color="auto"/>
              </w:divBdr>
              <w:divsChild>
                <w:div w:id="1744452812">
                  <w:marLeft w:val="0"/>
                  <w:marRight w:val="0"/>
                  <w:marTop w:val="0"/>
                  <w:marBottom w:val="0"/>
                  <w:divBdr>
                    <w:top w:val="none" w:sz="0" w:space="0" w:color="auto"/>
                    <w:left w:val="none" w:sz="0" w:space="0" w:color="auto"/>
                    <w:bottom w:val="none" w:sz="0" w:space="0" w:color="auto"/>
                    <w:right w:val="none" w:sz="0" w:space="0" w:color="auto"/>
                  </w:divBdr>
                  <w:divsChild>
                    <w:div w:id="1055859917">
                      <w:marLeft w:val="0"/>
                      <w:marRight w:val="0"/>
                      <w:marTop w:val="0"/>
                      <w:marBottom w:val="0"/>
                      <w:divBdr>
                        <w:top w:val="none" w:sz="0" w:space="0" w:color="auto"/>
                        <w:left w:val="none" w:sz="0" w:space="0" w:color="auto"/>
                        <w:bottom w:val="none" w:sz="0" w:space="0" w:color="auto"/>
                        <w:right w:val="none" w:sz="0" w:space="0" w:color="auto"/>
                      </w:divBdr>
                    </w:div>
                  </w:divsChild>
                </w:div>
                <w:div w:id="1953513621">
                  <w:marLeft w:val="0"/>
                  <w:marRight w:val="0"/>
                  <w:marTop w:val="0"/>
                  <w:marBottom w:val="0"/>
                  <w:divBdr>
                    <w:top w:val="none" w:sz="0" w:space="0" w:color="auto"/>
                    <w:left w:val="none" w:sz="0" w:space="0" w:color="auto"/>
                    <w:bottom w:val="none" w:sz="0" w:space="0" w:color="auto"/>
                    <w:right w:val="none" w:sz="0" w:space="0" w:color="auto"/>
                  </w:divBdr>
                  <w:divsChild>
                    <w:div w:id="1724671820">
                      <w:marLeft w:val="0"/>
                      <w:marRight w:val="0"/>
                      <w:marTop w:val="0"/>
                      <w:marBottom w:val="0"/>
                      <w:divBdr>
                        <w:top w:val="none" w:sz="0" w:space="0" w:color="auto"/>
                        <w:left w:val="none" w:sz="0" w:space="0" w:color="auto"/>
                        <w:bottom w:val="none" w:sz="0" w:space="0" w:color="auto"/>
                        <w:right w:val="none" w:sz="0" w:space="0" w:color="auto"/>
                      </w:divBdr>
                    </w:div>
                  </w:divsChild>
                </w:div>
                <w:div w:id="809598191">
                  <w:marLeft w:val="0"/>
                  <w:marRight w:val="0"/>
                  <w:marTop w:val="0"/>
                  <w:marBottom w:val="0"/>
                  <w:divBdr>
                    <w:top w:val="none" w:sz="0" w:space="0" w:color="auto"/>
                    <w:left w:val="none" w:sz="0" w:space="0" w:color="auto"/>
                    <w:bottom w:val="none" w:sz="0" w:space="0" w:color="auto"/>
                    <w:right w:val="none" w:sz="0" w:space="0" w:color="auto"/>
                  </w:divBdr>
                  <w:divsChild>
                    <w:div w:id="491874406">
                      <w:marLeft w:val="0"/>
                      <w:marRight w:val="0"/>
                      <w:marTop w:val="0"/>
                      <w:marBottom w:val="0"/>
                      <w:divBdr>
                        <w:top w:val="none" w:sz="0" w:space="0" w:color="auto"/>
                        <w:left w:val="none" w:sz="0" w:space="0" w:color="auto"/>
                        <w:bottom w:val="none" w:sz="0" w:space="0" w:color="auto"/>
                        <w:right w:val="none" w:sz="0" w:space="0" w:color="auto"/>
                      </w:divBdr>
                    </w:div>
                  </w:divsChild>
                </w:div>
                <w:div w:id="1400905037">
                  <w:marLeft w:val="0"/>
                  <w:marRight w:val="0"/>
                  <w:marTop w:val="0"/>
                  <w:marBottom w:val="0"/>
                  <w:divBdr>
                    <w:top w:val="none" w:sz="0" w:space="0" w:color="auto"/>
                    <w:left w:val="none" w:sz="0" w:space="0" w:color="auto"/>
                    <w:bottom w:val="none" w:sz="0" w:space="0" w:color="auto"/>
                    <w:right w:val="none" w:sz="0" w:space="0" w:color="auto"/>
                  </w:divBdr>
                  <w:divsChild>
                    <w:div w:id="2013797657">
                      <w:marLeft w:val="0"/>
                      <w:marRight w:val="0"/>
                      <w:marTop w:val="0"/>
                      <w:marBottom w:val="0"/>
                      <w:divBdr>
                        <w:top w:val="none" w:sz="0" w:space="0" w:color="auto"/>
                        <w:left w:val="none" w:sz="0" w:space="0" w:color="auto"/>
                        <w:bottom w:val="none" w:sz="0" w:space="0" w:color="auto"/>
                        <w:right w:val="none" w:sz="0" w:space="0" w:color="auto"/>
                      </w:divBdr>
                    </w:div>
                  </w:divsChild>
                </w:div>
                <w:div w:id="2052000165">
                  <w:marLeft w:val="0"/>
                  <w:marRight w:val="0"/>
                  <w:marTop w:val="0"/>
                  <w:marBottom w:val="0"/>
                  <w:divBdr>
                    <w:top w:val="none" w:sz="0" w:space="0" w:color="auto"/>
                    <w:left w:val="none" w:sz="0" w:space="0" w:color="auto"/>
                    <w:bottom w:val="none" w:sz="0" w:space="0" w:color="auto"/>
                    <w:right w:val="none" w:sz="0" w:space="0" w:color="auto"/>
                  </w:divBdr>
                  <w:divsChild>
                    <w:div w:id="471482696">
                      <w:marLeft w:val="0"/>
                      <w:marRight w:val="0"/>
                      <w:marTop w:val="0"/>
                      <w:marBottom w:val="0"/>
                      <w:divBdr>
                        <w:top w:val="none" w:sz="0" w:space="0" w:color="auto"/>
                        <w:left w:val="none" w:sz="0" w:space="0" w:color="auto"/>
                        <w:bottom w:val="none" w:sz="0" w:space="0" w:color="auto"/>
                        <w:right w:val="none" w:sz="0" w:space="0" w:color="auto"/>
                      </w:divBdr>
                    </w:div>
                  </w:divsChild>
                </w:div>
                <w:div w:id="325792522">
                  <w:marLeft w:val="0"/>
                  <w:marRight w:val="0"/>
                  <w:marTop w:val="0"/>
                  <w:marBottom w:val="0"/>
                  <w:divBdr>
                    <w:top w:val="none" w:sz="0" w:space="0" w:color="auto"/>
                    <w:left w:val="none" w:sz="0" w:space="0" w:color="auto"/>
                    <w:bottom w:val="none" w:sz="0" w:space="0" w:color="auto"/>
                    <w:right w:val="none" w:sz="0" w:space="0" w:color="auto"/>
                  </w:divBdr>
                  <w:divsChild>
                    <w:div w:id="69743470">
                      <w:marLeft w:val="0"/>
                      <w:marRight w:val="0"/>
                      <w:marTop w:val="0"/>
                      <w:marBottom w:val="0"/>
                      <w:divBdr>
                        <w:top w:val="none" w:sz="0" w:space="0" w:color="auto"/>
                        <w:left w:val="none" w:sz="0" w:space="0" w:color="auto"/>
                        <w:bottom w:val="none" w:sz="0" w:space="0" w:color="auto"/>
                        <w:right w:val="none" w:sz="0" w:space="0" w:color="auto"/>
                      </w:divBdr>
                    </w:div>
                  </w:divsChild>
                </w:div>
                <w:div w:id="165361142">
                  <w:marLeft w:val="0"/>
                  <w:marRight w:val="0"/>
                  <w:marTop w:val="0"/>
                  <w:marBottom w:val="0"/>
                  <w:divBdr>
                    <w:top w:val="none" w:sz="0" w:space="0" w:color="auto"/>
                    <w:left w:val="none" w:sz="0" w:space="0" w:color="auto"/>
                    <w:bottom w:val="none" w:sz="0" w:space="0" w:color="auto"/>
                    <w:right w:val="none" w:sz="0" w:space="0" w:color="auto"/>
                  </w:divBdr>
                  <w:divsChild>
                    <w:div w:id="537622443">
                      <w:marLeft w:val="0"/>
                      <w:marRight w:val="0"/>
                      <w:marTop w:val="0"/>
                      <w:marBottom w:val="0"/>
                      <w:divBdr>
                        <w:top w:val="none" w:sz="0" w:space="0" w:color="auto"/>
                        <w:left w:val="none" w:sz="0" w:space="0" w:color="auto"/>
                        <w:bottom w:val="none" w:sz="0" w:space="0" w:color="auto"/>
                        <w:right w:val="none" w:sz="0" w:space="0" w:color="auto"/>
                      </w:divBdr>
                    </w:div>
                  </w:divsChild>
                </w:div>
                <w:div w:id="2095272827">
                  <w:marLeft w:val="0"/>
                  <w:marRight w:val="0"/>
                  <w:marTop w:val="0"/>
                  <w:marBottom w:val="0"/>
                  <w:divBdr>
                    <w:top w:val="none" w:sz="0" w:space="0" w:color="auto"/>
                    <w:left w:val="none" w:sz="0" w:space="0" w:color="auto"/>
                    <w:bottom w:val="none" w:sz="0" w:space="0" w:color="auto"/>
                    <w:right w:val="none" w:sz="0" w:space="0" w:color="auto"/>
                  </w:divBdr>
                  <w:divsChild>
                    <w:div w:id="884104759">
                      <w:marLeft w:val="0"/>
                      <w:marRight w:val="0"/>
                      <w:marTop w:val="0"/>
                      <w:marBottom w:val="0"/>
                      <w:divBdr>
                        <w:top w:val="none" w:sz="0" w:space="0" w:color="auto"/>
                        <w:left w:val="none" w:sz="0" w:space="0" w:color="auto"/>
                        <w:bottom w:val="none" w:sz="0" w:space="0" w:color="auto"/>
                        <w:right w:val="none" w:sz="0" w:space="0" w:color="auto"/>
                      </w:divBdr>
                    </w:div>
                  </w:divsChild>
                </w:div>
                <w:div w:id="338510258">
                  <w:marLeft w:val="0"/>
                  <w:marRight w:val="0"/>
                  <w:marTop w:val="0"/>
                  <w:marBottom w:val="0"/>
                  <w:divBdr>
                    <w:top w:val="none" w:sz="0" w:space="0" w:color="auto"/>
                    <w:left w:val="none" w:sz="0" w:space="0" w:color="auto"/>
                    <w:bottom w:val="none" w:sz="0" w:space="0" w:color="auto"/>
                    <w:right w:val="none" w:sz="0" w:space="0" w:color="auto"/>
                  </w:divBdr>
                  <w:divsChild>
                    <w:div w:id="824855965">
                      <w:marLeft w:val="0"/>
                      <w:marRight w:val="0"/>
                      <w:marTop w:val="0"/>
                      <w:marBottom w:val="0"/>
                      <w:divBdr>
                        <w:top w:val="none" w:sz="0" w:space="0" w:color="auto"/>
                        <w:left w:val="none" w:sz="0" w:space="0" w:color="auto"/>
                        <w:bottom w:val="none" w:sz="0" w:space="0" w:color="auto"/>
                        <w:right w:val="none" w:sz="0" w:space="0" w:color="auto"/>
                      </w:divBdr>
                    </w:div>
                  </w:divsChild>
                </w:div>
                <w:div w:id="1751191915">
                  <w:marLeft w:val="0"/>
                  <w:marRight w:val="0"/>
                  <w:marTop w:val="0"/>
                  <w:marBottom w:val="0"/>
                  <w:divBdr>
                    <w:top w:val="none" w:sz="0" w:space="0" w:color="auto"/>
                    <w:left w:val="none" w:sz="0" w:space="0" w:color="auto"/>
                    <w:bottom w:val="none" w:sz="0" w:space="0" w:color="auto"/>
                    <w:right w:val="none" w:sz="0" w:space="0" w:color="auto"/>
                  </w:divBdr>
                  <w:divsChild>
                    <w:div w:id="1860511869">
                      <w:marLeft w:val="0"/>
                      <w:marRight w:val="0"/>
                      <w:marTop w:val="0"/>
                      <w:marBottom w:val="0"/>
                      <w:divBdr>
                        <w:top w:val="none" w:sz="0" w:space="0" w:color="auto"/>
                        <w:left w:val="none" w:sz="0" w:space="0" w:color="auto"/>
                        <w:bottom w:val="none" w:sz="0" w:space="0" w:color="auto"/>
                        <w:right w:val="none" w:sz="0" w:space="0" w:color="auto"/>
                      </w:divBdr>
                    </w:div>
                  </w:divsChild>
                </w:div>
                <w:div w:id="506136822">
                  <w:marLeft w:val="0"/>
                  <w:marRight w:val="0"/>
                  <w:marTop w:val="0"/>
                  <w:marBottom w:val="0"/>
                  <w:divBdr>
                    <w:top w:val="none" w:sz="0" w:space="0" w:color="auto"/>
                    <w:left w:val="none" w:sz="0" w:space="0" w:color="auto"/>
                    <w:bottom w:val="none" w:sz="0" w:space="0" w:color="auto"/>
                    <w:right w:val="none" w:sz="0" w:space="0" w:color="auto"/>
                  </w:divBdr>
                  <w:divsChild>
                    <w:div w:id="804391517">
                      <w:marLeft w:val="0"/>
                      <w:marRight w:val="0"/>
                      <w:marTop w:val="0"/>
                      <w:marBottom w:val="0"/>
                      <w:divBdr>
                        <w:top w:val="none" w:sz="0" w:space="0" w:color="auto"/>
                        <w:left w:val="none" w:sz="0" w:space="0" w:color="auto"/>
                        <w:bottom w:val="none" w:sz="0" w:space="0" w:color="auto"/>
                        <w:right w:val="none" w:sz="0" w:space="0" w:color="auto"/>
                      </w:divBdr>
                    </w:div>
                  </w:divsChild>
                </w:div>
                <w:div w:id="1417282898">
                  <w:marLeft w:val="0"/>
                  <w:marRight w:val="0"/>
                  <w:marTop w:val="0"/>
                  <w:marBottom w:val="0"/>
                  <w:divBdr>
                    <w:top w:val="none" w:sz="0" w:space="0" w:color="auto"/>
                    <w:left w:val="none" w:sz="0" w:space="0" w:color="auto"/>
                    <w:bottom w:val="none" w:sz="0" w:space="0" w:color="auto"/>
                    <w:right w:val="none" w:sz="0" w:space="0" w:color="auto"/>
                  </w:divBdr>
                  <w:divsChild>
                    <w:div w:id="1438986029">
                      <w:marLeft w:val="0"/>
                      <w:marRight w:val="0"/>
                      <w:marTop w:val="0"/>
                      <w:marBottom w:val="0"/>
                      <w:divBdr>
                        <w:top w:val="none" w:sz="0" w:space="0" w:color="auto"/>
                        <w:left w:val="none" w:sz="0" w:space="0" w:color="auto"/>
                        <w:bottom w:val="none" w:sz="0" w:space="0" w:color="auto"/>
                        <w:right w:val="none" w:sz="0" w:space="0" w:color="auto"/>
                      </w:divBdr>
                    </w:div>
                  </w:divsChild>
                </w:div>
                <w:div w:id="1995647806">
                  <w:marLeft w:val="0"/>
                  <w:marRight w:val="0"/>
                  <w:marTop w:val="0"/>
                  <w:marBottom w:val="0"/>
                  <w:divBdr>
                    <w:top w:val="none" w:sz="0" w:space="0" w:color="auto"/>
                    <w:left w:val="none" w:sz="0" w:space="0" w:color="auto"/>
                    <w:bottom w:val="none" w:sz="0" w:space="0" w:color="auto"/>
                    <w:right w:val="none" w:sz="0" w:space="0" w:color="auto"/>
                  </w:divBdr>
                  <w:divsChild>
                    <w:div w:id="749276848">
                      <w:marLeft w:val="0"/>
                      <w:marRight w:val="0"/>
                      <w:marTop w:val="0"/>
                      <w:marBottom w:val="0"/>
                      <w:divBdr>
                        <w:top w:val="none" w:sz="0" w:space="0" w:color="auto"/>
                        <w:left w:val="none" w:sz="0" w:space="0" w:color="auto"/>
                        <w:bottom w:val="none" w:sz="0" w:space="0" w:color="auto"/>
                        <w:right w:val="none" w:sz="0" w:space="0" w:color="auto"/>
                      </w:divBdr>
                    </w:div>
                  </w:divsChild>
                </w:div>
                <w:div w:id="1963878026">
                  <w:marLeft w:val="0"/>
                  <w:marRight w:val="0"/>
                  <w:marTop w:val="0"/>
                  <w:marBottom w:val="0"/>
                  <w:divBdr>
                    <w:top w:val="none" w:sz="0" w:space="0" w:color="auto"/>
                    <w:left w:val="none" w:sz="0" w:space="0" w:color="auto"/>
                    <w:bottom w:val="none" w:sz="0" w:space="0" w:color="auto"/>
                    <w:right w:val="none" w:sz="0" w:space="0" w:color="auto"/>
                  </w:divBdr>
                  <w:divsChild>
                    <w:div w:id="2135445809">
                      <w:marLeft w:val="0"/>
                      <w:marRight w:val="0"/>
                      <w:marTop w:val="0"/>
                      <w:marBottom w:val="0"/>
                      <w:divBdr>
                        <w:top w:val="none" w:sz="0" w:space="0" w:color="auto"/>
                        <w:left w:val="none" w:sz="0" w:space="0" w:color="auto"/>
                        <w:bottom w:val="none" w:sz="0" w:space="0" w:color="auto"/>
                        <w:right w:val="none" w:sz="0" w:space="0" w:color="auto"/>
                      </w:divBdr>
                    </w:div>
                  </w:divsChild>
                </w:div>
                <w:div w:id="549878676">
                  <w:marLeft w:val="0"/>
                  <w:marRight w:val="0"/>
                  <w:marTop w:val="0"/>
                  <w:marBottom w:val="0"/>
                  <w:divBdr>
                    <w:top w:val="none" w:sz="0" w:space="0" w:color="auto"/>
                    <w:left w:val="none" w:sz="0" w:space="0" w:color="auto"/>
                    <w:bottom w:val="none" w:sz="0" w:space="0" w:color="auto"/>
                    <w:right w:val="none" w:sz="0" w:space="0" w:color="auto"/>
                  </w:divBdr>
                  <w:divsChild>
                    <w:div w:id="1905140973">
                      <w:marLeft w:val="0"/>
                      <w:marRight w:val="0"/>
                      <w:marTop w:val="0"/>
                      <w:marBottom w:val="0"/>
                      <w:divBdr>
                        <w:top w:val="none" w:sz="0" w:space="0" w:color="auto"/>
                        <w:left w:val="none" w:sz="0" w:space="0" w:color="auto"/>
                        <w:bottom w:val="none" w:sz="0" w:space="0" w:color="auto"/>
                        <w:right w:val="none" w:sz="0" w:space="0" w:color="auto"/>
                      </w:divBdr>
                    </w:div>
                  </w:divsChild>
                </w:div>
                <w:div w:id="386874921">
                  <w:marLeft w:val="0"/>
                  <w:marRight w:val="0"/>
                  <w:marTop w:val="0"/>
                  <w:marBottom w:val="0"/>
                  <w:divBdr>
                    <w:top w:val="none" w:sz="0" w:space="0" w:color="auto"/>
                    <w:left w:val="none" w:sz="0" w:space="0" w:color="auto"/>
                    <w:bottom w:val="none" w:sz="0" w:space="0" w:color="auto"/>
                    <w:right w:val="none" w:sz="0" w:space="0" w:color="auto"/>
                  </w:divBdr>
                  <w:divsChild>
                    <w:div w:id="357006385">
                      <w:marLeft w:val="0"/>
                      <w:marRight w:val="0"/>
                      <w:marTop w:val="0"/>
                      <w:marBottom w:val="0"/>
                      <w:divBdr>
                        <w:top w:val="none" w:sz="0" w:space="0" w:color="auto"/>
                        <w:left w:val="none" w:sz="0" w:space="0" w:color="auto"/>
                        <w:bottom w:val="none" w:sz="0" w:space="0" w:color="auto"/>
                        <w:right w:val="none" w:sz="0" w:space="0" w:color="auto"/>
                      </w:divBdr>
                    </w:div>
                  </w:divsChild>
                </w:div>
                <w:div w:id="858274247">
                  <w:marLeft w:val="0"/>
                  <w:marRight w:val="0"/>
                  <w:marTop w:val="0"/>
                  <w:marBottom w:val="0"/>
                  <w:divBdr>
                    <w:top w:val="none" w:sz="0" w:space="0" w:color="auto"/>
                    <w:left w:val="none" w:sz="0" w:space="0" w:color="auto"/>
                    <w:bottom w:val="none" w:sz="0" w:space="0" w:color="auto"/>
                    <w:right w:val="none" w:sz="0" w:space="0" w:color="auto"/>
                  </w:divBdr>
                  <w:divsChild>
                    <w:div w:id="1241210814">
                      <w:marLeft w:val="0"/>
                      <w:marRight w:val="0"/>
                      <w:marTop w:val="0"/>
                      <w:marBottom w:val="0"/>
                      <w:divBdr>
                        <w:top w:val="none" w:sz="0" w:space="0" w:color="auto"/>
                        <w:left w:val="none" w:sz="0" w:space="0" w:color="auto"/>
                        <w:bottom w:val="none" w:sz="0" w:space="0" w:color="auto"/>
                        <w:right w:val="none" w:sz="0" w:space="0" w:color="auto"/>
                      </w:divBdr>
                    </w:div>
                  </w:divsChild>
                </w:div>
                <w:div w:id="336887336">
                  <w:marLeft w:val="0"/>
                  <w:marRight w:val="0"/>
                  <w:marTop w:val="0"/>
                  <w:marBottom w:val="0"/>
                  <w:divBdr>
                    <w:top w:val="none" w:sz="0" w:space="0" w:color="auto"/>
                    <w:left w:val="none" w:sz="0" w:space="0" w:color="auto"/>
                    <w:bottom w:val="none" w:sz="0" w:space="0" w:color="auto"/>
                    <w:right w:val="none" w:sz="0" w:space="0" w:color="auto"/>
                  </w:divBdr>
                  <w:divsChild>
                    <w:div w:id="3663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5972">
          <w:marLeft w:val="0"/>
          <w:marRight w:val="0"/>
          <w:marTop w:val="0"/>
          <w:marBottom w:val="0"/>
          <w:divBdr>
            <w:top w:val="none" w:sz="0" w:space="0" w:color="auto"/>
            <w:left w:val="none" w:sz="0" w:space="0" w:color="auto"/>
            <w:bottom w:val="none" w:sz="0" w:space="0" w:color="auto"/>
            <w:right w:val="none" w:sz="0" w:space="0" w:color="auto"/>
          </w:divBdr>
        </w:div>
        <w:div w:id="756903181">
          <w:marLeft w:val="0"/>
          <w:marRight w:val="0"/>
          <w:marTop w:val="0"/>
          <w:marBottom w:val="0"/>
          <w:divBdr>
            <w:top w:val="none" w:sz="0" w:space="0" w:color="auto"/>
            <w:left w:val="none" w:sz="0" w:space="0" w:color="auto"/>
            <w:bottom w:val="none" w:sz="0" w:space="0" w:color="auto"/>
            <w:right w:val="none" w:sz="0" w:space="0" w:color="auto"/>
          </w:divBdr>
        </w:div>
        <w:div w:id="1115440803">
          <w:marLeft w:val="0"/>
          <w:marRight w:val="0"/>
          <w:marTop w:val="0"/>
          <w:marBottom w:val="0"/>
          <w:divBdr>
            <w:top w:val="none" w:sz="0" w:space="0" w:color="auto"/>
            <w:left w:val="none" w:sz="0" w:space="0" w:color="auto"/>
            <w:bottom w:val="none" w:sz="0" w:space="0" w:color="auto"/>
            <w:right w:val="none" w:sz="0" w:space="0" w:color="auto"/>
          </w:divBdr>
        </w:div>
        <w:div w:id="73746679">
          <w:marLeft w:val="0"/>
          <w:marRight w:val="0"/>
          <w:marTop w:val="0"/>
          <w:marBottom w:val="0"/>
          <w:divBdr>
            <w:top w:val="none" w:sz="0" w:space="0" w:color="auto"/>
            <w:left w:val="none" w:sz="0" w:space="0" w:color="auto"/>
            <w:bottom w:val="none" w:sz="0" w:space="0" w:color="auto"/>
            <w:right w:val="none" w:sz="0" w:space="0" w:color="auto"/>
          </w:divBdr>
        </w:div>
        <w:div w:id="1199049096">
          <w:marLeft w:val="0"/>
          <w:marRight w:val="0"/>
          <w:marTop w:val="0"/>
          <w:marBottom w:val="0"/>
          <w:divBdr>
            <w:top w:val="none" w:sz="0" w:space="0" w:color="auto"/>
            <w:left w:val="none" w:sz="0" w:space="0" w:color="auto"/>
            <w:bottom w:val="none" w:sz="0" w:space="0" w:color="auto"/>
            <w:right w:val="none" w:sz="0" w:space="0" w:color="auto"/>
          </w:divBdr>
        </w:div>
        <w:div w:id="562839403">
          <w:marLeft w:val="0"/>
          <w:marRight w:val="0"/>
          <w:marTop w:val="0"/>
          <w:marBottom w:val="0"/>
          <w:divBdr>
            <w:top w:val="none" w:sz="0" w:space="0" w:color="auto"/>
            <w:left w:val="none" w:sz="0" w:space="0" w:color="auto"/>
            <w:bottom w:val="none" w:sz="0" w:space="0" w:color="auto"/>
            <w:right w:val="none" w:sz="0" w:space="0" w:color="auto"/>
          </w:divBdr>
        </w:div>
        <w:div w:id="206989521">
          <w:marLeft w:val="0"/>
          <w:marRight w:val="0"/>
          <w:marTop w:val="0"/>
          <w:marBottom w:val="0"/>
          <w:divBdr>
            <w:top w:val="none" w:sz="0" w:space="0" w:color="auto"/>
            <w:left w:val="none" w:sz="0" w:space="0" w:color="auto"/>
            <w:bottom w:val="none" w:sz="0" w:space="0" w:color="auto"/>
            <w:right w:val="none" w:sz="0" w:space="0" w:color="auto"/>
          </w:divBdr>
        </w:div>
        <w:div w:id="1117145364">
          <w:marLeft w:val="0"/>
          <w:marRight w:val="0"/>
          <w:marTop w:val="0"/>
          <w:marBottom w:val="0"/>
          <w:divBdr>
            <w:top w:val="none" w:sz="0" w:space="0" w:color="auto"/>
            <w:left w:val="none" w:sz="0" w:space="0" w:color="auto"/>
            <w:bottom w:val="none" w:sz="0" w:space="0" w:color="auto"/>
            <w:right w:val="none" w:sz="0" w:space="0" w:color="auto"/>
          </w:divBdr>
        </w:div>
        <w:div w:id="545724312">
          <w:marLeft w:val="0"/>
          <w:marRight w:val="0"/>
          <w:marTop w:val="0"/>
          <w:marBottom w:val="0"/>
          <w:divBdr>
            <w:top w:val="none" w:sz="0" w:space="0" w:color="auto"/>
            <w:left w:val="none" w:sz="0" w:space="0" w:color="auto"/>
            <w:bottom w:val="none" w:sz="0" w:space="0" w:color="auto"/>
            <w:right w:val="none" w:sz="0" w:space="0" w:color="auto"/>
          </w:divBdr>
        </w:div>
        <w:div w:id="1138650510">
          <w:marLeft w:val="0"/>
          <w:marRight w:val="0"/>
          <w:marTop w:val="0"/>
          <w:marBottom w:val="0"/>
          <w:divBdr>
            <w:top w:val="none" w:sz="0" w:space="0" w:color="auto"/>
            <w:left w:val="none" w:sz="0" w:space="0" w:color="auto"/>
            <w:bottom w:val="none" w:sz="0" w:space="0" w:color="auto"/>
            <w:right w:val="none" w:sz="0" w:space="0" w:color="auto"/>
          </w:divBdr>
        </w:div>
        <w:div w:id="450443880">
          <w:marLeft w:val="0"/>
          <w:marRight w:val="0"/>
          <w:marTop w:val="0"/>
          <w:marBottom w:val="0"/>
          <w:divBdr>
            <w:top w:val="none" w:sz="0" w:space="0" w:color="auto"/>
            <w:left w:val="none" w:sz="0" w:space="0" w:color="auto"/>
            <w:bottom w:val="none" w:sz="0" w:space="0" w:color="auto"/>
            <w:right w:val="none" w:sz="0" w:space="0" w:color="auto"/>
          </w:divBdr>
        </w:div>
        <w:div w:id="936330937">
          <w:marLeft w:val="0"/>
          <w:marRight w:val="0"/>
          <w:marTop w:val="0"/>
          <w:marBottom w:val="0"/>
          <w:divBdr>
            <w:top w:val="none" w:sz="0" w:space="0" w:color="auto"/>
            <w:left w:val="none" w:sz="0" w:space="0" w:color="auto"/>
            <w:bottom w:val="none" w:sz="0" w:space="0" w:color="auto"/>
            <w:right w:val="none" w:sz="0" w:space="0" w:color="auto"/>
          </w:divBdr>
        </w:div>
        <w:div w:id="1459569312">
          <w:marLeft w:val="0"/>
          <w:marRight w:val="0"/>
          <w:marTop w:val="0"/>
          <w:marBottom w:val="0"/>
          <w:divBdr>
            <w:top w:val="none" w:sz="0" w:space="0" w:color="auto"/>
            <w:left w:val="none" w:sz="0" w:space="0" w:color="auto"/>
            <w:bottom w:val="none" w:sz="0" w:space="0" w:color="auto"/>
            <w:right w:val="none" w:sz="0" w:space="0" w:color="auto"/>
          </w:divBdr>
        </w:div>
        <w:div w:id="181867765">
          <w:marLeft w:val="0"/>
          <w:marRight w:val="0"/>
          <w:marTop w:val="0"/>
          <w:marBottom w:val="0"/>
          <w:divBdr>
            <w:top w:val="none" w:sz="0" w:space="0" w:color="auto"/>
            <w:left w:val="none" w:sz="0" w:space="0" w:color="auto"/>
            <w:bottom w:val="none" w:sz="0" w:space="0" w:color="auto"/>
            <w:right w:val="none" w:sz="0" w:space="0" w:color="auto"/>
          </w:divBdr>
        </w:div>
      </w:divsChild>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7769160">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404867">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8693216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58962532">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78567043">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69481594">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7731190">
      <w:bodyDiv w:val="1"/>
      <w:marLeft w:val="0"/>
      <w:marRight w:val="0"/>
      <w:marTop w:val="0"/>
      <w:marBottom w:val="0"/>
      <w:divBdr>
        <w:top w:val="none" w:sz="0" w:space="0" w:color="auto"/>
        <w:left w:val="none" w:sz="0" w:space="0" w:color="auto"/>
        <w:bottom w:val="none" w:sz="0" w:space="0" w:color="auto"/>
        <w:right w:val="none" w:sz="0" w:space="0" w:color="auto"/>
      </w:divBdr>
      <w:divsChild>
        <w:div w:id="955521382">
          <w:marLeft w:val="0"/>
          <w:marRight w:val="0"/>
          <w:marTop w:val="0"/>
          <w:marBottom w:val="0"/>
          <w:divBdr>
            <w:top w:val="none" w:sz="0" w:space="0" w:color="auto"/>
            <w:left w:val="none" w:sz="0" w:space="0" w:color="auto"/>
            <w:bottom w:val="none" w:sz="0" w:space="0" w:color="auto"/>
            <w:right w:val="none" w:sz="0" w:space="0" w:color="auto"/>
          </w:divBdr>
        </w:div>
        <w:div w:id="1661420466">
          <w:marLeft w:val="0"/>
          <w:marRight w:val="0"/>
          <w:marTop w:val="0"/>
          <w:marBottom w:val="0"/>
          <w:divBdr>
            <w:top w:val="none" w:sz="0" w:space="0" w:color="auto"/>
            <w:left w:val="none" w:sz="0" w:space="0" w:color="auto"/>
            <w:bottom w:val="none" w:sz="0" w:space="0" w:color="auto"/>
            <w:right w:val="none" w:sz="0" w:space="0" w:color="auto"/>
          </w:divBdr>
          <w:divsChild>
            <w:div w:id="10113429">
              <w:marLeft w:val="-75"/>
              <w:marRight w:val="0"/>
              <w:marTop w:val="30"/>
              <w:marBottom w:val="30"/>
              <w:divBdr>
                <w:top w:val="none" w:sz="0" w:space="0" w:color="auto"/>
                <w:left w:val="none" w:sz="0" w:space="0" w:color="auto"/>
                <w:bottom w:val="none" w:sz="0" w:space="0" w:color="auto"/>
                <w:right w:val="none" w:sz="0" w:space="0" w:color="auto"/>
              </w:divBdr>
              <w:divsChild>
                <w:div w:id="1406149703">
                  <w:marLeft w:val="0"/>
                  <w:marRight w:val="0"/>
                  <w:marTop w:val="0"/>
                  <w:marBottom w:val="0"/>
                  <w:divBdr>
                    <w:top w:val="none" w:sz="0" w:space="0" w:color="auto"/>
                    <w:left w:val="none" w:sz="0" w:space="0" w:color="auto"/>
                    <w:bottom w:val="none" w:sz="0" w:space="0" w:color="auto"/>
                    <w:right w:val="none" w:sz="0" w:space="0" w:color="auto"/>
                  </w:divBdr>
                  <w:divsChild>
                    <w:div w:id="1864201436">
                      <w:marLeft w:val="0"/>
                      <w:marRight w:val="0"/>
                      <w:marTop w:val="0"/>
                      <w:marBottom w:val="0"/>
                      <w:divBdr>
                        <w:top w:val="none" w:sz="0" w:space="0" w:color="auto"/>
                        <w:left w:val="none" w:sz="0" w:space="0" w:color="auto"/>
                        <w:bottom w:val="none" w:sz="0" w:space="0" w:color="auto"/>
                        <w:right w:val="none" w:sz="0" w:space="0" w:color="auto"/>
                      </w:divBdr>
                    </w:div>
                  </w:divsChild>
                </w:div>
                <w:div w:id="874198610">
                  <w:marLeft w:val="0"/>
                  <w:marRight w:val="0"/>
                  <w:marTop w:val="0"/>
                  <w:marBottom w:val="0"/>
                  <w:divBdr>
                    <w:top w:val="none" w:sz="0" w:space="0" w:color="auto"/>
                    <w:left w:val="none" w:sz="0" w:space="0" w:color="auto"/>
                    <w:bottom w:val="none" w:sz="0" w:space="0" w:color="auto"/>
                    <w:right w:val="none" w:sz="0" w:space="0" w:color="auto"/>
                  </w:divBdr>
                  <w:divsChild>
                    <w:div w:id="1312833919">
                      <w:marLeft w:val="0"/>
                      <w:marRight w:val="0"/>
                      <w:marTop w:val="0"/>
                      <w:marBottom w:val="0"/>
                      <w:divBdr>
                        <w:top w:val="none" w:sz="0" w:space="0" w:color="auto"/>
                        <w:left w:val="none" w:sz="0" w:space="0" w:color="auto"/>
                        <w:bottom w:val="none" w:sz="0" w:space="0" w:color="auto"/>
                        <w:right w:val="none" w:sz="0" w:space="0" w:color="auto"/>
                      </w:divBdr>
                    </w:div>
                  </w:divsChild>
                </w:div>
                <w:div w:id="1423987627">
                  <w:marLeft w:val="0"/>
                  <w:marRight w:val="0"/>
                  <w:marTop w:val="0"/>
                  <w:marBottom w:val="0"/>
                  <w:divBdr>
                    <w:top w:val="none" w:sz="0" w:space="0" w:color="auto"/>
                    <w:left w:val="none" w:sz="0" w:space="0" w:color="auto"/>
                    <w:bottom w:val="none" w:sz="0" w:space="0" w:color="auto"/>
                    <w:right w:val="none" w:sz="0" w:space="0" w:color="auto"/>
                  </w:divBdr>
                  <w:divsChild>
                    <w:div w:id="2057387962">
                      <w:marLeft w:val="0"/>
                      <w:marRight w:val="0"/>
                      <w:marTop w:val="0"/>
                      <w:marBottom w:val="0"/>
                      <w:divBdr>
                        <w:top w:val="none" w:sz="0" w:space="0" w:color="auto"/>
                        <w:left w:val="none" w:sz="0" w:space="0" w:color="auto"/>
                        <w:bottom w:val="none" w:sz="0" w:space="0" w:color="auto"/>
                        <w:right w:val="none" w:sz="0" w:space="0" w:color="auto"/>
                      </w:divBdr>
                    </w:div>
                  </w:divsChild>
                </w:div>
                <w:div w:id="1724986773">
                  <w:marLeft w:val="0"/>
                  <w:marRight w:val="0"/>
                  <w:marTop w:val="0"/>
                  <w:marBottom w:val="0"/>
                  <w:divBdr>
                    <w:top w:val="none" w:sz="0" w:space="0" w:color="auto"/>
                    <w:left w:val="none" w:sz="0" w:space="0" w:color="auto"/>
                    <w:bottom w:val="none" w:sz="0" w:space="0" w:color="auto"/>
                    <w:right w:val="none" w:sz="0" w:space="0" w:color="auto"/>
                  </w:divBdr>
                  <w:divsChild>
                    <w:div w:id="1988585855">
                      <w:marLeft w:val="0"/>
                      <w:marRight w:val="0"/>
                      <w:marTop w:val="0"/>
                      <w:marBottom w:val="0"/>
                      <w:divBdr>
                        <w:top w:val="none" w:sz="0" w:space="0" w:color="auto"/>
                        <w:left w:val="none" w:sz="0" w:space="0" w:color="auto"/>
                        <w:bottom w:val="none" w:sz="0" w:space="0" w:color="auto"/>
                        <w:right w:val="none" w:sz="0" w:space="0" w:color="auto"/>
                      </w:divBdr>
                    </w:div>
                  </w:divsChild>
                </w:div>
                <w:div w:id="1887064458">
                  <w:marLeft w:val="0"/>
                  <w:marRight w:val="0"/>
                  <w:marTop w:val="0"/>
                  <w:marBottom w:val="0"/>
                  <w:divBdr>
                    <w:top w:val="none" w:sz="0" w:space="0" w:color="auto"/>
                    <w:left w:val="none" w:sz="0" w:space="0" w:color="auto"/>
                    <w:bottom w:val="none" w:sz="0" w:space="0" w:color="auto"/>
                    <w:right w:val="none" w:sz="0" w:space="0" w:color="auto"/>
                  </w:divBdr>
                  <w:divsChild>
                    <w:div w:id="774132177">
                      <w:marLeft w:val="0"/>
                      <w:marRight w:val="0"/>
                      <w:marTop w:val="0"/>
                      <w:marBottom w:val="0"/>
                      <w:divBdr>
                        <w:top w:val="none" w:sz="0" w:space="0" w:color="auto"/>
                        <w:left w:val="none" w:sz="0" w:space="0" w:color="auto"/>
                        <w:bottom w:val="none" w:sz="0" w:space="0" w:color="auto"/>
                        <w:right w:val="none" w:sz="0" w:space="0" w:color="auto"/>
                      </w:divBdr>
                    </w:div>
                  </w:divsChild>
                </w:div>
                <w:div w:id="1867057009">
                  <w:marLeft w:val="0"/>
                  <w:marRight w:val="0"/>
                  <w:marTop w:val="0"/>
                  <w:marBottom w:val="0"/>
                  <w:divBdr>
                    <w:top w:val="none" w:sz="0" w:space="0" w:color="auto"/>
                    <w:left w:val="none" w:sz="0" w:space="0" w:color="auto"/>
                    <w:bottom w:val="none" w:sz="0" w:space="0" w:color="auto"/>
                    <w:right w:val="none" w:sz="0" w:space="0" w:color="auto"/>
                  </w:divBdr>
                  <w:divsChild>
                    <w:div w:id="962345787">
                      <w:marLeft w:val="0"/>
                      <w:marRight w:val="0"/>
                      <w:marTop w:val="0"/>
                      <w:marBottom w:val="0"/>
                      <w:divBdr>
                        <w:top w:val="none" w:sz="0" w:space="0" w:color="auto"/>
                        <w:left w:val="none" w:sz="0" w:space="0" w:color="auto"/>
                        <w:bottom w:val="none" w:sz="0" w:space="0" w:color="auto"/>
                        <w:right w:val="none" w:sz="0" w:space="0" w:color="auto"/>
                      </w:divBdr>
                    </w:div>
                  </w:divsChild>
                </w:div>
                <w:div w:id="417991595">
                  <w:marLeft w:val="0"/>
                  <w:marRight w:val="0"/>
                  <w:marTop w:val="0"/>
                  <w:marBottom w:val="0"/>
                  <w:divBdr>
                    <w:top w:val="none" w:sz="0" w:space="0" w:color="auto"/>
                    <w:left w:val="none" w:sz="0" w:space="0" w:color="auto"/>
                    <w:bottom w:val="none" w:sz="0" w:space="0" w:color="auto"/>
                    <w:right w:val="none" w:sz="0" w:space="0" w:color="auto"/>
                  </w:divBdr>
                  <w:divsChild>
                    <w:div w:id="1911109726">
                      <w:marLeft w:val="0"/>
                      <w:marRight w:val="0"/>
                      <w:marTop w:val="0"/>
                      <w:marBottom w:val="0"/>
                      <w:divBdr>
                        <w:top w:val="none" w:sz="0" w:space="0" w:color="auto"/>
                        <w:left w:val="none" w:sz="0" w:space="0" w:color="auto"/>
                        <w:bottom w:val="none" w:sz="0" w:space="0" w:color="auto"/>
                        <w:right w:val="none" w:sz="0" w:space="0" w:color="auto"/>
                      </w:divBdr>
                    </w:div>
                  </w:divsChild>
                </w:div>
                <w:div w:id="2136605244">
                  <w:marLeft w:val="0"/>
                  <w:marRight w:val="0"/>
                  <w:marTop w:val="0"/>
                  <w:marBottom w:val="0"/>
                  <w:divBdr>
                    <w:top w:val="none" w:sz="0" w:space="0" w:color="auto"/>
                    <w:left w:val="none" w:sz="0" w:space="0" w:color="auto"/>
                    <w:bottom w:val="none" w:sz="0" w:space="0" w:color="auto"/>
                    <w:right w:val="none" w:sz="0" w:space="0" w:color="auto"/>
                  </w:divBdr>
                  <w:divsChild>
                    <w:div w:id="751778019">
                      <w:marLeft w:val="0"/>
                      <w:marRight w:val="0"/>
                      <w:marTop w:val="0"/>
                      <w:marBottom w:val="0"/>
                      <w:divBdr>
                        <w:top w:val="none" w:sz="0" w:space="0" w:color="auto"/>
                        <w:left w:val="none" w:sz="0" w:space="0" w:color="auto"/>
                        <w:bottom w:val="none" w:sz="0" w:space="0" w:color="auto"/>
                        <w:right w:val="none" w:sz="0" w:space="0" w:color="auto"/>
                      </w:divBdr>
                    </w:div>
                  </w:divsChild>
                </w:div>
                <w:div w:id="809445982">
                  <w:marLeft w:val="0"/>
                  <w:marRight w:val="0"/>
                  <w:marTop w:val="0"/>
                  <w:marBottom w:val="0"/>
                  <w:divBdr>
                    <w:top w:val="none" w:sz="0" w:space="0" w:color="auto"/>
                    <w:left w:val="none" w:sz="0" w:space="0" w:color="auto"/>
                    <w:bottom w:val="none" w:sz="0" w:space="0" w:color="auto"/>
                    <w:right w:val="none" w:sz="0" w:space="0" w:color="auto"/>
                  </w:divBdr>
                  <w:divsChild>
                    <w:div w:id="778598303">
                      <w:marLeft w:val="0"/>
                      <w:marRight w:val="0"/>
                      <w:marTop w:val="0"/>
                      <w:marBottom w:val="0"/>
                      <w:divBdr>
                        <w:top w:val="none" w:sz="0" w:space="0" w:color="auto"/>
                        <w:left w:val="none" w:sz="0" w:space="0" w:color="auto"/>
                        <w:bottom w:val="none" w:sz="0" w:space="0" w:color="auto"/>
                        <w:right w:val="none" w:sz="0" w:space="0" w:color="auto"/>
                      </w:divBdr>
                    </w:div>
                  </w:divsChild>
                </w:div>
                <w:div w:id="1832527304">
                  <w:marLeft w:val="0"/>
                  <w:marRight w:val="0"/>
                  <w:marTop w:val="0"/>
                  <w:marBottom w:val="0"/>
                  <w:divBdr>
                    <w:top w:val="none" w:sz="0" w:space="0" w:color="auto"/>
                    <w:left w:val="none" w:sz="0" w:space="0" w:color="auto"/>
                    <w:bottom w:val="none" w:sz="0" w:space="0" w:color="auto"/>
                    <w:right w:val="none" w:sz="0" w:space="0" w:color="auto"/>
                  </w:divBdr>
                  <w:divsChild>
                    <w:div w:id="1729761527">
                      <w:marLeft w:val="0"/>
                      <w:marRight w:val="0"/>
                      <w:marTop w:val="0"/>
                      <w:marBottom w:val="0"/>
                      <w:divBdr>
                        <w:top w:val="none" w:sz="0" w:space="0" w:color="auto"/>
                        <w:left w:val="none" w:sz="0" w:space="0" w:color="auto"/>
                        <w:bottom w:val="none" w:sz="0" w:space="0" w:color="auto"/>
                        <w:right w:val="none" w:sz="0" w:space="0" w:color="auto"/>
                      </w:divBdr>
                    </w:div>
                  </w:divsChild>
                </w:div>
                <w:div w:id="986740799">
                  <w:marLeft w:val="0"/>
                  <w:marRight w:val="0"/>
                  <w:marTop w:val="0"/>
                  <w:marBottom w:val="0"/>
                  <w:divBdr>
                    <w:top w:val="none" w:sz="0" w:space="0" w:color="auto"/>
                    <w:left w:val="none" w:sz="0" w:space="0" w:color="auto"/>
                    <w:bottom w:val="none" w:sz="0" w:space="0" w:color="auto"/>
                    <w:right w:val="none" w:sz="0" w:space="0" w:color="auto"/>
                  </w:divBdr>
                  <w:divsChild>
                    <w:div w:id="94984483">
                      <w:marLeft w:val="0"/>
                      <w:marRight w:val="0"/>
                      <w:marTop w:val="0"/>
                      <w:marBottom w:val="0"/>
                      <w:divBdr>
                        <w:top w:val="none" w:sz="0" w:space="0" w:color="auto"/>
                        <w:left w:val="none" w:sz="0" w:space="0" w:color="auto"/>
                        <w:bottom w:val="none" w:sz="0" w:space="0" w:color="auto"/>
                        <w:right w:val="none" w:sz="0" w:space="0" w:color="auto"/>
                      </w:divBdr>
                    </w:div>
                  </w:divsChild>
                </w:div>
                <w:div w:id="187762291">
                  <w:marLeft w:val="0"/>
                  <w:marRight w:val="0"/>
                  <w:marTop w:val="0"/>
                  <w:marBottom w:val="0"/>
                  <w:divBdr>
                    <w:top w:val="none" w:sz="0" w:space="0" w:color="auto"/>
                    <w:left w:val="none" w:sz="0" w:space="0" w:color="auto"/>
                    <w:bottom w:val="none" w:sz="0" w:space="0" w:color="auto"/>
                    <w:right w:val="none" w:sz="0" w:space="0" w:color="auto"/>
                  </w:divBdr>
                  <w:divsChild>
                    <w:div w:id="583687702">
                      <w:marLeft w:val="0"/>
                      <w:marRight w:val="0"/>
                      <w:marTop w:val="0"/>
                      <w:marBottom w:val="0"/>
                      <w:divBdr>
                        <w:top w:val="none" w:sz="0" w:space="0" w:color="auto"/>
                        <w:left w:val="none" w:sz="0" w:space="0" w:color="auto"/>
                        <w:bottom w:val="none" w:sz="0" w:space="0" w:color="auto"/>
                        <w:right w:val="none" w:sz="0" w:space="0" w:color="auto"/>
                      </w:divBdr>
                    </w:div>
                  </w:divsChild>
                </w:div>
                <w:div w:id="1120227671">
                  <w:marLeft w:val="0"/>
                  <w:marRight w:val="0"/>
                  <w:marTop w:val="0"/>
                  <w:marBottom w:val="0"/>
                  <w:divBdr>
                    <w:top w:val="none" w:sz="0" w:space="0" w:color="auto"/>
                    <w:left w:val="none" w:sz="0" w:space="0" w:color="auto"/>
                    <w:bottom w:val="none" w:sz="0" w:space="0" w:color="auto"/>
                    <w:right w:val="none" w:sz="0" w:space="0" w:color="auto"/>
                  </w:divBdr>
                  <w:divsChild>
                    <w:div w:id="1863545796">
                      <w:marLeft w:val="0"/>
                      <w:marRight w:val="0"/>
                      <w:marTop w:val="0"/>
                      <w:marBottom w:val="0"/>
                      <w:divBdr>
                        <w:top w:val="none" w:sz="0" w:space="0" w:color="auto"/>
                        <w:left w:val="none" w:sz="0" w:space="0" w:color="auto"/>
                        <w:bottom w:val="none" w:sz="0" w:space="0" w:color="auto"/>
                        <w:right w:val="none" w:sz="0" w:space="0" w:color="auto"/>
                      </w:divBdr>
                    </w:div>
                  </w:divsChild>
                </w:div>
                <w:div w:id="1471249629">
                  <w:marLeft w:val="0"/>
                  <w:marRight w:val="0"/>
                  <w:marTop w:val="0"/>
                  <w:marBottom w:val="0"/>
                  <w:divBdr>
                    <w:top w:val="none" w:sz="0" w:space="0" w:color="auto"/>
                    <w:left w:val="none" w:sz="0" w:space="0" w:color="auto"/>
                    <w:bottom w:val="none" w:sz="0" w:space="0" w:color="auto"/>
                    <w:right w:val="none" w:sz="0" w:space="0" w:color="auto"/>
                  </w:divBdr>
                  <w:divsChild>
                    <w:div w:id="595406276">
                      <w:marLeft w:val="0"/>
                      <w:marRight w:val="0"/>
                      <w:marTop w:val="0"/>
                      <w:marBottom w:val="0"/>
                      <w:divBdr>
                        <w:top w:val="none" w:sz="0" w:space="0" w:color="auto"/>
                        <w:left w:val="none" w:sz="0" w:space="0" w:color="auto"/>
                        <w:bottom w:val="none" w:sz="0" w:space="0" w:color="auto"/>
                        <w:right w:val="none" w:sz="0" w:space="0" w:color="auto"/>
                      </w:divBdr>
                    </w:div>
                  </w:divsChild>
                </w:div>
                <w:div w:id="2069569491">
                  <w:marLeft w:val="0"/>
                  <w:marRight w:val="0"/>
                  <w:marTop w:val="0"/>
                  <w:marBottom w:val="0"/>
                  <w:divBdr>
                    <w:top w:val="none" w:sz="0" w:space="0" w:color="auto"/>
                    <w:left w:val="none" w:sz="0" w:space="0" w:color="auto"/>
                    <w:bottom w:val="none" w:sz="0" w:space="0" w:color="auto"/>
                    <w:right w:val="none" w:sz="0" w:space="0" w:color="auto"/>
                  </w:divBdr>
                  <w:divsChild>
                    <w:div w:id="1713265353">
                      <w:marLeft w:val="0"/>
                      <w:marRight w:val="0"/>
                      <w:marTop w:val="0"/>
                      <w:marBottom w:val="0"/>
                      <w:divBdr>
                        <w:top w:val="none" w:sz="0" w:space="0" w:color="auto"/>
                        <w:left w:val="none" w:sz="0" w:space="0" w:color="auto"/>
                        <w:bottom w:val="none" w:sz="0" w:space="0" w:color="auto"/>
                        <w:right w:val="none" w:sz="0" w:space="0" w:color="auto"/>
                      </w:divBdr>
                    </w:div>
                  </w:divsChild>
                </w:div>
                <w:div w:id="801113648">
                  <w:marLeft w:val="0"/>
                  <w:marRight w:val="0"/>
                  <w:marTop w:val="0"/>
                  <w:marBottom w:val="0"/>
                  <w:divBdr>
                    <w:top w:val="none" w:sz="0" w:space="0" w:color="auto"/>
                    <w:left w:val="none" w:sz="0" w:space="0" w:color="auto"/>
                    <w:bottom w:val="none" w:sz="0" w:space="0" w:color="auto"/>
                    <w:right w:val="none" w:sz="0" w:space="0" w:color="auto"/>
                  </w:divBdr>
                  <w:divsChild>
                    <w:div w:id="1858225612">
                      <w:marLeft w:val="0"/>
                      <w:marRight w:val="0"/>
                      <w:marTop w:val="0"/>
                      <w:marBottom w:val="0"/>
                      <w:divBdr>
                        <w:top w:val="none" w:sz="0" w:space="0" w:color="auto"/>
                        <w:left w:val="none" w:sz="0" w:space="0" w:color="auto"/>
                        <w:bottom w:val="none" w:sz="0" w:space="0" w:color="auto"/>
                        <w:right w:val="none" w:sz="0" w:space="0" w:color="auto"/>
                      </w:divBdr>
                    </w:div>
                  </w:divsChild>
                </w:div>
                <w:div w:id="1470248044">
                  <w:marLeft w:val="0"/>
                  <w:marRight w:val="0"/>
                  <w:marTop w:val="0"/>
                  <w:marBottom w:val="0"/>
                  <w:divBdr>
                    <w:top w:val="none" w:sz="0" w:space="0" w:color="auto"/>
                    <w:left w:val="none" w:sz="0" w:space="0" w:color="auto"/>
                    <w:bottom w:val="none" w:sz="0" w:space="0" w:color="auto"/>
                    <w:right w:val="none" w:sz="0" w:space="0" w:color="auto"/>
                  </w:divBdr>
                  <w:divsChild>
                    <w:div w:id="1721859620">
                      <w:marLeft w:val="0"/>
                      <w:marRight w:val="0"/>
                      <w:marTop w:val="0"/>
                      <w:marBottom w:val="0"/>
                      <w:divBdr>
                        <w:top w:val="none" w:sz="0" w:space="0" w:color="auto"/>
                        <w:left w:val="none" w:sz="0" w:space="0" w:color="auto"/>
                        <w:bottom w:val="none" w:sz="0" w:space="0" w:color="auto"/>
                        <w:right w:val="none" w:sz="0" w:space="0" w:color="auto"/>
                      </w:divBdr>
                    </w:div>
                  </w:divsChild>
                </w:div>
                <w:div w:id="763035891">
                  <w:marLeft w:val="0"/>
                  <w:marRight w:val="0"/>
                  <w:marTop w:val="0"/>
                  <w:marBottom w:val="0"/>
                  <w:divBdr>
                    <w:top w:val="none" w:sz="0" w:space="0" w:color="auto"/>
                    <w:left w:val="none" w:sz="0" w:space="0" w:color="auto"/>
                    <w:bottom w:val="none" w:sz="0" w:space="0" w:color="auto"/>
                    <w:right w:val="none" w:sz="0" w:space="0" w:color="auto"/>
                  </w:divBdr>
                  <w:divsChild>
                    <w:div w:id="7316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5919">
          <w:marLeft w:val="0"/>
          <w:marRight w:val="0"/>
          <w:marTop w:val="0"/>
          <w:marBottom w:val="0"/>
          <w:divBdr>
            <w:top w:val="none" w:sz="0" w:space="0" w:color="auto"/>
            <w:left w:val="none" w:sz="0" w:space="0" w:color="auto"/>
            <w:bottom w:val="none" w:sz="0" w:space="0" w:color="auto"/>
            <w:right w:val="none" w:sz="0" w:space="0" w:color="auto"/>
          </w:divBdr>
        </w:div>
        <w:div w:id="1184980183">
          <w:marLeft w:val="0"/>
          <w:marRight w:val="0"/>
          <w:marTop w:val="0"/>
          <w:marBottom w:val="0"/>
          <w:divBdr>
            <w:top w:val="none" w:sz="0" w:space="0" w:color="auto"/>
            <w:left w:val="none" w:sz="0" w:space="0" w:color="auto"/>
            <w:bottom w:val="none" w:sz="0" w:space="0" w:color="auto"/>
            <w:right w:val="none" w:sz="0" w:space="0" w:color="auto"/>
          </w:divBdr>
        </w:div>
        <w:div w:id="1228763344">
          <w:marLeft w:val="0"/>
          <w:marRight w:val="0"/>
          <w:marTop w:val="0"/>
          <w:marBottom w:val="0"/>
          <w:divBdr>
            <w:top w:val="none" w:sz="0" w:space="0" w:color="auto"/>
            <w:left w:val="none" w:sz="0" w:space="0" w:color="auto"/>
            <w:bottom w:val="none" w:sz="0" w:space="0" w:color="auto"/>
            <w:right w:val="none" w:sz="0" w:space="0" w:color="auto"/>
          </w:divBdr>
        </w:div>
        <w:div w:id="1949582760">
          <w:marLeft w:val="0"/>
          <w:marRight w:val="0"/>
          <w:marTop w:val="0"/>
          <w:marBottom w:val="0"/>
          <w:divBdr>
            <w:top w:val="none" w:sz="0" w:space="0" w:color="auto"/>
            <w:left w:val="none" w:sz="0" w:space="0" w:color="auto"/>
            <w:bottom w:val="none" w:sz="0" w:space="0" w:color="auto"/>
            <w:right w:val="none" w:sz="0" w:space="0" w:color="auto"/>
          </w:divBdr>
        </w:div>
        <w:div w:id="1327436002">
          <w:marLeft w:val="0"/>
          <w:marRight w:val="0"/>
          <w:marTop w:val="0"/>
          <w:marBottom w:val="0"/>
          <w:divBdr>
            <w:top w:val="none" w:sz="0" w:space="0" w:color="auto"/>
            <w:left w:val="none" w:sz="0" w:space="0" w:color="auto"/>
            <w:bottom w:val="none" w:sz="0" w:space="0" w:color="auto"/>
            <w:right w:val="none" w:sz="0" w:space="0" w:color="auto"/>
          </w:divBdr>
        </w:div>
        <w:div w:id="1272662915">
          <w:marLeft w:val="0"/>
          <w:marRight w:val="0"/>
          <w:marTop w:val="0"/>
          <w:marBottom w:val="0"/>
          <w:divBdr>
            <w:top w:val="none" w:sz="0" w:space="0" w:color="auto"/>
            <w:left w:val="none" w:sz="0" w:space="0" w:color="auto"/>
            <w:bottom w:val="none" w:sz="0" w:space="0" w:color="auto"/>
            <w:right w:val="none" w:sz="0" w:space="0" w:color="auto"/>
          </w:divBdr>
        </w:div>
        <w:div w:id="2099281502">
          <w:marLeft w:val="0"/>
          <w:marRight w:val="0"/>
          <w:marTop w:val="0"/>
          <w:marBottom w:val="0"/>
          <w:divBdr>
            <w:top w:val="none" w:sz="0" w:space="0" w:color="auto"/>
            <w:left w:val="none" w:sz="0" w:space="0" w:color="auto"/>
            <w:bottom w:val="none" w:sz="0" w:space="0" w:color="auto"/>
            <w:right w:val="none" w:sz="0" w:space="0" w:color="auto"/>
          </w:divBdr>
        </w:div>
        <w:div w:id="260334175">
          <w:marLeft w:val="0"/>
          <w:marRight w:val="0"/>
          <w:marTop w:val="0"/>
          <w:marBottom w:val="0"/>
          <w:divBdr>
            <w:top w:val="none" w:sz="0" w:space="0" w:color="auto"/>
            <w:left w:val="none" w:sz="0" w:space="0" w:color="auto"/>
            <w:bottom w:val="none" w:sz="0" w:space="0" w:color="auto"/>
            <w:right w:val="none" w:sz="0" w:space="0" w:color="auto"/>
          </w:divBdr>
        </w:div>
        <w:div w:id="2057005248">
          <w:marLeft w:val="0"/>
          <w:marRight w:val="0"/>
          <w:marTop w:val="0"/>
          <w:marBottom w:val="0"/>
          <w:divBdr>
            <w:top w:val="none" w:sz="0" w:space="0" w:color="auto"/>
            <w:left w:val="none" w:sz="0" w:space="0" w:color="auto"/>
            <w:bottom w:val="none" w:sz="0" w:space="0" w:color="auto"/>
            <w:right w:val="none" w:sz="0" w:space="0" w:color="auto"/>
          </w:divBdr>
        </w:div>
        <w:div w:id="1081370834">
          <w:marLeft w:val="0"/>
          <w:marRight w:val="0"/>
          <w:marTop w:val="0"/>
          <w:marBottom w:val="0"/>
          <w:divBdr>
            <w:top w:val="none" w:sz="0" w:space="0" w:color="auto"/>
            <w:left w:val="none" w:sz="0" w:space="0" w:color="auto"/>
            <w:bottom w:val="none" w:sz="0" w:space="0" w:color="auto"/>
            <w:right w:val="none" w:sz="0" w:space="0" w:color="auto"/>
          </w:divBdr>
        </w:div>
        <w:div w:id="1531332621">
          <w:marLeft w:val="0"/>
          <w:marRight w:val="0"/>
          <w:marTop w:val="0"/>
          <w:marBottom w:val="0"/>
          <w:divBdr>
            <w:top w:val="none" w:sz="0" w:space="0" w:color="auto"/>
            <w:left w:val="none" w:sz="0" w:space="0" w:color="auto"/>
            <w:bottom w:val="none" w:sz="0" w:space="0" w:color="auto"/>
            <w:right w:val="none" w:sz="0" w:space="0" w:color="auto"/>
          </w:divBdr>
        </w:div>
        <w:div w:id="1217085340">
          <w:marLeft w:val="0"/>
          <w:marRight w:val="0"/>
          <w:marTop w:val="0"/>
          <w:marBottom w:val="0"/>
          <w:divBdr>
            <w:top w:val="none" w:sz="0" w:space="0" w:color="auto"/>
            <w:left w:val="none" w:sz="0" w:space="0" w:color="auto"/>
            <w:bottom w:val="none" w:sz="0" w:space="0" w:color="auto"/>
            <w:right w:val="none" w:sz="0" w:space="0" w:color="auto"/>
          </w:divBdr>
        </w:div>
        <w:div w:id="1425954378">
          <w:marLeft w:val="0"/>
          <w:marRight w:val="0"/>
          <w:marTop w:val="0"/>
          <w:marBottom w:val="0"/>
          <w:divBdr>
            <w:top w:val="none" w:sz="0" w:space="0" w:color="auto"/>
            <w:left w:val="none" w:sz="0" w:space="0" w:color="auto"/>
            <w:bottom w:val="none" w:sz="0" w:space="0" w:color="auto"/>
            <w:right w:val="none" w:sz="0" w:space="0" w:color="auto"/>
          </w:divBdr>
          <w:divsChild>
            <w:div w:id="1905675742">
              <w:marLeft w:val="-75"/>
              <w:marRight w:val="0"/>
              <w:marTop w:val="30"/>
              <w:marBottom w:val="30"/>
              <w:divBdr>
                <w:top w:val="none" w:sz="0" w:space="0" w:color="auto"/>
                <w:left w:val="none" w:sz="0" w:space="0" w:color="auto"/>
                <w:bottom w:val="none" w:sz="0" w:space="0" w:color="auto"/>
                <w:right w:val="none" w:sz="0" w:space="0" w:color="auto"/>
              </w:divBdr>
              <w:divsChild>
                <w:div w:id="695352344">
                  <w:marLeft w:val="0"/>
                  <w:marRight w:val="0"/>
                  <w:marTop w:val="0"/>
                  <w:marBottom w:val="0"/>
                  <w:divBdr>
                    <w:top w:val="none" w:sz="0" w:space="0" w:color="auto"/>
                    <w:left w:val="none" w:sz="0" w:space="0" w:color="auto"/>
                    <w:bottom w:val="none" w:sz="0" w:space="0" w:color="auto"/>
                    <w:right w:val="none" w:sz="0" w:space="0" w:color="auto"/>
                  </w:divBdr>
                  <w:divsChild>
                    <w:div w:id="1687555247">
                      <w:marLeft w:val="0"/>
                      <w:marRight w:val="0"/>
                      <w:marTop w:val="0"/>
                      <w:marBottom w:val="0"/>
                      <w:divBdr>
                        <w:top w:val="none" w:sz="0" w:space="0" w:color="auto"/>
                        <w:left w:val="none" w:sz="0" w:space="0" w:color="auto"/>
                        <w:bottom w:val="none" w:sz="0" w:space="0" w:color="auto"/>
                        <w:right w:val="none" w:sz="0" w:space="0" w:color="auto"/>
                      </w:divBdr>
                    </w:div>
                  </w:divsChild>
                </w:div>
                <w:div w:id="113328783">
                  <w:marLeft w:val="0"/>
                  <w:marRight w:val="0"/>
                  <w:marTop w:val="0"/>
                  <w:marBottom w:val="0"/>
                  <w:divBdr>
                    <w:top w:val="none" w:sz="0" w:space="0" w:color="auto"/>
                    <w:left w:val="none" w:sz="0" w:space="0" w:color="auto"/>
                    <w:bottom w:val="none" w:sz="0" w:space="0" w:color="auto"/>
                    <w:right w:val="none" w:sz="0" w:space="0" w:color="auto"/>
                  </w:divBdr>
                  <w:divsChild>
                    <w:div w:id="1824614551">
                      <w:marLeft w:val="0"/>
                      <w:marRight w:val="0"/>
                      <w:marTop w:val="0"/>
                      <w:marBottom w:val="0"/>
                      <w:divBdr>
                        <w:top w:val="none" w:sz="0" w:space="0" w:color="auto"/>
                        <w:left w:val="none" w:sz="0" w:space="0" w:color="auto"/>
                        <w:bottom w:val="none" w:sz="0" w:space="0" w:color="auto"/>
                        <w:right w:val="none" w:sz="0" w:space="0" w:color="auto"/>
                      </w:divBdr>
                    </w:div>
                  </w:divsChild>
                </w:div>
                <w:div w:id="383263195">
                  <w:marLeft w:val="0"/>
                  <w:marRight w:val="0"/>
                  <w:marTop w:val="0"/>
                  <w:marBottom w:val="0"/>
                  <w:divBdr>
                    <w:top w:val="none" w:sz="0" w:space="0" w:color="auto"/>
                    <w:left w:val="none" w:sz="0" w:space="0" w:color="auto"/>
                    <w:bottom w:val="none" w:sz="0" w:space="0" w:color="auto"/>
                    <w:right w:val="none" w:sz="0" w:space="0" w:color="auto"/>
                  </w:divBdr>
                  <w:divsChild>
                    <w:div w:id="217403068">
                      <w:marLeft w:val="0"/>
                      <w:marRight w:val="0"/>
                      <w:marTop w:val="0"/>
                      <w:marBottom w:val="0"/>
                      <w:divBdr>
                        <w:top w:val="none" w:sz="0" w:space="0" w:color="auto"/>
                        <w:left w:val="none" w:sz="0" w:space="0" w:color="auto"/>
                        <w:bottom w:val="none" w:sz="0" w:space="0" w:color="auto"/>
                        <w:right w:val="none" w:sz="0" w:space="0" w:color="auto"/>
                      </w:divBdr>
                    </w:div>
                  </w:divsChild>
                </w:div>
                <w:div w:id="646669903">
                  <w:marLeft w:val="0"/>
                  <w:marRight w:val="0"/>
                  <w:marTop w:val="0"/>
                  <w:marBottom w:val="0"/>
                  <w:divBdr>
                    <w:top w:val="none" w:sz="0" w:space="0" w:color="auto"/>
                    <w:left w:val="none" w:sz="0" w:space="0" w:color="auto"/>
                    <w:bottom w:val="none" w:sz="0" w:space="0" w:color="auto"/>
                    <w:right w:val="none" w:sz="0" w:space="0" w:color="auto"/>
                  </w:divBdr>
                  <w:divsChild>
                    <w:div w:id="1443837550">
                      <w:marLeft w:val="0"/>
                      <w:marRight w:val="0"/>
                      <w:marTop w:val="0"/>
                      <w:marBottom w:val="0"/>
                      <w:divBdr>
                        <w:top w:val="none" w:sz="0" w:space="0" w:color="auto"/>
                        <w:left w:val="none" w:sz="0" w:space="0" w:color="auto"/>
                        <w:bottom w:val="none" w:sz="0" w:space="0" w:color="auto"/>
                        <w:right w:val="none" w:sz="0" w:space="0" w:color="auto"/>
                      </w:divBdr>
                    </w:div>
                  </w:divsChild>
                </w:div>
                <w:div w:id="1119762565">
                  <w:marLeft w:val="0"/>
                  <w:marRight w:val="0"/>
                  <w:marTop w:val="0"/>
                  <w:marBottom w:val="0"/>
                  <w:divBdr>
                    <w:top w:val="none" w:sz="0" w:space="0" w:color="auto"/>
                    <w:left w:val="none" w:sz="0" w:space="0" w:color="auto"/>
                    <w:bottom w:val="none" w:sz="0" w:space="0" w:color="auto"/>
                    <w:right w:val="none" w:sz="0" w:space="0" w:color="auto"/>
                  </w:divBdr>
                  <w:divsChild>
                    <w:div w:id="231083327">
                      <w:marLeft w:val="0"/>
                      <w:marRight w:val="0"/>
                      <w:marTop w:val="0"/>
                      <w:marBottom w:val="0"/>
                      <w:divBdr>
                        <w:top w:val="none" w:sz="0" w:space="0" w:color="auto"/>
                        <w:left w:val="none" w:sz="0" w:space="0" w:color="auto"/>
                        <w:bottom w:val="none" w:sz="0" w:space="0" w:color="auto"/>
                        <w:right w:val="none" w:sz="0" w:space="0" w:color="auto"/>
                      </w:divBdr>
                    </w:div>
                  </w:divsChild>
                </w:div>
                <w:div w:id="1194461214">
                  <w:marLeft w:val="0"/>
                  <w:marRight w:val="0"/>
                  <w:marTop w:val="0"/>
                  <w:marBottom w:val="0"/>
                  <w:divBdr>
                    <w:top w:val="none" w:sz="0" w:space="0" w:color="auto"/>
                    <w:left w:val="none" w:sz="0" w:space="0" w:color="auto"/>
                    <w:bottom w:val="none" w:sz="0" w:space="0" w:color="auto"/>
                    <w:right w:val="none" w:sz="0" w:space="0" w:color="auto"/>
                  </w:divBdr>
                  <w:divsChild>
                    <w:div w:id="1448545192">
                      <w:marLeft w:val="0"/>
                      <w:marRight w:val="0"/>
                      <w:marTop w:val="0"/>
                      <w:marBottom w:val="0"/>
                      <w:divBdr>
                        <w:top w:val="none" w:sz="0" w:space="0" w:color="auto"/>
                        <w:left w:val="none" w:sz="0" w:space="0" w:color="auto"/>
                        <w:bottom w:val="none" w:sz="0" w:space="0" w:color="auto"/>
                        <w:right w:val="none" w:sz="0" w:space="0" w:color="auto"/>
                      </w:divBdr>
                    </w:div>
                  </w:divsChild>
                </w:div>
                <w:div w:id="917055054">
                  <w:marLeft w:val="0"/>
                  <w:marRight w:val="0"/>
                  <w:marTop w:val="0"/>
                  <w:marBottom w:val="0"/>
                  <w:divBdr>
                    <w:top w:val="none" w:sz="0" w:space="0" w:color="auto"/>
                    <w:left w:val="none" w:sz="0" w:space="0" w:color="auto"/>
                    <w:bottom w:val="none" w:sz="0" w:space="0" w:color="auto"/>
                    <w:right w:val="none" w:sz="0" w:space="0" w:color="auto"/>
                  </w:divBdr>
                  <w:divsChild>
                    <w:div w:id="1822187765">
                      <w:marLeft w:val="0"/>
                      <w:marRight w:val="0"/>
                      <w:marTop w:val="0"/>
                      <w:marBottom w:val="0"/>
                      <w:divBdr>
                        <w:top w:val="none" w:sz="0" w:space="0" w:color="auto"/>
                        <w:left w:val="none" w:sz="0" w:space="0" w:color="auto"/>
                        <w:bottom w:val="none" w:sz="0" w:space="0" w:color="auto"/>
                        <w:right w:val="none" w:sz="0" w:space="0" w:color="auto"/>
                      </w:divBdr>
                    </w:div>
                  </w:divsChild>
                </w:div>
                <w:div w:id="311372226">
                  <w:marLeft w:val="0"/>
                  <w:marRight w:val="0"/>
                  <w:marTop w:val="0"/>
                  <w:marBottom w:val="0"/>
                  <w:divBdr>
                    <w:top w:val="none" w:sz="0" w:space="0" w:color="auto"/>
                    <w:left w:val="none" w:sz="0" w:space="0" w:color="auto"/>
                    <w:bottom w:val="none" w:sz="0" w:space="0" w:color="auto"/>
                    <w:right w:val="none" w:sz="0" w:space="0" w:color="auto"/>
                  </w:divBdr>
                  <w:divsChild>
                    <w:div w:id="104741459">
                      <w:marLeft w:val="0"/>
                      <w:marRight w:val="0"/>
                      <w:marTop w:val="0"/>
                      <w:marBottom w:val="0"/>
                      <w:divBdr>
                        <w:top w:val="none" w:sz="0" w:space="0" w:color="auto"/>
                        <w:left w:val="none" w:sz="0" w:space="0" w:color="auto"/>
                        <w:bottom w:val="none" w:sz="0" w:space="0" w:color="auto"/>
                        <w:right w:val="none" w:sz="0" w:space="0" w:color="auto"/>
                      </w:divBdr>
                    </w:div>
                  </w:divsChild>
                </w:div>
                <w:div w:id="244345450">
                  <w:marLeft w:val="0"/>
                  <w:marRight w:val="0"/>
                  <w:marTop w:val="0"/>
                  <w:marBottom w:val="0"/>
                  <w:divBdr>
                    <w:top w:val="none" w:sz="0" w:space="0" w:color="auto"/>
                    <w:left w:val="none" w:sz="0" w:space="0" w:color="auto"/>
                    <w:bottom w:val="none" w:sz="0" w:space="0" w:color="auto"/>
                    <w:right w:val="none" w:sz="0" w:space="0" w:color="auto"/>
                  </w:divBdr>
                  <w:divsChild>
                    <w:div w:id="2089031785">
                      <w:marLeft w:val="0"/>
                      <w:marRight w:val="0"/>
                      <w:marTop w:val="0"/>
                      <w:marBottom w:val="0"/>
                      <w:divBdr>
                        <w:top w:val="none" w:sz="0" w:space="0" w:color="auto"/>
                        <w:left w:val="none" w:sz="0" w:space="0" w:color="auto"/>
                        <w:bottom w:val="none" w:sz="0" w:space="0" w:color="auto"/>
                        <w:right w:val="none" w:sz="0" w:space="0" w:color="auto"/>
                      </w:divBdr>
                    </w:div>
                  </w:divsChild>
                </w:div>
                <w:div w:id="950434641">
                  <w:marLeft w:val="0"/>
                  <w:marRight w:val="0"/>
                  <w:marTop w:val="0"/>
                  <w:marBottom w:val="0"/>
                  <w:divBdr>
                    <w:top w:val="none" w:sz="0" w:space="0" w:color="auto"/>
                    <w:left w:val="none" w:sz="0" w:space="0" w:color="auto"/>
                    <w:bottom w:val="none" w:sz="0" w:space="0" w:color="auto"/>
                    <w:right w:val="none" w:sz="0" w:space="0" w:color="auto"/>
                  </w:divBdr>
                  <w:divsChild>
                    <w:div w:id="351146393">
                      <w:marLeft w:val="0"/>
                      <w:marRight w:val="0"/>
                      <w:marTop w:val="0"/>
                      <w:marBottom w:val="0"/>
                      <w:divBdr>
                        <w:top w:val="none" w:sz="0" w:space="0" w:color="auto"/>
                        <w:left w:val="none" w:sz="0" w:space="0" w:color="auto"/>
                        <w:bottom w:val="none" w:sz="0" w:space="0" w:color="auto"/>
                        <w:right w:val="none" w:sz="0" w:space="0" w:color="auto"/>
                      </w:divBdr>
                    </w:div>
                  </w:divsChild>
                </w:div>
                <w:div w:id="608706682">
                  <w:marLeft w:val="0"/>
                  <w:marRight w:val="0"/>
                  <w:marTop w:val="0"/>
                  <w:marBottom w:val="0"/>
                  <w:divBdr>
                    <w:top w:val="none" w:sz="0" w:space="0" w:color="auto"/>
                    <w:left w:val="none" w:sz="0" w:space="0" w:color="auto"/>
                    <w:bottom w:val="none" w:sz="0" w:space="0" w:color="auto"/>
                    <w:right w:val="none" w:sz="0" w:space="0" w:color="auto"/>
                  </w:divBdr>
                  <w:divsChild>
                    <w:div w:id="234048398">
                      <w:marLeft w:val="0"/>
                      <w:marRight w:val="0"/>
                      <w:marTop w:val="0"/>
                      <w:marBottom w:val="0"/>
                      <w:divBdr>
                        <w:top w:val="none" w:sz="0" w:space="0" w:color="auto"/>
                        <w:left w:val="none" w:sz="0" w:space="0" w:color="auto"/>
                        <w:bottom w:val="none" w:sz="0" w:space="0" w:color="auto"/>
                        <w:right w:val="none" w:sz="0" w:space="0" w:color="auto"/>
                      </w:divBdr>
                    </w:div>
                  </w:divsChild>
                </w:div>
                <w:div w:id="1071391580">
                  <w:marLeft w:val="0"/>
                  <w:marRight w:val="0"/>
                  <w:marTop w:val="0"/>
                  <w:marBottom w:val="0"/>
                  <w:divBdr>
                    <w:top w:val="none" w:sz="0" w:space="0" w:color="auto"/>
                    <w:left w:val="none" w:sz="0" w:space="0" w:color="auto"/>
                    <w:bottom w:val="none" w:sz="0" w:space="0" w:color="auto"/>
                    <w:right w:val="none" w:sz="0" w:space="0" w:color="auto"/>
                  </w:divBdr>
                  <w:divsChild>
                    <w:div w:id="2025278484">
                      <w:marLeft w:val="0"/>
                      <w:marRight w:val="0"/>
                      <w:marTop w:val="0"/>
                      <w:marBottom w:val="0"/>
                      <w:divBdr>
                        <w:top w:val="none" w:sz="0" w:space="0" w:color="auto"/>
                        <w:left w:val="none" w:sz="0" w:space="0" w:color="auto"/>
                        <w:bottom w:val="none" w:sz="0" w:space="0" w:color="auto"/>
                        <w:right w:val="none" w:sz="0" w:space="0" w:color="auto"/>
                      </w:divBdr>
                    </w:div>
                  </w:divsChild>
                </w:div>
                <w:div w:id="759184575">
                  <w:marLeft w:val="0"/>
                  <w:marRight w:val="0"/>
                  <w:marTop w:val="0"/>
                  <w:marBottom w:val="0"/>
                  <w:divBdr>
                    <w:top w:val="none" w:sz="0" w:space="0" w:color="auto"/>
                    <w:left w:val="none" w:sz="0" w:space="0" w:color="auto"/>
                    <w:bottom w:val="none" w:sz="0" w:space="0" w:color="auto"/>
                    <w:right w:val="none" w:sz="0" w:space="0" w:color="auto"/>
                  </w:divBdr>
                  <w:divsChild>
                    <w:div w:id="277100652">
                      <w:marLeft w:val="0"/>
                      <w:marRight w:val="0"/>
                      <w:marTop w:val="0"/>
                      <w:marBottom w:val="0"/>
                      <w:divBdr>
                        <w:top w:val="none" w:sz="0" w:space="0" w:color="auto"/>
                        <w:left w:val="none" w:sz="0" w:space="0" w:color="auto"/>
                        <w:bottom w:val="none" w:sz="0" w:space="0" w:color="auto"/>
                        <w:right w:val="none" w:sz="0" w:space="0" w:color="auto"/>
                      </w:divBdr>
                    </w:div>
                  </w:divsChild>
                </w:div>
                <w:div w:id="156963129">
                  <w:marLeft w:val="0"/>
                  <w:marRight w:val="0"/>
                  <w:marTop w:val="0"/>
                  <w:marBottom w:val="0"/>
                  <w:divBdr>
                    <w:top w:val="none" w:sz="0" w:space="0" w:color="auto"/>
                    <w:left w:val="none" w:sz="0" w:space="0" w:color="auto"/>
                    <w:bottom w:val="none" w:sz="0" w:space="0" w:color="auto"/>
                    <w:right w:val="none" w:sz="0" w:space="0" w:color="auto"/>
                  </w:divBdr>
                  <w:divsChild>
                    <w:div w:id="2107069533">
                      <w:marLeft w:val="0"/>
                      <w:marRight w:val="0"/>
                      <w:marTop w:val="0"/>
                      <w:marBottom w:val="0"/>
                      <w:divBdr>
                        <w:top w:val="none" w:sz="0" w:space="0" w:color="auto"/>
                        <w:left w:val="none" w:sz="0" w:space="0" w:color="auto"/>
                        <w:bottom w:val="none" w:sz="0" w:space="0" w:color="auto"/>
                        <w:right w:val="none" w:sz="0" w:space="0" w:color="auto"/>
                      </w:divBdr>
                    </w:div>
                  </w:divsChild>
                </w:div>
                <w:div w:id="2139717117">
                  <w:marLeft w:val="0"/>
                  <w:marRight w:val="0"/>
                  <w:marTop w:val="0"/>
                  <w:marBottom w:val="0"/>
                  <w:divBdr>
                    <w:top w:val="none" w:sz="0" w:space="0" w:color="auto"/>
                    <w:left w:val="none" w:sz="0" w:space="0" w:color="auto"/>
                    <w:bottom w:val="none" w:sz="0" w:space="0" w:color="auto"/>
                    <w:right w:val="none" w:sz="0" w:space="0" w:color="auto"/>
                  </w:divBdr>
                  <w:divsChild>
                    <w:div w:id="1420105623">
                      <w:marLeft w:val="0"/>
                      <w:marRight w:val="0"/>
                      <w:marTop w:val="0"/>
                      <w:marBottom w:val="0"/>
                      <w:divBdr>
                        <w:top w:val="none" w:sz="0" w:space="0" w:color="auto"/>
                        <w:left w:val="none" w:sz="0" w:space="0" w:color="auto"/>
                        <w:bottom w:val="none" w:sz="0" w:space="0" w:color="auto"/>
                        <w:right w:val="none" w:sz="0" w:space="0" w:color="auto"/>
                      </w:divBdr>
                    </w:div>
                  </w:divsChild>
                </w:div>
                <w:div w:id="1743989426">
                  <w:marLeft w:val="0"/>
                  <w:marRight w:val="0"/>
                  <w:marTop w:val="0"/>
                  <w:marBottom w:val="0"/>
                  <w:divBdr>
                    <w:top w:val="none" w:sz="0" w:space="0" w:color="auto"/>
                    <w:left w:val="none" w:sz="0" w:space="0" w:color="auto"/>
                    <w:bottom w:val="none" w:sz="0" w:space="0" w:color="auto"/>
                    <w:right w:val="none" w:sz="0" w:space="0" w:color="auto"/>
                  </w:divBdr>
                  <w:divsChild>
                    <w:div w:id="157967800">
                      <w:marLeft w:val="0"/>
                      <w:marRight w:val="0"/>
                      <w:marTop w:val="0"/>
                      <w:marBottom w:val="0"/>
                      <w:divBdr>
                        <w:top w:val="none" w:sz="0" w:space="0" w:color="auto"/>
                        <w:left w:val="none" w:sz="0" w:space="0" w:color="auto"/>
                        <w:bottom w:val="none" w:sz="0" w:space="0" w:color="auto"/>
                        <w:right w:val="none" w:sz="0" w:space="0" w:color="auto"/>
                      </w:divBdr>
                    </w:div>
                  </w:divsChild>
                </w:div>
                <w:div w:id="285551830">
                  <w:marLeft w:val="0"/>
                  <w:marRight w:val="0"/>
                  <w:marTop w:val="0"/>
                  <w:marBottom w:val="0"/>
                  <w:divBdr>
                    <w:top w:val="none" w:sz="0" w:space="0" w:color="auto"/>
                    <w:left w:val="none" w:sz="0" w:space="0" w:color="auto"/>
                    <w:bottom w:val="none" w:sz="0" w:space="0" w:color="auto"/>
                    <w:right w:val="none" w:sz="0" w:space="0" w:color="auto"/>
                  </w:divBdr>
                  <w:divsChild>
                    <w:div w:id="5140575">
                      <w:marLeft w:val="0"/>
                      <w:marRight w:val="0"/>
                      <w:marTop w:val="0"/>
                      <w:marBottom w:val="0"/>
                      <w:divBdr>
                        <w:top w:val="none" w:sz="0" w:space="0" w:color="auto"/>
                        <w:left w:val="none" w:sz="0" w:space="0" w:color="auto"/>
                        <w:bottom w:val="none" w:sz="0" w:space="0" w:color="auto"/>
                        <w:right w:val="none" w:sz="0" w:space="0" w:color="auto"/>
                      </w:divBdr>
                    </w:div>
                  </w:divsChild>
                </w:div>
                <w:div w:id="1100030929">
                  <w:marLeft w:val="0"/>
                  <w:marRight w:val="0"/>
                  <w:marTop w:val="0"/>
                  <w:marBottom w:val="0"/>
                  <w:divBdr>
                    <w:top w:val="none" w:sz="0" w:space="0" w:color="auto"/>
                    <w:left w:val="none" w:sz="0" w:space="0" w:color="auto"/>
                    <w:bottom w:val="none" w:sz="0" w:space="0" w:color="auto"/>
                    <w:right w:val="none" w:sz="0" w:space="0" w:color="auto"/>
                  </w:divBdr>
                  <w:divsChild>
                    <w:div w:id="3601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875">
          <w:marLeft w:val="0"/>
          <w:marRight w:val="0"/>
          <w:marTop w:val="0"/>
          <w:marBottom w:val="0"/>
          <w:divBdr>
            <w:top w:val="none" w:sz="0" w:space="0" w:color="auto"/>
            <w:left w:val="none" w:sz="0" w:space="0" w:color="auto"/>
            <w:bottom w:val="none" w:sz="0" w:space="0" w:color="auto"/>
            <w:right w:val="none" w:sz="0" w:space="0" w:color="auto"/>
          </w:divBdr>
        </w:div>
        <w:div w:id="678506064">
          <w:marLeft w:val="0"/>
          <w:marRight w:val="0"/>
          <w:marTop w:val="0"/>
          <w:marBottom w:val="0"/>
          <w:divBdr>
            <w:top w:val="none" w:sz="0" w:space="0" w:color="auto"/>
            <w:left w:val="none" w:sz="0" w:space="0" w:color="auto"/>
            <w:bottom w:val="none" w:sz="0" w:space="0" w:color="auto"/>
            <w:right w:val="none" w:sz="0" w:space="0" w:color="auto"/>
          </w:divBdr>
        </w:div>
        <w:div w:id="1207252248">
          <w:marLeft w:val="0"/>
          <w:marRight w:val="0"/>
          <w:marTop w:val="0"/>
          <w:marBottom w:val="0"/>
          <w:divBdr>
            <w:top w:val="none" w:sz="0" w:space="0" w:color="auto"/>
            <w:left w:val="none" w:sz="0" w:space="0" w:color="auto"/>
            <w:bottom w:val="none" w:sz="0" w:space="0" w:color="auto"/>
            <w:right w:val="none" w:sz="0" w:space="0" w:color="auto"/>
          </w:divBdr>
        </w:div>
        <w:div w:id="1765951908">
          <w:marLeft w:val="0"/>
          <w:marRight w:val="0"/>
          <w:marTop w:val="0"/>
          <w:marBottom w:val="0"/>
          <w:divBdr>
            <w:top w:val="none" w:sz="0" w:space="0" w:color="auto"/>
            <w:left w:val="none" w:sz="0" w:space="0" w:color="auto"/>
            <w:bottom w:val="none" w:sz="0" w:space="0" w:color="auto"/>
            <w:right w:val="none" w:sz="0" w:space="0" w:color="auto"/>
          </w:divBdr>
        </w:div>
        <w:div w:id="981232425">
          <w:marLeft w:val="0"/>
          <w:marRight w:val="0"/>
          <w:marTop w:val="0"/>
          <w:marBottom w:val="0"/>
          <w:divBdr>
            <w:top w:val="none" w:sz="0" w:space="0" w:color="auto"/>
            <w:left w:val="none" w:sz="0" w:space="0" w:color="auto"/>
            <w:bottom w:val="none" w:sz="0" w:space="0" w:color="auto"/>
            <w:right w:val="none" w:sz="0" w:space="0" w:color="auto"/>
          </w:divBdr>
        </w:div>
        <w:div w:id="611594477">
          <w:marLeft w:val="0"/>
          <w:marRight w:val="0"/>
          <w:marTop w:val="0"/>
          <w:marBottom w:val="0"/>
          <w:divBdr>
            <w:top w:val="none" w:sz="0" w:space="0" w:color="auto"/>
            <w:left w:val="none" w:sz="0" w:space="0" w:color="auto"/>
            <w:bottom w:val="none" w:sz="0" w:space="0" w:color="auto"/>
            <w:right w:val="none" w:sz="0" w:space="0" w:color="auto"/>
          </w:divBdr>
        </w:div>
        <w:div w:id="113837303">
          <w:marLeft w:val="0"/>
          <w:marRight w:val="0"/>
          <w:marTop w:val="0"/>
          <w:marBottom w:val="0"/>
          <w:divBdr>
            <w:top w:val="none" w:sz="0" w:space="0" w:color="auto"/>
            <w:left w:val="none" w:sz="0" w:space="0" w:color="auto"/>
            <w:bottom w:val="none" w:sz="0" w:space="0" w:color="auto"/>
            <w:right w:val="none" w:sz="0" w:space="0" w:color="auto"/>
          </w:divBdr>
        </w:div>
        <w:div w:id="1847210736">
          <w:marLeft w:val="0"/>
          <w:marRight w:val="0"/>
          <w:marTop w:val="0"/>
          <w:marBottom w:val="0"/>
          <w:divBdr>
            <w:top w:val="none" w:sz="0" w:space="0" w:color="auto"/>
            <w:left w:val="none" w:sz="0" w:space="0" w:color="auto"/>
            <w:bottom w:val="none" w:sz="0" w:space="0" w:color="auto"/>
            <w:right w:val="none" w:sz="0" w:space="0" w:color="auto"/>
          </w:divBdr>
        </w:div>
        <w:div w:id="1084305137">
          <w:marLeft w:val="0"/>
          <w:marRight w:val="0"/>
          <w:marTop w:val="0"/>
          <w:marBottom w:val="0"/>
          <w:divBdr>
            <w:top w:val="none" w:sz="0" w:space="0" w:color="auto"/>
            <w:left w:val="none" w:sz="0" w:space="0" w:color="auto"/>
            <w:bottom w:val="none" w:sz="0" w:space="0" w:color="auto"/>
            <w:right w:val="none" w:sz="0" w:space="0" w:color="auto"/>
          </w:divBdr>
        </w:div>
        <w:div w:id="1875773639">
          <w:marLeft w:val="0"/>
          <w:marRight w:val="0"/>
          <w:marTop w:val="0"/>
          <w:marBottom w:val="0"/>
          <w:divBdr>
            <w:top w:val="none" w:sz="0" w:space="0" w:color="auto"/>
            <w:left w:val="none" w:sz="0" w:space="0" w:color="auto"/>
            <w:bottom w:val="none" w:sz="0" w:space="0" w:color="auto"/>
            <w:right w:val="none" w:sz="0" w:space="0" w:color="auto"/>
          </w:divBdr>
        </w:div>
        <w:div w:id="1310671009">
          <w:marLeft w:val="0"/>
          <w:marRight w:val="0"/>
          <w:marTop w:val="0"/>
          <w:marBottom w:val="0"/>
          <w:divBdr>
            <w:top w:val="none" w:sz="0" w:space="0" w:color="auto"/>
            <w:left w:val="none" w:sz="0" w:space="0" w:color="auto"/>
            <w:bottom w:val="none" w:sz="0" w:space="0" w:color="auto"/>
            <w:right w:val="none" w:sz="0" w:space="0" w:color="auto"/>
          </w:divBdr>
        </w:div>
        <w:div w:id="2120445135">
          <w:marLeft w:val="0"/>
          <w:marRight w:val="0"/>
          <w:marTop w:val="0"/>
          <w:marBottom w:val="0"/>
          <w:divBdr>
            <w:top w:val="none" w:sz="0" w:space="0" w:color="auto"/>
            <w:left w:val="none" w:sz="0" w:space="0" w:color="auto"/>
            <w:bottom w:val="none" w:sz="0" w:space="0" w:color="auto"/>
            <w:right w:val="none" w:sz="0" w:space="0" w:color="auto"/>
          </w:divBdr>
        </w:div>
        <w:div w:id="1993019253">
          <w:marLeft w:val="0"/>
          <w:marRight w:val="0"/>
          <w:marTop w:val="0"/>
          <w:marBottom w:val="0"/>
          <w:divBdr>
            <w:top w:val="none" w:sz="0" w:space="0" w:color="auto"/>
            <w:left w:val="none" w:sz="0" w:space="0" w:color="auto"/>
            <w:bottom w:val="none" w:sz="0" w:space="0" w:color="auto"/>
            <w:right w:val="none" w:sz="0" w:space="0" w:color="auto"/>
          </w:divBdr>
        </w:div>
        <w:div w:id="414209630">
          <w:marLeft w:val="0"/>
          <w:marRight w:val="0"/>
          <w:marTop w:val="0"/>
          <w:marBottom w:val="0"/>
          <w:divBdr>
            <w:top w:val="none" w:sz="0" w:space="0" w:color="auto"/>
            <w:left w:val="none" w:sz="0" w:space="0" w:color="auto"/>
            <w:bottom w:val="none" w:sz="0" w:space="0" w:color="auto"/>
            <w:right w:val="none" w:sz="0" w:space="0" w:color="auto"/>
          </w:divBdr>
        </w:div>
      </w:divsChild>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1744519">
      <w:bodyDiv w:val="1"/>
      <w:marLeft w:val="0"/>
      <w:marRight w:val="0"/>
      <w:marTop w:val="0"/>
      <w:marBottom w:val="0"/>
      <w:divBdr>
        <w:top w:val="none" w:sz="0" w:space="0" w:color="auto"/>
        <w:left w:val="none" w:sz="0" w:space="0" w:color="auto"/>
        <w:bottom w:val="none" w:sz="0" w:space="0" w:color="auto"/>
        <w:right w:val="none" w:sz="0" w:space="0" w:color="auto"/>
      </w:divBdr>
      <w:divsChild>
        <w:div w:id="2088070982">
          <w:marLeft w:val="0"/>
          <w:marRight w:val="0"/>
          <w:marTop w:val="0"/>
          <w:marBottom w:val="0"/>
          <w:divBdr>
            <w:top w:val="none" w:sz="0" w:space="0" w:color="auto"/>
            <w:left w:val="none" w:sz="0" w:space="0" w:color="auto"/>
            <w:bottom w:val="none" w:sz="0" w:space="0" w:color="auto"/>
            <w:right w:val="none" w:sz="0" w:space="0" w:color="auto"/>
          </w:divBdr>
        </w:div>
        <w:div w:id="1453668813">
          <w:marLeft w:val="0"/>
          <w:marRight w:val="0"/>
          <w:marTop w:val="0"/>
          <w:marBottom w:val="0"/>
          <w:divBdr>
            <w:top w:val="none" w:sz="0" w:space="0" w:color="auto"/>
            <w:left w:val="none" w:sz="0" w:space="0" w:color="auto"/>
            <w:bottom w:val="none" w:sz="0" w:space="0" w:color="auto"/>
            <w:right w:val="none" w:sz="0" w:space="0" w:color="auto"/>
          </w:divBdr>
          <w:divsChild>
            <w:div w:id="721830088">
              <w:marLeft w:val="-75"/>
              <w:marRight w:val="0"/>
              <w:marTop w:val="30"/>
              <w:marBottom w:val="30"/>
              <w:divBdr>
                <w:top w:val="none" w:sz="0" w:space="0" w:color="auto"/>
                <w:left w:val="none" w:sz="0" w:space="0" w:color="auto"/>
                <w:bottom w:val="none" w:sz="0" w:space="0" w:color="auto"/>
                <w:right w:val="none" w:sz="0" w:space="0" w:color="auto"/>
              </w:divBdr>
              <w:divsChild>
                <w:div w:id="405033265">
                  <w:marLeft w:val="0"/>
                  <w:marRight w:val="0"/>
                  <w:marTop w:val="0"/>
                  <w:marBottom w:val="0"/>
                  <w:divBdr>
                    <w:top w:val="none" w:sz="0" w:space="0" w:color="auto"/>
                    <w:left w:val="none" w:sz="0" w:space="0" w:color="auto"/>
                    <w:bottom w:val="none" w:sz="0" w:space="0" w:color="auto"/>
                    <w:right w:val="none" w:sz="0" w:space="0" w:color="auto"/>
                  </w:divBdr>
                  <w:divsChild>
                    <w:div w:id="2064787159">
                      <w:marLeft w:val="0"/>
                      <w:marRight w:val="0"/>
                      <w:marTop w:val="0"/>
                      <w:marBottom w:val="0"/>
                      <w:divBdr>
                        <w:top w:val="none" w:sz="0" w:space="0" w:color="auto"/>
                        <w:left w:val="none" w:sz="0" w:space="0" w:color="auto"/>
                        <w:bottom w:val="none" w:sz="0" w:space="0" w:color="auto"/>
                        <w:right w:val="none" w:sz="0" w:space="0" w:color="auto"/>
                      </w:divBdr>
                    </w:div>
                  </w:divsChild>
                </w:div>
                <w:div w:id="1400320712">
                  <w:marLeft w:val="0"/>
                  <w:marRight w:val="0"/>
                  <w:marTop w:val="0"/>
                  <w:marBottom w:val="0"/>
                  <w:divBdr>
                    <w:top w:val="none" w:sz="0" w:space="0" w:color="auto"/>
                    <w:left w:val="none" w:sz="0" w:space="0" w:color="auto"/>
                    <w:bottom w:val="none" w:sz="0" w:space="0" w:color="auto"/>
                    <w:right w:val="none" w:sz="0" w:space="0" w:color="auto"/>
                  </w:divBdr>
                  <w:divsChild>
                    <w:div w:id="1982885247">
                      <w:marLeft w:val="0"/>
                      <w:marRight w:val="0"/>
                      <w:marTop w:val="0"/>
                      <w:marBottom w:val="0"/>
                      <w:divBdr>
                        <w:top w:val="none" w:sz="0" w:space="0" w:color="auto"/>
                        <w:left w:val="none" w:sz="0" w:space="0" w:color="auto"/>
                        <w:bottom w:val="none" w:sz="0" w:space="0" w:color="auto"/>
                        <w:right w:val="none" w:sz="0" w:space="0" w:color="auto"/>
                      </w:divBdr>
                    </w:div>
                  </w:divsChild>
                </w:div>
                <w:div w:id="1884369742">
                  <w:marLeft w:val="0"/>
                  <w:marRight w:val="0"/>
                  <w:marTop w:val="0"/>
                  <w:marBottom w:val="0"/>
                  <w:divBdr>
                    <w:top w:val="none" w:sz="0" w:space="0" w:color="auto"/>
                    <w:left w:val="none" w:sz="0" w:space="0" w:color="auto"/>
                    <w:bottom w:val="none" w:sz="0" w:space="0" w:color="auto"/>
                    <w:right w:val="none" w:sz="0" w:space="0" w:color="auto"/>
                  </w:divBdr>
                  <w:divsChild>
                    <w:div w:id="1144541843">
                      <w:marLeft w:val="0"/>
                      <w:marRight w:val="0"/>
                      <w:marTop w:val="0"/>
                      <w:marBottom w:val="0"/>
                      <w:divBdr>
                        <w:top w:val="none" w:sz="0" w:space="0" w:color="auto"/>
                        <w:left w:val="none" w:sz="0" w:space="0" w:color="auto"/>
                        <w:bottom w:val="none" w:sz="0" w:space="0" w:color="auto"/>
                        <w:right w:val="none" w:sz="0" w:space="0" w:color="auto"/>
                      </w:divBdr>
                    </w:div>
                  </w:divsChild>
                </w:div>
                <w:div w:id="335771695">
                  <w:marLeft w:val="0"/>
                  <w:marRight w:val="0"/>
                  <w:marTop w:val="0"/>
                  <w:marBottom w:val="0"/>
                  <w:divBdr>
                    <w:top w:val="none" w:sz="0" w:space="0" w:color="auto"/>
                    <w:left w:val="none" w:sz="0" w:space="0" w:color="auto"/>
                    <w:bottom w:val="none" w:sz="0" w:space="0" w:color="auto"/>
                    <w:right w:val="none" w:sz="0" w:space="0" w:color="auto"/>
                  </w:divBdr>
                  <w:divsChild>
                    <w:div w:id="1627926048">
                      <w:marLeft w:val="0"/>
                      <w:marRight w:val="0"/>
                      <w:marTop w:val="0"/>
                      <w:marBottom w:val="0"/>
                      <w:divBdr>
                        <w:top w:val="none" w:sz="0" w:space="0" w:color="auto"/>
                        <w:left w:val="none" w:sz="0" w:space="0" w:color="auto"/>
                        <w:bottom w:val="none" w:sz="0" w:space="0" w:color="auto"/>
                        <w:right w:val="none" w:sz="0" w:space="0" w:color="auto"/>
                      </w:divBdr>
                    </w:div>
                  </w:divsChild>
                </w:div>
                <w:div w:id="714937351">
                  <w:marLeft w:val="0"/>
                  <w:marRight w:val="0"/>
                  <w:marTop w:val="0"/>
                  <w:marBottom w:val="0"/>
                  <w:divBdr>
                    <w:top w:val="none" w:sz="0" w:space="0" w:color="auto"/>
                    <w:left w:val="none" w:sz="0" w:space="0" w:color="auto"/>
                    <w:bottom w:val="none" w:sz="0" w:space="0" w:color="auto"/>
                    <w:right w:val="none" w:sz="0" w:space="0" w:color="auto"/>
                  </w:divBdr>
                  <w:divsChild>
                    <w:div w:id="1305355594">
                      <w:marLeft w:val="0"/>
                      <w:marRight w:val="0"/>
                      <w:marTop w:val="0"/>
                      <w:marBottom w:val="0"/>
                      <w:divBdr>
                        <w:top w:val="none" w:sz="0" w:space="0" w:color="auto"/>
                        <w:left w:val="none" w:sz="0" w:space="0" w:color="auto"/>
                        <w:bottom w:val="none" w:sz="0" w:space="0" w:color="auto"/>
                        <w:right w:val="none" w:sz="0" w:space="0" w:color="auto"/>
                      </w:divBdr>
                    </w:div>
                  </w:divsChild>
                </w:div>
                <w:div w:id="258758946">
                  <w:marLeft w:val="0"/>
                  <w:marRight w:val="0"/>
                  <w:marTop w:val="0"/>
                  <w:marBottom w:val="0"/>
                  <w:divBdr>
                    <w:top w:val="none" w:sz="0" w:space="0" w:color="auto"/>
                    <w:left w:val="none" w:sz="0" w:space="0" w:color="auto"/>
                    <w:bottom w:val="none" w:sz="0" w:space="0" w:color="auto"/>
                    <w:right w:val="none" w:sz="0" w:space="0" w:color="auto"/>
                  </w:divBdr>
                  <w:divsChild>
                    <w:div w:id="1337997620">
                      <w:marLeft w:val="0"/>
                      <w:marRight w:val="0"/>
                      <w:marTop w:val="0"/>
                      <w:marBottom w:val="0"/>
                      <w:divBdr>
                        <w:top w:val="none" w:sz="0" w:space="0" w:color="auto"/>
                        <w:left w:val="none" w:sz="0" w:space="0" w:color="auto"/>
                        <w:bottom w:val="none" w:sz="0" w:space="0" w:color="auto"/>
                        <w:right w:val="none" w:sz="0" w:space="0" w:color="auto"/>
                      </w:divBdr>
                    </w:div>
                  </w:divsChild>
                </w:div>
                <w:div w:id="279992993">
                  <w:marLeft w:val="0"/>
                  <w:marRight w:val="0"/>
                  <w:marTop w:val="0"/>
                  <w:marBottom w:val="0"/>
                  <w:divBdr>
                    <w:top w:val="none" w:sz="0" w:space="0" w:color="auto"/>
                    <w:left w:val="none" w:sz="0" w:space="0" w:color="auto"/>
                    <w:bottom w:val="none" w:sz="0" w:space="0" w:color="auto"/>
                    <w:right w:val="none" w:sz="0" w:space="0" w:color="auto"/>
                  </w:divBdr>
                  <w:divsChild>
                    <w:div w:id="105663684">
                      <w:marLeft w:val="0"/>
                      <w:marRight w:val="0"/>
                      <w:marTop w:val="0"/>
                      <w:marBottom w:val="0"/>
                      <w:divBdr>
                        <w:top w:val="none" w:sz="0" w:space="0" w:color="auto"/>
                        <w:left w:val="none" w:sz="0" w:space="0" w:color="auto"/>
                        <w:bottom w:val="none" w:sz="0" w:space="0" w:color="auto"/>
                        <w:right w:val="none" w:sz="0" w:space="0" w:color="auto"/>
                      </w:divBdr>
                    </w:div>
                  </w:divsChild>
                </w:div>
                <w:div w:id="2033415445">
                  <w:marLeft w:val="0"/>
                  <w:marRight w:val="0"/>
                  <w:marTop w:val="0"/>
                  <w:marBottom w:val="0"/>
                  <w:divBdr>
                    <w:top w:val="none" w:sz="0" w:space="0" w:color="auto"/>
                    <w:left w:val="none" w:sz="0" w:space="0" w:color="auto"/>
                    <w:bottom w:val="none" w:sz="0" w:space="0" w:color="auto"/>
                    <w:right w:val="none" w:sz="0" w:space="0" w:color="auto"/>
                  </w:divBdr>
                  <w:divsChild>
                    <w:div w:id="61880223">
                      <w:marLeft w:val="0"/>
                      <w:marRight w:val="0"/>
                      <w:marTop w:val="0"/>
                      <w:marBottom w:val="0"/>
                      <w:divBdr>
                        <w:top w:val="none" w:sz="0" w:space="0" w:color="auto"/>
                        <w:left w:val="none" w:sz="0" w:space="0" w:color="auto"/>
                        <w:bottom w:val="none" w:sz="0" w:space="0" w:color="auto"/>
                        <w:right w:val="none" w:sz="0" w:space="0" w:color="auto"/>
                      </w:divBdr>
                    </w:div>
                  </w:divsChild>
                </w:div>
                <w:div w:id="425151637">
                  <w:marLeft w:val="0"/>
                  <w:marRight w:val="0"/>
                  <w:marTop w:val="0"/>
                  <w:marBottom w:val="0"/>
                  <w:divBdr>
                    <w:top w:val="none" w:sz="0" w:space="0" w:color="auto"/>
                    <w:left w:val="none" w:sz="0" w:space="0" w:color="auto"/>
                    <w:bottom w:val="none" w:sz="0" w:space="0" w:color="auto"/>
                    <w:right w:val="none" w:sz="0" w:space="0" w:color="auto"/>
                  </w:divBdr>
                  <w:divsChild>
                    <w:div w:id="1513909576">
                      <w:marLeft w:val="0"/>
                      <w:marRight w:val="0"/>
                      <w:marTop w:val="0"/>
                      <w:marBottom w:val="0"/>
                      <w:divBdr>
                        <w:top w:val="none" w:sz="0" w:space="0" w:color="auto"/>
                        <w:left w:val="none" w:sz="0" w:space="0" w:color="auto"/>
                        <w:bottom w:val="none" w:sz="0" w:space="0" w:color="auto"/>
                        <w:right w:val="none" w:sz="0" w:space="0" w:color="auto"/>
                      </w:divBdr>
                    </w:div>
                  </w:divsChild>
                </w:div>
                <w:div w:id="1302418888">
                  <w:marLeft w:val="0"/>
                  <w:marRight w:val="0"/>
                  <w:marTop w:val="0"/>
                  <w:marBottom w:val="0"/>
                  <w:divBdr>
                    <w:top w:val="none" w:sz="0" w:space="0" w:color="auto"/>
                    <w:left w:val="none" w:sz="0" w:space="0" w:color="auto"/>
                    <w:bottom w:val="none" w:sz="0" w:space="0" w:color="auto"/>
                    <w:right w:val="none" w:sz="0" w:space="0" w:color="auto"/>
                  </w:divBdr>
                  <w:divsChild>
                    <w:div w:id="427509233">
                      <w:marLeft w:val="0"/>
                      <w:marRight w:val="0"/>
                      <w:marTop w:val="0"/>
                      <w:marBottom w:val="0"/>
                      <w:divBdr>
                        <w:top w:val="none" w:sz="0" w:space="0" w:color="auto"/>
                        <w:left w:val="none" w:sz="0" w:space="0" w:color="auto"/>
                        <w:bottom w:val="none" w:sz="0" w:space="0" w:color="auto"/>
                        <w:right w:val="none" w:sz="0" w:space="0" w:color="auto"/>
                      </w:divBdr>
                    </w:div>
                  </w:divsChild>
                </w:div>
                <w:div w:id="1374310468">
                  <w:marLeft w:val="0"/>
                  <w:marRight w:val="0"/>
                  <w:marTop w:val="0"/>
                  <w:marBottom w:val="0"/>
                  <w:divBdr>
                    <w:top w:val="none" w:sz="0" w:space="0" w:color="auto"/>
                    <w:left w:val="none" w:sz="0" w:space="0" w:color="auto"/>
                    <w:bottom w:val="none" w:sz="0" w:space="0" w:color="auto"/>
                    <w:right w:val="none" w:sz="0" w:space="0" w:color="auto"/>
                  </w:divBdr>
                  <w:divsChild>
                    <w:div w:id="126553975">
                      <w:marLeft w:val="0"/>
                      <w:marRight w:val="0"/>
                      <w:marTop w:val="0"/>
                      <w:marBottom w:val="0"/>
                      <w:divBdr>
                        <w:top w:val="none" w:sz="0" w:space="0" w:color="auto"/>
                        <w:left w:val="none" w:sz="0" w:space="0" w:color="auto"/>
                        <w:bottom w:val="none" w:sz="0" w:space="0" w:color="auto"/>
                        <w:right w:val="none" w:sz="0" w:space="0" w:color="auto"/>
                      </w:divBdr>
                    </w:div>
                  </w:divsChild>
                </w:div>
                <w:div w:id="2128085579">
                  <w:marLeft w:val="0"/>
                  <w:marRight w:val="0"/>
                  <w:marTop w:val="0"/>
                  <w:marBottom w:val="0"/>
                  <w:divBdr>
                    <w:top w:val="none" w:sz="0" w:space="0" w:color="auto"/>
                    <w:left w:val="none" w:sz="0" w:space="0" w:color="auto"/>
                    <w:bottom w:val="none" w:sz="0" w:space="0" w:color="auto"/>
                    <w:right w:val="none" w:sz="0" w:space="0" w:color="auto"/>
                  </w:divBdr>
                  <w:divsChild>
                    <w:div w:id="1719010207">
                      <w:marLeft w:val="0"/>
                      <w:marRight w:val="0"/>
                      <w:marTop w:val="0"/>
                      <w:marBottom w:val="0"/>
                      <w:divBdr>
                        <w:top w:val="none" w:sz="0" w:space="0" w:color="auto"/>
                        <w:left w:val="none" w:sz="0" w:space="0" w:color="auto"/>
                        <w:bottom w:val="none" w:sz="0" w:space="0" w:color="auto"/>
                        <w:right w:val="none" w:sz="0" w:space="0" w:color="auto"/>
                      </w:divBdr>
                    </w:div>
                  </w:divsChild>
                </w:div>
                <w:div w:id="648170148">
                  <w:marLeft w:val="0"/>
                  <w:marRight w:val="0"/>
                  <w:marTop w:val="0"/>
                  <w:marBottom w:val="0"/>
                  <w:divBdr>
                    <w:top w:val="none" w:sz="0" w:space="0" w:color="auto"/>
                    <w:left w:val="none" w:sz="0" w:space="0" w:color="auto"/>
                    <w:bottom w:val="none" w:sz="0" w:space="0" w:color="auto"/>
                    <w:right w:val="none" w:sz="0" w:space="0" w:color="auto"/>
                  </w:divBdr>
                  <w:divsChild>
                    <w:div w:id="87704808">
                      <w:marLeft w:val="0"/>
                      <w:marRight w:val="0"/>
                      <w:marTop w:val="0"/>
                      <w:marBottom w:val="0"/>
                      <w:divBdr>
                        <w:top w:val="none" w:sz="0" w:space="0" w:color="auto"/>
                        <w:left w:val="none" w:sz="0" w:space="0" w:color="auto"/>
                        <w:bottom w:val="none" w:sz="0" w:space="0" w:color="auto"/>
                        <w:right w:val="none" w:sz="0" w:space="0" w:color="auto"/>
                      </w:divBdr>
                    </w:div>
                  </w:divsChild>
                </w:div>
                <w:div w:id="1419213653">
                  <w:marLeft w:val="0"/>
                  <w:marRight w:val="0"/>
                  <w:marTop w:val="0"/>
                  <w:marBottom w:val="0"/>
                  <w:divBdr>
                    <w:top w:val="none" w:sz="0" w:space="0" w:color="auto"/>
                    <w:left w:val="none" w:sz="0" w:space="0" w:color="auto"/>
                    <w:bottom w:val="none" w:sz="0" w:space="0" w:color="auto"/>
                    <w:right w:val="none" w:sz="0" w:space="0" w:color="auto"/>
                  </w:divBdr>
                  <w:divsChild>
                    <w:div w:id="139008988">
                      <w:marLeft w:val="0"/>
                      <w:marRight w:val="0"/>
                      <w:marTop w:val="0"/>
                      <w:marBottom w:val="0"/>
                      <w:divBdr>
                        <w:top w:val="none" w:sz="0" w:space="0" w:color="auto"/>
                        <w:left w:val="none" w:sz="0" w:space="0" w:color="auto"/>
                        <w:bottom w:val="none" w:sz="0" w:space="0" w:color="auto"/>
                        <w:right w:val="none" w:sz="0" w:space="0" w:color="auto"/>
                      </w:divBdr>
                    </w:div>
                  </w:divsChild>
                </w:div>
                <w:div w:id="1468624973">
                  <w:marLeft w:val="0"/>
                  <w:marRight w:val="0"/>
                  <w:marTop w:val="0"/>
                  <w:marBottom w:val="0"/>
                  <w:divBdr>
                    <w:top w:val="none" w:sz="0" w:space="0" w:color="auto"/>
                    <w:left w:val="none" w:sz="0" w:space="0" w:color="auto"/>
                    <w:bottom w:val="none" w:sz="0" w:space="0" w:color="auto"/>
                    <w:right w:val="none" w:sz="0" w:space="0" w:color="auto"/>
                  </w:divBdr>
                  <w:divsChild>
                    <w:div w:id="163983155">
                      <w:marLeft w:val="0"/>
                      <w:marRight w:val="0"/>
                      <w:marTop w:val="0"/>
                      <w:marBottom w:val="0"/>
                      <w:divBdr>
                        <w:top w:val="none" w:sz="0" w:space="0" w:color="auto"/>
                        <w:left w:val="none" w:sz="0" w:space="0" w:color="auto"/>
                        <w:bottom w:val="none" w:sz="0" w:space="0" w:color="auto"/>
                        <w:right w:val="none" w:sz="0" w:space="0" w:color="auto"/>
                      </w:divBdr>
                    </w:div>
                  </w:divsChild>
                </w:div>
                <w:div w:id="1611358435">
                  <w:marLeft w:val="0"/>
                  <w:marRight w:val="0"/>
                  <w:marTop w:val="0"/>
                  <w:marBottom w:val="0"/>
                  <w:divBdr>
                    <w:top w:val="none" w:sz="0" w:space="0" w:color="auto"/>
                    <w:left w:val="none" w:sz="0" w:space="0" w:color="auto"/>
                    <w:bottom w:val="none" w:sz="0" w:space="0" w:color="auto"/>
                    <w:right w:val="none" w:sz="0" w:space="0" w:color="auto"/>
                  </w:divBdr>
                  <w:divsChild>
                    <w:div w:id="1541361475">
                      <w:marLeft w:val="0"/>
                      <w:marRight w:val="0"/>
                      <w:marTop w:val="0"/>
                      <w:marBottom w:val="0"/>
                      <w:divBdr>
                        <w:top w:val="none" w:sz="0" w:space="0" w:color="auto"/>
                        <w:left w:val="none" w:sz="0" w:space="0" w:color="auto"/>
                        <w:bottom w:val="none" w:sz="0" w:space="0" w:color="auto"/>
                        <w:right w:val="none" w:sz="0" w:space="0" w:color="auto"/>
                      </w:divBdr>
                    </w:div>
                  </w:divsChild>
                </w:div>
                <w:div w:id="914359971">
                  <w:marLeft w:val="0"/>
                  <w:marRight w:val="0"/>
                  <w:marTop w:val="0"/>
                  <w:marBottom w:val="0"/>
                  <w:divBdr>
                    <w:top w:val="none" w:sz="0" w:space="0" w:color="auto"/>
                    <w:left w:val="none" w:sz="0" w:space="0" w:color="auto"/>
                    <w:bottom w:val="none" w:sz="0" w:space="0" w:color="auto"/>
                    <w:right w:val="none" w:sz="0" w:space="0" w:color="auto"/>
                  </w:divBdr>
                  <w:divsChild>
                    <w:div w:id="82529604">
                      <w:marLeft w:val="0"/>
                      <w:marRight w:val="0"/>
                      <w:marTop w:val="0"/>
                      <w:marBottom w:val="0"/>
                      <w:divBdr>
                        <w:top w:val="none" w:sz="0" w:space="0" w:color="auto"/>
                        <w:left w:val="none" w:sz="0" w:space="0" w:color="auto"/>
                        <w:bottom w:val="none" w:sz="0" w:space="0" w:color="auto"/>
                        <w:right w:val="none" w:sz="0" w:space="0" w:color="auto"/>
                      </w:divBdr>
                    </w:div>
                  </w:divsChild>
                </w:div>
                <w:div w:id="577784451">
                  <w:marLeft w:val="0"/>
                  <w:marRight w:val="0"/>
                  <w:marTop w:val="0"/>
                  <w:marBottom w:val="0"/>
                  <w:divBdr>
                    <w:top w:val="none" w:sz="0" w:space="0" w:color="auto"/>
                    <w:left w:val="none" w:sz="0" w:space="0" w:color="auto"/>
                    <w:bottom w:val="none" w:sz="0" w:space="0" w:color="auto"/>
                    <w:right w:val="none" w:sz="0" w:space="0" w:color="auto"/>
                  </w:divBdr>
                  <w:divsChild>
                    <w:div w:id="5861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41">
          <w:marLeft w:val="0"/>
          <w:marRight w:val="0"/>
          <w:marTop w:val="0"/>
          <w:marBottom w:val="0"/>
          <w:divBdr>
            <w:top w:val="none" w:sz="0" w:space="0" w:color="auto"/>
            <w:left w:val="none" w:sz="0" w:space="0" w:color="auto"/>
            <w:bottom w:val="none" w:sz="0" w:space="0" w:color="auto"/>
            <w:right w:val="none" w:sz="0" w:space="0" w:color="auto"/>
          </w:divBdr>
        </w:div>
        <w:div w:id="1879203034">
          <w:marLeft w:val="0"/>
          <w:marRight w:val="0"/>
          <w:marTop w:val="0"/>
          <w:marBottom w:val="0"/>
          <w:divBdr>
            <w:top w:val="none" w:sz="0" w:space="0" w:color="auto"/>
            <w:left w:val="none" w:sz="0" w:space="0" w:color="auto"/>
            <w:bottom w:val="none" w:sz="0" w:space="0" w:color="auto"/>
            <w:right w:val="none" w:sz="0" w:space="0" w:color="auto"/>
          </w:divBdr>
        </w:div>
        <w:div w:id="1255868880">
          <w:marLeft w:val="0"/>
          <w:marRight w:val="0"/>
          <w:marTop w:val="0"/>
          <w:marBottom w:val="0"/>
          <w:divBdr>
            <w:top w:val="none" w:sz="0" w:space="0" w:color="auto"/>
            <w:left w:val="none" w:sz="0" w:space="0" w:color="auto"/>
            <w:bottom w:val="none" w:sz="0" w:space="0" w:color="auto"/>
            <w:right w:val="none" w:sz="0" w:space="0" w:color="auto"/>
          </w:divBdr>
        </w:div>
        <w:div w:id="2135588712">
          <w:marLeft w:val="0"/>
          <w:marRight w:val="0"/>
          <w:marTop w:val="0"/>
          <w:marBottom w:val="0"/>
          <w:divBdr>
            <w:top w:val="none" w:sz="0" w:space="0" w:color="auto"/>
            <w:left w:val="none" w:sz="0" w:space="0" w:color="auto"/>
            <w:bottom w:val="none" w:sz="0" w:space="0" w:color="auto"/>
            <w:right w:val="none" w:sz="0" w:space="0" w:color="auto"/>
          </w:divBdr>
        </w:div>
        <w:div w:id="1707095463">
          <w:marLeft w:val="0"/>
          <w:marRight w:val="0"/>
          <w:marTop w:val="0"/>
          <w:marBottom w:val="0"/>
          <w:divBdr>
            <w:top w:val="none" w:sz="0" w:space="0" w:color="auto"/>
            <w:left w:val="none" w:sz="0" w:space="0" w:color="auto"/>
            <w:bottom w:val="none" w:sz="0" w:space="0" w:color="auto"/>
            <w:right w:val="none" w:sz="0" w:space="0" w:color="auto"/>
          </w:divBdr>
        </w:div>
        <w:div w:id="1565871569">
          <w:marLeft w:val="0"/>
          <w:marRight w:val="0"/>
          <w:marTop w:val="0"/>
          <w:marBottom w:val="0"/>
          <w:divBdr>
            <w:top w:val="none" w:sz="0" w:space="0" w:color="auto"/>
            <w:left w:val="none" w:sz="0" w:space="0" w:color="auto"/>
            <w:bottom w:val="none" w:sz="0" w:space="0" w:color="auto"/>
            <w:right w:val="none" w:sz="0" w:space="0" w:color="auto"/>
          </w:divBdr>
        </w:div>
        <w:div w:id="1624506521">
          <w:marLeft w:val="0"/>
          <w:marRight w:val="0"/>
          <w:marTop w:val="0"/>
          <w:marBottom w:val="0"/>
          <w:divBdr>
            <w:top w:val="none" w:sz="0" w:space="0" w:color="auto"/>
            <w:left w:val="none" w:sz="0" w:space="0" w:color="auto"/>
            <w:bottom w:val="none" w:sz="0" w:space="0" w:color="auto"/>
            <w:right w:val="none" w:sz="0" w:space="0" w:color="auto"/>
          </w:divBdr>
        </w:div>
        <w:div w:id="1936011245">
          <w:marLeft w:val="0"/>
          <w:marRight w:val="0"/>
          <w:marTop w:val="0"/>
          <w:marBottom w:val="0"/>
          <w:divBdr>
            <w:top w:val="none" w:sz="0" w:space="0" w:color="auto"/>
            <w:left w:val="none" w:sz="0" w:space="0" w:color="auto"/>
            <w:bottom w:val="none" w:sz="0" w:space="0" w:color="auto"/>
            <w:right w:val="none" w:sz="0" w:space="0" w:color="auto"/>
          </w:divBdr>
        </w:div>
        <w:div w:id="539897023">
          <w:marLeft w:val="0"/>
          <w:marRight w:val="0"/>
          <w:marTop w:val="0"/>
          <w:marBottom w:val="0"/>
          <w:divBdr>
            <w:top w:val="none" w:sz="0" w:space="0" w:color="auto"/>
            <w:left w:val="none" w:sz="0" w:space="0" w:color="auto"/>
            <w:bottom w:val="none" w:sz="0" w:space="0" w:color="auto"/>
            <w:right w:val="none" w:sz="0" w:space="0" w:color="auto"/>
          </w:divBdr>
        </w:div>
        <w:div w:id="660502358">
          <w:marLeft w:val="0"/>
          <w:marRight w:val="0"/>
          <w:marTop w:val="0"/>
          <w:marBottom w:val="0"/>
          <w:divBdr>
            <w:top w:val="none" w:sz="0" w:space="0" w:color="auto"/>
            <w:left w:val="none" w:sz="0" w:space="0" w:color="auto"/>
            <w:bottom w:val="none" w:sz="0" w:space="0" w:color="auto"/>
            <w:right w:val="none" w:sz="0" w:space="0" w:color="auto"/>
          </w:divBdr>
        </w:div>
        <w:div w:id="981665284">
          <w:marLeft w:val="0"/>
          <w:marRight w:val="0"/>
          <w:marTop w:val="0"/>
          <w:marBottom w:val="0"/>
          <w:divBdr>
            <w:top w:val="none" w:sz="0" w:space="0" w:color="auto"/>
            <w:left w:val="none" w:sz="0" w:space="0" w:color="auto"/>
            <w:bottom w:val="none" w:sz="0" w:space="0" w:color="auto"/>
            <w:right w:val="none" w:sz="0" w:space="0" w:color="auto"/>
          </w:divBdr>
        </w:div>
        <w:div w:id="1080643154">
          <w:marLeft w:val="0"/>
          <w:marRight w:val="0"/>
          <w:marTop w:val="0"/>
          <w:marBottom w:val="0"/>
          <w:divBdr>
            <w:top w:val="none" w:sz="0" w:space="0" w:color="auto"/>
            <w:left w:val="none" w:sz="0" w:space="0" w:color="auto"/>
            <w:bottom w:val="none" w:sz="0" w:space="0" w:color="auto"/>
            <w:right w:val="none" w:sz="0" w:space="0" w:color="auto"/>
          </w:divBdr>
        </w:div>
        <w:div w:id="86275159">
          <w:marLeft w:val="0"/>
          <w:marRight w:val="0"/>
          <w:marTop w:val="0"/>
          <w:marBottom w:val="0"/>
          <w:divBdr>
            <w:top w:val="none" w:sz="0" w:space="0" w:color="auto"/>
            <w:left w:val="none" w:sz="0" w:space="0" w:color="auto"/>
            <w:bottom w:val="none" w:sz="0" w:space="0" w:color="auto"/>
            <w:right w:val="none" w:sz="0" w:space="0" w:color="auto"/>
          </w:divBdr>
          <w:divsChild>
            <w:div w:id="1839611718">
              <w:marLeft w:val="-75"/>
              <w:marRight w:val="0"/>
              <w:marTop w:val="30"/>
              <w:marBottom w:val="30"/>
              <w:divBdr>
                <w:top w:val="none" w:sz="0" w:space="0" w:color="auto"/>
                <w:left w:val="none" w:sz="0" w:space="0" w:color="auto"/>
                <w:bottom w:val="none" w:sz="0" w:space="0" w:color="auto"/>
                <w:right w:val="none" w:sz="0" w:space="0" w:color="auto"/>
              </w:divBdr>
              <w:divsChild>
                <w:div w:id="1885099378">
                  <w:marLeft w:val="0"/>
                  <w:marRight w:val="0"/>
                  <w:marTop w:val="0"/>
                  <w:marBottom w:val="0"/>
                  <w:divBdr>
                    <w:top w:val="none" w:sz="0" w:space="0" w:color="auto"/>
                    <w:left w:val="none" w:sz="0" w:space="0" w:color="auto"/>
                    <w:bottom w:val="none" w:sz="0" w:space="0" w:color="auto"/>
                    <w:right w:val="none" w:sz="0" w:space="0" w:color="auto"/>
                  </w:divBdr>
                  <w:divsChild>
                    <w:div w:id="1144733983">
                      <w:marLeft w:val="0"/>
                      <w:marRight w:val="0"/>
                      <w:marTop w:val="0"/>
                      <w:marBottom w:val="0"/>
                      <w:divBdr>
                        <w:top w:val="none" w:sz="0" w:space="0" w:color="auto"/>
                        <w:left w:val="none" w:sz="0" w:space="0" w:color="auto"/>
                        <w:bottom w:val="none" w:sz="0" w:space="0" w:color="auto"/>
                        <w:right w:val="none" w:sz="0" w:space="0" w:color="auto"/>
                      </w:divBdr>
                    </w:div>
                  </w:divsChild>
                </w:div>
                <w:div w:id="503010398">
                  <w:marLeft w:val="0"/>
                  <w:marRight w:val="0"/>
                  <w:marTop w:val="0"/>
                  <w:marBottom w:val="0"/>
                  <w:divBdr>
                    <w:top w:val="none" w:sz="0" w:space="0" w:color="auto"/>
                    <w:left w:val="none" w:sz="0" w:space="0" w:color="auto"/>
                    <w:bottom w:val="none" w:sz="0" w:space="0" w:color="auto"/>
                    <w:right w:val="none" w:sz="0" w:space="0" w:color="auto"/>
                  </w:divBdr>
                  <w:divsChild>
                    <w:div w:id="203908884">
                      <w:marLeft w:val="0"/>
                      <w:marRight w:val="0"/>
                      <w:marTop w:val="0"/>
                      <w:marBottom w:val="0"/>
                      <w:divBdr>
                        <w:top w:val="none" w:sz="0" w:space="0" w:color="auto"/>
                        <w:left w:val="none" w:sz="0" w:space="0" w:color="auto"/>
                        <w:bottom w:val="none" w:sz="0" w:space="0" w:color="auto"/>
                        <w:right w:val="none" w:sz="0" w:space="0" w:color="auto"/>
                      </w:divBdr>
                    </w:div>
                  </w:divsChild>
                </w:div>
                <w:div w:id="132720370">
                  <w:marLeft w:val="0"/>
                  <w:marRight w:val="0"/>
                  <w:marTop w:val="0"/>
                  <w:marBottom w:val="0"/>
                  <w:divBdr>
                    <w:top w:val="none" w:sz="0" w:space="0" w:color="auto"/>
                    <w:left w:val="none" w:sz="0" w:space="0" w:color="auto"/>
                    <w:bottom w:val="none" w:sz="0" w:space="0" w:color="auto"/>
                    <w:right w:val="none" w:sz="0" w:space="0" w:color="auto"/>
                  </w:divBdr>
                  <w:divsChild>
                    <w:div w:id="1096905166">
                      <w:marLeft w:val="0"/>
                      <w:marRight w:val="0"/>
                      <w:marTop w:val="0"/>
                      <w:marBottom w:val="0"/>
                      <w:divBdr>
                        <w:top w:val="none" w:sz="0" w:space="0" w:color="auto"/>
                        <w:left w:val="none" w:sz="0" w:space="0" w:color="auto"/>
                        <w:bottom w:val="none" w:sz="0" w:space="0" w:color="auto"/>
                        <w:right w:val="none" w:sz="0" w:space="0" w:color="auto"/>
                      </w:divBdr>
                    </w:div>
                  </w:divsChild>
                </w:div>
                <w:div w:id="1304194293">
                  <w:marLeft w:val="0"/>
                  <w:marRight w:val="0"/>
                  <w:marTop w:val="0"/>
                  <w:marBottom w:val="0"/>
                  <w:divBdr>
                    <w:top w:val="none" w:sz="0" w:space="0" w:color="auto"/>
                    <w:left w:val="none" w:sz="0" w:space="0" w:color="auto"/>
                    <w:bottom w:val="none" w:sz="0" w:space="0" w:color="auto"/>
                    <w:right w:val="none" w:sz="0" w:space="0" w:color="auto"/>
                  </w:divBdr>
                  <w:divsChild>
                    <w:div w:id="369113774">
                      <w:marLeft w:val="0"/>
                      <w:marRight w:val="0"/>
                      <w:marTop w:val="0"/>
                      <w:marBottom w:val="0"/>
                      <w:divBdr>
                        <w:top w:val="none" w:sz="0" w:space="0" w:color="auto"/>
                        <w:left w:val="none" w:sz="0" w:space="0" w:color="auto"/>
                        <w:bottom w:val="none" w:sz="0" w:space="0" w:color="auto"/>
                        <w:right w:val="none" w:sz="0" w:space="0" w:color="auto"/>
                      </w:divBdr>
                    </w:div>
                  </w:divsChild>
                </w:div>
                <w:div w:id="1664816455">
                  <w:marLeft w:val="0"/>
                  <w:marRight w:val="0"/>
                  <w:marTop w:val="0"/>
                  <w:marBottom w:val="0"/>
                  <w:divBdr>
                    <w:top w:val="none" w:sz="0" w:space="0" w:color="auto"/>
                    <w:left w:val="none" w:sz="0" w:space="0" w:color="auto"/>
                    <w:bottom w:val="none" w:sz="0" w:space="0" w:color="auto"/>
                    <w:right w:val="none" w:sz="0" w:space="0" w:color="auto"/>
                  </w:divBdr>
                  <w:divsChild>
                    <w:div w:id="572354036">
                      <w:marLeft w:val="0"/>
                      <w:marRight w:val="0"/>
                      <w:marTop w:val="0"/>
                      <w:marBottom w:val="0"/>
                      <w:divBdr>
                        <w:top w:val="none" w:sz="0" w:space="0" w:color="auto"/>
                        <w:left w:val="none" w:sz="0" w:space="0" w:color="auto"/>
                        <w:bottom w:val="none" w:sz="0" w:space="0" w:color="auto"/>
                        <w:right w:val="none" w:sz="0" w:space="0" w:color="auto"/>
                      </w:divBdr>
                    </w:div>
                  </w:divsChild>
                </w:div>
                <w:div w:id="1018235161">
                  <w:marLeft w:val="0"/>
                  <w:marRight w:val="0"/>
                  <w:marTop w:val="0"/>
                  <w:marBottom w:val="0"/>
                  <w:divBdr>
                    <w:top w:val="none" w:sz="0" w:space="0" w:color="auto"/>
                    <w:left w:val="none" w:sz="0" w:space="0" w:color="auto"/>
                    <w:bottom w:val="none" w:sz="0" w:space="0" w:color="auto"/>
                    <w:right w:val="none" w:sz="0" w:space="0" w:color="auto"/>
                  </w:divBdr>
                  <w:divsChild>
                    <w:div w:id="1567228800">
                      <w:marLeft w:val="0"/>
                      <w:marRight w:val="0"/>
                      <w:marTop w:val="0"/>
                      <w:marBottom w:val="0"/>
                      <w:divBdr>
                        <w:top w:val="none" w:sz="0" w:space="0" w:color="auto"/>
                        <w:left w:val="none" w:sz="0" w:space="0" w:color="auto"/>
                        <w:bottom w:val="none" w:sz="0" w:space="0" w:color="auto"/>
                        <w:right w:val="none" w:sz="0" w:space="0" w:color="auto"/>
                      </w:divBdr>
                    </w:div>
                  </w:divsChild>
                </w:div>
                <w:div w:id="1399137140">
                  <w:marLeft w:val="0"/>
                  <w:marRight w:val="0"/>
                  <w:marTop w:val="0"/>
                  <w:marBottom w:val="0"/>
                  <w:divBdr>
                    <w:top w:val="none" w:sz="0" w:space="0" w:color="auto"/>
                    <w:left w:val="none" w:sz="0" w:space="0" w:color="auto"/>
                    <w:bottom w:val="none" w:sz="0" w:space="0" w:color="auto"/>
                    <w:right w:val="none" w:sz="0" w:space="0" w:color="auto"/>
                  </w:divBdr>
                  <w:divsChild>
                    <w:div w:id="121117550">
                      <w:marLeft w:val="0"/>
                      <w:marRight w:val="0"/>
                      <w:marTop w:val="0"/>
                      <w:marBottom w:val="0"/>
                      <w:divBdr>
                        <w:top w:val="none" w:sz="0" w:space="0" w:color="auto"/>
                        <w:left w:val="none" w:sz="0" w:space="0" w:color="auto"/>
                        <w:bottom w:val="none" w:sz="0" w:space="0" w:color="auto"/>
                        <w:right w:val="none" w:sz="0" w:space="0" w:color="auto"/>
                      </w:divBdr>
                    </w:div>
                  </w:divsChild>
                </w:div>
                <w:div w:id="21711763">
                  <w:marLeft w:val="0"/>
                  <w:marRight w:val="0"/>
                  <w:marTop w:val="0"/>
                  <w:marBottom w:val="0"/>
                  <w:divBdr>
                    <w:top w:val="none" w:sz="0" w:space="0" w:color="auto"/>
                    <w:left w:val="none" w:sz="0" w:space="0" w:color="auto"/>
                    <w:bottom w:val="none" w:sz="0" w:space="0" w:color="auto"/>
                    <w:right w:val="none" w:sz="0" w:space="0" w:color="auto"/>
                  </w:divBdr>
                  <w:divsChild>
                    <w:div w:id="721250665">
                      <w:marLeft w:val="0"/>
                      <w:marRight w:val="0"/>
                      <w:marTop w:val="0"/>
                      <w:marBottom w:val="0"/>
                      <w:divBdr>
                        <w:top w:val="none" w:sz="0" w:space="0" w:color="auto"/>
                        <w:left w:val="none" w:sz="0" w:space="0" w:color="auto"/>
                        <w:bottom w:val="none" w:sz="0" w:space="0" w:color="auto"/>
                        <w:right w:val="none" w:sz="0" w:space="0" w:color="auto"/>
                      </w:divBdr>
                    </w:div>
                  </w:divsChild>
                </w:div>
                <w:div w:id="91556202">
                  <w:marLeft w:val="0"/>
                  <w:marRight w:val="0"/>
                  <w:marTop w:val="0"/>
                  <w:marBottom w:val="0"/>
                  <w:divBdr>
                    <w:top w:val="none" w:sz="0" w:space="0" w:color="auto"/>
                    <w:left w:val="none" w:sz="0" w:space="0" w:color="auto"/>
                    <w:bottom w:val="none" w:sz="0" w:space="0" w:color="auto"/>
                    <w:right w:val="none" w:sz="0" w:space="0" w:color="auto"/>
                  </w:divBdr>
                  <w:divsChild>
                    <w:div w:id="1996377620">
                      <w:marLeft w:val="0"/>
                      <w:marRight w:val="0"/>
                      <w:marTop w:val="0"/>
                      <w:marBottom w:val="0"/>
                      <w:divBdr>
                        <w:top w:val="none" w:sz="0" w:space="0" w:color="auto"/>
                        <w:left w:val="none" w:sz="0" w:space="0" w:color="auto"/>
                        <w:bottom w:val="none" w:sz="0" w:space="0" w:color="auto"/>
                        <w:right w:val="none" w:sz="0" w:space="0" w:color="auto"/>
                      </w:divBdr>
                    </w:div>
                  </w:divsChild>
                </w:div>
                <w:div w:id="1600066282">
                  <w:marLeft w:val="0"/>
                  <w:marRight w:val="0"/>
                  <w:marTop w:val="0"/>
                  <w:marBottom w:val="0"/>
                  <w:divBdr>
                    <w:top w:val="none" w:sz="0" w:space="0" w:color="auto"/>
                    <w:left w:val="none" w:sz="0" w:space="0" w:color="auto"/>
                    <w:bottom w:val="none" w:sz="0" w:space="0" w:color="auto"/>
                    <w:right w:val="none" w:sz="0" w:space="0" w:color="auto"/>
                  </w:divBdr>
                  <w:divsChild>
                    <w:div w:id="851339671">
                      <w:marLeft w:val="0"/>
                      <w:marRight w:val="0"/>
                      <w:marTop w:val="0"/>
                      <w:marBottom w:val="0"/>
                      <w:divBdr>
                        <w:top w:val="none" w:sz="0" w:space="0" w:color="auto"/>
                        <w:left w:val="none" w:sz="0" w:space="0" w:color="auto"/>
                        <w:bottom w:val="none" w:sz="0" w:space="0" w:color="auto"/>
                        <w:right w:val="none" w:sz="0" w:space="0" w:color="auto"/>
                      </w:divBdr>
                    </w:div>
                  </w:divsChild>
                </w:div>
                <w:div w:id="2126386412">
                  <w:marLeft w:val="0"/>
                  <w:marRight w:val="0"/>
                  <w:marTop w:val="0"/>
                  <w:marBottom w:val="0"/>
                  <w:divBdr>
                    <w:top w:val="none" w:sz="0" w:space="0" w:color="auto"/>
                    <w:left w:val="none" w:sz="0" w:space="0" w:color="auto"/>
                    <w:bottom w:val="none" w:sz="0" w:space="0" w:color="auto"/>
                    <w:right w:val="none" w:sz="0" w:space="0" w:color="auto"/>
                  </w:divBdr>
                  <w:divsChild>
                    <w:div w:id="838541461">
                      <w:marLeft w:val="0"/>
                      <w:marRight w:val="0"/>
                      <w:marTop w:val="0"/>
                      <w:marBottom w:val="0"/>
                      <w:divBdr>
                        <w:top w:val="none" w:sz="0" w:space="0" w:color="auto"/>
                        <w:left w:val="none" w:sz="0" w:space="0" w:color="auto"/>
                        <w:bottom w:val="none" w:sz="0" w:space="0" w:color="auto"/>
                        <w:right w:val="none" w:sz="0" w:space="0" w:color="auto"/>
                      </w:divBdr>
                    </w:div>
                  </w:divsChild>
                </w:div>
                <w:div w:id="89670208">
                  <w:marLeft w:val="0"/>
                  <w:marRight w:val="0"/>
                  <w:marTop w:val="0"/>
                  <w:marBottom w:val="0"/>
                  <w:divBdr>
                    <w:top w:val="none" w:sz="0" w:space="0" w:color="auto"/>
                    <w:left w:val="none" w:sz="0" w:space="0" w:color="auto"/>
                    <w:bottom w:val="none" w:sz="0" w:space="0" w:color="auto"/>
                    <w:right w:val="none" w:sz="0" w:space="0" w:color="auto"/>
                  </w:divBdr>
                  <w:divsChild>
                    <w:div w:id="989870094">
                      <w:marLeft w:val="0"/>
                      <w:marRight w:val="0"/>
                      <w:marTop w:val="0"/>
                      <w:marBottom w:val="0"/>
                      <w:divBdr>
                        <w:top w:val="none" w:sz="0" w:space="0" w:color="auto"/>
                        <w:left w:val="none" w:sz="0" w:space="0" w:color="auto"/>
                        <w:bottom w:val="none" w:sz="0" w:space="0" w:color="auto"/>
                        <w:right w:val="none" w:sz="0" w:space="0" w:color="auto"/>
                      </w:divBdr>
                    </w:div>
                  </w:divsChild>
                </w:div>
                <w:div w:id="1025862360">
                  <w:marLeft w:val="0"/>
                  <w:marRight w:val="0"/>
                  <w:marTop w:val="0"/>
                  <w:marBottom w:val="0"/>
                  <w:divBdr>
                    <w:top w:val="none" w:sz="0" w:space="0" w:color="auto"/>
                    <w:left w:val="none" w:sz="0" w:space="0" w:color="auto"/>
                    <w:bottom w:val="none" w:sz="0" w:space="0" w:color="auto"/>
                    <w:right w:val="none" w:sz="0" w:space="0" w:color="auto"/>
                  </w:divBdr>
                  <w:divsChild>
                    <w:div w:id="517160332">
                      <w:marLeft w:val="0"/>
                      <w:marRight w:val="0"/>
                      <w:marTop w:val="0"/>
                      <w:marBottom w:val="0"/>
                      <w:divBdr>
                        <w:top w:val="none" w:sz="0" w:space="0" w:color="auto"/>
                        <w:left w:val="none" w:sz="0" w:space="0" w:color="auto"/>
                        <w:bottom w:val="none" w:sz="0" w:space="0" w:color="auto"/>
                        <w:right w:val="none" w:sz="0" w:space="0" w:color="auto"/>
                      </w:divBdr>
                    </w:div>
                  </w:divsChild>
                </w:div>
                <w:div w:id="140780517">
                  <w:marLeft w:val="0"/>
                  <w:marRight w:val="0"/>
                  <w:marTop w:val="0"/>
                  <w:marBottom w:val="0"/>
                  <w:divBdr>
                    <w:top w:val="none" w:sz="0" w:space="0" w:color="auto"/>
                    <w:left w:val="none" w:sz="0" w:space="0" w:color="auto"/>
                    <w:bottom w:val="none" w:sz="0" w:space="0" w:color="auto"/>
                    <w:right w:val="none" w:sz="0" w:space="0" w:color="auto"/>
                  </w:divBdr>
                  <w:divsChild>
                    <w:div w:id="106462247">
                      <w:marLeft w:val="0"/>
                      <w:marRight w:val="0"/>
                      <w:marTop w:val="0"/>
                      <w:marBottom w:val="0"/>
                      <w:divBdr>
                        <w:top w:val="none" w:sz="0" w:space="0" w:color="auto"/>
                        <w:left w:val="none" w:sz="0" w:space="0" w:color="auto"/>
                        <w:bottom w:val="none" w:sz="0" w:space="0" w:color="auto"/>
                        <w:right w:val="none" w:sz="0" w:space="0" w:color="auto"/>
                      </w:divBdr>
                    </w:div>
                  </w:divsChild>
                </w:div>
                <w:div w:id="1473331526">
                  <w:marLeft w:val="0"/>
                  <w:marRight w:val="0"/>
                  <w:marTop w:val="0"/>
                  <w:marBottom w:val="0"/>
                  <w:divBdr>
                    <w:top w:val="none" w:sz="0" w:space="0" w:color="auto"/>
                    <w:left w:val="none" w:sz="0" w:space="0" w:color="auto"/>
                    <w:bottom w:val="none" w:sz="0" w:space="0" w:color="auto"/>
                    <w:right w:val="none" w:sz="0" w:space="0" w:color="auto"/>
                  </w:divBdr>
                  <w:divsChild>
                    <w:div w:id="564606201">
                      <w:marLeft w:val="0"/>
                      <w:marRight w:val="0"/>
                      <w:marTop w:val="0"/>
                      <w:marBottom w:val="0"/>
                      <w:divBdr>
                        <w:top w:val="none" w:sz="0" w:space="0" w:color="auto"/>
                        <w:left w:val="none" w:sz="0" w:space="0" w:color="auto"/>
                        <w:bottom w:val="none" w:sz="0" w:space="0" w:color="auto"/>
                        <w:right w:val="none" w:sz="0" w:space="0" w:color="auto"/>
                      </w:divBdr>
                    </w:div>
                  </w:divsChild>
                </w:div>
                <w:div w:id="52166979">
                  <w:marLeft w:val="0"/>
                  <w:marRight w:val="0"/>
                  <w:marTop w:val="0"/>
                  <w:marBottom w:val="0"/>
                  <w:divBdr>
                    <w:top w:val="none" w:sz="0" w:space="0" w:color="auto"/>
                    <w:left w:val="none" w:sz="0" w:space="0" w:color="auto"/>
                    <w:bottom w:val="none" w:sz="0" w:space="0" w:color="auto"/>
                    <w:right w:val="none" w:sz="0" w:space="0" w:color="auto"/>
                  </w:divBdr>
                  <w:divsChild>
                    <w:div w:id="715742845">
                      <w:marLeft w:val="0"/>
                      <w:marRight w:val="0"/>
                      <w:marTop w:val="0"/>
                      <w:marBottom w:val="0"/>
                      <w:divBdr>
                        <w:top w:val="none" w:sz="0" w:space="0" w:color="auto"/>
                        <w:left w:val="none" w:sz="0" w:space="0" w:color="auto"/>
                        <w:bottom w:val="none" w:sz="0" w:space="0" w:color="auto"/>
                        <w:right w:val="none" w:sz="0" w:space="0" w:color="auto"/>
                      </w:divBdr>
                    </w:div>
                  </w:divsChild>
                </w:div>
                <w:div w:id="2116318197">
                  <w:marLeft w:val="0"/>
                  <w:marRight w:val="0"/>
                  <w:marTop w:val="0"/>
                  <w:marBottom w:val="0"/>
                  <w:divBdr>
                    <w:top w:val="none" w:sz="0" w:space="0" w:color="auto"/>
                    <w:left w:val="none" w:sz="0" w:space="0" w:color="auto"/>
                    <w:bottom w:val="none" w:sz="0" w:space="0" w:color="auto"/>
                    <w:right w:val="none" w:sz="0" w:space="0" w:color="auto"/>
                  </w:divBdr>
                  <w:divsChild>
                    <w:div w:id="1568036119">
                      <w:marLeft w:val="0"/>
                      <w:marRight w:val="0"/>
                      <w:marTop w:val="0"/>
                      <w:marBottom w:val="0"/>
                      <w:divBdr>
                        <w:top w:val="none" w:sz="0" w:space="0" w:color="auto"/>
                        <w:left w:val="none" w:sz="0" w:space="0" w:color="auto"/>
                        <w:bottom w:val="none" w:sz="0" w:space="0" w:color="auto"/>
                        <w:right w:val="none" w:sz="0" w:space="0" w:color="auto"/>
                      </w:divBdr>
                    </w:div>
                  </w:divsChild>
                </w:div>
                <w:div w:id="134184734">
                  <w:marLeft w:val="0"/>
                  <w:marRight w:val="0"/>
                  <w:marTop w:val="0"/>
                  <w:marBottom w:val="0"/>
                  <w:divBdr>
                    <w:top w:val="none" w:sz="0" w:space="0" w:color="auto"/>
                    <w:left w:val="none" w:sz="0" w:space="0" w:color="auto"/>
                    <w:bottom w:val="none" w:sz="0" w:space="0" w:color="auto"/>
                    <w:right w:val="none" w:sz="0" w:space="0" w:color="auto"/>
                  </w:divBdr>
                  <w:divsChild>
                    <w:div w:id="4955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738">
          <w:marLeft w:val="0"/>
          <w:marRight w:val="0"/>
          <w:marTop w:val="0"/>
          <w:marBottom w:val="0"/>
          <w:divBdr>
            <w:top w:val="none" w:sz="0" w:space="0" w:color="auto"/>
            <w:left w:val="none" w:sz="0" w:space="0" w:color="auto"/>
            <w:bottom w:val="none" w:sz="0" w:space="0" w:color="auto"/>
            <w:right w:val="none" w:sz="0" w:space="0" w:color="auto"/>
          </w:divBdr>
        </w:div>
        <w:div w:id="1869172910">
          <w:marLeft w:val="0"/>
          <w:marRight w:val="0"/>
          <w:marTop w:val="0"/>
          <w:marBottom w:val="0"/>
          <w:divBdr>
            <w:top w:val="none" w:sz="0" w:space="0" w:color="auto"/>
            <w:left w:val="none" w:sz="0" w:space="0" w:color="auto"/>
            <w:bottom w:val="none" w:sz="0" w:space="0" w:color="auto"/>
            <w:right w:val="none" w:sz="0" w:space="0" w:color="auto"/>
          </w:divBdr>
        </w:div>
        <w:div w:id="1421677098">
          <w:marLeft w:val="0"/>
          <w:marRight w:val="0"/>
          <w:marTop w:val="0"/>
          <w:marBottom w:val="0"/>
          <w:divBdr>
            <w:top w:val="none" w:sz="0" w:space="0" w:color="auto"/>
            <w:left w:val="none" w:sz="0" w:space="0" w:color="auto"/>
            <w:bottom w:val="none" w:sz="0" w:space="0" w:color="auto"/>
            <w:right w:val="none" w:sz="0" w:space="0" w:color="auto"/>
          </w:divBdr>
        </w:div>
        <w:div w:id="1900676824">
          <w:marLeft w:val="0"/>
          <w:marRight w:val="0"/>
          <w:marTop w:val="0"/>
          <w:marBottom w:val="0"/>
          <w:divBdr>
            <w:top w:val="none" w:sz="0" w:space="0" w:color="auto"/>
            <w:left w:val="none" w:sz="0" w:space="0" w:color="auto"/>
            <w:bottom w:val="none" w:sz="0" w:space="0" w:color="auto"/>
            <w:right w:val="none" w:sz="0" w:space="0" w:color="auto"/>
          </w:divBdr>
        </w:div>
        <w:div w:id="117769877">
          <w:marLeft w:val="0"/>
          <w:marRight w:val="0"/>
          <w:marTop w:val="0"/>
          <w:marBottom w:val="0"/>
          <w:divBdr>
            <w:top w:val="none" w:sz="0" w:space="0" w:color="auto"/>
            <w:left w:val="none" w:sz="0" w:space="0" w:color="auto"/>
            <w:bottom w:val="none" w:sz="0" w:space="0" w:color="auto"/>
            <w:right w:val="none" w:sz="0" w:space="0" w:color="auto"/>
          </w:divBdr>
        </w:div>
        <w:div w:id="439375839">
          <w:marLeft w:val="0"/>
          <w:marRight w:val="0"/>
          <w:marTop w:val="0"/>
          <w:marBottom w:val="0"/>
          <w:divBdr>
            <w:top w:val="none" w:sz="0" w:space="0" w:color="auto"/>
            <w:left w:val="none" w:sz="0" w:space="0" w:color="auto"/>
            <w:bottom w:val="none" w:sz="0" w:space="0" w:color="auto"/>
            <w:right w:val="none" w:sz="0" w:space="0" w:color="auto"/>
          </w:divBdr>
        </w:div>
        <w:div w:id="447428370">
          <w:marLeft w:val="0"/>
          <w:marRight w:val="0"/>
          <w:marTop w:val="0"/>
          <w:marBottom w:val="0"/>
          <w:divBdr>
            <w:top w:val="none" w:sz="0" w:space="0" w:color="auto"/>
            <w:left w:val="none" w:sz="0" w:space="0" w:color="auto"/>
            <w:bottom w:val="none" w:sz="0" w:space="0" w:color="auto"/>
            <w:right w:val="none" w:sz="0" w:space="0" w:color="auto"/>
          </w:divBdr>
        </w:div>
        <w:div w:id="974455147">
          <w:marLeft w:val="0"/>
          <w:marRight w:val="0"/>
          <w:marTop w:val="0"/>
          <w:marBottom w:val="0"/>
          <w:divBdr>
            <w:top w:val="none" w:sz="0" w:space="0" w:color="auto"/>
            <w:left w:val="none" w:sz="0" w:space="0" w:color="auto"/>
            <w:bottom w:val="none" w:sz="0" w:space="0" w:color="auto"/>
            <w:right w:val="none" w:sz="0" w:space="0" w:color="auto"/>
          </w:divBdr>
        </w:div>
        <w:div w:id="1909800674">
          <w:marLeft w:val="0"/>
          <w:marRight w:val="0"/>
          <w:marTop w:val="0"/>
          <w:marBottom w:val="0"/>
          <w:divBdr>
            <w:top w:val="none" w:sz="0" w:space="0" w:color="auto"/>
            <w:left w:val="none" w:sz="0" w:space="0" w:color="auto"/>
            <w:bottom w:val="none" w:sz="0" w:space="0" w:color="auto"/>
            <w:right w:val="none" w:sz="0" w:space="0" w:color="auto"/>
          </w:divBdr>
        </w:div>
        <w:div w:id="1925873377">
          <w:marLeft w:val="0"/>
          <w:marRight w:val="0"/>
          <w:marTop w:val="0"/>
          <w:marBottom w:val="0"/>
          <w:divBdr>
            <w:top w:val="none" w:sz="0" w:space="0" w:color="auto"/>
            <w:left w:val="none" w:sz="0" w:space="0" w:color="auto"/>
            <w:bottom w:val="none" w:sz="0" w:space="0" w:color="auto"/>
            <w:right w:val="none" w:sz="0" w:space="0" w:color="auto"/>
          </w:divBdr>
        </w:div>
        <w:div w:id="434179389">
          <w:marLeft w:val="0"/>
          <w:marRight w:val="0"/>
          <w:marTop w:val="0"/>
          <w:marBottom w:val="0"/>
          <w:divBdr>
            <w:top w:val="none" w:sz="0" w:space="0" w:color="auto"/>
            <w:left w:val="none" w:sz="0" w:space="0" w:color="auto"/>
            <w:bottom w:val="none" w:sz="0" w:space="0" w:color="auto"/>
            <w:right w:val="none" w:sz="0" w:space="0" w:color="auto"/>
          </w:divBdr>
        </w:div>
        <w:div w:id="1936672254">
          <w:marLeft w:val="0"/>
          <w:marRight w:val="0"/>
          <w:marTop w:val="0"/>
          <w:marBottom w:val="0"/>
          <w:divBdr>
            <w:top w:val="none" w:sz="0" w:space="0" w:color="auto"/>
            <w:left w:val="none" w:sz="0" w:space="0" w:color="auto"/>
            <w:bottom w:val="none" w:sz="0" w:space="0" w:color="auto"/>
            <w:right w:val="none" w:sz="0" w:space="0" w:color="auto"/>
          </w:divBdr>
        </w:div>
        <w:div w:id="1126580745">
          <w:marLeft w:val="0"/>
          <w:marRight w:val="0"/>
          <w:marTop w:val="0"/>
          <w:marBottom w:val="0"/>
          <w:divBdr>
            <w:top w:val="none" w:sz="0" w:space="0" w:color="auto"/>
            <w:left w:val="none" w:sz="0" w:space="0" w:color="auto"/>
            <w:bottom w:val="none" w:sz="0" w:space="0" w:color="auto"/>
            <w:right w:val="none" w:sz="0" w:space="0" w:color="auto"/>
          </w:divBdr>
        </w:div>
        <w:div w:id="1973898652">
          <w:marLeft w:val="0"/>
          <w:marRight w:val="0"/>
          <w:marTop w:val="0"/>
          <w:marBottom w:val="0"/>
          <w:divBdr>
            <w:top w:val="none" w:sz="0" w:space="0" w:color="auto"/>
            <w:left w:val="none" w:sz="0" w:space="0" w:color="auto"/>
            <w:bottom w:val="none" w:sz="0" w:space="0" w:color="auto"/>
            <w:right w:val="none" w:sz="0" w:space="0" w:color="auto"/>
          </w:divBdr>
        </w:div>
      </w:divsChild>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2863073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customXml/itemProps2.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207</TotalTime>
  <Pages>632</Pages>
  <Words>178876</Words>
  <Characters>1019594</Characters>
  <Application>Microsoft Office Word</Application>
  <DocSecurity>0</DocSecurity>
  <Lines>8496</Lines>
  <Paragraphs>2392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1196078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ASUSTeK-Xinra</cp:lastModifiedBy>
  <cp:revision>29</cp:revision>
  <cp:lastPrinted>2017-05-08T10:55:00Z</cp:lastPrinted>
  <dcterms:created xsi:type="dcterms:W3CDTF">2025-11-03T16:24:00Z</dcterms:created>
  <dcterms:modified xsi:type="dcterms:W3CDTF">2025-11-04T05:52:00Z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ies>
</file>