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55D4F77C" w:rsidR="003D3F8C" w:rsidRDefault="00A66D92" w:rsidP="001261C5">
            <w:pPr>
              <w:rPr>
                <w:rFonts w:eastAsia="DengXian"/>
                <w:bCs/>
              </w:rPr>
            </w:pPr>
            <w:r>
              <w:rPr>
                <w:rFonts w:eastAsia="DengXian"/>
                <w:bCs/>
              </w:rPr>
              <w:t>S063 for NES</w:t>
            </w:r>
          </w:p>
        </w:tc>
        <w:tc>
          <w:tcPr>
            <w:tcW w:w="2977" w:type="dxa"/>
          </w:tcPr>
          <w:p w14:paraId="08509E8A" w14:textId="6AE21842" w:rsidR="003D3F8C" w:rsidRPr="003B2AF3" w:rsidRDefault="003B2AF3" w:rsidP="001261C5">
            <w:r w:rsidRPr="003B2AF3">
              <w:t>O008</w:t>
            </w: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50954AE5" w:rsidR="00CB0016" w:rsidRDefault="00C967A9" w:rsidP="001261C5">
            <w:pPr>
              <w:rPr>
                <w:rFonts w:eastAsia="DengXian"/>
                <w:bCs/>
              </w:rPr>
            </w:pPr>
            <w:r>
              <w:rPr>
                <w:rFonts w:eastAsia="DengXian"/>
                <w:bCs/>
              </w:rPr>
              <w:t>H40</w:t>
            </w:r>
            <w:r w:rsidR="00844371">
              <w:rPr>
                <w:rFonts w:eastAsia="DengXian"/>
                <w:bCs/>
              </w:rPr>
              <w:t>3</w:t>
            </w:r>
            <w:r>
              <w:rPr>
                <w:rFonts w:eastAsia="DengXian"/>
                <w:bCs/>
              </w:rPr>
              <w:t xml:space="preserve"> </w:t>
            </w:r>
            <w:r w:rsidR="00844371">
              <w:rPr>
                <w:rFonts w:eastAsia="DengXian"/>
                <w:bCs/>
              </w:rPr>
              <w:t xml:space="preserve">for </w:t>
            </w:r>
            <w:r>
              <w:rPr>
                <w:rFonts w:eastAsia="DengXian"/>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lastRenderedPageBreak/>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lastRenderedPageBreak/>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8pt;mso-width-percent:0;mso-height-percent:0;mso-width-percent:0;mso-height-percent:0" o:ole="">
              <v:imagedata r:id="rId11" o:title=""/>
            </v:shape>
            <o:OLEObject Type="Embed" ProgID="Mscgen.Chart" ShapeID="_x0000_i1025" DrawAspect="Content" ObjectID="_1823681249"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4pt;height:95.4pt;mso-width-percent:0;mso-height-percent:0;mso-width-percent:0;mso-height-percent:0" o:ole="">
              <v:imagedata r:id="rId13" o:title=""/>
            </v:shape>
            <o:OLEObject Type="Embed" ProgID="Mscgen.Chart" ShapeID="_x0000_i1026" DrawAspect="Content" ObjectID="_1823681250"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6pt;mso-width-percent:0;mso-height-percent:0;mso-width-percent:0;mso-height-percent:0" o:ole="">
            <v:imagedata r:id="rId18" o:title=""/>
          </v:shape>
          <o:OLEObject Type="Embed" ProgID="Equation.3" ShapeID="_x0000_i1027" DrawAspect="Content" ObjectID="_1823681251"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4pt;mso-width-percent:0;mso-height-percent:0;mso-width-percent:0;mso-height-percent:0" o:ole="">
            <v:imagedata r:id="rId20" o:title=""/>
          </v:shape>
          <o:OLEObject Type="Embed" ProgID="Visio.Drawing.15" ShapeID="_x0000_i1028" DrawAspect="Content" ObjectID="_1823681252"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8pt;height:185.4pt;mso-width-percent:0;mso-height-percent:0;mso-width-percent:0;mso-height-percent:0" o:ole="">
            <v:imagedata r:id="rId24" o:title=""/>
            <o:lock v:ext="edit" aspectratio="f"/>
          </v:shape>
          <o:OLEObject Type="Embed" ProgID="Visio.Drawing.15" ShapeID="_x0000_i1029" DrawAspect="Content" ObjectID="_1823681253"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6955675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lastRenderedPageBreak/>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Heading1"/>
      </w:pPr>
      <w:r>
        <w:lastRenderedPageBreak/>
        <w:t>H40</w:t>
      </w:r>
      <w:r w:rsidR="00844371">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CommentText"/>
      </w:pPr>
      <w:r>
        <w:rPr>
          <w:b/>
        </w:rPr>
        <w:t>[Proposed Change]</w:t>
      </w:r>
      <w:r>
        <w:t xml:space="preserve">: </w:t>
      </w:r>
    </w:p>
    <w:p w14:paraId="55F958DE" w14:textId="5D3BF893" w:rsidR="00490EB1" w:rsidRPr="00490EB1" w:rsidRDefault="00490EB1" w:rsidP="00490EB1">
      <w:pPr>
        <w:pStyle w:val="CommentText"/>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lastRenderedPageBreak/>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4" w:author="Rapp" w:date="2025-09-23T17:31:00Z">
        <w:r>
          <w:rPr>
            <w:color w:val="808080"/>
            <w:lang w:val="en-US"/>
          </w:rPr>
          <w:delText>Need M</w:delText>
        </w:r>
      </w:del>
      <w:ins w:id="321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SimSun"/>
                <w:i/>
                <w:lang w:val="en-US"/>
              </w:rPr>
            </w:pPr>
            <w:ins w:id="32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SimSun"/>
                <w:lang w:val="en-US"/>
              </w:rPr>
            </w:pPr>
            <w:ins w:id="3223" w:author="Rapp" w:date="2025-09-23T17:12:00Z">
              <w:r>
                <w:rPr>
                  <w:rFonts w:eastAsia="SimSun" w:hint="eastAsia"/>
                  <w:lang w:val="en-US"/>
                </w:rPr>
                <w:t>This field is option</w:t>
              </w:r>
            </w:ins>
            <w:ins w:id="3224" w:author="Rapp" w:date="2025-09-23T17:13:00Z">
              <w:r>
                <w:rPr>
                  <w:rFonts w:eastAsia="SimSun" w:hint="eastAsia"/>
                  <w:lang w:val="en-US"/>
                </w:rPr>
                <w:t>al</w:t>
              </w:r>
            </w:ins>
            <w:ins w:id="3225" w:author="Rapp" w:date="2025-09-23T17:12:00Z">
              <w:r>
                <w:rPr>
                  <w:rFonts w:eastAsia="SimSun" w:hint="eastAsia"/>
                  <w:lang w:val="en-US"/>
                </w:rPr>
                <w:t xml:space="preserve"> present</w:t>
              </w:r>
            </w:ins>
            <w:ins w:id="3226" w:author="Rapp" w:date="2025-09-23T17:14:00Z">
              <w:r>
                <w:rPr>
                  <w:rFonts w:eastAsia="SimSun" w:hint="eastAsia"/>
                  <w:lang w:val="en-US"/>
                </w:rPr>
                <w:t xml:space="preserve">, need </w:t>
              </w:r>
            </w:ins>
            <w:ins w:id="3227" w:author="Rapp" w:date="2025-09-23T17:31:00Z">
              <w:r>
                <w:rPr>
                  <w:rFonts w:eastAsia="SimSun" w:hint="eastAsia"/>
                  <w:lang w:val="en-US"/>
                </w:rPr>
                <w:t>M</w:t>
              </w:r>
            </w:ins>
            <w:ins w:id="3228" w:author="Rapp" w:date="2025-09-23T17:14:00Z">
              <w:r>
                <w:rPr>
                  <w:rFonts w:eastAsia="SimSun" w:hint="eastAsia"/>
                  <w:lang w:val="en-US"/>
                </w:rPr>
                <w:t>,</w:t>
              </w:r>
            </w:ins>
            <w:ins w:id="3229" w:author="Rapp" w:date="2025-09-23T17:13:00Z">
              <w:r>
                <w:rPr>
                  <w:rFonts w:eastAsia="SimSun" w:hint="eastAsia"/>
                  <w:lang w:val="en-US"/>
                </w:rPr>
                <w:t xml:space="preserve"> </w:t>
              </w:r>
            </w:ins>
            <w:ins w:id="3230" w:author="Rapp" w:date="2025-09-23T17:14:00Z">
              <w:r>
                <w:rPr>
                  <w:rFonts w:eastAsia="SimSun" w:hint="eastAsia"/>
                  <w:lang w:val="en-US"/>
                </w:rPr>
                <w:t>if</w:t>
              </w:r>
            </w:ins>
            <w:ins w:id="3231" w:author="Rapp" w:date="2025-09-23T17:12:00Z">
              <w:r>
                <w:rPr>
                  <w:rFonts w:eastAsia="SimSun" w:hint="eastAsia"/>
                  <w:lang w:val="en-US"/>
                </w:rPr>
                <w:t xml:space="preserve"> </w:t>
              </w:r>
            </w:ins>
            <w:ins w:id="3232" w:author="Rapp" w:date="2025-09-23T17:32:00Z">
              <w:r>
                <w:rPr>
                  <w:rFonts w:eastAsia="SimSun" w:hint="eastAsia"/>
                  <w:lang w:val="en-US"/>
                </w:rPr>
                <w:t xml:space="preserve">it is </w:t>
              </w:r>
              <w:r>
                <w:rPr>
                  <w:rFonts w:eastAsia="SimSun"/>
                  <w:lang w:val="en-US"/>
                  <w:rPrChange w:id="3233" w:author="Rapp" w:date="2025-09-23T17:32:00Z">
                    <w:rPr>
                      <w:rFonts w:eastAsia="SimSun"/>
                      <w:i/>
                      <w:iCs/>
                      <w:lang w:val="en-US"/>
                    </w:rPr>
                  </w:rPrChange>
                </w:rPr>
                <w:t xml:space="preserve">included in </w:t>
              </w:r>
              <w:r>
                <w:rPr>
                  <w:rFonts w:eastAsia="SimSun" w:hint="eastAsia"/>
                  <w:i/>
                  <w:iCs/>
                  <w:lang w:val="en-US"/>
                </w:rPr>
                <w:t>SIB2</w:t>
              </w:r>
            </w:ins>
            <w:ins w:id="3234" w:author="Rapp" w:date="2025-09-23T17:13:00Z">
              <w:r>
                <w:rPr>
                  <w:rFonts w:eastAsia="SimSun" w:hint="eastAsia"/>
                  <w:lang w:val="en-US"/>
                </w:rPr>
                <w:t xml:space="preserve"> </w:t>
              </w:r>
            </w:ins>
            <w:ins w:id="3235" w:author="Rapp" w:date="2025-09-23T17:14:00Z">
              <w:r>
                <w:rPr>
                  <w:rFonts w:eastAsia="SimSun" w:hint="eastAsia"/>
                  <w:lang w:val="en-US"/>
                </w:rPr>
                <w:t>.</w:t>
              </w:r>
            </w:ins>
            <w:ins w:id="3236" w:author="Rapp" w:date="2025-09-23T17:13:00Z">
              <w:r>
                <w:rPr>
                  <w:rFonts w:eastAsia="SimSun" w:hint="eastAsia"/>
                  <w:lang w:val="en-US"/>
                </w:rPr>
                <w:t xml:space="preserve"> </w:t>
              </w:r>
            </w:ins>
            <w:ins w:id="3237" w:author="Rapp" w:date="2025-09-23T17:14:00Z">
              <w:r>
                <w:rPr>
                  <w:rFonts w:eastAsia="SimSun" w:hint="eastAsia"/>
                  <w:lang w:val="en-US"/>
                </w:rPr>
                <w:t>O</w:t>
              </w:r>
            </w:ins>
            <w:ins w:id="3238" w:author="Rapp" w:date="2025-09-23T17:13:00Z">
              <w:r>
                <w:rPr>
                  <w:rFonts w:eastAsia="SimSun" w:hint="eastAsia"/>
                  <w:lang w:val="en-US"/>
                </w:rPr>
                <w:t xml:space="preserve">therwise </w:t>
              </w:r>
            </w:ins>
            <w:ins w:id="3239" w:author="Rapp" w:date="2025-09-23T17:14:00Z">
              <w:r>
                <w:rPr>
                  <w:rFonts w:eastAsia="SimSun" w:hint="eastAsia"/>
                  <w:lang w:val="en-US"/>
                </w:rPr>
                <w:t xml:space="preserve">this field </w:t>
              </w:r>
            </w:ins>
            <w:ins w:id="324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lastRenderedPageBreak/>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lastRenderedPageBreak/>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MS Mincho"/>
        </w:rPr>
        <w:t>–</w:t>
      </w:r>
      <w:r>
        <w:rPr>
          <w:rFonts w:eastAsia="MS Mincho"/>
        </w:rPr>
        <w:tab/>
        <w:t>TimeToTrigger</w:t>
      </w:r>
      <w:bookmarkEnd w:id="3263"/>
      <w:bookmarkEnd w:id="3264"/>
      <w:bookmarkEnd w:id="3265"/>
      <w:bookmarkEnd w:id="3266"/>
      <w:bookmarkEnd w:id="3267"/>
    </w:p>
    <w:bookmarkEnd w:id="3268"/>
    <w:p w14:paraId="7D4E520A" w14:textId="77777777" w:rsidR="00873ACB" w:rsidRDefault="00873ACB" w:rsidP="00873ACB">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lastRenderedPageBreak/>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lastRenderedPageBreak/>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lastRenderedPageBreak/>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lastRenderedPageBreak/>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7" w:author="Lenovo" w:date="2025-09-24T08:44:00Z">
        <w:r>
          <w:rPr>
            <w:rFonts w:eastAsia="DengXian"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lastRenderedPageBreak/>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lastRenderedPageBreak/>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ins w:id="3385" w:author="Huawei, HiSilicon" w:date="2025-09-24T18:04:00Z">
        <w:r>
          <w:t xml:space="preserve">aperiodic </w:t>
        </w:r>
      </w:ins>
      <w:ins w:id="338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lastRenderedPageBreak/>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lastRenderedPageBreak/>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lastRenderedPageBreak/>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lastRenderedPageBreak/>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Heading4"/>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lastRenderedPageBreak/>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40" w:name="_Toc193446685"/>
      <w:bookmarkStart w:id="3441" w:name="_Toc60777581"/>
      <w:bookmarkStart w:id="3442" w:name="_Toc201296052"/>
      <w:bookmarkStart w:id="3443" w:name="_Toc193463765"/>
      <w:bookmarkStart w:id="3444" w:name="_Toc193452490"/>
      <w:r>
        <w:rPr>
          <w:rFonts w:eastAsia="MS Mincho"/>
        </w:rPr>
        <w:lastRenderedPageBreak/>
        <w:t>7.4</w:t>
      </w:r>
      <w:r>
        <w:rPr>
          <w:rFonts w:eastAsia="MS Mincho"/>
        </w:rPr>
        <w:tab/>
        <w:t>UE variables</w:t>
      </w:r>
      <w:bookmarkEnd w:id="3440"/>
      <w:bookmarkEnd w:id="3441"/>
      <w:bookmarkEnd w:id="3442"/>
      <w:bookmarkEnd w:id="3443"/>
      <w:bookmarkEnd w:id="344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MS Mincho"/>
        </w:rPr>
        <w:t>–</w:t>
      </w:r>
      <w:r>
        <w:rPr>
          <w:rFonts w:eastAsia="MS Mincho"/>
        </w:rPr>
        <w:tab/>
        <w:t>NR-UE-Variables</w:t>
      </w:r>
      <w:bookmarkEnd w:id="3445"/>
      <w:bookmarkEnd w:id="3446"/>
      <w:bookmarkEnd w:id="3447"/>
      <w:bookmarkEnd w:id="3448"/>
      <w:bookmarkEnd w:id="3449"/>
    </w:p>
    <w:bookmarkEnd w:id="345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lastRenderedPageBreak/>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lastRenderedPageBreak/>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4" w:author="Lenovo" w:date="2025-09-22T15:55:00Z">
        <w:r>
          <w:rPr>
            <w:rFonts w:eastAsia="DengXian" w:hint="eastAsia"/>
            <w:szCs w:val="22"/>
          </w:rPr>
          <w:t xml:space="preserve"> It may also include </w:t>
        </w:r>
      </w:ins>
      <w:ins w:id="3465" w:author="Lenovo" w:date="2025-09-22T15:57:00Z">
        <w:r>
          <w:rPr>
            <w:rFonts w:eastAsia="DengXian" w:hint="eastAsia"/>
            <w:szCs w:val="22"/>
          </w:rPr>
          <w:t>any</w:t>
        </w:r>
      </w:ins>
      <w:ins w:id="3466" w:author="Lenovo" w:date="2025-09-22T15:55:00Z">
        <w:r>
          <w:rPr>
            <w:rFonts w:eastAsia="DengXian" w:hint="eastAsia"/>
            <w:szCs w:val="22"/>
          </w:rPr>
          <w:t xml:space="preserve"> appli</w:t>
        </w:r>
      </w:ins>
      <w:ins w:id="3467" w:author="Lenovo" w:date="2025-09-22T16:29:00Z">
        <w:r>
          <w:rPr>
            <w:rFonts w:eastAsia="DengXian" w:hint="eastAsia"/>
            <w:szCs w:val="22"/>
          </w:rPr>
          <w:t>c</w:t>
        </w:r>
      </w:ins>
      <w:ins w:id="3468" w:author="Lenovo" w:date="2025-09-22T15:55:00Z">
        <w:r>
          <w:rPr>
            <w:rFonts w:eastAsia="DengXian" w:hint="eastAsia"/>
            <w:szCs w:val="22"/>
          </w:rPr>
          <w:t xml:space="preserve">ability </w:t>
        </w:r>
      </w:ins>
      <w:ins w:id="3469" w:author="Lenovo" w:date="2025-09-22T15:58:00Z">
        <w:r>
          <w:rPr>
            <w:rFonts w:eastAsia="DengXian" w:hint="eastAsia"/>
            <w:szCs w:val="22"/>
          </w:rPr>
          <w:t>information</w:t>
        </w:r>
      </w:ins>
      <w:ins w:id="3470" w:author="Lenovo" w:date="2025-09-22T15:55:00Z">
        <w:r>
          <w:rPr>
            <w:rFonts w:eastAsia="DengXian" w:hint="eastAsia"/>
            <w:szCs w:val="22"/>
          </w:rPr>
          <w:t xml:space="preserve"> </w:t>
        </w:r>
      </w:ins>
      <w:ins w:id="3471" w:author="Lenovo" w:date="2025-09-22T15:57:00Z">
        <w:r>
          <w:rPr>
            <w:rFonts w:eastAsia="DengXian" w:hint="eastAsia"/>
            <w:szCs w:val="22"/>
          </w:rPr>
          <w:t xml:space="preserve">that </w:t>
        </w:r>
      </w:ins>
      <w:ins w:id="3472" w:author="Lenovo" w:date="2025-09-22T15:55:00Z">
        <w:r>
          <w:rPr>
            <w:rFonts w:eastAsia="DengXian" w:hint="eastAsia"/>
            <w:szCs w:val="22"/>
          </w:rPr>
          <w:t>has been reported by the UE</w:t>
        </w:r>
      </w:ins>
      <w:ins w:id="347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lastRenderedPageBreak/>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4" w:name="_Toc60777641"/>
      <w:bookmarkStart w:id="3475" w:name="_Toc193446762"/>
      <w:bookmarkStart w:id="3476" w:name="_Toc193452567"/>
      <w:bookmarkStart w:id="3477" w:name="_Toc193463843"/>
      <w:bookmarkStart w:id="3478" w:name="_Toc201296130"/>
      <w:r w:rsidRPr="00EE6E73">
        <w:rPr>
          <w:rFonts w:eastAsia="Yu Mincho"/>
        </w:rPr>
        <w:t>11.2.3</w:t>
      </w:r>
      <w:r w:rsidRPr="00EE6E73">
        <w:rPr>
          <w:rFonts w:eastAsia="Yu Mincho"/>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lastRenderedPageBreak/>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0" w:author="Samsung (Aby)" w:date="2025-09-24T12:35:00Z"/>
          <w:rFonts w:eastAsia="Yu Mincho"/>
          <w:i/>
        </w:rPr>
      </w:pPr>
      <w:ins w:id="348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2" w:author="Samsung (Aby)" w:date="2025-09-24T12:35:00Z"/>
          <w:rFonts w:eastAsia="Yu Mincho"/>
          <w:i/>
        </w:rPr>
      </w:pPr>
      <w:ins w:id="348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lastRenderedPageBreak/>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6" w:author="Samsung (Aby)" w:date="2025-09-24T12:03:00Z"/>
          <w:rFonts w:eastAsia="DengXian"/>
        </w:rPr>
      </w:pPr>
      <w:ins w:id="348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50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lastRenderedPageBreak/>
          <w:t>max</w:t>
        </w:r>
      </w:ins>
      <w:r>
        <w:t>Nrof</w:t>
      </w:r>
      <w:ins w:id="354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5" w:author="Samsung (Aby)" w:date="2025-09-24T12:09:00Z"/>
        </w:rPr>
      </w:pPr>
      <w:ins w:id="354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DengXian"/>
          <w:lang w:eastAsia="zh-CN"/>
        </w:rPr>
      </w:pPr>
      <w:ins w:id="3590" w:author="vivo-Chenli" w:date="2025-09-20T16:11:00Z">
        <w:r w:rsidRPr="00FF4867">
          <w:t xml:space="preserve">                                            }</w:t>
        </w:r>
      </w:ins>
      <w:ins w:id="3591" w:author="CATT" w:date="2025-10-30T11:20:00Z">
        <w:r>
          <w:rPr>
            <w:rFonts w:eastAsia="DengXian"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DengXian" w:hAnsi="Courier New"/>
          <w:noProof/>
          <w:sz w:val="16"/>
        </w:rPr>
      </w:pPr>
      <w:ins w:id="3625" w:author="vivo-Chenli" w:date="2025-09-20T10:17:00Z">
        <w:r w:rsidRPr="00F91730">
          <w:rPr>
            <w:rFonts w:ascii="Courier New" w:hAnsi="Courier New"/>
            <w:noProof/>
            <w:sz w:val="16"/>
            <w:lang w:eastAsia="en-GB"/>
          </w:rPr>
          <w:t xml:space="preserve">                                            }</w:t>
        </w:r>
      </w:ins>
      <w:ins w:id="362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DengXian" w:hAnsi="Courier New" w:hint="eastAsia"/>
            <w:color w:val="808080"/>
            <w:sz w:val="16"/>
          </w:rPr>
          <w:t>DRX-</w:t>
        </w:r>
      </w:ins>
      <w:ins w:id="3628" w:author="CATT" w:date="2025-10-31T09:38:00Z">
        <w:r>
          <w:rPr>
            <w:rFonts w:ascii="Courier New" w:eastAsia="DengXian" w:hAnsi="Courier New" w:hint="eastAsia"/>
            <w:color w:val="808080"/>
            <w:sz w:val="16"/>
          </w:rPr>
          <w:t>Second</w:t>
        </w:r>
      </w:ins>
      <w:ins w:id="3629" w:author="CATT" w:date="2025-10-31T09:39:00Z">
        <w:r>
          <w:rPr>
            <w:rFonts w:ascii="Courier New" w:eastAsia="DengXian" w:hAnsi="Courier New" w:hint="eastAsia"/>
            <w:color w:val="808080"/>
            <w:sz w:val="16"/>
          </w:rPr>
          <w:t>ar</w:t>
        </w:r>
      </w:ins>
      <w:ins w:id="3630" w:author="CATT" w:date="2025-10-31T09:40:00Z">
        <w:r>
          <w:rPr>
            <w:rFonts w:ascii="Courier New" w:eastAsia="DengXian" w:hAnsi="Courier New" w:hint="eastAsia"/>
            <w:color w:val="808080"/>
            <w:sz w:val="16"/>
          </w:rPr>
          <w:t>y</w:t>
        </w:r>
      </w:ins>
      <w:ins w:id="363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5" w:author="Samsung (Aby)" w:date="2025-11-01T10:04:00Z">
        <w:r w:rsidRPr="00B802A4">
          <w:rPr>
            <w:rFonts w:eastAsia="DengXian"/>
          </w:rPr>
          <w:t>LTM-Candidate</w:t>
        </w:r>
        <w:r w:rsidRPr="00B802A4" w:rsidDel="00B802A4">
          <w:rPr>
            <w:rFonts w:eastAsia="DengXian"/>
          </w:rPr>
          <w:t xml:space="preserve"> </w:t>
        </w:r>
      </w:ins>
      <w:del w:id="364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lastRenderedPageBreak/>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5.2.2.3.3b;</w:t>
      </w:r>
    </w:p>
    <w:p w14:paraId="2CCAB430" w14:textId="77777777" w:rsidR="009A204E" w:rsidRDefault="009A204E" w:rsidP="009A204E">
      <w:r w:rsidRPr="009A204E">
        <w:rPr>
          <w:b/>
        </w:rPr>
        <w:t>[Comments]</w:t>
      </w:r>
      <w:r w:rsidRPr="009A204E">
        <w:t xml:space="preserve">: </w:t>
      </w:r>
    </w:p>
    <w:p w14:paraId="5301874F" w14:textId="278DD923" w:rsidR="003B2AF3" w:rsidRPr="003B2AF3" w:rsidRDefault="003B2AF3" w:rsidP="009A204E">
      <w:r>
        <w:t xml:space="preserve">[Samsung]: We do not see need of this change. For the case that cell is not an OD-SIB1 cell, SIB1 acquisition upon SI change notification is specified by legacy text. For the case that cell is a OD-SIB1 cell, </w:t>
      </w:r>
      <w:r>
        <w:t xml:space="preserve">SIB1 acquisition upon SI change notification is specified by </w:t>
      </w:r>
      <w:r>
        <w:t xml:space="preserve">the new text. OD-SIB1 cell is the cell for which </w:t>
      </w:r>
      <w:r>
        <w:rPr>
          <w:i/>
        </w:rPr>
        <w:t>ssb-SubcarrierOffset</w:t>
      </w:r>
      <w:r>
        <w:t xml:space="preserve"> indicates that </w:t>
      </w:r>
      <w:r>
        <w:rPr>
          <w:i/>
        </w:rPr>
        <w:t>SIB1</w:t>
      </w:r>
      <w:r>
        <w:t xml:space="preserve"> is not scheduled in the cell</w:t>
      </w:r>
      <w:r>
        <w:t xml:space="preserve"> and UE has </w:t>
      </w:r>
      <w:r w:rsidRPr="00D811A0">
        <w:rPr>
          <w:i/>
          <w:iCs/>
        </w:rPr>
        <w:t>od-sib1-Config</w:t>
      </w:r>
      <w:r>
        <w:rPr>
          <w:i/>
          <w:iCs/>
        </w:rPr>
        <w:t xml:space="preserve"> </w:t>
      </w:r>
      <w:r>
        <w:t>for this cell.</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DengXian"/>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DengXian"/>
          <w:color w:val="993366"/>
          <w:lang w:eastAsia="zh-CN"/>
        </w:rPr>
      </w:pPr>
      <w:ins w:id="3685" w:author="CATT" w:date="2025-11-03T10:17:00Z">
        <w:r w:rsidRPr="0036584A">
          <w:t xml:space="preserve">        modeA-r19                                </w:t>
        </w:r>
      </w:ins>
      <w:ins w:id="3686" w:author="CATT" w:date="2025-11-03T10:19:00Z">
        <w:r>
          <w:rPr>
            <w:rFonts w:eastAsia="DengXian" w:hint="eastAsia"/>
            <w:color w:val="993366"/>
            <w:lang w:eastAsia="zh-CN"/>
          </w:rPr>
          <w:t>SEQIENC</w:t>
        </w:r>
      </w:ins>
      <w:ins w:id="3687"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DengXian"/>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93" w:author="CATT" w:date="2025-11-03T10:21:00Z"/>
          <w:rFonts w:eastAsia="DengXian"/>
          <w:lang w:eastAsia="zh-CN"/>
        </w:rPr>
      </w:pPr>
      <w:ins w:id="3694" w:author="CATT" w:date="2025-11-03T10:21:00Z">
        <w:r w:rsidRPr="0036584A">
          <w:t xml:space="preserve">        }</w:t>
        </w:r>
      </w:ins>
      <w:ins w:id="3695"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lastRenderedPageBreak/>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DengXian" w:hint="eastAsia"/>
            <w:lang w:eastAsia="zh-CN"/>
          </w:rPr>
          <w:t>P</w:t>
        </w:r>
      </w:ins>
      <w:ins w:id="3701" w:author="CATT" w:date="2025-11-03T10:43:00Z">
        <w:r>
          <w:rPr>
            <w:rFonts w:eastAsia="DengXian" w:hint="eastAsia"/>
            <w:lang w:eastAsia="zh-CN"/>
          </w:rPr>
          <w:t>USCH</w:t>
        </w:r>
      </w:ins>
      <w:ins w:id="3702" w:author="CATT" w:date="2025-11-03T10:42:00Z">
        <w:r w:rsidRPr="0036584A">
          <w:t>-ResourceOfModeB-r19</w:t>
        </w:r>
      </w:ins>
      <w:ins w:id="3703"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DengXian"/>
          <w:lang w:eastAsia="zh-CN"/>
        </w:rPr>
      </w:pPr>
      <w:r w:rsidRPr="0036584A">
        <w:t xml:space="preserve">            },</w:t>
      </w:r>
    </w:p>
    <w:p w14:paraId="19AC37F7" w14:textId="77777777" w:rsidR="00E20309" w:rsidRDefault="00E20309" w:rsidP="00E20309">
      <w:pPr>
        <w:pStyle w:val="PL"/>
        <w:rPr>
          <w:ins w:id="3711" w:author="CATT" w:date="2025-11-03T10:45:00Z"/>
          <w:rFonts w:eastAsia="DengXian"/>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DengXian"/>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2" w:author="CATT" w:date="2025-11-03T10:47:00Z">
        <w:r w:rsidRPr="0036584A" w:rsidDel="00657852">
          <w:delText xml:space="preserve">    </w:delText>
        </w:r>
      </w:del>
      <w:ins w:id="3723"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DengXian" w:hint="eastAsia"/>
            <w:lang w:eastAsia="zh-CN"/>
          </w:rPr>
          <w:t>PUCCH</w:t>
        </w:r>
        <w:r w:rsidRPr="0036584A">
          <w:t>-Resource-r19</w:t>
        </w:r>
      </w:ins>
      <w:ins w:id="3727"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DengXian"/>
          <w:lang w:eastAsia="zh-CN"/>
        </w:rPr>
      </w:pPr>
      <w:del w:id="3769"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DengXian"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lastRenderedPageBreak/>
          <w:t xml:space="preserve">        </w:t>
        </w:r>
      </w:ins>
      <w:ins w:id="3784"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DengXian"/>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lastRenderedPageBreak/>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DengXian"/>
                  </w:rPr>
                </w:rPrChange>
              </w:rPr>
              <w:pPrChange w:id="3838"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DengXian"/>
        </w:rPr>
      </w:pPr>
    </w:p>
    <w:p w14:paraId="0C240363" w14:textId="77777777" w:rsidR="009128AB" w:rsidRDefault="009128AB" w:rsidP="003278B0">
      <w:pPr>
        <w:rPr>
          <w:ins w:id="3841" w:author="Nokia (Endrit Dosti)" w:date="2025-11-03T14: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SimSun"/>
          <w:lang w:val="en-US"/>
        </w:rPr>
      </w:pPr>
      <w:ins w:id="3845" w:author="Nokia (Endrit Dosti)" w:date="2025-11-03T14: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SimSun"/>
          <w:lang w:val="en-US"/>
        </w:rPr>
      </w:pPr>
      <w:ins w:id="3881" w:author="Nokia (Endrit Dosti)" w:date="2025-11-03T14: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DengXian"/>
        </w:rPr>
      </w:pPr>
      <w:ins w:id="3923" w:author="Nokia (Endrit Dosti)" w:date="2025-11-03T14: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DengXian"/>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DengXian"/>
        </w:rPr>
      </w:pPr>
    </w:p>
    <w:p w14:paraId="2FA8316B" w14:textId="77777777" w:rsidR="009128AB" w:rsidRDefault="009128AB" w:rsidP="009128AB">
      <w:pPr>
        <w:rPr>
          <w:ins w:id="3952" w:author="Nokia (Endrit Dosti)" w:date="2025-11-03T14:32:00Z"/>
          <w:rFonts w:eastAsia="MS Mincho"/>
        </w:rPr>
      </w:pPr>
      <w:ins w:id="3953" w:author="Nokia (Endrit Dosti)" w:date="2025-11-03T14: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MS Mincho" w:hAnsi="Arial"/>
                <w:sz w:val="18"/>
                <w:szCs w:val="16"/>
                <w:lang w:eastAsia="ja-JP"/>
              </w:rPr>
            </w:pPr>
            <w:bookmarkStart w:id="3956" w:name="_Toc210311160"/>
            <w:ins w:id="3957" w:author="Nokia (Endrit Dosti)" w:date="2025-11-03T14: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MS Mincho" w:hAnsi="Arial"/>
                <w:sz w:val="18"/>
                <w:szCs w:val="16"/>
                <w:lang w:eastAsia="ja-JP"/>
              </w:rPr>
            </w:pPr>
            <w:ins w:id="3973"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MS Mincho" w:hAnsi="Arial"/>
                <w:sz w:val="18"/>
                <w:szCs w:val="16"/>
                <w:lang w:eastAsia="ja-JP"/>
              </w:rPr>
            </w:pPr>
            <w:ins w:id="3986"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DengXian"/>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Heading5"/>
              <w:rPr>
                <w:ins w:id="4014" w:author="Nokia (Endrit Dosti)" w:date="2025-11-03T14:32:00Z"/>
                <w:rFonts w:eastAsia="MS Mincho"/>
                <w:sz w:val="18"/>
                <w:szCs w:val="16"/>
              </w:rPr>
            </w:pPr>
            <w:ins w:id="4015"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DengXian"/>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DengXian"/>
        </w:rPr>
      </w:pPr>
    </w:p>
    <w:p w14:paraId="5BE7896E" w14:textId="77777777" w:rsidR="009128AB" w:rsidRDefault="009128AB" w:rsidP="009128AB">
      <w:pPr>
        <w:rPr>
          <w:ins w:id="4032" w:author="Nokia (Endrit Dosti)" w:date="2025-11-03T14:33:00Z"/>
          <w:rFonts w:eastAsia="MS Mincho"/>
        </w:rPr>
      </w:pPr>
      <w:ins w:id="4033"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Heading5"/>
              <w:rPr>
                <w:ins w:id="4035" w:author="Nokia (Endrit Dosti)" w:date="2025-11-03T14:33:00Z"/>
                <w:rFonts w:eastAsia="MS Mincho"/>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DengXian"/>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CommentText"/>
      </w:pPr>
      <w:r>
        <w:rPr>
          <w:b/>
        </w:rPr>
        <w:br/>
        <w:t>[Description]</w:t>
      </w:r>
      <w:r>
        <w:t>:</w:t>
      </w:r>
      <w:r>
        <w:rPr>
          <w:rFonts w:eastAsia="DengXian" w:hint="eastAsia"/>
        </w:rPr>
        <w:t xml:space="preserve"> </w:t>
      </w:r>
    </w:p>
    <w:p w14:paraId="19374E2D" w14:textId="77777777" w:rsidR="00C525F1" w:rsidRDefault="00C525F1" w:rsidP="00C525F1">
      <w:pPr>
        <w:pStyle w:val="CommentText"/>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CommentText"/>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CommentText"/>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MS Mincho"/>
        </w:rPr>
        <w:t>5.3.5.18.6</w:t>
      </w:r>
      <w:r>
        <w:rPr>
          <w:rFonts w:eastAsia="DengXian" w:hint="eastAsia"/>
        </w:rPr>
        <w:t xml:space="preserve"> </w:t>
      </w:r>
      <w:r w:rsidRPr="0036584A">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Default="00C64DAA" w:rsidP="003278B0">
      <w:r>
        <w:rPr>
          <w:b/>
        </w:rPr>
        <w:t>[Comments]</w:t>
      </w:r>
      <w:r>
        <w:t>:</w:t>
      </w:r>
    </w:p>
    <w:p w14:paraId="059E9EEA" w14:textId="77777777" w:rsidR="00A66D92" w:rsidRDefault="00A66D92" w:rsidP="003278B0"/>
    <w:p w14:paraId="28D41257" w14:textId="77777777" w:rsidR="00A66D92" w:rsidRDefault="00A66D92" w:rsidP="0042170A">
      <w:pPr>
        <w:rPr>
          <w:rFonts w:eastAsia="DengXian"/>
        </w:rPr>
      </w:pPr>
    </w:p>
    <w:p w14:paraId="6AD064AD" w14:textId="0066A0BB" w:rsidR="00A66D92" w:rsidRPr="00977C0F" w:rsidRDefault="00A66D92" w:rsidP="00A66D92">
      <w:pPr>
        <w:pStyle w:val="Heading1"/>
        <w:rPr>
          <w:rFonts w:eastAsia="DengXian"/>
        </w:rPr>
      </w:pPr>
      <w:r>
        <w:rPr>
          <w:rFonts w:eastAsia="DengXian"/>
        </w:rPr>
        <w:t>S063</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66D92" w:rsidRPr="00A66D92" w14:paraId="45CBD618"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0397F581" w14:textId="77777777" w:rsidR="00A66D92" w:rsidRPr="00A66D92" w:rsidRDefault="00A66D92" w:rsidP="00A66D92">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7B21014" w14:textId="77777777" w:rsidR="00A66D92" w:rsidRPr="00A66D92" w:rsidRDefault="00A66D92" w:rsidP="00A66D92">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051FD4A4" w14:textId="77777777" w:rsidR="00A66D92" w:rsidRPr="00A66D92" w:rsidRDefault="00A66D92" w:rsidP="00A66D92">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312D5758" w14:textId="77777777" w:rsidR="00A66D92" w:rsidRPr="00A66D92" w:rsidRDefault="00A66D92" w:rsidP="00A66D92">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337C948D" w14:textId="77777777" w:rsidR="00A66D92" w:rsidRPr="00A66D92" w:rsidRDefault="00A66D92" w:rsidP="00A66D92">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4D5BA6EF" w14:textId="77777777" w:rsidR="00A66D92" w:rsidRPr="00A66D92" w:rsidRDefault="00A66D92" w:rsidP="00A66D92">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50200420" w14:textId="77777777" w:rsidR="00A66D92" w:rsidRPr="00A66D92" w:rsidRDefault="00A66D92" w:rsidP="00A66D92">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774B2FA4" w14:textId="77777777" w:rsidR="00A66D92" w:rsidRPr="00A66D92" w:rsidRDefault="00A66D92" w:rsidP="00A66D92">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A6F95A0" w14:textId="77777777" w:rsidR="00A66D92" w:rsidRPr="00A66D92" w:rsidRDefault="00A66D92" w:rsidP="00A66D92">
            <w:pPr>
              <w:rPr>
                <w:rFonts w:eastAsia="DengXian"/>
              </w:rPr>
            </w:pPr>
            <w:r w:rsidRPr="00A66D92">
              <w:rPr>
                <w:rFonts w:eastAsia="DengXian"/>
              </w:rPr>
              <w:t>Status</w:t>
            </w:r>
          </w:p>
        </w:tc>
      </w:tr>
      <w:tr w:rsidR="00A66D92" w:rsidRPr="00A66D92" w14:paraId="07224AD2"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37E12EAF" w14:textId="7990E07B" w:rsidR="00A66D92" w:rsidRPr="00A66D92" w:rsidRDefault="00A66D92" w:rsidP="00A66D92">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54C8D2DA" w14:textId="3BD4B83D" w:rsidR="00A66D92" w:rsidRPr="00A66D92" w:rsidRDefault="00A66D92" w:rsidP="00A66D92">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74DE8E3" w14:textId="6AACBD92" w:rsidR="00A66D92" w:rsidRPr="00A66D92" w:rsidRDefault="00A66D92" w:rsidP="00A66D92">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C1153" w14:textId="5EF6B9A5" w:rsidR="00A66D92" w:rsidRPr="00A66D92" w:rsidRDefault="00A66D92" w:rsidP="00A66D92">
            <w:pPr>
              <w:rPr>
                <w:rFonts w:eastAsia="DengXian"/>
              </w:rPr>
            </w:pPr>
            <w:r w:rsidRPr="00A66D92">
              <w:rPr>
                <w:rFonts w:eastAsia="DengXian"/>
              </w:rPr>
              <w:t>offsetToCarrier-r19 and carrierBandwidth-r19</w:t>
            </w:r>
            <w:r>
              <w:rPr>
                <w:rFonts w:eastAsia="DengXian"/>
              </w:rPr>
              <w:t xml:space="preserve"> configuration for OD-SIB1</w:t>
            </w:r>
          </w:p>
        </w:tc>
        <w:tc>
          <w:tcPr>
            <w:tcW w:w="1161" w:type="dxa"/>
            <w:tcBorders>
              <w:top w:val="single" w:sz="4" w:space="0" w:color="auto"/>
              <w:left w:val="single" w:sz="4" w:space="0" w:color="auto"/>
              <w:bottom w:val="single" w:sz="4" w:space="0" w:color="auto"/>
              <w:right w:val="single" w:sz="4" w:space="0" w:color="auto"/>
            </w:tcBorders>
          </w:tcPr>
          <w:p w14:paraId="75617437" w14:textId="18DDD2E2" w:rsidR="00A66D92" w:rsidRPr="00A66D92" w:rsidRDefault="00A66D92" w:rsidP="00A66D92">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B178663" w14:textId="77777777" w:rsidR="00A66D92" w:rsidRDefault="00A66D92" w:rsidP="00A66D92">
            <w:pPr>
              <w:rPr>
                <w:rFonts w:eastAsia="DengXian"/>
              </w:rPr>
            </w:pPr>
            <w:r>
              <w:rPr>
                <w:rFonts w:eastAsia="DengXian"/>
              </w:rPr>
              <w:t>Anil Agiwal</w:t>
            </w:r>
          </w:p>
          <w:p w14:paraId="36B464BB" w14:textId="369B883B" w:rsidR="00A66D92" w:rsidRPr="00A66D92" w:rsidRDefault="00A66D92" w:rsidP="00A66D92">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4189326D" w14:textId="77777777" w:rsidR="00A66D92" w:rsidRPr="00A66D92" w:rsidRDefault="00A66D92" w:rsidP="00A66D92">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76046EE" w14:textId="6ADCA45E" w:rsidR="00A66D92" w:rsidRPr="00A66D92" w:rsidRDefault="00A66D92" w:rsidP="00A66D92">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hideMark/>
          </w:tcPr>
          <w:p w14:paraId="538DEF4D" w14:textId="77777777" w:rsidR="00A66D92" w:rsidRPr="00A66D92" w:rsidRDefault="00A66D92" w:rsidP="00A66D92">
            <w:pPr>
              <w:rPr>
                <w:rFonts w:eastAsia="DengXian"/>
              </w:rPr>
            </w:pPr>
            <w:r w:rsidRPr="00A66D92">
              <w:rPr>
                <w:rFonts w:eastAsia="DengXian"/>
              </w:rPr>
              <w:t>ToDo</w:t>
            </w:r>
          </w:p>
        </w:tc>
      </w:tr>
    </w:tbl>
    <w:p w14:paraId="499D18B4" w14:textId="77777777" w:rsidR="00A66D92" w:rsidRDefault="00A66D92" w:rsidP="00A66D92">
      <w:pPr>
        <w:rPr>
          <w:rFonts w:eastAsia="DengXian"/>
        </w:rPr>
      </w:pPr>
      <w:r w:rsidRPr="00A66D92">
        <w:rPr>
          <w:rFonts w:eastAsia="DengXian"/>
          <w:b/>
        </w:rPr>
        <w:br/>
        <w:t>[Description]</w:t>
      </w:r>
      <w:r w:rsidRPr="00A66D92">
        <w:rPr>
          <w:rFonts w:eastAsia="DengXian"/>
        </w:rPr>
        <w:t xml:space="preserve">: </w:t>
      </w:r>
    </w:p>
    <w:p w14:paraId="6DDBBA84" w14:textId="40D3DB11" w:rsidR="00A66D92" w:rsidRPr="00A66D92" w:rsidRDefault="00A66D92" w:rsidP="00A66D92">
      <w:pPr>
        <w:rPr>
          <w:rFonts w:eastAsia="DengXian"/>
        </w:rPr>
      </w:pPr>
      <w:r w:rsidRPr="00A66D92">
        <w:rPr>
          <w:rFonts w:eastAsia="DengXian"/>
        </w:rPr>
        <w:lastRenderedPageBreak/>
        <w:t>In OD-SIB1-Config-r19, offsetToCarrier-r19 and carrierBandwidth-r19 are related to uplink. So these parameters should be moved to SIB1-RequestConfig</w:t>
      </w:r>
      <w:r>
        <w:rPr>
          <w:rFonts w:eastAsia="DengXian"/>
        </w:rPr>
        <w:t xml:space="preserve">. Note that all uplink related parameters are defined in </w:t>
      </w:r>
      <w:r w:rsidRPr="00A66D92">
        <w:rPr>
          <w:rFonts w:eastAsia="DengXian"/>
        </w:rPr>
        <w:t>SIB1-RequestConfig</w:t>
      </w:r>
      <w:r>
        <w:rPr>
          <w:rFonts w:eastAsia="DengXian"/>
        </w:rPr>
        <w:t>.</w:t>
      </w:r>
    </w:p>
    <w:p w14:paraId="2AC996FF" w14:textId="4E8898A9" w:rsidR="00A66D92" w:rsidRPr="00A66D92" w:rsidRDefault="00A66D92" w:rsidP="00A66D92">
      <w:pPr>
        <w:rPr>
          <w:rFonts w:eastAsia="DengXian"/>
        </w:rPr>
      </w:pPr>
      <w:r w:rsidRPr="00A66D92">
        <w:rPr>
          <w:rFonts w:eastAsia="DengXian"/>
          <w:b/>
        </w:rPr>
        <w:t>[Proposed Change]</w:t>
      </w:r>
      <w:r w:rsidRPr="00A66D92">
        <w:rPr>
          <w:rFonts w:eastAsia="DengXian"/>
        </w:rPr>
        <w:t>: "Delete</w:t>
      </w:r>
      <w:r>
        <w:rPr>
          <w:rFonts w:eastAsia="DengXian"/>
        </w:rPr>
        <w:t xml:space="preserve"> </w:t>
      </w:r>
      <w:r w:rsidRPr="00A66D92">
        <w:rPr>
          <w:rFonts w:eastAsia="DengXian"/>
        </w:rPr>
        <w:t xml:space="preserve">offsetToCarrier-r19 and carrierBandwidth-r19 in OD-SIB1-Config-r19. Add offsetToCarrier-r19 and carrierBandwidth-r19 </w:t>
      </w:r>
      <w:r>
        <w:rPr>
          <w:rFonts w:eastAsia="DengXian"/>
        </w:rPr>
        <w:t xml:space="preserve">in </w:t>
      </w:r>
      <w:r w:rsidRPr="00A66D92">
        <w:rPr>
          <w:rFonts w:eastAsia="DengXian"/>
        </w:rPr>
        <w:t>SIB1-RequestConfi</w:t>
      </w:r>
      <w:r>
        <w:rPr>
          <w:rFonts w:eastAsia="DengXian"/>
        </w:rPr>
        <w:t>g IE.</w:t>
      </w:r>
    </w:p>
    <w:p w14:paraId="12B273CE" w14:textId="77777777" w:rsidR="00A66D92" w:rsidRPr="00A66D92" w:rsidRDefault="00A66D92" w:rsidP="00A66D92">
      <w:pPr>
        <w:rPr>
          <w:rFonts w:eastAsia="DengXian"/>
        </w:rPr>
      </w:pPr>
      <w:r w:rsidRPr="00A66D92">
        <w:rPr>
          <w:rFonts w:eastAsia="DengXian"/>
          <w:b/>
        </w:rPr>
        <w:t>[Comments]</w:t>
      </w:r>
      <w:r w:rsidRPr="00A66D92">
        <w:rPr>
          <w:rFonts w:eastAsia="DengXian"/>
        </w:rPr>
        <w:t>:</w:t>
      </w:r>
    </w:p>
    <w:p w14:paraId="7B5C8AB6" w14:textId="77777777" w:rsidR="00A66D92" w:rsidRPr="00C525F1" w:rsidRDefault="00A66D92" w:rsidP="003278B0">
      <w:pPr>
        <w:rPr>
          <w:rFonts w:eastAsia="DengXian"/>
        </w:rPr>
      </w:pPr>
    </w:p>
    <w:p w14:paraId="34DD276D" w14:textId="77777777" w:rsidR="00C525F1" w:rsidRPr="00D811A0" w:rsidRDefault="00C525F1" w:rsidP="003278B0">
      <w:pPr>
        <w:rPr>
          <w:rFonts w:eastAsia="DengXian"/>
        </w:rPr>
      </w:pPr>
    </w:p>
    <w:sectPr w:rsidR="00C525F1"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9B2A" w14:textId="77777777" w:rsidR="0071217C" w:rsidRPr="00E53CC0" w:rsidRDefault="0071217C">
      <w:pPr>
        <w:spacing w:after="0"/>
      </w:pPr>
      <w:r w:rsidRPr="00E53CC0">
        <w:separator/>
      </w:r>
    </w:p>
  </w:endnote>
  <w:endnote w:type="continuationSeparator" w:id="0">
    <w:p w14:paraId="4B1C22A6" w14:textId="77777777" w:rsidR="0071217C" w:rsidRPr="00E53CC0" w:rsidRDefault="0071217C">
      <w:pPr>
        <w:spacing w:after="0"/>
      </w:pPr>
      <w:r w:rsidRPr="00E53CC0">
        <w:continuationSeparator/>
      </w:r>
    </w:p>
  </w:endnote>
  <w:endnote w:type="continuationNotice" w:id="1">
    <w:p w14:paraId="2D48E47A" w14:textId="77777777" w:rsidR="0071217C" w:rsidRPr="00E53CC0" w:rsidRDefault="007121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B0612" w14:textId="77777777" w:rsidR="0071217C" w:rsidRPr="00E53CC0" w:rsidRDefault="0071217C">
      <w:pPr>
        <w:spacing w:after="0"/>
      </w:pPr>
      <w:r w:rsidRPr="00E53CC0">
        <w:separator/>
      </w:r>
    </w:p>
  </w:footnote>
  <w:footnote w:type="continuationSeparator" w:id="0">
    <w:p w14:paraId="23BBC693" w14:textId="77777777" w:rsidR="0071217C" w:rsidRPr="00E53CC0" w:rsidRDefault="0071217C">
      <w:pPr>
        <w:spacing w:after="0"/>
      </w:pPr>
      <w:r w:rsidRPr="00E53CC0">
        <w:continuationSeparator/>
      </w:r>
    </w:p>
  </w:footnote>
  <w:footnote w:type="continuationNotice" w:id="1">
    <w:p w14:paraId="0C31E14E" w14:textId="77777777" w:rsidR="0071217C" w:rsidRPr="00E53CC0" w:rsidRDefault="007121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356665128">
    <w:abstractNumId w:val="3"/>
  </w:num>
  <w:num w:numId="2" w16cid:durableId="1000079534">
    <w:abstractNumId w:val="2"/>
  </w:num>
  <w:num w:numId="3" w16cid:durableId="1165245921">
    <w:abstractNumId w:val="1"/>
  </w:num>
  <w:num w:numId="4" w16cid:durableId="257519725">
    <w:abstractNumId w:val="66"/>
  </w:num>
  <w:num w:numId="5" w16cid:durableId="127356749">
    <w:abstractNumId w:val="48"/>
  </w:num>
  <w:num w:numId="6" w16cid:durableId="2008242130">
    <w:abstractNumId w:val="69"/>
  </w:num>
  <w:num w:numId="7" w16cid:durableId="384572837">
    <w:abstractNumId w:val="65"/>
  </w:num>
  <w:num w:numId="8" w16cid:durableId="141430970">
    <w:abstractNumId w:val="51"/>
  </w:num>
  <w:num w:numId="9" w16cid:durableId="1261067802">
    <w:abstractNumId w:val="30"/>
  </w:num>
  <w:num w:numId="10" w16cid:durableId="154761229">
    <w:abstractNumId w:val="5"/>
  </w:num>
  <w:num w:numId="11" w16cid:durableId="836193977">
    <w:abstractNumId w:val="71"/>
  </w:num>
  <w:num w:numId="12" w16cid:durableId="301621189">
    <w:abstractNumId w:val="55"/>
  </w:num>
  <w:num w:numId="13" w16cid:durableId="49304532">
    <w:abstractNumId w:val="6"/>
  </w:num>
  <w:num w:numId="14" w16cid:durableId="1607805351">
    <w:abstractNumId w:val="9"/>
  </w:num>
  <w:num w:numId="15" w16cid:durableId="789592425">
    <w:abstractNumId w:val="25"/>
  </w:num>
  <w:num w:numId="16" w16cid:durableId="1884051656">
    <w:abstractNumId w:val="35"/>
  </w:num>
  <w:num w:numId="17" w16cid:durableId="542327427">
    <w:abstractNumId w:val="7"/>
  </w:num>
  <w:num w:numId="18" w16cid:durableId="970018721">
    <w:abstractNumId w:val="75"/>
  </w:num>
  <w:num w:numId="19" w16cid:durableId="1920403965">
    <w:abstractNumId w:val="74"/>
  </w:num>
  <w:num w:numId="20" w16cid:durableId="597904099">
    <w:abstractNumId w:val="19"/>
  </w:num>
  <w:num w:numId="21" w16cid:durableId="1244953002">
    <w:abstractNumId w:val="73"/>
  </w:num>
  <w:num w:numId="22" w16cid:durableId="474227086">
    <w:abstractNumId w:val="10"/>
  </w:num>
  <w:num w:numId="23" w16cid:durableId="180167411">
    <w:abstractNumId w:val="45"/>
  </w:num>
  <w:num w:numId="24" w16cid:durableId="323778013">
    <w:abstractNumId w:val="54"/>
  </w:num>
  <w:num w:numId="25" w16cid:durableId="1015303965">
    <w:abstractNumId w:val="62"/>
  </w:num>
  <w:num w:numId="26" w16cid:durableId="1262690200">
    <w:abstractNumId w:val="57"/>
  </w:num>
  <w:num w:numId="27" w16cid:durableId="1995454535">
    <w:abstractNumId w:val="40"/>
  </w:num>
  <w:num w:numId="28" w16cid:durableId="221259375">
    <w:abstractNumId w:val="67"/>
  </w:num>
  <w:num w:numId="29" w16cid:durableId="270011714">
    <w:abstractNumId w:val="47"/>
  </w:num>
  <w:num w:numId="30" w16cid:durableId="421224520">
    <w:abstractNumId w:val="39"/>
  </w:num>
  <w:num w:numId="31" w16cid:durableId="1093553109">
    <w:abstractNumId w:val="28"/>
  </w:num>
  <w:num w:numId="32" w16cid:durableId="185950785">
    <w:abstractNumId w:val="21"/>
  </w:num>
  <w:num w:numId="33" w16cid:durableId="1107625739">
    <w:abstractNumId w:val="41"/>
  </w:num>
  <w:num w:numId="34" w16cid:durableId="1598634669">
    <w:abstractNumId w:val="58"/>
  </w:num>
  <w:num w:numId="35" w16cid:durableId="1268466052">
    <w:abstractNumId w:val="14"/>
  </w:num>
  <w:num w:numId="36" w16cid:durableId="1507986540">
    <w:abstractNumId w:val="17"/>
  </w:num>
  <w:num w:numId="37" w16cid:durableId="253784139">
    <w:abstractNumId w:val="38"/>
  </w:num>
  <w:num w:numId="38" w16cid:durableId="789398471">
    <w:abstractNumId w:val="36"/>
  </w:num>
  <w:num w:numId="39" w16cid:durableId="690451617">
    <w:abstractNumId w:val="49"/>
  </w:num>
  <w:num w:numId="40" w16cid:durableId="1747609940">
    <w:abstractNumId w:val="18"/>
  </w:num>
  <w:num w:numId="41" w16cid:durableId="1195461233">
    <w:abstractNumId w:val="43"/>
  </w:num>
  <w:num w:numId="42" w16cid:durableId="308554529">
    <w:abstractNumId w:val="8"/>
  </w:num>
  <w:num w:numId="43" w16cid:durableId="1257179126">
    <w:abstractNumId w:val="46"/>
  </w:num>
  <w:num w:numId="44" w16cid:durableId="2003073786">
    <w:abstractNumId w:val="12"/>
  </w:num>
  <w:num w:numId="45" w16cid:durableId="569460051">
    <w:abstractNumId w:val="70"/>
  </w:num>
  <w:num w:numId="46" w16cid:durableId="1906065877">
    <w:abstractNumId w:val="15"/>
  </w:num>
  <w:num w:numId="47" w16cid:durableId="1256131112">
    <w:abstractNumId w:val="0"/>
  </w:num>
  <w:num w:numId="48" w16cid:durableId="1580484505">
    <w:abstractNumId w:val="53"/>
  </w:num>
  <w:num w:numId="49" w16cid:durableId="392970459">
    <w:abstractNumId w:val="32"/>
  </w:num>
  <w:num w:numId="50" w16cid:durableId="321396968">
    <w:abstractNumId w:val="63"/>
  </w:num>
  <w:num w:numId="51" w16cid:durableId="2110657007">
    <w:abstractNumId w:val="33"/>
  </w:num>
  <w:num w:numId="52" w16cid:durableId="246963752">
    <w:abstractNumId w:val="23"/>
  </w:num>
  <w:num w:numId="53" w16cid:durableId="1261569620">
    <w:abstractNumId w:val="37"/>
  </w:num>
  <w:num w:numId="54" w16cid:durableId="97025014">
    <w:abstractNumId w:val="61"/>
  </w:num>
  <w:num w:numId="55" w16cid:durableId="27729402">
    <w:abstractNumId w:val="11"/>
  </w:num>
  <w:num w:numId="56" w16cid:durableId="438792992">
    <w:abstractNumId w:val="50"/>
  </w:num>
  <w:num w:numId="57" w16cid:durableId="1530070721">
    <w:abstractNumId w:val="52"/>
  </w:num>
  <w:num w:numId="58" w16cid:durableId="1850680377">
    <w:abstractNumId w:val="26"/>
  </w:num>
  <w:num w:numId="59" w16cid:durableId="159777542">
    <w:abstractNumId w:val="1"/>
    <w:lvlOverride w:ilvl="0">
      <w:startOverride w:val="1"/>
    </w:lvlOverride>
  </w:num>
  <w:num w:numId="60" w16cid:durableId="100884785">
    <w:abstractNumId w:val="1"/>
    <w:lvlOverride w:ilvl="0">
      <w:startOverride w:val="1"/>
    </w:lvlOverride>
  </w:num>
  <w:num w:numId="61" w16cid:durableId="916868776">
    <w:abstractNumId w:val="29"/>
  </w:num>
  <w:num w:numId="62" w16cid:durableId="116221337">
    <w:abstractNumId w:val="20"/>
  </w:num>
  <w:num w:numId="63" w16cid:durableId="1424957561">
    <w:abstractNumId w:val="56"/>
  </w:num>
  <w:num w:numId="64" w16cid:durableId="288323021">
    <w:abstractNumId w:val="72"/>
  </w:num>
  <w:num w:numId="65" w16cid:durableId="778645816">
    <w:abstractNumId w:val="34"/>
  </w:num>
  <w:num w:numId="66" w16cid:durableId="810364771">
    <w:abstractNumId w:val="59"/>
  </w:num>
  <w:num w:numId="67" w16cid:durableId="675887870">
    <w:abstractNumId w:val="24"/>
  </w:num>
  <w:num w:numId="68" w16cid:durableId="1510749670">
    <w:abstractNumId w:val="68"/>
  </w:num>
  <w:num w:numId="69" w16cid:durableId="273371998">
    <w:abstractNumId w:val="60"/>
  </w:num>
  <w:num w:numId="70" w16cid:durableId="336272093">
    <w:abstractNumId w:val="4"/>
  </w:num>
  <w:num w:numId="71" w16cid:durableId="1704091553">
    <w:abstractNumId w:val="31"/>
  </w:num>
  <w:num w:numId="72" w16cid:durableId="713316004">
    <w:abstractNumId w:val="44"/>
  </w:num>
  <w:num w:numId="73" w16cid:durableId="815299581">
    <w:abstractNumId w:val="44"/>
    <w:lvlOverride w:ilvl="0">
      <w:startOverride w:val="1"/>
    </w:lvlOverride>
  </w:num>
  <w:num w:numId="74" w16cid:durableId="178979019">
    <w:abstractNumId w:val="27"/>
  </w:num>
  <w:num w:numId="75" w16cid:durableId="373313748">
    <w:abstractNumId w:val="64"/>
  </w:num>
  <w:num w:numId="76" w16cid:durableId="202792830">
    <w:abstractNumId w:val="66"/>
  </w:num>
  <w:num w:numId="77" w16cid:durableId="1301113178">
    <w:abstractNumId w:val="42"/>
  </w:num>
  <w:num w:numId="78" w16cid:durableId="1106147971">
    <w:abstractNumId w:val="22"/>
  </w:num>
  <w:num w:numId="79" w16cid:durableId="1706518244">
    <w:abstractNumId w:val="16"/>
  </w:num>
  <w:num w:numId="80" w16cid:durableId="827477822">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8693216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2863073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3.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57</TotalTime>
  <Pages>626</Pages>
  <Words>177413</Words>
  <Characters>1011255</Characters>
  <Application>Microsoft Office Word</Application>
  <DocSecurity>0</DocSecurity>
  <Lines>8427</Lines>
  <Paragraphs>2372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1186296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Samsung (Anil)</cp:lastModifiedBy>
  <cp:revision>7</cp:revision>
  <cp:lastPrinted>2017-05-08T10:55:00Z</cp:lastPrinted>
  <dcterms:created xsi:type="dcterms:W3CDTF">2025-11-03T16:24:00Z</dcterms:created>
  <dcterms:modified xsi:type="dcterms:W3CDTF">2025-11-03T19:21:00Z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