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Pr="001E2C3E" w:rsidRDefault="0032666F" w:rsidP="0032666F">
      <w:pPr>
        <w:pStyle w:val="CRCoverPage"/>
        <w:tabs>
          <w:tab w:val="right" w:pos="9639"/>
        </w:tabs>
        <w:spacing w:after="0"/>
        <w:rPr>
          <w:b/>
          <w:i/>
          <w:noProof/>
          <w:sz w:val="28"/>
          <w:lang w:val="de-DE"/>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1E2C3E">
        <w:rPr>
          <w:b/>
          <w:noProof/>
          <w:sz w:val="24"/>
          <w:lang w:val="de-DE"/>
        </w:rPr>
        <w:t>3GPP TSG-RAN WG2 #131</w:t>
      </w:r>
      <w:r w:rsidR="006D2BB8" w:rsidRPr="001E2C3E">
        <w:rPr>
          <w:b/>
          <w:noProof/>
          <w:sz w:val="24"/>
          <w:lang w:val="de-DE"/>
        </w:rPr>
        <w:t>-bis</w:t>
      </w:r>
      <w:r w:rsidRPr="001E2C3E">
        <w:rPr>
          <w:b/>
          <w:i/>
          <w:noProof/>
          <w:sz w:val="28"/>
          <w:lang w:val="de-DE"/>
        </w:rPr>
        <w:tab/>
      </w:r>
      <w:r>
        <w:fldChar w:fldCharType="begin"/>
      </w:r>
      <w:r w:rsidRPr="001E2C3E">
        <w:rPr>
          <w:lang w:val="de-DE"/>
        </w:rPr>
        <w:instrText xml:space="preserve"> DOCPROPERTY  Tdoc#  \* MERGEFORMAT </w:instrText>
      </w:r>
      <w:r>
        <w:fldChar w:fldCharType="separate"/>
      </w:r>
      <w:r w:rsidRPr="001E2C3E">
        <w:rPr>
          <w:b/>
          <w:i/>
          <w:noProof/>
          <w:sz w:val="28"/>
          <w:lang w:val="de-DE"/>
        </w:rPr>
        <w:t>R2-25</w:t>
      </w:r>
      <w:r w:rsidR="0094098C" w:rsidRPr="001E2C3E">
        <w:rPr>
          <w:b/>
          <w:i/>
          <w:noProof/>
          <w:sz w:val="28"/>
          <w:lang w:val="de-DE"/>
        </w:rPr>
        <w:t>07686</w:t>
      </w:r>
      <w:r>
        <w:rPr>
          <w:b/>
          <w:i/>
          <w:noProof/>
          <w:sz w:val="28"/>
        </w:rPr>
        <w:fldChar w:fldCharType="end"/>
      </w:r>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pPr>
    </w:p>
    <w:p w14:paraId="4A44B7CA" w14:textId="49F009B6" w:rsidR="001157AC" w:rsidRPr="00306A43" w:rsidRDefault="001157AC" w:rsidP="00873ACB">
      <w:pPr>
        <w:pStyle w:val="Title"/>
      </w:pPr>
      <w:r w:rsidRPr="00C52696">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CB0016" w14:paraId="082739DA" w14:textId="77777777" w:rsidTr="00306A43">
        <w:tc>
          <w:tcPr>
            <w:tcW w:w="1271" w:type="dxa"/>
          </w:tcPr>
          <w:p w14:paraId="25773E93" w14:textId="6131A3F6" w:rsidR="00CB0016" w:rsidRDefault="00CB0016" w:rsidP="001261C5">
            <w:pPr>
              <w:rPr>
                <w:rFonts w:eastAsia="DengXian"/>
                <w:bCs/>
              </w:rPr>
            </w:pPr>
            <w:r>
              <w:rPr>
                <w:rFonts w:eastAsia="DengXian"/>
                <w:bCs/>
              </w:rPr>
              <w:t>V034</w:t>
            </w:r>
          </w:p>
        </w:tc>
        <w:tc>
          <w:tcPr>
            <w:tcW w:w="2693" w:type="dxa"/>
          </w:tcPr>
          <w:p w14:paraId="6AA860DF" w14:textId="77777777" w:rsidR="00CB0016" w:rsidRDefault="00CB0016" w:rsidP="001261C5">
            <w:pPr>
              <w:rPr>
                <w:rFonts w:eastAsia="DengXian"/>
                <w:bCs/>
              </w:rPr>
            </w:pPr>
          </w:p>
        </w:tc>
        <w:tc>
          <w:tcPr>
            <w:tcW w:w="2977" w:type="dxa"/>
          </w:tcPr>
          <w:p w14:paraId="58993230" w14:textId="77777777" w:rsidR="00CB0016" w:rsidRPr="00306A43" w:rsidRDefault="00CB0016" w:rsidP="001261C5">
            <w:pPr>
              <w:rPr>
                <w:b/>
                <w:bCs/>
              </w:rPr>
            </w:pPr>
          </w:p>
        </w:tc>
      </w:tr>
      <w:tr w:rsidR="00CB0016" w14:paraId="7F36821C" w14:textId="77777777" w:rsidTr="00306A43">
        <w:tc>
          <w:tcPr>
            <w:tcW w:w="1271" w:type="dxa"/>
          </w:tcPr>
          <w:p w14:paraId="5BFDF03D" w14:textId="6A45E187" w:rsidR="00CB0016" w:rsidRDefault="00CB0016" w:rsidP="001261C5">
            <w:pPr>
              <w:rPr>
                <w:rFonts w:eastAsia="DengXian"/>
                <w:bCs/>
              </w:rPr>
            </w:pPr>
            <w:r>
              <w:rPr>
                <w:rFonts w:eastAsia="DengXian"/>
                <w:bCs/>
              </w:rPr>
              <w:t>V033</w:t>
            </w:r>
          </w:p>
        </w:tc>
        <w:tc>
          <w:tcPr>
            <w:tcW w:w="2693" w:type="dxa"/>
          </w:tcPr>
          <w:p w14:paraId="37F6381E" w14:textId="77777777" w:rsidR="00CB0016" w:rsidRDefault="00CB0016" w:rsidP="001261C5">
            <w:pPr>
              <w:rPr>
                <w:rFonts w:eastAsia="DengXian"/>
                <w:bCs/>
              </w:rPr>
            </w:pPr>
          </w:p>
        </w:tc>
        <w:tc>
          <w:tcPr>
            <w:tcW w:w="2977" w:type="dxa"/>
          </w:tcPr>
          <w:p w14:paraId="7BD39636" w14:textId="77777777" w:rsidR="00CB0016" w:rsidRPr="00306A43" w:rsidRDefault="00CB0016" w:rsidP="001261C5">
            <w:pPr>
              <w:rPr>
                <w:b/>
                <w:bCs/>
              </w:rPr>
            </w:pPr>
          </w:p>
        </w:tc>
      </w:tr>
      <w:tr w:rsidR="00CB0016" w14:paraId="7D23526D" w14:textId="77777777" w:rsidTr="00306A43">
        <w:tc>
          <w:tcPr>
            <w:tcW w:w="1271" w:type="dxa"/>
          </w:tcPr>
          <w:p w14:paraId="3AE65665" w14:textId="32BCDEA2" w:rsidR="00CB0016" w:rsidRDefault="00CB0016" w:rsidP="001261C5">
            <w:pPr>
              <w:rPr>
                <w:rFonts w:eastAsia="DengXian"/>
                <w:bCs/>
              </w:rPr>
            </w:pPr>
            <w:r>
              <w:rPr>
                <w:rFonts w:eastAsia="DengXian"/>
                <w:bCs/>
              </w:rPr>
              <w:t>V032</w:t>
            </w:r>
          </w:p>
        </w:tc>
        <w:tc>
          <w:tcPr>
            <w:tcW w:w="2693" w:type="dxa"/>
          </w:tcPr>
          <w:p w14:paraId="318D2C4C" w14:textId="77777777" w:rsidR="00CB0016" w:rsidRDefault="00CB0016" w:rsidP="001261C5">
            <w:pPr>
              <w:rPr>
                <w:rFonts w:eastAsia="DengXian"/>
                <w:bCs/>
              </w:rPr>
            </w:pPr>
          </w:p>
        </w:tc>
        <w:tc>
          <w:tcPr>
            <w:tcW w:w="2977" w:type="dxa"/>
          </w:tcPr>
          <w:p w14:paraId="0FE91DA7" w14:textId="77777777" w:rsidR="00CB0016" w:rsidRPr="00306A43" w:rsidRDefault="00CB0016" w:rsidP="001261C5">
            <w:pPr>
              <w:rPr>
                <w:b/>
                <w:bCs/>
              </w:rPr>
            </w:pPr>
          </w:p>
        </w:tc>
      </w:tr>
      <w:tr w:rsidR="00CB0016" w14:paraId="6F681CFF" w14:textId="77777777" w:rsidTr="00306A43">
        <w:tc>
          <w:tcPr>
            <w:tcW w:w="1271" w:type="dxa"/>
          </w:tcPr>
          <w:p w14:paraId="19A5D0FA" w14:textId="48BB4C28" w:rsidR="00CB0016" w:rsidRDefault="00CB0016" w:rsidP="001261C5">
            <w:pPr>
              <w:rPr>
                <w:rFonts w:eastAsia="DengXian"/>
                <w:bCs/>
              </w:rPr>
            </w:pPr>
            <w:r>
              <w:rPr>
                <w:rFonts w:eastAsia="DengXian"/>
                <w:bCs/>
              </w:rPr>
              <w:t>V031</w:t>
            </w:r>
          </w:p>
        </w:tc>
        <w:tc>
          <w:tcPr>
            <w:tcW w:w="2693" w:type="dxa"/>
          </w:tcPr>
          <w:p w14:paraId="094ED6C6" w14:textId="6162AE8A" w:rsidR="00CB0016" w:rsidRDefault="00CB0016" w:rsidP="001261C5">
            <w:pPr>
              <w:rPr>
                <w:rFonts w:eastAsia="DengXian"/>
                <w:bCs/>
              </w:rPr>
            </w:pPr>
            <w:r>
              <w:rPr>
                <w:rFonts w:eastAsia="DengXian"/>
                <w:bCs/>
              </w:rPr>
              <w:t>E058 for SBFD</w:t>
            </w:r>
          </w:p>
        </w:tc>
        <w:tc>
          <w:tcPr>
            <w:tcW w:w="2977" w:type="dxa"/>
          </w:tcPr>
          <w:p w14:paraId="30921623" w14:textId="77777777" w:rsidR="00CB0016" w:rsidRPr="00306A43" w:rsidRDefault="00CB0016" w:rsidP="001261C5">
            <w:pPr>
              <w:rPr>
                <w:b/>
                <w:bCs/>
              </w:rPr>
            </w:pPr>
          </w:p>
        </w:tc>
      </w:tr>
      <w:tr w:rsidR="00CB0016" w14:paraId="7C07F4F6" w14:textId="77777777" w:rsidTr="00306A43">
        <w:tc>
          <w:tcPr>
            <w:tcW w:w="1271" w:type="dxa"/>
          </w:tcPr>
          <w:p w14:paraId="15CD8945" w14:textId="0E12E10C" w:rsidR="00CB0016" w:rsidRDefault="00CB0016" w:rsidP="001261C5">
            <w:pPr>
              <w:rPr>
                <w:rFonts w:eastAsia="DengXian"/>
                <w:bCs/>
              </w:rPr>
            </w:pPr>
            <w:r>
              <w:rPr>
                <w:rFonts w:eastAsia="DengXian"/>
                <w:bCs/>
              </w:rPr>
              <w:t>V030</w:t>
            </w:r>
          </w:p>
        </w:tc>
        <w:tc>
          <w:tcPr>
            <w:tcW w:w="2693" w:type="dxa"/>
          </w:tcPr>
          <w:p w14:paraId="0917CD86" w14:textId="0999AD12" w:rsidR="00CB0016" w:rsidRDefault="00CB0016" w:rsidP="001261C5">
            <w:pPr>
              <w:rPr>
                <w:rFonts w:eastAsia="DengXian"/>
                <w:bCs/>
              </w:rPr>
            </w:pPr>
            <w:r w:rsidRPr="00CB0016">
              <w:rPr>
                <w:rFonts w:eastAsia="DengXian"/>
                <w:bCs/>
              </w:rPr>
              <w:t>N141 for Mob</w:t>
            </w:r>
          </w:p>
        </w:tc>
        <w:tc>
          <w:tcPr>
            <w:tcW w:w="2977" w:type="dxa"/>
          </w:tcPr>
          <w:p w14:paraId="71343CA8" w14:textId="77777777" w:rsidR="00CB0016" w:rsidRPr="00306A43" w:rsidRDefault="00CB0016" w:rsidP="001261C5">
            <w:pPr>
              <w:rPr>
                <w:b/>
                <w:bCs/>
              </w:rPr>
            </w:pPr>
          </w:p>
        </w:tc>
      </w:tr>
      <w:tr w:rsidR="00CB0016" w14:paraId="1FA1DFC1" w14:textId="77777777" w:rsidTr="00306A43">
        <w:tc>
          <w:tcPr>
            <w:tcW w:w="1271" w:type="dxa"/>
          </w:tcPr>
          <w:p w14:paraId="1AC1D973" w14:textId="3C4AD317" w:rsidR="00CB0016" w:rsidRDefault="00CB0016" w:rsidP="001261C5">
            <w:pPr>
              <w:rPr>
                <w:rFonts w:eastAsia="DengXian"/>
                <w:bCs/>
              </w:rPr>
            </w:pPr>
            <w:r>
              <w:rPr>
                <w:rFonts w:eastAsia="DengXian"/>
                <w:bCs/>
              </w:rPr>
              <w:t>V029</w:t>
            </w:r>
          </w:p>
        </w:tc>
        <w:tc>
          <w:tcPr>
            <w:tcW w:w="2693" w:type="dxa"/>
          </w:tcPr>
          <w:p w14:paraId="19BFC24F" w14:textId="5DE2F59D" w:rsidR="00CB0016" w:rsidRDefault="00CB0016" w:rsidP="001261C5">
            <w:pPr>
              <w:rPr>
                <w:rFonts w:eastAsia="DengXian"/>
                <w:bCs/>
              </w:rPr>
            </w:pPr>
            <w:r>
              <w:rPr>
                <w:rFonts w:eastAsia="DengXian"/>
                <w:bCs/>
              </w:rPr>
              <w:t>(0 KB file size)</w:t>
            </w:r>
          </w:p>
        </w:tc>
        <w:tc>
          <w:tcPr>
            <w:tcW w:w="2977" w:type="dxa"/>
          </w:tcPr>
          <w:p w14:paraId="6C8E06A5" w14:textId="77777777" w:rsidR="00CB0016" w:rsidRPr="00306A43" w:rsidRDefault="00CB0016" w:rsidP="001261C5">
            <w:pPr>
              <w:rPr>
                <w:b/>
                <w:bCs/>
              </w:rPr>
            </w:pPr>
          </w:p>
        </w:tc>
      </w:tr>
      <w:tr w:rsidR="009128AB" w14:paraId="36D19A4C" w14:textId="77777777" w:rsidTr="00306A43">
        <w:tc>
          <w:tcPr>
            <w:tcW w:w="1271" w:type="dxa"/>
          </w:tcPr>
          <w:p w14:paraId="469D7D7F" w14:textId="4AB53B61" w:rsidR="009128AB" w:rsidRDefault="009128AB" w:rsidP="001261C5">
            <w:pPr>
              <w:rPr>
                <w:rFonts w:eastAsia="DengXian"/>
                <w:bCs/>
              </w:rPr>
            </w:pPr>
            <w:r>
              <w:rPr>
                <w:rFonts w:eastAsia="DengXian"/>
                <w:bCs/>
              </w:rPr>
              <w:t>V028</w:t>
            </w:r>
          </w:p>
        </w:tc>
        <w:tc>
          <w:tcPr>
            <w:tcW w:w="2693" w:type="dxa"/>
          </w:tcPr>
          <w:p w14:paraId="22E43DDE" w14:textId="6B1DA28F" w:rsidR="009128AB" w:rsidRPr="00BF0018" w:rsidRDefault="009128AB" w:rsidP="001261C5">
            <w:pPr>
              <w:rPr>
                <w:rFonts w:eastAsia="DengXian"/>
                <w:bCs/>
              </w:rPr>
            </w:pPr>
          </w:p>
        </w:tc>
        <w:tc>
          <w:tcPr>
            <w:tcW w:w="2977" w:type="dxa"/>
          </w:tcPr>
          <w:p w14:paraId="29262120" w14:textId="77777777" w:rsidR="009128AB" w:rsidRPr="00306A43" w:rsidRDefault="009128AB" w:rsidP="001261C5">
            <w:pPr>
              <w:rPr>
                <w:b/>
                <w:bCs/>
              </w:rPr>
            </w:pPr>
          </w:p>
        </w:tc>
      </w:tr>
      <w:tr w:rsidR="00C408D0" w14:paraId="2EE5A9AE" w14:textId="77777777" w:rsidTr="00306A43">
        <w:tc>
          <w:tcPr>
            <w:tcW w:w="1271" w:type="dxa"/>
          </w:tcPr>
          <w:p w14:paraId="5FE3D34A" w14:textId="22C67FDC" w:rsidR="00C408D0" w:rsidRDefault="00C408D0" w:rsidP="001261C5">
            <w:pPr>
              <w:rPr>
                <w:rFonts w:eastAsia="DengXian"/>
                <w:bCs/>
              </w:rPr>
            </w:pPr>
            <w:r>
              <w:rPr>
                <w:rFonts w:eastAsia="DengXian" w:hint="eastAsia"/>
                <w:bCs/>
              </w:rPr>
              <w:t>V027</w:t>
            </w:r>
          </w:p>
        </w:tc>
        <w:tc>
          <w:tcPr>
            <w:tcW w:w="2693" w:type="dxa"/>
          </w:tcPr>
          <w:p w14:paraId="422D9C25" w14:textId="622CC881" w:rsidR="00C408D0" w:rsidRDefault="00C408D0" w:rsidP="001261C5">
            <w:pPr>
              <w:rPr>
                <w:rFonts w:eastAsia="DengXian"/>
                <w:bCs/>
              </w:rPr>
            </w:pPr>
            <w:r w:rsidRPr="00BF0018">
              <w:rPr>
                <w:rFonts w:eastAsia="DengXian"/>
                <w:bCs/>
              </w:rPr>
              <w:t>C255, C256, C257 for MIMO</w:t>
            </w:r>
          </w:p>
        </w:tc>
        <w:tc>
          <w:tcPr>
            <w:tcW w:w="2977" w:type="dxa"/>
          </w:tcPr>
          <w:p w14:paraId="6ACBFE3F" w14:textId="77777777" w:rsidR="00C408D0" w:rsidRPr="00306A43" w:rsidRDefault="00C408D0" w:rsidP="001261C5">
            <w:pPr>
              <w:rPr>
                <w:b/>
                <w:bCs/>
              </w:rPr>
            </w:pPr>
          </w:p>
        </w:tc>
      </w:tr>
      <w:tr w:rsidR="00CB0016" w14:paraId="1A870085" w14:textId="77777777" w:rsidTr="00306A43">
        <w:tc>
          <w:tcPr>
            <w:tcW w:w="1271" w:type="dxa"/>
          </w:tcPr>
          <w:p w14:paraId="70254852" w14:textId="7E58A8DC" w:rsidR="00CB0016" w:rsidRDefault="00CB0016" w:rsidP="001261C5">
            <w:pPr>
              <w:rPr>
                <w:rFonts w:eastAsia="DengXian" w:hint="eastAsia"/>
                <w:bCs/>
              </w:rPr>
            </w:pPr>
            <w:r>
              <w:rPr>
                <w:rFonts w:eastAsia="DengXian"/>
                <w:bCs/>
              </w:rPr>
              <w:t>V026</w:t>
            </w:r>
          </w:p>
        </w:tc>
        <w:tc>
          <w:tcPr>
            <w:tcW w:w="2693" w:type="dxa"/>
          </w:tcPr>
          <w:p w14:paraId="615456F1" w14:textId="77777777" w:rsidR="00CB0016" w:rsidRPr="00BF0018" w:rsidRDefault="00CB0016" w:rsidP="001261C5">
            <w:pPr>
              <w:rPr>
                <w:rFonts w:eastAsia="DengXian"/>
                <w:bCs/>
              </w:rPr>
            </w:pPr>
          </w:p>
        </w:tc>
        <w:tc>
          <w:tcPr>
            <w:tcW w:w="2977" w:type="dxa"/>
          </w:tcPr>
          <w:p w14:paraId="7B983DC7" w14:textId="77777777" w:rsidR="00CB0016" w:rsidRPr="00306A43" w:rsidRDefault="00CB0016" w:rsidP="001261C5">
            <w:pPr>
              <w:rPr>
                <w:b/>
                <w:bCs/>
              </w:rPr>
            </w:pPr>
          </w:p>
        </w:tc>
      </w:tr>
      <w:tr w:rsidR="00D811A0" w14:paraId="77FBF28A" w14:textId="77777777" w:rsidTr="00306A43">
        <w:tc>
          <w:tcPr>
            <w:tcW w:w="1271" w:type="dxa"/>
          </w:tcPr>
          <w:p w14:paraId="57BA9A73" w14:textId="0E67E921" w:rsidR="00D811A0" w:rsidRDefault="00D811A0" w:rsidP="001261C5">
            <w:pPr>
              <w:rPr>
                <w:rFonts w:eastAsia="DengXian"/>
                <w:bCs/>
              </w:rPr>
            </w:pPr>
            <w:r>
              <w:rPr>
                <w:rFonts w:eastAsia="DengXian" w:hint="eastAsia"/>
                <w:bCs/>
              </w:rPr>
              <w:t>V</w:t>
            </w:r>
            <w:r>
              <w:rPr>
                <w:rFonts w:eastAsia="DengXian"/>
                <w:bCs/>
              </w:rPr>
              <w:t>025</w:t>
            </w:r>
          </w:p>
        </w:tc>
        <w:tc>
          <w:tcPr>
            <w:tcW w:w="2693" w:type="dxa"/>
          </w:tcPr>
          <w:p w14:paraId="2CC41388" w14:textId="4424613E" w:rsidR="00D811A0" w:rsidRPr="00D811A0" w:rsidRDefault="00D811A0" w:rsidP="001261C5">
            <w:pPr>
              <w:rPr>
                <w:rFonts w:eastAsia="DengXian"/>
                <w:bCs/>
              </w:rPr>
            </w:pPr>
            <w:r>
              <w:rPr>
                <w:rFonts w:eastAsia="DengXian" w:hint="eastAsia"/>
                <w:bCs/>
              </w:rPr>
              <w:t>O</w:t>
            </w:r>
            <w:r>
              <w:rPr>
                <w:rFonts w:eastAsia="DengXian"/>
                <w:bCs/>
              </w:rPr>
              <w:t>008, O009 for NES</w:t>
            </w:r>
          </w:p>
        </w:tc>
        <w:tc>
          <w:tcPr>
            <w:tcW w:w="2977" w:type="dxa"/>
          </w:tcPr>
          <w:p w14:paraId="792E1581" w14:textId="77777777" w:rsidR="00D811A0" w:rsidRPr="00306A43" w:rsidRDefault="00D811A0" w:rsidP="001261C5">
            <w:pPr>
              <w:rPr>
                <w:b/>
                <w:bCs/>
              </w:rPr>
            </w:pPr>
          </w:p>
        </w:tc>
      </w:tr>
      <w:tr w:rsidR="001261C5" w14:paraId="08992668" w14:textId="77777777" w:rsidTr="00306A43">
        <w:tc>
          <w:tcPr>
            <w:tcW w:w="1271" w:type="dxa"/>
          </w:tcPr>
          <w:p w14:paraId="0E36B3CF" w14:textId="4EFFD6B8" w:rsidR="001261C5" w:rsidRPr="00306A43" w:rsidRDefault="001261C5" w:rsidP="001261C5">
            <w:pPr>
              <w:rPr>
                <w:b/>
                <w:bCs/>
              </w:rPr>
            </w:pPr>
            <w:r>
              <w:rPr>
                <w:rFonts w:eastAsia="DengXian"/>
                <w:bCs/>
              </w:rPr>
              <w:t>V024</w:t>
            </w:r>
          </w:p>
        </w:tc>
        <w:tc>
          <w:tcPr>
            <w:tcW w:w="2693" w:type="dxa"/>
          </w:tcPr>
          <w:p w14:paraId="639CCEF5" w14:textId="7B3198BB" w:rsidR="001261C5" w:rsidRPr="00306A43" w:rsidRDefault="001261C5" w:rsidP="001261C5">
            <w:pPr>
              <w:rPr>
                <w:b/>
                <w:bCs/>
              </w:rPr>
            </w:pPr>
            <w:r>
              <w:rPr>
                <w:bCs/>
              </w:rPr>
              <w:t>J070 and J071 for NES</w:t>
            </w:r>
          </w:p>
        </w:tc>
        <w:tc>
          <w:tcPr>
            <w:tcW w:w="2977" w:type="dxa"/>
          </w:tcPr>
          <w:p w14:paraId="11BC8724" w14:textId="77777777" w:rsidR="001261C5" w:rsidRPr="00306A43" w:rsidRDefault="001261C5" w:rsidP="001261C5">
            <w:pPr>
              <w:rPr>
                <w:b/>
                <w:bCs/>
              </w:rPr>
            </w:pPr>
          </w:p>
        </w:tc>
      </w:tr>
      <w:tr w:rsidR="001261C5" w14:paraId="7EC5C378" w14:textId="77777777" w:rsidTr="00306A43">
        <w:tc>
          <w:tcPr>
            <w:tcW w:w="1271" w:type="dxa"/>
          </w:tcPr>
          <w:p w14:paraId="23EF3BC0" w14:textId="05E5AF01" w:rsidR="001261C5" w:rsidRPr="00131445" w:rsidRDefault="001261C5" w:rsidP="001261C5">
            <w:pPr>
              <w:rPr>
                <w:rFonts w:eastAsia="DengXian"/>
              </w:rPr>
            </w:pPr>
            <w:r>
              <w:rPr>
                <w:rFonts w:eastAsia="DengXian" w:hint="eastAsia"/>
              </w:rPr>
              <w:t>V023</w:t>
            </w:r>
          </w:p>
        </w:tc>
        <w:tc>
          <w:tcPr>
            <w:tcW w:w="2693" w:type="dxa"/>
          </w:tcPr>
          <w:p w14:paraId="2BD3FD6F" w14:textId="542E4C44" w:rsidR="001261C5" w:rsidRPr="00131445" w:rsidRDefault="001261C5" w:rsidP="001261C5">
            <w:pPr>
              <w:rPr>
                <w:rFonts w:eastAsia="DengXian"/>
              </w:rPr>
            </w:pPr>
            <w:r>
              <w:rPr>
                <w:rFonts w:eastAsia="DengXian" w:hint="eastAsia"/>
              </w:rPr>
              <w:t>Z311, Z312 for SONMDT</w:t>
            </w:r>
          </w:p>
        </w:tc>
        <w:tc>
          <w:tcPr>
            <w:tcW w:w="2977" w:type="dxa"/>
          </w:tcPr>
          <w:p w14:paraId="7EAE4624" w14:textId="77777777" w:rsidR="001261C5" w:rsidRDefault="001261C5" w:rsidP="001261C5"/>
        </w:tc>
      </w:tr>
      <w:tr w:rsidR="00CB0016" w14:paraId="443A9EBA" w14:textId="77777777" w:rsidTr="00306A43">
        <w:tc>
          <w:tcPr>
            <w:tcW w:w="1271" w:type="dxa"/>
          </w:tcPr>
          <w:p w14:paraId="1115413A" w14:textId="577DC045" w:rsidR="00CB0016" w:rsidRDefault="00CB0016" w:rsidP="001261C5">
            <w:r>
              <w:t>V022</w:t>
            </w:r>
          </w:p>
        </w:tc>
        <w:tc>
          <w:tcPr>
            <w:tcW w:w="2693" w:type="dxa"/>
          </w:tcPr>
          <w:p w14:paraId="7773FB79" w14:textId="77777777" w:rsidR="00CB0016" w:rsidRDefault="00CB0016" w:rsidP="001261C5"/>
        </w:tc>
        <w:tc>
          <w:tcPr>
            <w:tcW w:w="2977" w:type="dxa"/>
          </w:tcPr>
          <w:p w14:paraId="37835402" w14:textId="77777777" w:rsidR="00CB0016" w:rsidRDefault="00CB0016" w:rsidP="001261C5"/>
        </w:tc>
      </w:tr>
      <w:tr w:rsidR="001261C5" w14:paraId="787994F8" w14:textId="77777777" w:rsidTr="00306A43">
        <w:tc>
          <w:tcPr>
            <w:tcW w:w="1271" w:type="dxa"/>
          </w:tcPr>
          <w:p w14:paraId="70B80A01" w14:textId="424BD9B2" w:rsidR="001261C5" w:rsidRDefault="001261C5" w:rsidP="001261C5">
            <w:r>
              <w:t>V021</w:t>
            </w:r>
          </w:p>
        </w:tc>
        <w:tc>
          <w:tcPr>
            <w:tcW w:w="2693" w:type="dxa"/>
          </w:tcPr>
          <w:p w14:paraId="5F64ADAA" w14:textId="555D5D73" w:rsidR="001261C5" w:rsidRDefault="001261C5" w:rsidP="001261C5">
            <w:r>
              <w:t>H155, H156, H157, H158 for MOB</w:t>
            </w:r>
          </w:p>
        </w:tc>
        <w:tc>
          <w:tcPr>
            <w:tcW w:w="2977" w:type="dxa"/>
          </w:tcPr>
          <w:p w14:paraId="346742C7" w14:textId="77777777" w:rsidR="001261C5" w:rsidRDefault="001261C5" w:rsidP="001261C5"/>
        </w:tc>
      </w:tr>
      <w:tr w:rsidR="001261C5" w14:paraId="18565130" w14:textId="77777777" w:rsidTr="00306A43">
        <w:tc>
          <w:tcPr>
            <w:tcW w:w="1271" w:type="dxa"/>
          </w:tcPr>
          <w:p w14:paraId="2ADB88C1" w14:textId="74EB9B94" w:rsidR="001261C5" w:rsidRDefault="001261C5" w:rsidP="001261C5">
            <w:r>
              <w:t>V020</w:t>
            </w:r>
          </w:p>
        </w:tc>
        <w:tc>
          <w:tcPr>
            <w:tcW w:w="2693" w:type="dxa"/>
          </w:tcPr>
          <w:p w14:paraId="431A0FFB" w14:textId="0DBC70E8" w:rsidR="001261C5" w:rsidRDefault="001261C5" w:rsidP="001261C5">
            <w:r>
              <w:t>S060 for SONMDT</w:t>
            </w:r>
          </w:p>
        </w:tc>
        <w:tc>
          <w:tcPr>
            <w:tcW w:w="2977" w:type="dxa"/>
          </w:tcPr>
          <w:p w14:paraId="59E3EF0B" w14:textId="77777777" w:rsidR="001261C5" w:rsidRDefault="001261C5" w:rsidP="001261C5"/>
        </w:tc>
      </w:tr>
      <w:tr w:rsidR="001261C5" w14:paraId="5FFBDA6A" w14:textId="77777777" w:rsidTr="00306A43">
        <w:tc>
          <w:tcPr>
            <w:tcW w:w="1271" w:type="dxa"/>
          </w:tcPr>
          <w:p w14:paraId="34BE8F6F" w14:textId="500602CF" w:rsidR="001261C5" w:rsidRPr="004E7300" w:rsidRDefault="001261C5" w:rsidP="001261C5">
            <w:r>
              <w:t>V019</w:t>
            </w:r>
          </w:p>
        </w:tc>
        <w:tc>
          <w:tcPr>
            <w:tcW w:w="2693" w:type="dxa"/>
          </w:tcPr>
          <w:p w14:paraId="0D91582A" w14:textId="3DD93067" w:rsidR="001261C5" w:rsidRDefault="001261C5" w:rsidP="001261C5">
            <w:r>
              <w:t>S059 for SONMDT</w:t>
            </w:r>
          </w:p>
        </w:tc>
        <w:tc>
          <w:tcPr>
            <w:tcW w:w="2977" w:type="dxa"/>
          </w:tcPr>
          <w:p w14:paraId="1BEFF7A3" w14:textId="77777777" w:rsidR="001261C5" w:rsidRDefault="001261C5" w:rsidP="001261C5"/>
        </w:tc>
      </w:tr>
      <w:tr w:rsidR="001261C5" w14:paraId="395A15AC" w14:textId="77777777" w:rsidTr="00306A43">
        <w:tc>
          <w:tcPr>
            <w:tcW w:w="1271" w:type="dxa"/>
          </w:tcPr>
          <w:p w14:paraId="0E86BE1C" w14:textId="3F7C10CC" w:rsidR="001261C5" w:rsidRPr="004E7300" w:rsidRDefault="001261C5" w:rsidP="001261C5">
            <w:r w:rsidRPr="004E7300">
              <w:t>V018</w:t>
            </w:r>
          </w:p>
        </w:tc>
        <w:tc>
          <w:tcPr>
            <w:tcW w:w="2693" w:type="dxa"/>
          </w:tcPr>
          <w:p w14:paraId="6237FF34" w14:textId="69CBA429" w:rsidR="001261C5" w:rsidRPr="004E7300" w:rsidRDefault="001261C5" w:rsidP="001261C5">
            <w:r>
              <w:t>H153, H154 for MOB</w:t>
            </w:r>
          </w:p>
        </w:tc>
        <w:tc>
          <w:tcPr>
            <w:tcW w:w="2977" w:type="dxa"/>
          </w:tcPr>
          <w:p w14:paraId="19464F3A" w14:textId="6ED91305" w:rsidR="001261C5" w:rsidRPr="004E7300" w:rsidRDefault="001261C5" w:rsidP="001261C5">
            <w:r>
              <w:t xml:space="preserve">Z166, </w:t>
            </w:r>
            <w:r w:rsidRPr="004E7300">
              <w:t>Z167</w:t>
            </w:r>
          </w:p>
        </w:tc>
      </w:tr>
      <w:tr w:rsidR="001261C5" w14:paraId="0C691061" w14:textId="77777777" w:rsidTr="00306A43">
        <w:tc>
          <w:tcPr>
            <w:tcW w:w="1271" w:type="dxa"/>
          </w:tcPr>
          <w:p w14:paraId="0994A30F" w14:textId="333F794A" w:rsidR="001261C5" w:rsidRDefault="001261C5" w:rsidP="001261C5">
            <w:pPr>
              <w:rPr>
                <w:lang w:eastAsia="zh-TW"/>
              </w:rPr>
            </w:pPr>
            <w:r>
              <w:rPr>
                <w:rFonts w:hint="eastAsia"/>
                <w:lang w:eastAsia="zh-TW"/>
              </w:rPr>
              <w:t>V017</w:t>
            </w:r>
          </w:p>
        </w:tc>
        <w:tc>
          <w:tcPr>
            <w:tcW w:w="2693" w:type="dxa"/>
          </w:tcPr>
          <w:p w14:paraId="264028F4" w14:textId="153EAD7F" w:rsidR="001261C5" w:rsidRDefault="001261C5" w:rsidP="001261C5">
            <w:r w:rsidRPr="00E02DDC">
              <w:t>OF001 for MIMO</w:t>
            </w:r>
          </w:p>
        </w:tc>
        <w:tc>
          <w:tcPr>
            <w:tcW w:w="2977" w:type="dxa"/>
          </w:tcPr>
          <w:p w14:paraId="066FDC74" w14:textId="65598BD5" w:rsidR="001261C5" w:rsidRDefault="001261C5" w:rsidP="001261C5">
            <w:r w:rsidRPr="00E02DDC">
              <w:t>S017</w:t>
            </w:r>
          </w:p>
        </w:tc>
      </w:tr>
      <w:tr w:rsidR="001261C5" w14:paraId="76265EE7" w14:textId="77777777" w:rsidTr="00306A43">
        <w:tc>
          <w:tcPr>
            <w:tcW w:w="1271" w:type="dxa"/>
          </w:tcPr>
          <w:p w14:paraId="45621C40" w14:textId="5685BEFE" w:rsidR="001261C5" w:rsidRPr="00503D64" w:rsidRDefault="001261C5" w:rsidP="001261C5">
            <w:r>
              <w:t>V016</w:t>
            </w:r>
          </w:p>
        </w:tc>
        <w:tc>
          <w:tcPr>
            <w:tcW w:w="2693" w:type="dxa"/>
          </w:tcPr>
          <w:p w14:paraId="5FE2A554" w14:textId="1915ECC1" w:rsidR="001261C5" w:rsidRPr="005258CF" w:rsidRDefault="001261C5" w:rsidP="001261C5">
            <w:pPr>
              <w:rPr>
                <w:rFonts w:eastAsia="DengXian"/>
              </w:rPr>
            </w:pPr>
            <w:r>
              <w:t>C</w:t>
            </w:r>
            <w:r>
              <w:rPr>
                <w:rFonts w:eastAsia="DengXian" w:hint="eastAsia"/>
              </w:rPr>
              <w:t>032 C033 for LPWUS</w:t>
            </w:r>
          </w:p>
        </w:tc>
        <w:tc>
          <w:tcPr>
            <w:tcW w:w="2977" w:type="dxa"/>
          </w:tcPr>
          <w:p w14:paraId="14ED7ECE" w14:textId="45BA48B8" w:rsidR="001261C5" w:rsidRDefault="001261C5" w:rsidP="001261C5"/>
        </w:tc>
      </w:tr>
      <w:tr w:rsidR="001261C5" w14:paraId="38746981" w14:textId="77777777" w:rsidTr="00306A43">
        <w:tc>
          <w:tcPr>
            <w:tcW w:w="1271" w:type="dxa"/>
          </w:tcPr>
          <w:p w14:paraId="21714E76" w14:textId="640EA0B4" w:rsidR="001261C5" w:rsidRDefault="001261C5" w:rsidP="001261C5">
            <w:r>
              <w:t>V015</w:t>
            </w:r>
          </w:p>
        </w:tc>
        <w:tc>
          <w:tcPr>
            <w:tcW w:w="2693" w:type="dxa"/>
          </w:tcPr>
          <w:p w14:paraId="12DBC0E3" w14:textId="20381027" w:rsidR="001261C5" w:rsidRDefault="001261C5" w:rsidP="001261C5">
            <w:r>
              <w:t>Z166 Z167 for MOB</w:t>
            </w:r>
          </w:p>
        </w:tc>
        <w:tc>
          <w:tcPr>
            <w:tcW w:w="2977" w:type="dxa"/>
          </w:tcPr>
          <w:p w14:paraId="13838AE7" w14:textId="21D07E30" w:rsidR="001261C5" w:rsidRDefault="001261C5" w:rsidP="001261C5">
            <w:r>
              <w:t>E054</w:t>
            </w:r>
          </w:p>
        </w:tc>
      </w:tr>
      <w:tr w:rsidR="001261C5" w14:paraId="150A16F2" w14:textId="77777777" w:rsidTr="00306A43">
        <w:tc>
          <w:tcPr>
            <w:tcW w:w="1271" w:type="dxa"/>
          </w:tcPr>
          <w:p w14:paraId="55101DB0" w14:textId="7B6BA413" w:rsidR="001261C5" w:rsidRDefault="001261C5" w:rsidP="001261C5">
            <w:r w:rsidRPr="00503D64">
              <w:t>v01</w:t>
            </w:r>
            <w:r>
              <w:t>4</w:t>
            </w:r>
          </w:p>
        </w:tc>
        <w:tc>
          <w:tcPr>
            <w:tcW w:w="2693" w:type="dxa"/>
          </w:tcPr>
          <w:p w14:paraId="664FD2A9" w14:textId="536E64D4" w:rsidR="001261C5" w:rsidRDefault="001261C5" w:rsidP="001261C5">
            <w:r w:rsidRPr="00503D64">
              <w:t>E056</w:t>
            </w:r>
            <w:r>
              <w:t xml:space="preserve"> for NTN</w:t>
            </w:r>
          </w:p>
        </w:tc>
        <w:tc>
          <w:tcPr>
            <w:tcW w:w="2977" w:type="dxa"/>
          </w:tcPr>
          <w:p w14:paraId="1F51828D" w14:textId="77777777" w:rsidR="001261C5" w:rsidRDefault="001261C5" w:rsidP="001261C5"/>
        </w:tc>
      </w:tr>
      <w:tr w:rsidR="001261C5" w14:paraId="7FD48558" w14:textId="77777777" w:rsidTr="00306A43">
        <w:tc>
          <w:tcPr>
            <w:tcW w:w="1271" w:type="dxa"/>
          </w:tcPr>
          <w:p w14:paraId="6CC4D72F" w14:textId="35534F2C" w:rsidR="001261C5" w:rsidRDefault="001261C5" w:rsidP="001261C5">
            <w:r>
              <w:t>v013</w:t>
            </w:r>
          </w:p>
        </w:tc>
        <w:tc>
          <w:tcPr>
            <w:tcW w:w="2693" w:type="dxa"/>
          </w:tcPr>
          <w:p w14:paraId="56802A66" w14:textId="77777777" w:rsidR="001261C5" w:rsidRDefault="001261C5" w:rsidP="001261C5"/>
        </w:tc>
        <w:tc>
          <w:tcPr>
            <w:tcW w:w="2977" w:type="dxa"/>
          </w:tcPr>
          <w:p w14:paraId="0DE75C81" w14:textId="14C269B7" w:rsidR="001261C5" w:rsidRDefault="001261C5" w:rsidP="001261C5">
            <w:r>
              <w:t>E054</w:t>
            </w:r>
          </w:p>
        </w:tc>
      </w:tr>
      <w:tr w:rsidR="001261C5" w14:paraId="7A323666" w14:textId="77777777" w:rsidTr="00306A43">
        <w:tc>
          <w:tcPr>
            <w:tcW w:w="1271" w:type="dxa"/>
          </w:tcPr>
          <w:p w14:paraId="7B36FA81" w14:textId="7FD322A4" w:rsidR="001261C5" w:rsidRDefault="001261C5" w:rsidP="001261C5">
            <w:r>
              <w:t>v012</w:t>
            </w:r>
          </w:p>
        </w:tc>
        <w:tc>
          <w:tcPr>
            <w:tcW w:w="2693" w:type="dxa"/>
          </w:tcPr>
          <w:p w14:paraId="67D7A972" w14:textId="0AE37AD5" w:rsidR="001261C5" w:rsidRDefault="001261C5" w:rsidP="001261C5">
            <w:r>
              <w:t xml:space="preserve">B002 for </w:t>
            </w:r>
            <w:r w:rsidRPr="0000620C">
              <w:t>RedirToNTN</w:t>
            </w:r>
          </w:p>
          <w:p w14:paraId="07352160" w14:textId="0892010B" w:rsidR="001261C5" w:rsidRDefault="001261C5" w:rsidP="001261C5">
            <w:r>
              <w:t>B003 for SBFD</w:t>
            </w:r>
          </w:p>
        </w:tc>
        <w:tc>
          <w:tcPr>
            <w:tcW w:w="2977" w:type="dxa"/>
          </w:tcPr>
          <w:p w14:paraId="1C4E12C1" w14:textId="77777777" w:rsidR="001261C5" w:rsidRDefault="001261C5" w:rsidP="001261C5"/>
        </w:tc>
      </w:tr>
      <w:tr w:rsidR="001261C5" w14:paraId="4C3C7C26" w14:textId="77777777" w:rsidTr="00306A43">
        <w:tc>
          <w:tcPr>
            <w:tcW w:w="1271" w:type="dxa"/>
          </w:tcPr>
          <w:p w14:paraId="6FE9EE6E" w14:textId="1E253CDD" w:rsidR="001261C5" w:rsidRDefault="001261C5" w:rsidP="001261C5">
            <w:r>
              <w:t>v011</w:t>
            </w:r>
          </w:p>
        </w:tc>
        <w:tc>
          <w:tcPr>
            <w:tcW w:w="2693" w:type="dxa"/>
          </w:tcPr>
          <w:p w14:paraId="7C6CEF16" w14:textId="77777777" w:rsidR="001261C5" w:rsidRDefault="001261C5" w:rsidP="001261C5"/>
        </w:tc>
        <w:tc>
          <w:tcPr>
            <w:tcW w:w="2977" w:type="dxa"/>
          </w:tcPr>
          <w:p w14:paraId="7A1D2C61" w14:textId="545F20D5" w:rsidR="001261C5" w:rsidRDefault="001261C5" w:rsidP="001261C5">
            <w:r>
              <w:t>Updated status on NTN RILs by WI rapporteur after RAN1#131bis.</w:t>
            </w:r>
          </w:p>
        </w:tc>
      </w:tr>
      <w:tr w:rsidR="001261C5" w14:paraId="7F2BFCA8" w14:textId="77777777" w:rsidTr="00306A43">
        <w:tc>
          <w:tcPr>
            <w:tcW w:w="1271" w:type="dxa"/>
          </w:tcPr>
          <w:p w14:paraId="78A7D1F0" w14:textId="42CCFBF7" w:rsidR="001261C5" w:rsidRDefault="001261C5" w:rsidP="001261C5">
            <w:r>
              <w:t>v010</w:t>
            </w:r>
          </w:p>
        </w:tc>
        <w:tc>
          <w:tcPr>
            <w:tcW w:w="2693" w:type="dxa"/>
          </w:tcPr>
          <w:p w14:paraId="688C4D8B" w14:textId="77777777" w:rsidR="001261C5" w:rsidRDefault="001261C5" w:rsidP="001261C5">
            <w:r>
              <w:t>V052 V053 V054 for XR</w:t>
            </w:r>
          </w:p>
          <w:p w14:paraId="592DEFDA" w14:textId="0F65875C" w:rsidR="001261C5" w:rsidRDefault="001261C5" w:rsidP="001261C5">
            <w:r>
              <w:t>V080 V081 for MIMO</w:t>
            </w:r>
          </w:p>
        </w:tc>
        <w:tc>
          <w:tcPr>
            <w:tcW w:w="2977" w:type="dxa"/>
          </w:tcPr>
          <w:p w14:paraId="52576E36" w14:textId="2FB35C5A" w:rsidR="001261C5" w:rsidRDefault="001261C5" w:rsidP="001261C5">
            <w:r>
              <w:t>LP-WUS WI CR rapporteur updated the status of LPWUS RILs after RAN1#131bis.</w:t>
            </w:r>
          </w:p>
        </w:tc>
      </w:tr>
      <w:tr w:rsidR="00CB0016" w14:paraId="1224D87E" w14:textId="77777777" w:rsidTr="00306A43">
        <w:tc>
          <w:tcPr>
            <w:tcW w:w="1271" w:type="dxa"/>
          </w:tcPr>
          <w:p w14:paraId="4EC1704E" w14:textId="7308AC99" w:rsidR="00CB0016" w:rsidRDefault="00CB0016" w:rsidP="001261C5">
            <w:r>
              <w:t>V009</w:t>
            </w:r>
          </w:p>
        </w:tc>
        <w:tc>
          <w:tcPr>
            <w:tcW w:w="2693" w:type="dxa"/>
          </w:tcPr>
          <w:p w14:paraId="6DFE42F0" w14:textId="77777777" w:rsidR="00CB0016" w:rsidRDefault="00CB0016" w:rsidP="001261C5"/>
        </w:tc>
        <w:tc>
          <w:tcPr>
            <w:tcW w:w="2977" w:type="dxa"/>
          </w:tcPr>
          <w:p w14:paraId="4E5AF2E3" w14:textId="77777777" w:rsidR="00CB0016" w:rsidRDefault="00CB0016" w:rsidP="001261C5"/>
        </w:tc>
      </w:tr>
      <w:tr w:rsidR="00CB0016" w14:paraId="011E030F" w14:textId="77777777" w:rsidTr="00306A43">
        <w:tc>
          <w:tcPr>
            <w:tcW w:w="1271" w:type="dxa"/>
          </w:tcPr>
          <w:p w14:paraId="3BDD8697" w14:textId="21DA22A3" w:rsidR="00CB0016" w:rsidRDefault="00CB0016" w:rsidP="001261C5">
            <w:r>
              <w:t>V008</w:t>
            </w:r>
          </w:p>
        </w:tc>
        <w:tc>
          <w:tcPr>
            <w:tcW w:w="2693" w:type="dxa"/>
          </w:tcPr>
          <w:p w14:paraId="3C812C84" w14:textId="77777777" w:rsidR="00CB0016" w:rsidRDefault="00CB0016" w:rsidP="001261C5"/>
        </w:tc>
        <w:tc>
          <w:tcPr>
            <w:tcW w:w="2977" w:type="dxa"/>
          </w:tcPr>
          <w:p w14:paraId="42959FBE" w14:textId="77777777" w:rsidR="00CB0016" w:rsidRDefault="00CB0016" w:rsidP="001261C5"/>
        </w:tc>
      </w:tr>
      <w:tr w:rsidR="001261C5" w14:paraId="0F31BC9E" w14:textId="77777777" w:rsidTr="00306A43">
        <w:tc>
          <w:tcPr>
            <w:tcW w:w="1271" w:type="dxa"/>
          </w:tcPr>
          <w:p w14:paraId="0080D78A" w14:textId="3F67E1EC" w:rsidR="001261C5" w:rsidRDefault="001261C5" w:rsidP="001261C5">
            <w:r>
              <w:t>v007</w:t>
            </w:r>
          </w:p>
        </w:tc>
        <w:tc>
          <w:tcPr>
            <w:tcW w:w="2693" w:type="dxa"/>
          </w:tcPr>
          <w:p w14:paraId="69D96F0B" w14:textId="77777777" w:rsidR="001261C5" w:rsidRDefault="001261C5" w:rsidP="001261C5"/>
        </w:tc>
        <w:tc>
          <w:tcPr>
            <w:tcW w:w="2977" w:type="dxa"/>
          </w:tcPr>
          <w:p w14:paraId="5585F5C0" w14:textId="77777777" w:rsidR="001261C5" w:rsidRDefault="001261C5" w:rsidP="001261C5"/>
        </w:tc>
      </w:tr>
      <w:tr w:rsidR="001261C5" w14:paraId="017BC249" w14:textId="77777777" w:rsidTr="00306A43">
        <w:tc>
          <w:tcPr>
            <w:tcW w:w="1271" w:type="dxa"/>
            <w:vMerge w:val="restart"/>
          </w:tcPr>
          <w:p w14:paraId="34CFE5FC" w14:textId="2B88DB93" w:rsidR="001261C5" w:rsidRDefault="001261C5" w:rsidP="001261C5">
            <w:r>
              <w:t>v006</w:t>
            </w:r>
          </w:p>
        </w:tc>
        <w:tc>
          <w:tcPr>
            <w:tcW w:w="2693" w:type="dxa"/>
          </w:tcPr>
          <w:p w14:paraId="26B6BC1B" w14:textId="1145B9A2" w:rsidR="001261C5" w:rsidRDefault="001261C5" w:rsidP="001261C5">
            <w:r>
              <w:t>E052 AIML</w:t>
            </w:r>
          </w:p>
        </w:tc>
        <w:tc>
          <w:tcPr>
            <w:tcW w:w="2977" w:type="dxa"/>
          </w:tcPr>
          <w:p w14:paraId="4B5B1D31" w14:textId="77777777" w:rsidR="001261C5" w:rsidRDefault="001261C5" w:rsidP="001261C5"/>
        </w:tc>
      </w:tr>
      <w:tr w:rsidR="001261C5" w14:paraId="1F98E971" w14:textId="77777777" w:rsidTr="007D0A3D">
        <w:tc>
          <w:tcPr>
            <w:tcW w:w="1271" w:type="dxa"/>
            <w:vMerge/>
          </w:tcPr>
          <w:p w14:paraId="2943D4FB" w14:textId="77777777" w:rsidR="001261C5" w:rsidRDefault="001261C5" w:rsidP="001261C5"/>
        </w:tc>
        <w:tc>
          <w:tcPr>
            <w:tcW w:w="5670" w:type="dxa"/>
            <w:gridSpan w:val="2"/>
          </w:tcPr>
          <w:p w14:paraId="2A4E7987" w14:textId="71DF902A" w:rsidR="001261C5" w:rsidRDefault="001261C5" w:rsidP="001261C5">
            <w:r>
              <w:t>AIML WI CR rapporteur updated the status of AIML RILs after RAN1#131bis.</w:t>
            </w:r>
          </w:p>
        </w:tc>
      </w:tr>
      <w:tr w:rsidR="001261C5" w14:paraId="77FCEDC2" w14:textId="77777777" w:rsidTr="007D0A3D">
        <w:tc>
          <w:tcPr>
            <w:tcW w:w="1271" w:type="dxa"/>
          </w:tcPr>
          <w:p w14:paraId="4ABE8868" w14:textId="5E89F435" w:rsidR="001261C5" w:rsidRDefault="001261C5" w:rsidP="001261C5">
            <w:r>
              <w:t>v005</w:t>
            </w:r>
          </w:p>
        </w:tc>
        <w:tc>
          <w:tcPr>
            <w:tcW w:w="5670" w:type="dxa"/>
            <w:gridSpan w:val="2"/>
          </w:tcPr>
          <w:p w14:paraId="7E896537" w14:textId="16F4090A" w:rsidR="001261C5" w:rsidRDefault="001261C5" w:rsidP="001261C5">
            <w:r>
              <w:t>RRC Rapp fixed some RIL Id typos, RIL table duplicates etc.</w:t>
            </w:r>
          </w:p>
        </w:tc>
      </w:tr>
      <w:tr w:rsidR="001261C5" w14:paraId="78475D43" w14:textId="77777777" w:rsidTr="00306A43">
        <w:tc>
          <w:tcPr>
            <w:tcW w:w="1271" w:type="dxa"/>
          </w:tcPr>
          <w:p w14:paraId="31376CA8" w14:textId="23BB9B84" w:rsidR="001261C5" w:rsidRDefault="001261C5" w:rsidP="001261C5">
            <w:r>
              <w:t>v004</w:t>
            </w:r>
          </w:p>
        </w:tc>
        <w:tc>
          <w:tcPr>
            <w:tcW w:w="2693" w:type="dxa"/>
          </w:tcPr>
          <w:p w14:paraId="365029FF" w14:textId="77777777" w:rsidR="001261C5" w:rsidRDefault="001261C5" w:rsidP="001261C5"/>
        </w:tc>
        <w:tc>
          <w:tcPr>
            <w:tcW w:w="2977" w:type="dxa"/>
          </w:tcPr>
          <w:p w14:paraId="3C67E19F" w14:textId="77777777" w:rsidR="001261C5" w:rsidRDefault="001261C5" w:rsidP="001261C5"/>
        </w:tc>
      </w:tr>
      <w:tr w:rsidR="001261C5" w14:paraId="1AD45B09" w14:textId="77777777" w:rsidTr="00306A43">
        <w:tc>
          <w:tcPr>
            <w:tcW w:w="1271" w:type="dxa"/>
          </w:tcPr>
          <w:p w14:paraId="2FC5EB1A" w14:textId="7B8813E6" w:rsidR="001261C5" w:rsidRDefault="001261C5" w:rsidP="001261C5">
            <w:r>
              <w:t>v003</w:t>
            </w:r>
          </w:p>
        </w:tc>
        <w:tc>
          <w:tcPr>
            <w:tcW w:w="2693" w:type="dxa"/>
          </w:tcPr>
          <w:p w14:paraId="56D9003D" w14:textId="77777777" w:rsidR="001261C5" w:rsidRDefault="001261C5" w:rsidP="001261C5"/>
        </w:tc>
        <w:tc>
          <w:tcPr>
            <w:tcW w:w="2977" w:type="dxa"/>
          </w:tcPr>
          <w:p w14:paraId="5DEAFC0D" w14:textId="77777777" w:rsidR="001261C5" w:rsidRDefault="001261C5" w:rsidP="001261C5"/>
        </w:tc>
      </w:tr>
      <w:tr w:rsidR="001261C5" w14:paraId="19B52BAF" w14:textId="77777777" w:rsidTr="00306A43">
        <w:tc>
          <w:tcPr>
            <w:tcW w:w="1271" w:type="dxa"/>
          </w:tcPr>
          <w:p w14:paraId="2C0E4F70" w14:textId="2C7C6C39" w:rsidR="001261C5" w:rsidRDefault="001261C5" w:rsidP="001261C5">
            <w:r>
              <w:t>v002</w:t>
            </w:r>
          </w:p>
        </w:tc>
        <w:tc>
          <w:tcPr>
            <w:tcW w:w="2693" w:type="dxa"/>
          </w:tcPr>
          <w:p w14:paraId="3C0A523B" w14:textId="77777777" w:rsidR="001261C5" w:rsidRDefault="001261C5" w:rsidP="001261C5"/>
        </w:tc>
        <w:tc>
          <w:tcPr>
            <w:tcW w:w="2977" w:type="dxa"/>
          </w:tcPr>
          <w:p w14:paraId="73017367" w14:textId="77777777" w:rsidR="001261C5" w:rsidRDefault="001261C5" w:rsidP="001261C5"/>
        </w:tc>
      </w:tr>
      <w:tr w:rsidR="001261C5" w14:paraId="30D9AEC3" w14:textId="77777777" w:rsidTr="00306A43">
        <w:tc>
          <w:tcPr>
            <w:tcW w:w="1271" w:type="dxa"/>
          </w:tcPr>
          <w:p w14:paraId="4D315BD6" w14:textId="72ED655A" w:rsidR="001261C5" w:rsidRDefault="001261C5" w:rsidP="001261C5">
            <w:r>
              <w:t>v001</w:t>
            </w:r>
          </w:p>
        </w:tc>
        <w:tc>
          <w:tcPr>
            <w:tcW w:w="2693" w:type="dxa"/>
          </w:tcPr>
          <w:p w14:paraId="799CF961" w14:textId="0AB04DA5" w:rsidR="001261C5" w:rsidRDefault="001261C5" w:rsidP="001261C5">
            <w:r>
              <w:t>S058</w:t>
            </w:r>
          </w:p>
        </w:tc>
        <w:tc>
          <w:tcPr>
            <w:tcW w:w="2977" w:type="dxa"/>
          </w:tcPr>
          <w:p w14:paraId="1617F9DF" w14:textId="77777777" w:rsidR="001261C5" w:rsidRDefault="001261C5" w:rsidP="001261C5"/>
        </w:tc>
      </w:tr>
      <w:tr w:rsidR="001261C5" w14:paraId="7E16B9AA" w14:textId="77777777" w:rsidTr="00306A43">
        <w:tc>
          <w:tcPr>
            <w:tcW w:w="1271" w:type="dxa"/>
            <w:vMerge w:val="restart"/>
          </w:tcPr>
          <w:p w14:paraId="5F1F3D10" w14:textId="40ED99FC" w:rsidR="001261C5" w:rsidRDefault="001261C5" w:rsidP="001261C5">
            <w:r>
              <w:t>v000</w:t>
            </w:r>
          </w:p>
        </w:tc>
        <w:tc>
          <w:tcPr>
            <w:tcW w:w="2693" w:type="dxa"/>
          </w:tcPr>
          <w:p w14:paraId="4C766DAC" w14:textId="1F2645F5" w:rsidR="001261C5" w:rsidRDefault="001261C5" w:rsidP="001261C5">
            <w:r w:rsidRPr="00306A43">
              <w:t>E051 SONMDT</w:t>
            </w:r>
          </w:p>
        </w:tc>
        <w:tc>
          <w:tcPr>
            <w:tcW w:w="2977" w:type="dxa"/>
          </w:tcPr>
          <w:p w14:paraId="765A37AC" w14:textId="77777777" w:rsidR="001261C5" w:rsidRDefault="001261C5" w:rsidP="001261C5"/>
        </w:tc>
      </w:tr>
      <w:tr w:rsidR="001261C5" w:rsidRPr="003B6131" w14:paraId="172289A5" w14:textId="77777777" w:rsidTr="00FE0600">
        <w:tc>
          <w:tcPr>
            <w:tcW w:w="1271" w:type="dxa"/>
            <w:vMerge/>
          </w:tcPr>
          <w:p w14:paraId="3DB89DF6" w14:textId="77777777" w:rsidR="001261C5" w:rsidRDefault="001261C5" w:rsidP="001261C5"/>
        </w:tc>
        <w:tc>
          <w:tcPr>
            <w:tcW w:w="5670" w:type="dxa"/>
            <w:gridSpan w:val="2"/>
          </w:tcPr>
          <w:p w14:paraId="3A8630AA" w14:textId="77777777" w:rsidR="001261C5" w:rsidRPr="001157AC" w:rsidRDefault="001261C5" w:rsidP="001261C5">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1261C5" w:rsidRPr="00AE29E3" w:rsidRDefault="001261C5" w:rsidP="001261C5">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1261C5" w:rsidRPr="00AE29E3" w:rsidRDefault="001261C5" w:rsidP="001261C5">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NR NTN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v023</w:t>
            </w:r>
          </w:p>
          <w:p w14:paraId="5120B188"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SBFD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v011</w:t>
            </w:r>
          </w:p>
          <w:p w14:paraId="6E478EE9"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SLRelay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v021</w:t>
            </w:r>
          </w:p>
          <w:p w14:paraId="4A427F0C" w14:textId="77777777" w:rsidR="001261C5" w:rsidRPr="003B6131" w:rsidRDefault="001261C5" w:rsidP="001261C5">
            <w:pPr>
              <w:pStyle w:val="Title"/>
              <w:rPr>
                <w:rFonts w:asciiTheme="minorHAnsi" w:hAnsiTheme="minorHAnsi" w:cstheme="minorHAnsi"/>
                <w:sz w:val="22"/>
                <w:szCs w:val="22"/>
                <w:lang w:val="fr-FR"/>
              </w:rPr>
            </w:pPr>
            <w:r w:rsidRPr="003B6131">
              <w:rPr>
                <w:rFonts w:asciiTheme="minorHAnsi" w:hAnsiTheme="minorHAnsi" w:cstheme="minorHAnsi"/>
                <w:sz w:val="22"/>
                <w:szCs w:val="22"/>
                <w:lang w:val="fr-FR"/>
              </w:rPr>
              <w:t xml:space="preserve">SONMDT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v014</w:t>
            </w:r>
          </w:p>
          <w:p w14:paraId="439A725F" w14:textId="642C8C7C" w:rsidR="001261C5" w:rsidRPr="003B6131" w:rsidRDefault="001261C5" w:rsidP="001261C5">
            <w:pPr>
              <w:pStyle w:val="Title"/>
              <w:rPr>
                <w:lang w:val="fr-FR"/>
              </w:rPr>
            </w:pPr>
            <w:r w:rsidRPr="003B6131">
              <w:rPr>
                <w:rFonts w:asciiTheme="minorHAnsi" w:hAnsiTheme="minorHAnsi" w:cstheme="minorHAnsi"/>
                <w:sz w:val="22"/>
                <w:szCs w:val="22"/>
                <w:lang w:val="fr-FR"/>
              </w:rPr>
              <w:t xml:space="preserve">UECap </w:t>
            </w:r>
            <w:r w:rsidRPr="003B6131">
              <w:rPr>
                <w:rStyle w:val="TitleChar"/>
                <w:rFonts w:asciiTheme="minorHAnsi" w:hAnsiTheme="minorHAnsi" w:cstheme="minorHAnsi"/>
                <w:sz w:val="22"/>
                <w:szCs w:val="22"/>
                <w:lang w:val="fr-FR"/>
              </w:rPr>
              <w:t>Comments</w:t>
            </w:r>
            <w:r w:rsidRPr="003B6131">
              <w:rPr>
                <w:rFonts w:asciiTheme="minorHAnsi" w:hAnsiTheme="minorHAnsi" w:cstheme="minorHAnsi"/>
                <w:sz w:val="22"/>
                <w:szCs w:val="22"/>
                <w:lang w:val="fr-FR"/>
              </w:rPr>
              <w:t xml:space="preserve"> file v003</w:t>
            </w:r>
            <w:r w:rsidRPr="003B6131">
              <w:rPr>
                <w:rFonts w:asciiTheme="minorHAnsi" w:hAnsiTheme="minorHAnsi" w:cstheme="minorHAnsi"/>
                <w:sz w:val="22"/>
                <w:szCs w:val="22"/>
                <w:lang w:val="fr-FR"/>
              </w:rPr>
              <w:br/>
              <w:t>XR Comments file v12</w:t>
            </w:r>
          </w:p>
        </w:tc>
      </w:tr>
    </w:tbl>
    <w:p w14:paraId="5D7410B7" w14:textId="77777777" w:rsidR="001157AC" w:rsidRPr="003B6131" w:rsidRDefault="001157AC" w:rsidP="001157AC">
      <w:pPr>
        <w:rPr>
          <w:lang w:val="fr-FR"/>
        </w:rPr>
      </w:pPr>
    </w:p>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FE0600">
        <w:tc>
          <w:tcPr>
            <w:tcW w:w="967" w:type="dxa"/>
          </w:tcPr>
          <w:p w14:paraId="09EA854A" w14:textId="77777777" w:rsidR="002D681B" w:rsidRDefault="002D681B" w:rsidP="00FE0600">
            <w:r>
              <w:t>RIL Id</w:t>
            </w:r>
          </w:p>
        </w:tc>
        <w:tc>
          <w:tcPr>
            <w:tcW w:w="948" w:type="dxa"/>
          </w:tcPr>
          <w:p w14:paraId="05081777" w14:textId="77777777" w:rsidR="002D681B" w:rsidRDefault="002D681B" w:rsidP="00FE0600">
            <w:r>
              <w:t>WI</w:t>
            </w:r>
          </w:p>
        </w:tc>
        <w:tc>
          <w:tcPr>
            <w:tcW w:w="1068" w:type="dxa"/>
          </w:tcPr>
          <w:p w14:paraId="2278F0D2" w14:textId="77777777" w:rsidR="002D681B" w:rsidRDefault="002D681B" w:rsidP="00FE0600">
            <w:r>
              <w:t>Class</w:t>
            </w:r>
          </w:p>
        </w:tc>
        <w:tc>
          <w:tcPr>
            <w:tcW w:w="2797" w:type="dxa"/>
          </w:tcPr>
          <w:p w14:paraId="14BB71CC" w14:textId="77777777" w:rsidR="002D681B" w:rsidRDefault="002D681B" w:rsidP="00FE0600">
            <w:r>
              <w:t>Title</w:t>
            </w:r>
          </w:p>
        </w:tc>
        <w:tc>
          <w:tcPr>
            <w:tcW w:w="1161" w:type="dxa"/>
          </w:tcPr>
          <w:p w14:paraId="760959DA" w14:textId="77777777" w:rsidR="002D681B" w:rsidRDefault="002D681B" w:rsidP="00FE0600">
            <w:r>
              <w:t>Tdoc</w:t>
            </w:r>
          </w:p>
        </w:tc>
        <w:tc>
          <w:tcPr>
            <w:tcW w:w="1276" w:type="dxa"/>
          </w:tcPr>
          <w:p w14:paraId="5FC8E99E" w14:textId="77777777" w:rsidR="002D681B" w:rsidRDefault="002D681B" w:rsidP="00FE0600">
            <w:r>
              <w:t>Delegate</w:t>
            </w:r>
          </w:p>
        </w:tc>
        <w:tc>
          <w:tcPr>
            <w:tcW w:w="665" w:type="dxa"/>
          </w:tcPr>
          <w:p w14:paraId="39B7421E" w14:textId="77777777" w:rsidR="002D681B" w:rsidRDefault="002D681B" w:rsidP="00FE0600">
            <w:r>
              <w:t>Misc</w:t>
            </w:r>
          </w:p>
        </w:tc>
        <w:tc>
          <w:tcPr>
            <w:tcW w:w="908" w:type="dxa"/>
          </w:tcPr>
          <w:p w14:paraId="46704C12" w14:textId="77777777" w:rsidR="002D681B" w:rsidRDefault="002D681B" w:rsidP="00FE0600">
            <w:r>
              <w:t>File version</w:t>
            </w:r>
          </w:p>
        </w:tc>
        <w:tc>
          <w:tcPr>
            <w:tcW w:w="1367" w:type="dxa"/>
          </w:tcPr>
          <w:p w14:paraId="5D2319D7" w14:textId="77777777" w:rsidR="002D681B" w:rsidRDefault="002D681B" w:rsidP="00FE0600">
            <w:r>
              <w:t>Status</w:t>
            </w:r>
          </w:p>
        </w:tc>
      </w:tr>
      <w:tr w:rsidR="002D681B" w14:paraId="33A7787A" w14:textId="77777777" w:rsidTr="00FE0600">
        <w:tc>
          <w:tcPr>
            <w:tcW w:w="967" w:type="dxa"/>
          </w:tcPr>
          <w:p w14:paraId="5F419F3E" w14:textId="77777777" w:rsidR="002D681B" w:rsidRDefault="002D681B" w:rsidP="00FE0600">
            <w:r w:rsidRPr="002D681B">
              <w:rPr>
                <w:highlight w:val="yellow"/>
              </w:rPr>
              <w:t>E000</w:t>
            </w:r>
          </w:p>
        </w:tc>
        <w:tc>
          <w:tcPr>
            <w:tcW w:w="948" w:type="dxa"/>
          </w:tcPr>
          <w:p w14:paraId="73870628" w14:textId="77777777" w:rsidR="002D681B" w:rsidRDefault="002D681B" w:rsidP="00FE0600"/>
        </w:tc>
        <w:tc>
          <w:tcPr>
            <w:tcW w:w="1068" w:type="dxa"/>
          </w:tcPr>
          <w:p w14:paraId="1E04174E" w14:textId="77777777" w:rsidR="002D681B" w:rsidRDefault="002D681B" w:rsidP="00FE0600"/>
        </w:tc>
        <w:tc>
          <w:tcPr>
            <w:tcW w:w="2797" w:type="dxa"/>
          </w:tcPr>
          <w:p w14:paraId="1DFEDF09" w14:textId="77777777" w:rsidR="002D681B" w:rsidRDefault="002D681B" w:rsidP="00FE0600"/>
        </w:tc>
        <w:tc>
          <w:tcPr>
            <w:tcW w:w="1161" w:type="dxa"/>
          </w:tcPr>
          <w:p w14:paraId="55BF0BA0" w14:textId="77777777" w:rsidR="002D681B" w:rsidRDefault="002D681B" w:rsidP="00FE0600"/>
        </w:tc>
        <w:tc>
          <w:tcPr>
            <w:tcW w:w="1276" w:type="dxa"/>
          </w:tcPr>
          <w:p w14:paraId="1D2DCB2D" w14:textId="77777777" w:rsidR="002D681B" w:rsidRDefault="002D681B" w:rsidP="00FE0600"/>
        </w:tc>
        <w:tc>
          <w:tcPr>
            <w:tcW w:w="665" w:type="dxa"/>
          </w:tcPr>
          <w:p w14:paraId="00D82CDB" w14:textId="77777777" w:rsidR="002D681B" w:rsidRDefault="002D681B" w:rsidP="00FE0600"/>
        </w:tc>
        <w:tc>
          <w:tcPr>
            <w:tcW w:w="908" w:type="dxa"/>
          </w:tcPr>
          <w:p w14:paraId="003D872F" w14:textId="77777777" w:rsidR="002D681B" w:rsidRDefault="002D681B" w:rsidP="00FE0600"/>
        </w:tc>
        <w:tc>
          <w:tcPr>
            <w:tcW w:w="1367" w:type="dxa"/>
          </w:tcPr>
          <w:p w14:paraId="5377BD56" w14:textId="77777777" w:rsidR="002D681B" w:rsidRDefault="002D681B" w:rsidP="00FE0600">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FE0600">
        <w:tc>
          <w:tcPr>
            <w:tcW w:w="967" w:type="dxa"/>
          </w:tcPr>
          <w:p w14:paraId="7CA49A51" w14:textId="77777777" w:rsidR="00873ACB" w:rsidRDefault="00873ACB" w:rsidP="00FE0600">
            <w:r>
              <w:t>RIL Id</w:t>
            </w:r>
          </w:p>
        </w:tc>
        <w:tc>
          <w:tcPr>
            <w:tcW w:w="948" w:type="dxa"/>
          </w:tcPr>
          <w:p w14:paraId="51C10EBC" w14:textId="77777777" w:rsidR="00873ACB" w:rsidRDefault="00873ACB" w:rsidP="00FE0600">
            <w:r>
              <w:t>WI</w:t>
            </w:r>
          </w:p>
        </w:tc>
        <w:tc>
          <w:tcPr>
            <w:tcW w:w="1068" w:type="dxa"/>
          </w:tcPr>
          <w:p w14:paraId="765F1F21" w14:textId="77777777" w:rsidR="00873ACB" w:rsidRDefault="00873ACB" w:rsidP="00FE0600">
            <w:r>
              <w:t>Class</w:t>
            </w:r>
          </w:p>
        </w:tc>
        <w:tc>
          <w:tcPr>
            <w:tcW w:w="2797" w:type="dxa"/>
          </w:tcPr>
          <w:p w14:paraId="3A3A3737" w14:textId="77777777" w:rsidR="00873ACB" w:rsidRDefault="00873ACB" w:rsidP="00FE0600">
            <w:r>
              <w:t>Title</w:t>
            </w:r>
          </w:p>
        </w:tc>
        <w:tc>
          <w:tcPr>
            <w:tcW w:w="1161" w:type="dxa"/>
          </w:tcPr>
          <w:p w14:paraId="66650721" w14:textId="77777777" w:rsidR="00873ACB" w:rsidRDefault="00873ACB" w:rsidP="00FE0600">
            <w:r>
              <w:t>Tdoc</w:t>
            </w:r>
          </w:p>
        </w:tc>
        <w:tc>
          <w:tcPr>
            <w:tcW w:w="1559" w:type="dxa"/>
          </w:tcPr>
          <w:p w14:paraId="4CCF6823" w14:textId="77777777" w:rsidR="00873ACB" w:rsidRDefault="00873ACB" w:rsidP="00FE0600">
            <w:r>
              <w:t>Delegate</w:t>
            </w:r>
          </w:p>
        </w:tc>
        <w:tc>
          <w:tcPr>
            <w:tcW w:w="993" w:type="dxa"/>
          </w:tcPr>
          <w:p w14:paraId="4BDAD6D0" w14:textId="77777777" w:rsidR="00873ACB" w:rsidRDefault="00873ACB" w:rsidP="00FE0600">
            <w:r>
              <w:t>Misc</w:t>
            </w:r>
          </w:p>
        </w:tc>
        <w:tc>
          <w:tcPr>
            <w:tcW w:w="850" w:type="dxa"/>
          </w:tcPr>
          <w:p w14:paraId="256FCA12" w14:textId="77777777" w:rsidR="00873ACB" w:rsidRDefault="00873ACB" w:rsidP="00FE0600">
            <w:r>
              <w:t>File version</w:t>
            </w:r>
          </w:p>
        </w:tc>
        <w:tc>
          <w:tcPr>
            <w:tcW w:w="814" w:type="dxa"/>
          </w:tcPr>
          <w:p w14:paraId="4CA7EC94" w14:textId="77777777" w:rsidR="00873ACB" w:rsidRDefault="00873ACB" w:rsidP="00FE0600">
            <w:r>
              <w:t>Status</w:t>
            </w:r>
          </w:p>
        </w:tc>
      </w:tr>
      <w:tr w:rsidR="00873ACB" w14:paraId="3C37CAC2" w14:textId="77777777" w:rsidTr="00FE0600">
        <w:tc>
          <w:tcPr>
            <w:tcW w:w="967" w:type="dxa"/>
          </w:tcPr>
          <w:p w14:paraId="697166A8" w14:textId="3D33384C" w:rsidR="00873ACB" w:rsidRDefault="00306A43" w:rsidP="00FE0600">
            <w:r>
              <w:t>N031</w:t>
            </w:r>
          </w:p>
        </w:tc>
        <w:tc>
          <w:tcPr>
            <w:tcW w:w="948" w:type="dxa"/>
          </w:tcPr>
          <w:p w14:paraId="3E7C26A1" w14:textId="77777777" w:rsidR="00873ACB" w:rsidRDefault="00873ACB" w:rsidP="00FE0600">
            <w:r>
              <w:t>AIML</w:t>
            </w:r>
          </w:p>
        </w:tc>
        <w:tc>
          <w:tcPr>
            <w:tcW w:w="1068" w:type="dxa"/>
          </w:tcPr>
          <w:p w14:paraId="3BE2C209" w14:textId="77777777" w:rsidR="00873ACB" w:rsidRDefault="00873ACB" w:rsidP="00FE0600">
            <w:r>
              <w:t>1</w:t>
            </w:r>
          </w:p>
        </w:tc>
        <w:tc>
          <w:tcPr>
            <w:tcW w:w="2797" w:type="dxa"/>
          </w:tcPr>
          <w:p w14:paraId="053A9B0E" w14:textId="77777777" w:rsidR="00873ACB" w:rsidRDefault="00873ACB" w:rsidP="00FE0600">
            <w:r>
              <w:t>Circular definition of applicable AI/ML configuration</w:t>
            </w:r>
          </w:p>
        </w:tc>
        <w:tc>
          <w:tcPr>
            <w:tcW w:w="1161" w:type="dxa"/>
          </w:tcPr>
          <w:p w14:paraId="345B1C03" w14:textId="77777777" w:rsidR="00873ACB" w:rsidRDefault="00873ACB" w:rsidP="00FE0600">
            <w:r>
              <w:t>N/A</w:t>
            </w:r>
          </w:p>
        </w:tc>
        <w:tc>
          <w:tcPr>
            <w:tcW w:w="1559" w:type="dxa"/>
          </w:tcPr>
          <w:p w14:paraId="264E7436" w14:textId="77777777" w:rsidR="00873ACB" w:rsidRDefault="00873ACB" w:rsidP="00FE0600">
            <w:r>
              <w:t>Jerediah Fevold</w:t>
            </w:r>
          </w:p>
        </w:tc>
        <w:tc>
          <w:tcPr>
            <w:tcW w:w="993" w:type="dxa"/>
          </w:tcPr>
          <w:p w14:paraId="2ACCFC48" w14:textId="77777777" w:rsidR="00873ACB" w:rsidRDefault="00873ACB" w:rsidP="00FE0600"/>
        </w:tc>
        <w:tc>
          <w:tcPr>
            <w:tcW w:w="850" w:type="dxa"/>
          </w:tcPr>
          <w:p w14:paraId="14F726A2" w14:textId="77777777" w:rsidR="00873ACB" w:rsidRDefault="00873ACB" w:rsidP="00FE0600">
            <w:r>
              <w:t>vnnn</w:t>
            </w:r>
          </w:p>
        </w:tc>
        <w:tc>
          <w:tcPr>
            <w:tcW w:w="814" w:type="dxa"/>
          </w:tcPr>
          <w:p w14:paraId="6891CB79" w14:textId="77777777" w:rsidR="00873ACB" w:rsidRDefault="00873ACB" w:rsidP="00FE0600">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FE0600">
        <w:tc>
          <w:tcPr>
            <w:tcW w:w="967" w:type="dxa"/>
          </w:tcPr>
          <w:p w14:paraId="3CEA91A9" w14:textId="77777777" w:rsidR="00873ACB" w:rsidRDefault="00873ACB" w:rsidP="00FE0600">
            <w:r>
              <w:t>RIL Id</w:t>
            </w:r>
          </w:p>
        </w:tc>
        <w:tc>
          <w:tcPr>
            <w:tcW w:w="948" w:type="dxa"/>
          </w:tcPr>
          <w:p w14:paraId="0DE2CB8E" w14:textId="77777777" w:rsidR="00873ACB" w:rsidRDefault="00873ACB" w:rsidP="00FE0600">
            <w:r>
              <w:t>WI</w:t>
            </w:r>
          </w:p>
        </w:tc>
        <w:tc>
          <w:tcPr>
            <w:tcW w:w="1068" w:type="dxa"/>
          </w:tcPr>
          <w:p w14:paraId="50A7B1D2" w14:textId="77777777" w:rsidR="00873ACB" w:rsidRDefault="00873ACB" w:rsidP="00FE0600">
            <w:r>
              <w:t>Class</w:t>
            </w:r>
          </w:p>
        </w:tc>
        <w:tc>
          <w:tcPr>
            <w:tcW w:w="2797" w:type="dxa"/>
          </w:tcPr>
          <w:p w14:paraId="4C5D97B6" w14:textId="77777777" w:rsidR="00873ACB" w:rsidRDefault="00873ACB" w:rsidP="00FE0600">
            <w:r>
              <w:t>Title</w:t>
            </w:r>
          </w:p>
        </w:tc>
        <w:tc>
          <w:tcPr>
            <w:tcW w:w="1161" w:type="dxa"/>
          </w:tcPr>
          <w:p w14:paraId="3D91F377" w14:textId="77777777" w:rsidR="00873ACB" w:rsidRDefault="00873ACB" w:rsidP="00FE0600">
            <w:r>
              <w:t>Tdoc</w:t>
            </w:r>
          </w:p>
        </w:tc>
        <w:tc>
          <w:tcPr>
            <w:tcW w:w="1559" w:type="dxa"/>
          </w:tcPr>
          <w:p w14:paraId="2335E79C" w14:textId="77777777" w:rsidR="00873ACB" w:rsidRDefault="00873ACB" w:rsidP="00FE0600">
            <w:r>
              <w:t>Delegate</w:t>
            </w:r>
          </w:p>
        </w:tc>
        <w:tc>
          <w:tcPr>
            <w:tcW w:w="993" w:type="dxa"/>
          </w:tcPr>
          <w:p w14:paraId="66031B2B" w14:textId="77777777" w:rsidR="00873ACB" w:rsidRDefault="00873ACB" w:rsidP="00FE0600">
            <w:r>
              <w:t>Misc</w:t>
            </w:r>
          </w:p>
        </w:tc>
        <w:tc>
          <w:tcPr>
            <w:tcW w:w="850" w:type="dxa"/>
          </w:tcPr>
          <w:p w14:paraId="2036361C" w14:textId="77777777" w:rsidR="00873ACB" w:rsidRDefault="00873ACB" w:rsidP="00FE0600">
            <w:r>
              <w:t>File version</w:t>
            </w:r>
          </w:p>
        </w:tc>
        <w:tc>
          <w:tcPr>
            <w:tcW w:w="1276" w:type="dxa"/>
          </w:tcPr>
          <w:p w14:paraId="5AC6A2D1" w14:textId="77777777" w:rsidR="00873ACB" w:rsidRDefault="00873ACB" w:rsidP="00FE0600">
            <w:r>
              <w:t>Status</w:t>
            </w:r>
          </w:p>
        </w:tc>
      </w:tr>
      <w:tr w:rsidR="00873ACB" w14:paraId="3A8A0DF7" w14:textId="77777777" w:rsidTr="00FE0600">
        <w:tc>
          <w:tcPr>
            <w:tcW w:w="967" w:type="dxa"/>
          </w:tcPr>
          <w:p w14:paraId="54298ABA" w14:textId="77777777" w:rsidR="00873ACB" w:rsidRDefault="00873ACB" w:rsidP="00FE0600">
            <w:r>
              <w:t>E050</w:t>
            </w:r>
          </w:p>
        </w:tc>
        <w:tc>
          <w:tcPr>
            <w:tcW w:w="948" w:type="dxa"/>
          </w:tcPr>
          <w:p w14:paraId="58BBD231" w14:textId="77777777" w:rsidR="00873ACB" w:rsidRDefault="00873ACB" w:rsidP="00FE0600">
            <w:r>
              <w:rPr>
                <w:rFonts w:eastAsia="Malgun Gothic" w:cs="Arial"/>
              </w:rPr>
              <w:t>NR_SL_relay_multihop-Core</w:t>
            </w:r>
          </w:p>
        </w:tc>
        <w:tc>
          <w:tcPr>
            <w:tcW w:w="1068" w:type="dxa"/>
          </w:tcPr>
          <w:p w14:paraId="387B8CB9" w14:textId="77777777" w:rsidR="00873ACB" w:rsidRDefault="00873ACB" w:rsidP="00FE0600">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FE0600"/>
        </w:tc>
        <w:tc>
          <w:tcPr>
            <w:tcW w:w="1559" w:type="dxa"/>
          </w:tcPr>
          <w:p w14:paraId="7152341B" w14:textId="77777777" w:rsidR="00873ACB" w:rsidRDefault="00873ACB" w:rsidP="00FE0600">
            <w:pPr>
              <w:rPr>
                <w:rFonts w:eastAsia="PMingLiU"/>
                <w:lang w:eastAsia="zh-TW"/>
              </w:rPr>
            </w:pPr>
            <w:r>
              <w:rPr>
                <w:rFonts w:eastAsia="PMingLiU"/>
                <w:lang w:eastAsia="zh-TW"/>
              </w:rPr>
              <w:t>Ericsson - Min</w:t>
            </w:r>
          </w:p>
        </w:tc>
        <w:tc>
          <w:tcPr>
            <w:tcW w:w="993" w:type="dxa"/>
          </w:tcPr>
          <w:p w14:paraId="79A5EB97" w14:textId="77777777" w:rsidR="00873ACB" w:rsidRDefault="00873ACB" w:rsidP="00FE0600"/>
        </w:tc>
        <w:tc>
          <w:tcPr>
            <w:tcW w:w="850" w:type="dxa"/>
          </w:tcPr>
          <w:p w14:paraId="6D4BF378" w14:textId="77777777" w:rsidR="00873ACB" w:rsidRDefault="00873ACB" w:rsidP="00FE0600">
            <w:r>
              <w:t>V018</w:t>
            </w:r>
          </w:p>
        </w:tc>
        <w:tc>
          <w:tcPr>
            <w:tcW w:w="1276" w:type="dxa"/>
          </w:tcPr>
          <w:p w14:paraId="15C826ED" w14:textId="77777777" w:rsidR="00873ACB" w:rsidRDefault="00873ACB" w:rsidP="00FE0600">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FE0600">
        <w:tc>
          <w:tcPr>
            <w:tcW w:w="967" w:type="dxa"/>
          </w:tcPr>
          <w:p w14:paraId="24867F35" w14:textId="77777777" w:rsidR="00873ACB" w:rsidRDefault="00873ACB" w:rsidP="00FE0600">
            <w:r>
              <w:t>RIL Id</w:t>
            </w:r>
          </w:p>
        </w:tc>
        <w:tc>
          <w:tcPr>
            <w:tcW w:w="948" w:type="dxa"/>
          </w:tcPr>
          <w:p w14:paraId="56CAD0B8" w14:textId="77777777" w:rsidR="00873ACB" w:rsidRDefault="00873ACB" w:rsidP="00FE0600">
            <w:r>
              <w:t>WI</w:t>
            </w:r>
          </w:p>
        </w:tc>
        <w:tc>
          <w:tcPr>
            <w:tcW w:w="1068" w:type="dxa"/>
          </w:tcPr>
          <w:p w14:paraId="3DB61316" w14:textId="77777777" w:rsidR="00873ACB" w:rsidRDefault="00873ACB" w:rsidP="00FE0600">
            <w:r>
              <w:t>Class</w:t>
            </w:r>
          </w:p>
        </w:tc>
        <w:tc>
          <w:tcPr>
            <w:tcW w:w="2797" w:type="dxa"/>
          </w:tcPr>
          <w:p w14:paraId="0D071095" w14:textId="77777777" w:rsidR="00873ACB" w:rsidRDefault="00873ACB" w:rsidP="00FE0600">
            <w:r>
              <w:t>Title</w:t>
            </w:r>
          </w:p>
        </w:tc>
        <w:tc>
          <w:tcPr>
            <w:tcW w:w="1161" w:type="dxa"/>
          </w:tcPr>
          <w:p w14:paraId="6313D295" w14:textId="77777777" w:rsidR="00873ACB" w:rsidRDefault="00873ACB" w:rsidP="00FE0600">
            <w:r>
              <w:t>Tdoc</w:t>
            </w:r>
          </w:p>
        </w:tc>
        <w:tc>
          <w:tcPr>
            <w:tcW w:w="1559" w:type="dxa"/>
          </w:tcPr>
          <w:p w14:paraId="0A828FA6" w14:textId="77777777" w:rsidR="00873ACB" w:rsidRDefault="00873ACB" w:rsidP="00FE0600">
            <w:r>
              <w:t>Delegate</w:t>
            </w:r>
          </w:p>
        </w:tc>
        <w:tc>
          <w:tcPr>
            <w:tcW w:w="993" w:type="dxa"/>
          </w:tcPr>
          <w:p w14:paraId="4DCD8DE6" w14:textId="77777777" w:rsidR="00873ACB" w:rsidRDefault="00873ACB" w:rsidP="00FE0600">
            <w:r>
              <w:t>Misc</w:t>
            </w:r>
          </w:p>
        </w:tc>
        <w:tc>
          <w:tcPr>
            <w:tcW w:w="850" w:type="dxa"/>
          </w:tcPr>
          <w:p w14:paraId="61C98C0A" w14:textId="77777777" w:rsidR="00873ACB" w:rsidRDefault="00873ACB" w:rsidP="00FE0600">
            <w:r>
              <w:t>File version</w:t>
            </w:r>
          </w:p>
        </w:tc>
        <w:tc>
          <w:tcPr>
            <w:tcW w:w="814" w:type="dxa"/>
          </w:tcPr>
          <w:p w14:paraId="0C0E5386" w14:textId="77777777" w:rsidR="00873ACB" w:rsidRDefault="00873ACB" w:rsidP="00FE0600">
            <w:r>
              <w:t>Status</w:t>
            </w:r>
          </w:p>
        </w:tc>
      </w:tr>
      <w:tr w:rsidR="00873ACB" w14:paraId="509D47CD" w14:textId="77777777" w:rsidTr="00FE0600">
        <w:tc>
          <w:tcPr>
            <w:tcW w:w="967" w:type="dxa"/>
          </w:tcPr>
          <w:p w14:paraId="4909BC09" w14:textId="77777777" w:rsidR="00873ACB" w:rsidRDefault="00873ACB" w:rsidP="00FE0600">
            <w:r>
              <w:t>E031</w:t>
            </w:r>
          </w:p>
        </w:tc>
        <w:tc>
          <w:tcPr>
            <w:tcW w:w="948" w:type="dxa"/>
          </w:tcPr>
          <w:p w14:paraId="157F7047" w14:textId="77777777" w:rsidR="00873ACB" w:rsidRDefault="00873ACB" w:rsidP="00FE0600">
            <w:r>
              <w:t>MIMO</w:t>
            </w:r>
          </w:p>
        </w:tc>
        <w:tc>
          <w:tcPr>
            <w:tcW w:w="1068" w:type="dxa"/>
          </w:tcPr>
          <w:p w14:paraId="55030073" w14:textId="77777777" w:rsidR="00873ACB" w:rsidRDefault="00873ACB" w:rsidP="00FE0600">
            <w:r>
              <w:t>1</w:t>
            </w:r>
          </w:p>
        </w:tc>
        <w:tc>
          <w:tcPr>
            <w:tcW w:w="2797" w:type="dxa"/>
          </w:tcPr>
          <w:p w14:paraId="6F351F81" w14:textId="77777777" w:rsidR="00873ACB" w:rsidRDefault="00873ACB" w:rsidP="00FE0600">
            <w:r>
              <w:t>CJT definition is missing</w:t>
            </w:r>
          </w:p>
        </w:tc>
        <w:tc>
          <w:tcPr>
            <w:tcW w:w="1161" w:type="dxa"/>
          </w:tcPr>
          <w:p w14:paraId="64068EFF" w14:textId="77777777" w:rsidR="00873ACB" w:rsidRDefault="00873ACB" w:rsidP="00FE0600"/>
        </w:tc>
        <w:tc>
          <w:tcPr>
            <w:tcW w:w="1559" w:type="dxa"/>
          </w:tcPr>
          <w:p w14:paraId="6AA8C5A5" w14:textId="77777777" w:rsidR="00873ACB" w:rsidRDefault="00873ACB" w:rsidP="00FE0600">
            <w:r>
              <w:t>Ericsson (Lian)</w:t>
            </w:r>
          </w:p>
        </w:tc>
        <w:tc>
          <w:tcPr>
            <w:tcW w:w="993" w:type="dxa"/>
          </w:tcPr>
          <w:p w14:paraId="67B33231" w14:textId="77777777" w:rsidR="00873ACB" w:rsidRDefault="00873ACB" w:rsidP="00FE0600"/>
        </w:tc>
        <w:tc>
          <w:tcPr>
            <w:tcW w:w="850" w:type="dxa"/>
          </w:tcPr>
          <w:p w14:paraId="6099672D" w14:textId="77777777" w:rsidR="00873ACB" w:rsidRDefault="00873ACB" w:rsidP="00FE0600">
            <w:r>
              <w:t>V006</w:t>
            </w:r>
          </w:p>
        </w:tc>
        <w:tc>
          <w:tcPr>
            <w:tcW w:w="814" w:type="dxa"/>
          </w:tcPr>
          <w:p w14:paraId="78182055" w14:textId="77777777" w:rsidR="00873ACB" w:rsidRDefault="00873ACB" w:rsidP="00FE0600">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FE0600">
            <w:r>
              <w:t>Status</w:t>
            </w:r>
          </w:p>
        </w:tc>
      </w:tr>
      <w:tr w:rsidR="00873ACB" w14:paraId="142F30AC"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FE0600">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FE0600">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FE0600">
            <w:pPr>
              <w:rPr>
                <w:rFonts w:eastAsia="PMingLiU"/>
                <w:lang w:eastAsia="zh-TW"/>
              </w:rPr>
            </w:pPr>
            <w:r>
              <w:rPr>
                <w:rFonts w:eastAsia="PMingLiU"/>
                <w:lang w:eastAsia="zh-TW"/>
              </w:rPr>
              <w:t xml:space="preserve"> Huawei</w:t>
            </w:r>
          </w:p>
          <w:p w14:paraId="62BCBCAB"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FE0600">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FE0600">
        <w:tc>
          <w:tcPr>
            <w:tcW w:w="967" w:type="dxa"/>
          </w:tcPr>
          <w:p w14:paraId="1F420222" w14:textId="77777777" w:rsidR="00873ACB" w:rsidRDefault="00873ACB" w:rsidP="00FE0600">
            <w:r>
              <w:t>RIL Id</w:t>
            </w:r>
          </w:p>
        </w:tc>
        <w:tc>
          <w:tcPr>
            <w:tcW w:w="948" w:type="dxa"/>
          </w:tcPr>
          <w:p w14:paraId="42589A35" w14:textId="77777777" w:rsidR="00873ACB" w:rsidRDefault="00873ACB" w:rsidP="00FE0600">
            <w:pPr>
              <w:rPr>
                <w:rFonts w:eastAsia="Malgun Gothic"/>
                <w:lang w:eastAsia="ko-KR"/>
              </w:rPr>
            </w:pPr>
            <w:r>
              <w:t>WI</w:t>
            </w:r>
          </w:p>
        </w:tc>
        <w:tc>
          <w:tcPr>
            <w:tcW w:w="1068" w:type="dxa"/>
          </w:tcPr>
          <w:p w14:paraId="5C20C482" w14:textId="77777777" w:rsidR="00873ACB" w:rsidRDefault="00873ACB" w:rsidP="00FE0600">
            <w:pPr>
              <w:rPr>
                <w:rFonts w:eastAsia="Malgun Gothic"/>
                <w:lang w:eastAsia="ko-KR"/>
              </w:rPr>
            </w:pPr>
            <w:r>
              <w:t>Class</w:t>
            </w:r>
          </w:p>
        </w:tc>
        <w:tc>
          <w:tcPr>
            <w:tcW w:w="2797" w:type="dxa"/>
          </w:tcPr>
          <w:p w14:paraId="701FA696" w14:textId="77777777" w:rsidR="00873ACB" w:rsidRDefault="00873ACB" w:rsidP="00FE0600">
            <w:r>
              <w:t>Title</w:t>
            </w:r>
          </w:p>
        </w:tc>
        <w:tc>
          <w:tcPr>
            <w:tcW w:w="1161" w:type="dxa"/>
          </w:tcPr>
          <w:p w14:paraId="0946AFE6" w14:textId="77777777" w:rsidR="00873ACB" w:rsidRDefault="00873ACB" w:rsidP="00FE0600">
            <w:r>
              <w:t>Tdoc</w:t>
            </w:r>
          </w:p>
        </w:tc>
        <w:tc>
          <w:tcPr>
            <w:tcW w:w="1559" w:type="dxa"/>
          </w:tcPr>
          <w:p w14:paraId="77D6B124" w14:textId="77777777" w:rsidR="00873ACB" w:rsidRDefault="00873ACB" w:rsidP="00FE0600">
            <w:r>
              <w:t>Delegate</w:t>
            </w:r>
          </w:p>
        </w:tc>
        <w:tc>
          <w:tcPr>
            <w:tcW w:w="993" w:type="dxa"/>
          </w:tcPr>
          <w:p w14:paraId="0256A0D4" w14:textId="77777777" w:rsidR="00873ACB" w:rsidRDefault="00873ACB" w:rsidP="00FE0600">
            <w:r>
              <w:t>Misc</w:t>
            </w:r>
          </w:p>
        </w:tc>
        <w:tc>
          <w:tcPr>
            <w:tcW w:w="850" w:type="dxa"/>
          </w:tcPr>
          <w:p w14:paraId="5064841C" w14:textId="77777777" w:rsidR="00873ACB" w:rsidRDefault="00873ACB" w:rsidP="00FE0600">
            <w:r>
              <w:t>File version</w:t>
            </w:r>
          </w:p>
        </w:tc>
        <w:tc>
          <w:tcPr>
            <w:tcW w:w="814" w:type="dxa"/>
          </w:tcPr>
          <w:p w14:paraId="3B2D0EA0" w14:textId="77777777" w:rsidR="00873ACB" w:rsidRDefault="00873ACB" w:rsidP="00FE0600">
            <w:r>
              <w:t>Status</w:t>
            </w:r>
          </w:p>
        </w:tc>
      </w:tr>
      <w:tr w:rsidR="00873ACB" w14:paraId="0E03EAF3" w14:textId="77777777" w:rsidTr="00FE0600">
        <w:tc>
          <w:tcPr>
            <w:tcW w:w="967" w:type="dxa"/>
          </w:tcPr>
          <w:p w14:paraId="197DE735" w14:textId="77777777" w:rsidR="00873ACB" w:rsidRDefault="00873ACB" w:rsidP="00FE0600">
            <w:r>
              <w:t>S054</w:t>
            </w:r>
          </w:p>
        </w:tc>
        <w:tc>
          <w:tcPr>
            <w:tcW w:w="948" w:type="dxa"/>
          </w:tcPr>
          <w:p w14:paraId="0E1BA7A3"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FE0600">
            <w:r>
              <w:rPr>
                <w:rFonts w:eastAsia="Malgun Gothic" w:hint="eastAsia"/>
                <w:lang w:eastAsia="ko-KR"/>
              </w:rPr>
              <w:t>1</w:t>
            </w:r>
          </w:p>
        </w:tc>
        <w:tc>
          <w:tcPr>
            <w:tcW w:w="2797" w:type="dxa"/>
          </w:tcPr>
          <w:p w14:paraId="0FD868D3" w14:textId="77777777" w:rsidR="00873ACB" w:rsidRDefault="00873ACB" w:rsidP="00FE0600">
            <w:r>
              <w:t>Interaction with NR-U</w:t>
            </w:r>
          </w:p>
        </w:tc>
        <w:tc>
          <w:tcPr>
            <w:tcW w:w="1161" w:type="dxa"/>
          </w:tcPr>
          <w:p w14:paraId="7C3A12EE" w14:textId="77777777" w:rsidR="00873ACB" w:rsidRDefault="00873ACB" w:rsidP="00FE0600"/>
        </w:tc>
        <w:tc>
          <w:tcPr>
            <w:tcW w:w="1559" w:type="dxa"/>
          </w:tcPr>
          <w:p w14:paraId="5AF54213" w14:textId="77777777" w:rsidR="00873ACB" w:rsidRDefault="00873ACB" w:rsidP="00FE0600">
            <w:r>
              <w:t>Aby K Abraham</w:t>
            </w:r>
          </w:p>
        </w:tc>
        <w:tc>
          <w:tcPr>
            <w:tcW w:w="993" w:type="dxa"/>
          </w:tcPr>
          <w:p w14:paraId="0DF4B86F" w14:textId="77777777" w:rsidR="00873ACB" w:rsidRDefault="00873ACB" w:rsidP="00FE0600"/>
        </w:tc>
        <w:tc>
          <w:tcPr>
            <w:tcW w:w="850" w:type="dxa"/>
          </w:tcPr>
          <w:p w14:paraId="00543286" w14:textId="77777777" w:rsidR="00873ACB" w:rsidRDefault="00873ACB" w:rsidP="00FE0600">
            <w:r>
              <w:t>v026</w:t>
            </w:r>
          </w:p>
        </w:tc>
        <w:tc>
          <w:tcPr>
            <w:tcW w:w="814" w:type="dxa"/>
          </w:tcPr>
          <w:p w14:paraId="3922FAFF" w14:textId="77777777" w:rsidR="00873ACB" w:rsidRDefault="00873ACB" w:rsidP="00FE0600">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FE0600">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01F399D6" w14:textId="77777777" w:rsidTr="00FE0600">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FE0600">
            <w:pPr>
              <w:pStyle w:val="TAL"/>
              <w:rPr>
                <w:b/>
                <w:i/>
                <w:lang w:eastAsia="sv-SE"/>
              </w:rPr>
            </w:pPr>
            <w:r>
              <w:rPr>
                <w:b/>
                <w:i/>
                <w:lang w:eastAsia="sv-SE"/>
              </w:rPr>
              <w:t>channelAccessPriority</w:t>
            </w:r>
          </w:p>
          <w:p w14:paraId="33348C35" w14:textId="77777777" w:rsidR="00873ACB" w:rsidRDefault="00873ACB" w:rsidP="00FE0600">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FE0600">
        <w:tc>
          <w:tcPr>
            <w:tcW w:w="967" w:type="dxa"/>
          </w:tcPr>
          <w:p w14:paraId="62F66A1B" w14:textId="77777777" w:rsidR="00873ACB" w:rsidRDefault="00873ACB" w:rsidP="00FE0600">
            <w:r>
              <w:t>RIL Id</w:t>
            </w:r>
          </w:p>
        </w:tc>
        <w:tc>
          <w:tcPr>
            <w:tcW w:w="948" w:type="dxa"/>
          </w:tcPr>
          <w:p w14:paraId="22517CB4" w14:textId="77777777" w:rsidR="00873ACB" w:rsidRDefault="00873ACB" w:rsidP="00FE0600">
            <w:r>
              <w:t>WI</w:t>
            </w:r>
          </w:p>
        </w:tc>
        <w:tc>
          <w:tcPr>
            <w:tcW w:w="1068" w:type="dxa"/>
          </w:tcPr>
          <w:p w14:paraId="2B29D8A3" w14:textId="77777777" w:rsidR="00873ACB" w:rsidRDefault="00873ACB" w:rsidP="00FE0600">
            <w:r>
              <w:t>Class</w:t>
            </w:r>
          </w:p>
        </w:tc>
        <w:tc>
          <w:tcPr>
            <w:tcW w:w="2797" w:type="dxa"/>
          </w:tcPr>
          <w:p w14:paraId="7F68B77C" w14:textId="77777777" w:rsidR="00873ACB" w:rsidRDefault="00873ACB" w:rsidP="00FE0600">
            <w:r>
              <w:t>Title</w:t>
            </w:r>
          </w:p>
        </w:tc>
        <w:tc>
          <w:tcPr>
            <w:tcW w:w="1161" w:type="dxa"/>
          </w:tcPr>
          <w:p w14:paraId="6F53FAD1" w14:textId="77777777" w:rsidR="00873ACB" w:rsidRDefault="00873ACB" w:rsidP="00FE0600">
            <w:r>
              <w:t>Tdoc</w:t>
            </w:r>
          </w:p>
        </w:tc>
        <w:tc>
          <w:tcPr>
            <w:tcW w:w="1559" w:type="dxa"/>
          </w:tcPr>
          <w:p w14:paraId="03CA1DFD" w14:textId="77777777" w:rsidR="00873ACB" w:rsidRDefault="00873ACB" w:rsidP="00FE0600">
            <w:r>
              <w:t>Delegate</w:t>
            </w:r>
          </w:p>
        </w:tc>
        <w:tc>
          <w:tcPr>
            <w:tcW w:w="993" w:type="dxa"/>
          </w:tcPr>
          <w:p w14:paraId="7BED2256" w14:textId="77777777" w:rsidR="00873ACB" w:rsidRDefault="00873ACB" w:rsidP="00FE0600">
            <w:r>
              <w:t>Misc</w:t>
            </w:r>
          </w:p>
        </w:tc>
        <w:tc>
          <w:tcPr>
            <w:tcW w:w="850" w:type="dxa"/>
          </w:tcPr>
          <w:p w14:paraId="534B3C9F" w14:textId="77777777" w:rsidR="00873ACB" w:rsidRDefault="00873ACB" w:rsidP="00FE0600">
            <w:r>
              <w:t>File version</w:t>
            </w:r>
          </w:p>
        </w:tc>
        <w:tc>
          <w:tcPr>
            <w:tcW w:w="814" w:type="dxa"/>
          </w:tcPr>
          <w:p w14:paraId="08617183" w14:textId="77777777" w:rsidR="00873ACB" w:rsidRDefault="00873ACB" w:rsidP="00FE0600">
            <w:r>
              <w:t>Status</w:t>
            </w:r>
          </w:p>
        </w:tc>
      </w:tr>
      <w:tr w:rsidR="00873ACB" w14:paraId="03DF503D" w14:textId="77777777" w:rsidTr="00FE0600">
        <w:tc>
          <w:tcPr>
            <w:tcW w:w="967" w:type="dxa"/>
          </w:tcPr>
          <w:p w14:paraId="17550C99" w14:textId="77777777" w:rsidR="00873ACB" w:rsidRDefault="00873ACB" w:rsidP="00FE0600">
            <w:r>
              <w:t>V200</w:t>
            </w:r>
          </w:p>
        </w:tc>
        <w:tc>
          <w:tcPr>
            <w:tcW w:w="948" w:type="dxa"/>
          </w:tcPr>
          <w:p w14:paraId="34D115B6" w14:textId="77777777" w:rsidR="00873ACB" w:rsidRDefault="00873ACB" w:rsidP="00FE0600">
            <w:r>
              <w:rPr>
                <w:sz w:val="18"/>
                <w:szCs w:val="18"/>
              </w:rPr>
              <w:t>NTN</w:t>
            </w:r>
          </w:p>
        </w:tc>
        <w:tc>
          <w:tcPr>
            <w:tcW w:w="1068" w:type="dxa"/>
          </w:tcPr>
          <w:p w14:paraId="543AAF92" w14:textId="77777777" w:rsidR="00873ACB" w:rsidRDefault="00873ACB" w:rsidP="00FE0600">
            <w:pPr>
              <w:rPr>
                <w:rFonts w:eastAsia="DengXian"/>
              </w:rPr>
            </w:pPr>
            <w:r>
              <w:rPr>
                <w:rFonts w:eastAsia="DengXian"/>
              </w:rPr>
              <w:t>1</w:t>
            </w:r>
          </w:p>
        </w:tc>
        <w:tc>
          <w:tcPr>
            <w:tcW w:w="2797" w:type="dxa"/>
          </w:tcPr>
          <w:p w14:paraId="6A6E66AD" w14:textId="77777777" w:rsidR="00873ACB" w:rsidRDefault="00873ACB" w:rsidP="00FE0600">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FE0600">
            <w:pPr>
              <w:rPr>
                <w:rFonts w:eastAsia="DengXian"/>
              </w:rPr>
            </w:pPr>
            <w:r>
              <w:rPr>
                <w:rFonts w:eastAsia="DengXian"/>
              </w:rPr>
              <w:t>Yes, R2-250xxxx</w:t>
            </w:r>
          </w:p>
        </w:tc>
        <w:tc>
          <w:tcPr>
            <w:tcW w:w="1559" w:type="dxa"/>
          </w:tcPr>
          <w:p w14:paraId="6AD8B957" w14:textId="77777777" w:rsidR="00873ACB" w:rsidRDefault="00873ACB" w:rsidP="00FE0600">
            <w:pPr>
              <w:rPr>
                <w:rFonts w:eastAsia="DengXian"/>
              </w:rPr>
            </w:pPr>
            <w:r>
              <w:rPr>
                <w:rFonts w:eastAsia="DengXian"/>
              </w:rPr>
              <w:t>vivo (Stephen)</w:t>
            </w:r>
          </w:p>
        </w:tc>
        <w:tc>
          <w:tcPr>
            <w:tcW w:w="993" w:type="dxa"/>
          </w:tcPr>
          <w:p w14:paraId="174B3C1D" w14:textId="77777777" w:rsidR="00873ACB" w:rsidRDefault="00873ACB" w:rsidP="00FE0600"/>
        </w:tc>
        <w:tc>
          <w:tcPr>
            <w:tcW w:w="850" w:type="dxa"/>
          </w:tcPr>
          <w:p w14:paraId="3C4DE19A" w14:textId="77777777" w:rsidR="00873ACB" w:rsidRDefault="00873ACB" w:rsidP="00FE0600">
            <w:r>
              <w:t>v005</w:t>
            </w:r>
          </w:p>
        </w:tc>
        <w:tc>
          <w:tcPr>
            <w:tcW w:w="814" w:type="dxa"/>
          </w:tcPr>
          <w:p w14:paraId="12D4AC36" w14:textId="07227646" w:rsidR="00873ACB" w:rsidRDefault="00434E75" w:rsidP="00FE0600">
            <w:r>
              <w:t>Rejected</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FE0600">
        <w:tc>
          <w:tcPr>
            <w:tcW w:w="967" w:type="dxa"/>
          </w:tcPr>
          <w:p w14:paraId="068EC388" w14:textId="77777777" w:rsidR="00873ACB" w:rsidRDefault="00873ACB" w:rsidP="00FE0600">
            <w:r>
              <w:t>RIL Id</w:t>
            </w:r>
          </w:p>
        </w:tc>
        <w:tc>
          <w:tcPr>
            <w:tcW w:w="948" w:type="dxa"/>
          </w:tcPr>
          <w:p w14:paraId="2DEFDD1F" w14:textId="77777777" w:rsidR="00873ACB" w:rsidRDefault="00873ACB" w:rsidP="00FE0600">
            <w:r>
              <w:t>WI</w:t>
            </w:r>
          </w:p>
        </w:tc>
        <w:tc>
          <w:tcPr>
            <w:tcW w:w="1068" w:type="dxa"/>
          </w:tcPr>
          <w:p w14:paraId="6602C840" w14:textId="77777777" w:rsidR="00873ACB" w:rsidRDefault="00873ACB" w:rsidP="00FE0600">
            <w:r>
              <w:t>Class</w:t>
            </w:r>
          </w:p>
        </w:tc>
        <w:tc>
          <w:tcPr>
            <w:tcW w:w="2797" w:type="dxa"/>
          </w:tcPr>
          <w:p w14:paraId="13C91EDD" w14:textId="77777777" w:rsidR="00873ACB" w:rsidRDefault="00873ACB" w:rsidP="00FE0600">
            <w:r>
              <w:t>Title</w:t>
            </w:r>
          </w:p>
        </w:tc>
        <w:tc>
          <w:tcPr>
            <w:tcW w:w="1161" w:type="dxa"/>
          </w:tcPr>
          <w:p w14:paraId="25B1AF12" w14:textId="77777777" w:rsidR="00873ACB" w:rsidRDefault="00873ACB" w:rsidP="00FE0600">
            <w:r>
              <w:t>Tdoc</w:t>
            </w:r>
          </w:p>
        </w:tc>
        <w:tc>
          <w:tcPr>
            <w:tcW w:w="1276" w:type="dxa"/>
          </w:tcPr>
          <w:p w14:paraId="2C961484" w14:textId="77777777" w:rsidR="00873ACB" w:rsidRDefault="00873ACB" w:rsidP="00FE0600">
            <w:r>
              <w:t>Delegate</w:t>
            </w:r>
          </w:p>
        </w:tc>
        <w:tc>
          <w:tcPr>
            <w:tcW w:w="665" w:type="dxa"/>
          </w:tcPr>
          <w:p w14:paraId="149DD0AA" w14:textId="77777777" w:rsidR="00873ACB" w:rsidRDefault="00873ACB" w:rsidP="00FE0600">
            <w:r>
              <w:t>Misc</w:t>
            </w:r>
          </w:p>
        </w:tc>
        <w:tc>
          <w:tcPr>
            <w:tcW w:w="908" w:type="dxa"/>
          </w:tcPr>
          <w:p w14:paraId="055AD2E4" w14:textId="77777777" w:rsidR="00873ACB" w:rsidRDefault="00873ACB" w:rsidP="00FE0600">
            <w:r>
              <w:t>File version</w:t>
            </w:r>
          </w:p>
        </w:tc>
        <w:tc>
          <w:tcPr>
            <w:tcW w:w="1367" w:type="dxa"/>
          </w:tcPr>
          <w:p w14:paraId="08593319" w14:textId="77777777" w:rsidR="00873ACB" w:rsidRDefault="00873ACB" w:rsidP="00FE0600">
            <w:r>
              <w:t>Status</w:t>
            </w:r>
          </w:p>
        </w:tc>
      </w:tr>
      <w:tr w:rsidR="00873ACB" w14:paraId="66935EB9" w14:textId="77777777" w:rsidTr="00FE0600">
        <w:tc>
          <w:tcPr>
            <w:tcW w:w="967" w:type="dxa"/>
          </w:tcPr>
          <w:p w14:paraId="5664585F" w14:textId="77777777" w:rsidR="00873ACB" w:rsidRDefault="00873ACB" w:rsidP="00FE0600">
            <w:r>
              <w:t>V500</w:t>
            </w:r>
          </w:p>
        </w:tc>
        <w:tc>
          <w:tcPr>
            <w:tcW w:w="948" w:type="dxa"/>
          </w:tcPr>
          <w:p w14:paraId="629F1252" w14:textId="77777777" w:rsidR="00873ACB" w:rsidRDefault="00873ACB" w:rsidP="00FE0600">
            <w:r>
              <w:t>NES</w:t>
            </w:r>
          </w:p>
        </w:tc>
        <w:tc>
          <w:tcPr>
            <w:tcW w:w="1068" w:type="dxa"/>
          </w:tcPr>
          <w:p w14:paraId="0B8EBD84" w14:textId="77777777" w:rsidR="00873ACB" w:rsidRDefault="00873ACB" w:rsidP="00FE0600">
            <w:r>
              <w:t>1</w:t>
            </w:r>
          </w:p>
        </w:tc>
        <w:tc>
          <w:tcPr>
            <w:tcW w:w="2797" w:type="dxa"/>
          </w:tcPr>
          <w:p w14:paraId="7E092FBD" w14:textId="77777777" w:rsidR="00873ACB" w:rsidRDefault="00873ACB" w:rsidP="00FE0600">
            <w:r>
              <w:t>OD-SIB1 related text for reception of SI change or PWS notification</w:t>
            </w:r>
          </w:p>
        </w:tc>
        <w:tc>
          <w:tcPr>
            <w:tcW w:w="1161" w:type="dxa"/>
          </w:tcPr>
          <w:p w14:paraId="41796E1B" w14:textId="77777777" w:rsidR="00873ACB" w:rsidRDefault="00873ACB" w:rsidP="00FE0600"/>
        </w:tc>
        <w:tc>
          <w:tcPr>
            <w:tcW w:w="1276" w:type="dxa"/>
          </w:tcPr>
          <w:p w14:paraId="6A81D2CE" w14:textId="77777777" w:rsidR="00873ACB" w:rsidRDefault="00873ACB" w:rsidP="00FE0600">
            <w:r>
              <w:t>vivo</w:t>
            </w:r>
          </w:p>
          <w:p w14:paraId="1181103D" w14:textId="77777777" w:rsidR="00873ACB" w:rsidRDefault="00873ACB" w:rsidP="00FE0600">
            <w:r>
              <w:t>(Jianhui)</w:t>
            </w:r>
          </w:p>
        </w:tc>
        <w:tc>
          <w:tcPr>
            <w:tcW w:w="665" w:type="dxa"/>
          </w:tcPr>
          <w:p w14:paraId="1F58C11D" w14:textId="77777777" w:rsidR="00873ACB" w:rsidRDefault="00873ACB" w:rsidP="00FE0600"/>
        </w:tc>
        <w:tc>
          <w:tcPr>
            <w:tcW w:w="908" w:type="dxa"/>
          </w:tcPr>
          <w:p w14:paraId="2AF53DEB" w14:textId="77777777" w:rsidR="00873ACB" w:rsidRDefault="00873ACB" w:rsidP="00FE0600">
            <w:r>
              <w:t>V015</w:t>
            </w:r>
          </w:p>
        </w:tc>
        <w:tc>
          <w:tcPr>
            <w:tcW w:w="1367" w:type="dxa"/>
          </w:tcPr>
          <w:p w14:paraId="1D5525AF" w14:textId="77777777" w:rsidR="00873ACB" w:rsidRDefault="00873ACB" w:rsidP="00FE0600">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FE0600">
        <w:tc>
          <w:tcPr>
            <w:tcW w:w="967" w:type="dxa"/>
          </w:tcPr>
          <w:p w14:paraId="293DC6EC" w14:textId="77777777" w:rsidR="00873ACB" w:rsidRDefault="00873ACB" w:rsidP="00FE0600">
            <w:r>
              <w:t>RIL Id</w:t>
            </w:r>
          </w:p>
        </w:tc>
        <w:tc>
          <w:tcPr>
            <w:tcW w:w="948" w:type="dxa"/>
          </w:tcPr>
          <w:p w14:paraId="420509ED" w14:textId="77777777" w:rsidR="00873ACB" w:rsidRDefault="00873ACB" w:rsidP="00FE0600">
            <w:r>
              <w:t>WI</w:t>
            </w:r>
          </w:p>
        </w:tc>
        <w:tc>
          <w:tcPr>
            <w:tcW w:w="1068" w:type="dxa"/>
          </w:tcPr>
          <w:p w14:paraId="565A99CB" w14:textId="77777777" w:rsidR="00873ACB" w:rsidRDefault="00873ACB" w:rsidP="00FE0600">
            <w:r>
              <w:t>Class</w:t>
            </w:r>
          </w:p>
        </w:tc>
        <w:tc>
          <w:tcPr>
            <w:tcW w:w="2797" w:type="dxa"/>
          </w:tcPr>
          <w:p w14:paraId="6CCAF2A2" w14:textId="77777777" w:rsidR="00873ACB" w:rsidRDefault="00873ACB" w:rsidP="00FE0600">
            <w:r>
              <w:t>Title</w:t>
            </w:r>
          </w:p>
        </w:tc>
        <w:tc>
          <w:tcPr>
            <w:tcW w:w="1161" w:type="dxa"/>
          </w:tcPr>
          <w:p w14:paraId="40CB34A7" w14:textId="77777777" w:rsidR="00873ACB" w:rsidRDefault="00873ACB" w:rsidP="00FE0600">
            <w:r>
              <w:t>Tdoc</w:t>
            </w:r>
          </w:p>
        </w:tc>
        <w:tc>
          <w:tcPr>
            <w:tcW w:w="1559" w:type="dxa"/>
          </w:tcPr>
          <w:p w14:paraId="4EAFB1A0" w14:textId="77777777" w:rsidR="00873ACB" w:rsidRDefault="00873ACB" w:rsidP="00FE0600">
            <w:r>
              <w:t>Delegate</w:t>
            </w:r>
          </w:p>
        </w:tc>
        <w:tc>
          <w:tcPr>
            <w:tcW w:w="993" w:type="dxa"/>
          </w:tcPr>
          <w:p w14:paraId="453E217D" w14:textId="77777777" w:rsidR="00873ACB" w:rsidRDefault="00873ACB" w:rsidP="00FE0600">
            <w:r>
              <w:t>Misc</w:t>
            </w:r>
          </w:p>
        </w:tc>
        <w:tc>
          <w:tcPr>
            <w:tcW w:w="850" w:type="dxa"/>
          </w:tcPr>
          <w:p w14:paraId="7B97947E" w14:textId="77777777" w:rsidR="00873ACB" w:rsidRDefault="00873ACB" w:rsidP="00FE0600">
            <w:r>
              <w:t>File version</w:t>
            </w:r>
          </w:p>
        </w:tc>
        <w:tc>
          <w:tcPr>
            <w:tcW w:w="814" w:type="dxa"/>
          </w:tcPr>
          <w:p w14:paraId="0128AF0C" w14:textId="77777777" w:rsidR="00873ACB" w:rsidRDefault="00873ACB" w:rsidP="00FE0600">
            <w:r>
              <w:t>Status</w:t>
            </w:r>
          </w:p>
        </w:tc>
      </w:tr>
      <w:tr w:rsidR="00873ACB" w14:paraId="368FDBD0" w14:textId="77777777" w:rsidTr="00FE0600">
        <w:tc>
          <w:tcPr>
            <w:tcW w:w="967" w:type="dxa"/>
          </w:tcPr>
          <w:p w14:paraId="18167CF0" w14:textId="77777777" w:rsidR="00873ACB" w:rsidRDefault="00873ACB" w:rsidP="00FE0600">
            <w:r>
              <w:t>V201</w:t>
            </w:r>
          </w:p>
        </w:tc>
        <w:tc>
          <w:tcPr>
            <w:tcW w:w="948" w:type="dxa"/>
          </w:tcPr>
          <w:p w14:paraId="31C3BD85" w14:textId="77777777" w:rsidR="00873ACB" w:rsidRDefault="00873ACB" w:rsidP="00FE0600">
            <w:r>
              <w:rPr>
                <w:sz w:val="18"/>
                <w:szCs w:val="18"/>
              </w:rPr>
              <w:t>NTN</w:t>
            </w:r>
          </w:p>
        </w:tc>
        <w:tc>
          <w:tcPr>
            <w:tcW w:w="1068" w:type="dxa"/>
          </w:tcPr>
          <w:p w14:paraId="3D4A6D99" w14:textId="77777777" w:rsidR="00873ACB" w:rsidRDefault="00873ACB" w:rsidP="00FE0600">
            <w:pPr>
              <w:rPr>
                <w:rFonts w:eastAsia="DengXian"/>
              </w:rPr>
            </w:pPr>
            <w:r>
              <w:rPr>
                <w:rFonts w:eastAsia="DengXian" w:hint="eastAsia"/>
              </w:rPr>
              <w:t>1</w:t>
            </w:r>
          </w:p>
        </w:tc>
        <w:tc>
          <w:tcPr>
            <w:tcW w:w="2797" w:type="dxa"/>
          </w:tcPr>
          <w:p w14:paraId="6B5B5358" w14:textId="77777777" w:rsidR="00873ACB" w:rsidRPr="003B6131" w:rsidRDefault="00873ACB" w:rsidP="00FE0600">
            <w:pPr>
              <w:rPr>
                <w:rFonts w:eastAsia="DengXian"/>
                <w:lang w:val="fr-FR"/>
              </w:rPr>
            </w:pPr>
            <w:r w:rsidRPr="003B6131">
              <w:rPr>
                <w:rFonts w:eastAsia="DengXian"/>
                <w:lang w:val="fr-FR"/>
              </w:rPr>
              <w:t>PDCCH repetition impacts on SI acquisition</w:t>
            </w:r>
          </w:p>
        </w:tc>
        <w:tc>
          <w:tcPr>
            <w:tcW w:w="1161" w:type="dxa"/>
          </w:tcPr>
          <w:p w14:paraId="29994783" w14:textId="77777777" w:rsidR="00873ACB" w:rsidRDefault="00873ACB" w:rsidP="00FE0600">
            <w:pPr>
              <w:rPr>
                <w:rFonts w:eastAsia="DengXian"/>
              </w:rPr>
            </w:pPr>
            <w:r>
              <w:rPr>
                <w:rFonts w:eastAsia="DengXian"/>
              </w:rPr>
              <w:t>Yes, R2-250xxxxx</w:t>
            </w:r>
          </w:p>
        </w:tc>
        <w:tc>
          <w:tcPr>
            <w:tcW w:w="1559" w:type="dxa"/>
          </w:tcPr>
          <w:p w14:paraId="78593FD5" w14:textId="77777777" w:rsidR="00873ACB" w:rsidRDefault="00873ACB" w:rsidP="00FE0600">
            <w:pPr>
              <w:rPr>
                <w:rFonts w:eastAsia="DengXian"/>
              </w:rPr>
            </w:pPr>
            <w:r>
              <w:rPr>
                <w:rFonts w:eastAsia="DengXian"/>
              </w:rPr>
              <w:t>vivo (Stephen)</w:t>
            </w:r>
          </w:p>
        </w:tc>
        <w:tc>
          <w:tcPr>
            <w:tcW w:w="993" w:type="dxa"/>
          </w:tcPr>
          <w:p w14:paraId="12F2C704" w14:textId="77777777" w:rsidR="00873ACB" w:rsidRDefault="00873ACB" w:rsidP="00FE0600"/>
        </w:tc>
        <w:tc>
          <w:tcPr>
            <w:tcW w:w="850" w:type="dxa"/>
          </w:tcPr>
          <w:p w14:paraId="06C9A904" w14:textId="77777777" w:rsidR="00873ACB" w:rsidRDefault="00873ACB" w:rsidP="00FE0600">
            <w:r>
              <w:t>v005</w:t>
            </w:r>
          </w:p>
        </w:tc>
        <w:tc>
          <w:tcPr>
            <w:tcW w:w="814" w:type="dxa"/>
          </w:tcPr>
          <w:p w14:paraId="0165B9A7" w14:textId="5A1EBFF6" w:rsidR="00873ACB" w:rsidRDefault="00434E75" w:rsidP="00FE0600">
            <w:r>
              <w:t>Rejected</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FE0600">
        <w:tc>
          <w:tcPr>
            <w:tcW w:w="967" w:type="dxa"/>
          </w:tcPr>
          <w:p w14:paraId="28FB9B3B" w14:textId="77777777" w:rsidR="00873ACB" w:rsidRDefault="00873ACB" w:rsidP="00FE0600">
            <w:r>
              <w:t>RIL Id</w:t>
            </w:r>
          </w:p>
        </w:tc>
        <w:tc>
          <w:tcPr>
            <w:tcW w:w="948" w:type="dxa"/>
          </w:tcPr>
          <w:p w14:paraId="577EE3A6" w14:textId="77777777" w:rsidR="00873ACB" w:rsidRDefault="00873ACB" w:rsidP="00FE0600">
            <w:r>
              <w:t>WI</w:t>
            </w:r>
          </w:p>
        </w:tc>
        <w:tc>
          <w:tcPr>
            <w:tcW w:w="1068" w:type="dxa"/>
          </w:tcPr>
          <w:p w14:paraId="39F04081" w14:textId="77777777" w:rsidR="00873ACB" w:rsidRDefault="00873ACB" w:rsidP="00FE0600">
            <w:r>
              <w:t>Class</w:t>
            </w:r>
          </w:p>
        </w:tc>
        <w:tc>
          <w:tcPr>
            <w:tcW w:w="2797" w:type="dxa"/>
          </w:tcPr>
          <w:p w14:paraId="50E76F9A" w14:textId="77777777" w:rsidR="00873ACB" w:rsidRDefault="00873ACB" w:rsidP="00FE0600">
            <w:r>
              <w:t>Title</w:t>
            </w:r>
          </w:p>
        </w:tc>
        <w:tc>
          <w:tcPr>
            <w:tcW w:w="1161" w:type="dxa"/>
          </w:tcPr>
          <w:p w14:paraId="59B13F82" w14:textId="77777777" w:rsidR="00873ACB" w:rsidRDefault="00873ACB" w:rsidP="00FE0600">
            <w:r>
              <w:t>Tdoc</w:t>
            </w:r>
          </w:p>
        </w:tc>
        <w:tc>
          <w:tcPr>
            <w:tcW w:w="1559" w:type="dxa"/>
          </w:tcPr>
          <w:p w14:paraId="7FDE52E3" w14:textId="77777777" w:rsidR="00873ACB" w:rsidRDefault="00873ACB" w:rsidP="00FE0600">
            <w:r>
              <w:t>Delegate</w:t>
            </w:r>
          </w:p>
        </w:tc>
        <w:tc>
          <w:tcPr>
            <w:tcW w:w="993" w:type="dxa"/>
          </w:tcPr>
          <w:p w14:paraId="0F1EC78D" w14:textId="77777777" w:rsidR="00873ACB" w:rsidRDefault="00873ACB" w:rsidP="00FE0600">
            <w:r>
              <w:t>Misc</w:t>
            </w:r>
          </w:p>
        </w:tc>
        <w:tc>
          <w:tcPr>
            <w:tcW w:w="850" w:type="dxa"/>
          </w:tcPr>
          <w:p w14:paraId="2ADA3415" w14:textId="77777777" w:rsidR="00873ACB" w:rsidRDefault="00873ACB" w:rsidP="00FE0600">
            <w:r>
              <w:t>File version</w:t>
            </w:r>
          </w:p>
        </w:tc>
        <w:tc>
          <w:tcPr>
            <w:tcW w:w="814" w:type="dxa"/>
          </w:tcPr>
          <w:p w14:paraId="100CC487" w14:textId="77777777" w:rsidR="00873ACB" w:rsidRDefault="00873ACB" w:rsidP="00FE0600">
            <w:r>
              <w:t>Status</w:t>
            </w:r>
          </w:p>
        </w:tc>
      </w:tr>
      <w:tr w:rsidR="00873ACB" w14:paraId="7C93CF40" w14:textId="77777777" w:rsidTr="00FE0600">
        <w:tc>
          <w:tcPr>
            <w:tcW w:w="967" w:type="dxa"/>
          </w:tcPr>
          <w:p w14:paraId="1AD1E940" w14:textId="77777777" w:rsidR="00873ACB" w:rsidRDefault="00873ACB" w:rsidP="00FE0600">
            <w:r>
              <w:t>X203</w:t>
            </w:r>
          </w:p>
        </w:tc>
        <w:tc>
          <w:tcPr>
            <w:tcW w:w="948" w:type="dxa"/>
          </w:tcPr>
          <w:p w14:paraId="01EE093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FE0600">
            <w:pPr>
              <w:rPr>
                <w:rFonts w:eastAsia="DengXian"/>
              </w:rPr>
            </w:pPr>
            <w:r>
              <w:rPr>
                <w:rFonts w:eastAsia="DengXian" w:hint="eastAsia"/>
              </w:rPr>
              <w:t>1</w:t>
            </w:r>
          </w:p>
        </w:tc>
        <w:tc>
          <w:tcPr>
            <w:tcW w:w="2797" w:type="dxa"/>
          </w:tcPr>
          <w:p w14:paraId="76ECBABD" w14:textId="77777777" w:rsidR="00873ACB" w:rsidRDefault="00873ACB" w:rsidP="00FE0600">
            <w:pPr>
              <w:rPr>
                <w:rFonts w:eastAsia="DengXian"/>
              </w:rPr>
            </w:pPr>
            <w:r>
              <w:rPr>
                <w:rFonts w:eastAsia="DengXian"/>
              </w:rPr>
              <w:t>Using NUL/SUL for OD-SIB1 request</w:t>
            </w:r>
          </w:p>
        </w:tc>
        <w:tc>
          <w:tcPr>
            <w:tcW w:w="1161" w:type="dxa"/>
          </w:tcPr>
          <w:p w14:paraId="72C4D62C"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FE0600">
            <w:pPr>
              <w:rPr>
                <w:rFonts w:eastAsia="DengXian"/>
              </w:rPr>
            </w:pPr>
            <w:r>
              <w:rPr>
                <w:rFonts w:eastAsia="DengXian"/>
              </w:rPr>
              <w:t>Xiaomi (Haitao)</w:t>
            </w:r>
          </w:p>
        </w:tc>
        <w:tc>
          <w:tcPr>
            <w:tcW w:w="993" w:type="dxa"/>
          </w:tcPr>
          <w:p w14:paraId="736034C4" w14:textId="77777777" w:rsidR="00873ACB" w:rsidRDefault="00873ACB" w:rsidP="00FE0600"/>
        </w:tc>
        <w:tc>
          <w:tcPr>
            <w:tcW w:w="850" w:type="dxa"/>
          </w:tcPr>
          <w:p w14:paraId="4CD53DEF" w14:textId="77777777" w:rsidR="00873ACB" w:rsidRDefault="00873ACB" w:rsidP="00FE0600">
            <w:r>
              <w:t>V003</w:t>
            </w:r>
          </w:p>
        </w:tc>
        <w:tc>
          <w:tcPr>
            <w:tcW w:w="814" w:type="dxa"/>
          </w:tcPr>
          <w:p w14:paraId="2BB5E80C" w14:textId="77777777" w:rsidR="00873ACB" w:rsidRDefault="00873ACB" w:rsidP="00FE0600">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FE0600">
        <w:tc>
          <w:tcPr>
            <w:tcW w:w="967" w:type="dxa"/>
          </w:tcPr>
          <w:p w14:paraId="3CF5A4BF" w14:textId="77777777" w:rsidR="00873ACB" w:rsidRDefault="00873ACB" w:rsidP="00FE0600">
            <w:r>
              <w:t>RIL Id</w:t>
            </w:r>
          </w:p>
        </w:tc>
        <w:tc>
          <w:tcPr>
            <w:tcW w:w="948" w:type="dxa"/>
          </w:tcPr>
          <w:p w14:paraId="36BE0A14" w14:textId="77777777" w:rsidR="00873ACB" w:rsidRDefault="00873ACB" w:rsidP="00FE0600">
            <w:r>
              <w:t>WI</w:t>
            </w:r>
          </w:p>
        </w:tc>
        <w:tc>
          <w:tcPr>
            <w:tcW w:w="1068" w:type="dxa"/>
          </w:tcPr>
          <w:p w14:paraId="3395812D" w14:textId="77777777" w:rsidR="00873ACB" w:rsidRDefault="00873ACB" w:rsidP="00FE0600">
            <w:r>
              <w:t>Class</w:t>
            </w:r>
          </w:p>
        </w:tc>
        <w:tc>
          <w:tcPr>
            <w:tcW w:w="2797" w:type="dxa"/>
          </w:tcPr>
          <w:p w14:paraId="09896202" w14:textId="77777777" w:rsidR="00873ACB" w:rsidRDefault="00873ACB" w:rsidP="00FE0600">
            <w:r>
              <w:t>Title</w:t>
            </w:r>
          </w:p>
        </w:tc>
        <w:tc>
          <w:tcPr>
            <w:tcW w:w="1161" w:type="dxa"/>
          </w:tcPr>
          <w:p w14:paraId="7681A537" w14:textId="77777777" w:rsidR="00873ACB" w:rsidRDefault="00873ACB" w:rsidP="00FE0600">
            <w:r>
              <w:t>Tdoc</w:t>
            </w:r>
          </w:p>
        </w:tc>
        <w:tc>
          <w:tcPr>
            <w:tcW w:w="1559" w:type="dxa"/>
          </w:tcPr>
          <w:p w14:paraId="66AC1B8D" w14:textId="77777777" w:rsidR="00873ACB" w:rsidRDefault="00873ACB" w:rsidP="00FE0600">
            <w:r>
              <w:t>Delegate</w:t>
            </w:r>
          </w:p>
        </w:tc>
        <w:tc>
          <w:tcPr>
            <w:tcW w:w="993" w:type="dxa"/>
          </w:tcPr>
          <w:p w14:paraId="73A9D1B4" w14:textId="77777777" w:rsidR="00873ACB" w:rsidRDefault="00873ACB" w:rsidP="00FE0600">
            <w:r>
              <w:t>Misc</w:t>
            </w:r>
          </w:p>
        </w:tc>
        <w:tc>
          <w:tcPr>
            <w:tcW w:w="850" w:type="dxa"/>
          </w:tcPr>
          <w:p w14:paraId="54DECC4B" w14:textId="77777777" w:rsidR="00873ACB" w:rsidRDefault="00873ACB" w:rsidP="00FE0600">
            <w:r>
              <w:t>File version</w:t>
            </w:r>
          </w:p>
        </w:tc>
        <w:tc>
          <w:tcPr>
            <w:tcW w:w="814" w:type="dxa"/>
          </w:tcPr>
          <w:p w14:paraId="0250344A" w14:textId="77777777" w:rsidR="00873ACB" w:rsidRDefault="00873ACB" w:rsidP="00FE0600">
            <w:r>
              <w:t>Status</w:t>
            </w:r>
          </w:p>
        </w:tc>
      </w:tr>
      <w:tr w:rsidR="00873ACB" w14:paraId="70C4F452" w14:textId="77777777" w:rsidTr="00FE0600">
        <w:tc>
          <w:tcPr>
            <w:tcW w:w="967" w:type="dxa"/>
          </w:tcPr>
          <w:p w14:paraId="4C548566" w14:textId="77777777" w:rsidR="00873ACB" w:rsidRDefault="00873ACB" w:rsidP="00FE0600">
            <w:pPr>
              <w:rPr>
                <w:rFonts w:eastAsiaTheme="minorEastAsia"/>
              </w:rPr>
            </w:pPr>
            <w:r>
              <w:rPr>
                <w:rFonts w:hint="eastAsia"/>
              </w:rPr>
              <w:t>C002</w:t>
            </w:r>
          </w:p>
        </w:tc>
        <w:tc>
          <w:tcPr>
            <w:tcW w:w="948" w:type="dxa"/>
          </w:tcPr>
          <w:p w14:paraId="618E8546" w14:textId="77777777" w:rsidR="00873ACB" w:rsidRDefault="00873ACB" w:rsidP="00FE0600">
            <w:r>
              <w:rPr>
                <w:sz w:val="18"/>
                <w:szCs w:val="18"/>
              </w:rPr>
              <w:t>NTN</w:t>
            </w:r>
          </w:p>
        </w:tc>
        <w:tc>
          <w:tcPr>
            <w:tcW w:w="1068" w:type="dxa"/>
          </w:tcPr>
          <w:p w14:paraId="339BCBDC" w14:textId="77777777" w:rsidR="00873ACB" w:rsidRDefault="00873ACB" w:rsidP="00FE0600">
            <w:pPr>
              <w:rPr>
                <w:rFonts w:eastAsia="DengXian"/>
              </w:rPr>
            </w:pPr>
            <w:r>
              <w:rPr>
                <w:rFonts w:eastAsia="DengXian" w:hint="eastAsia"/>
              </w:rPr>
              <w:t>1</w:t>
            </w:r>
          </w:p>
        </w:tc>
        <w:tc>
          <w:tcPr>
            <w:tcW w:w="2797" w:type="dxa"/>
          </w:tcPr>
          <w:p w14:paraId="7AE8934E" w14:textId="77777777" w:rsidR="00873ACB" w:rsidRDefault="00873ACB" w:rsidP="00FE0600">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FE0600">
            <w:pPr>
              <w:rPr>
                <w:rFonts w:eastAsia="DengXian"/>
              </w:rPr>
            </w:pPr>
            <w:r>
              <w:rPr>
                <w:rFonts w:eastAsia="DengXian" w:hint="eastAsia"/>
              </w:rPr>
              <w:t>N</w:t>
            </w:r>
          </w:p>
        </w:tc>
        <w:tc>
          <w:tcPr>
            <w:tcW w:w="1559" w:type="dxa"/>
          </w:tcPr>
          <w:p w14:paraId="7F253D4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FE0600"/>
        </w:tc>
        <w:tc>
          <w:tcPr>
            <w:tcW w:w="850" w:type="dxa"/>
          </w:tcPr>
          <w:p w14:paraId="2DAD8D98" w14:textId="77777777" w:rsidR="00873ACB" w:rsidRDefault="00873ACB" w:rsidP="00FE0600">
            <w:pPr>
              <w:rPr>
                <w:rFonts w:eastAsiaTheme="minorEastAsia"/>
              </w:rPr>
            </w:pPr>
            <w:r>
              <w:t>v00</w:t>
            </w:r>
            <w:r>
              <w:rPr>
                <w:rFonts w:hint="eastAsia"/>
              </w:rPr>
              <w:t>8</w:t>
            </w:r>
          </w:p>
        </w:tc>
        <w:tc>
          <w:tcPr>
            <w:tcW w:w="814" w:type="dxa"/>
          </w:tcPr>
          <w:p w14:paraId="761DD017" w14:textId="2877EB79" w:rsidR="00873ACB" w:rsidRDefault="00434E75" w:rsidP="00FE0600">
            <w:r>
              <w:t>Agreed</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FE0600">
        <w:tc>
          <w:tcPr>
            <w:tcW w:w="967" w:type="dxa"/>
          </w:tcPr>
          <w:p w14:paraId="2056B3BA" w14:textId="77777777" w:rsidR="00873ACB" w:rsidRDefault="00873ACB" w:rsidP="00FE0600">
            <w:r>
              <w:t>RIL Id</w:t>
            </w:r>
          </w:p>
        </w:tc>
        <w:tc>
          <w:tcPr>
            <w:tcW w:w="948" w:type="dxa"/>
          </w:tcPr>
          <w:p w14:paraId="3939B4A5" w14:textId="77777777" w:rsidR="00873ACB" w:rsidRDefault="00873ACB" w:rsidP="00FE0600">
            <w:r>
              <w:t>WI</w:t>
            </w:r>
          </w:p>
        </w:tc>
        <w:tc>
          <w:tcPr>
            <w:tcW w:w="1068" w:type="dxa"/>
          </w:tcPr>
          <w:p w14:paraId="75D4021E" w14:textId="77777777" w:rsidR="00873ACB" w:rsidRDefault="00873ACB" w:rsidP="00FE0600">
            <w:r>
              <w:t>Class</w:t>
            </w:r>
          </w:p>
        </w:tc>
        <w:tc>
          <w:tcPr>
            <w:tcW w:w="2797" w:type="dxa"/>
          </w:tcPr>
          <w:p w14:paraId="6162337B" w14:textId="77777777" w:rsidR="00873ACB" w:rsidRDefault="00873ACB" w:rsidP="00FE0600">
            <w:r>
              <w:t>Title</w:t>
            </w:r>
          </w:p>
        </w:tc>
        <w:tc>
          <w:tcPr>
            <w:tcW w:w="1161" w:type="dxa"/>
          </w:tcPr>
          <w:p w14:paraId="0F5DD5D2" w14:textId="77777777" w:rsidR="00873ACB" w:rsidRDefault="00873ACB" w:rsidP="00FE0600">
            <w:r>
              <w:t>Tdoc</w:t>
            </w:r>
          </w:p>
        </w:tc>
        <w:tc>
          <w:tcPr>
            <w:tcW w:w="1559" w:type="dxa"/>
          </w:tcPr>
          <w:p w14:paraId="1DE08E7E" w14:textId="77777777" w:rsidR="00873ACB" w:rsidRDefault="00873ACB" w:rsidP="00FE0600">
            <w:r>
              <w:t>Delegate</w:t>
            </w:r>
          </w:p>
        </w:tc>
        <w:tc>
          <w:tcPr>
            <w:tcW w:w="993" w:type="dxa"/>
          </w:tcPr>
          <w:p w14:paraId="4AC729E6" w14:textId="77777777" w:rsidR="00873ACB" w:rsidRDefault="00873ACB" w:rsidP="00FE0600">
            <w:r>
              <w:t>Misc</w:t>
            </w:r>
          </w:p>
        </w:tc>
        <w:tc>
          <w:tcPr>
            <w:tcW w:w="850" w:type="dxa"/>
          </w:tcPr>
          <w:p w14:paraId="559F4A40" w14:textId="77777777" w:rsidR="00873ACB" w:rsidRDefault="00873ACB" w:rsidP="00FE0600">
            <w:r>
              <w:t>File version</w:t>
            </w:r>
          </w:p>
        </w:tc>
        <w:tc>
          <w:tcPr>
            <w:tcW w:w="814" w:type="dxa"/>
          </w:tcPr>
          <w:p w14:paraId="5AF05017" w14:textId="77777777" w:rsidR="00873ACB" w:rsidRDefault="00873ACB" w:rsidP="00FE0600">
            <w:r>
              <w:t>Status</w:t>
            </w:r>
          </w:p>
        </w:tc>
      </w:tr>
      <w:tr w:rsidR="00873ACB" w14:paraId="50D5CFE0" w14:textId="77777777" w:rsidTr="00FE0600">
        <w:tc>
          <w:tcPr>
            <w:tcW w:w="967" w:type="dxa"/>
          </w:tcPr>
          <w:p w14:paraId="6006394E" w14:textId="77777777" w:rsidR="00873ACB" w:rsidRDefault="00873ACB" w:rsidP="00FE0600">
            <w:pPr>
              <w:rPr>
                <w:rFonts w:eastAsia="SimSun"/>
              </w:rPr>
            </w:pPr>
            <w:r>
              <w:rPr>
                <w:rFonts w:eastAsia="SimSun" w:hint="eastAsia"/>
              </w:rPr>
              <w:t>Z451</w:t>
            </w:r>
          </w:p>
        </w:tc>
        <w:tc>
          <w:tcPr>
            <w:tcW w:w="948" w:type="dxa"/>
          </w:tcPr>
          <w:p w14:paraId="69D14AF0" w14:textId="77777777" w:rsidR="00873ACB" w:rsidRDefault="00873ACB" w:rsidP="00FE0600">
            <w:r>
              <w:rPr>
                <w:rFonts w:eastAsia="Malgun Gothic" w:cs="Arial"/>
              </w:rPr>
              <w:t>NR_SL_relay_multihop-Core</w:t>
            </w:r>
          </w:p>
        </w:tc>
        <w:tc>
          <w:tcPr>
            <w:tcW w:w="1068" w:type="dxa"/>
          </w:tcPr>
          <w:p w14:paraId="1D34BEB8" w14:textId="77777777" w:rsidR="00873ACB" w:rsidRDefault="00873ACB" w:rsidP="00FE0600">
            <w:pPr>
              <w:rPr>
                <w:rFonts w:eastAsia="DengXian"/>
              </w:rPr>
            </w:pPr>
            <w:r>
              <w:rPr>
                <w:rFonts w:eastAsia="DengXian" w:hint="eastAsia"/>
              </w:rPr>
              <w:t>1</w:t>
            </w:r>
          </w:p>
        </w:tc>
        <w:tc>
          <w:tcPr>
            <w:tcW w:w="2797" w:type="dxa"/>
          </w:tcPr>
          <w:p w14:paraId="0B85510B" w14:textId="77777777" w:rsidR="00873ACB" w:rsidRDefault="00873ACB" w:rsidP="00FE0600">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FE0600">
            <w:pPr>
              <w:rPr>
                <w:rFonts w:eastAsia="DengXian"/>
              </w:rPr>
            </w:pPr>
          </w:p>
        </w:tc>
        <w:tc>
          <w:tcPr>
            <w:tcW w:w="1559" w:type="dxa"/>
          </w:tcPr>
          <w:p w14:paraId="7958125E"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FE0600"/>
        </w:tc>
        <w:tc>
          <w:tcPr>
            <w:tcW w:w="850" w:type="dxa"/>
          </w:tcPr>
          <w:p w14:paraId="2EB19BF7" w14:textId="77777777" w:rsidR="00873ACB" w:rsidRDefault="00873ACB" w:rsidP="00FE0600">
            <w:pPr>
              <w:rPr>
                <w:rFonts w:eastAsia="SimSun"/>
              </w:rPr>
            </w:pPr>
            <w:r>
              <w:rPr>
                <w:rFonts w:eastAsia="SimSun" w:hint="eastAsia"/>
              </w:rPr>
              <w:t>V009</w:t>
            </w:r>
          </w:p>
        </w:tc>
        <w:tc>
          <w:tcPr>
            <w:tcW w:w="814" w:type="dxa"/>
          </w:tcPr>
          <w:p w14:paraId="6EB92BE5" w14:textId="77777777" w:rsidR="00873ACB" w:rsidRDefault="00873ACB" w:rsidP="00FE0600">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FE0600">
        <w:tc>
          <w:tcPr>
            <w:tcW w:w="433" w:type="pct"/>
          </w:tcPr>
          <w:p w14:paraId="043A4FAC" w14:textId="77777777" w:rsidR="00873ACB" w:rsidRDefault="00873ACB" w:rsidP="00FE0600">
            <w:r>
              <w:t>RIL Id</w:t>
            </w:r>
          </w:p>
        </w:tc>
        <w:tc>
          <w:tcPr>
            <w:tcW w:w="425" w:type="pct"/>
          </w:tcPr>
          <w:p w14:paraId="4C0F20BF" w14:textId="77777777" w:rsidR="00873ACB" w:rsidRDefault="00873ACB" w:rsidP="00FE0600">
            <w:r>
              <w:t>WI</w:t>
            </w:r>
          </w:p>
        </w:tc>
        <w:tc>
          <w:tcPr>
            <w:tcW w:w="479" w:type="pct"/>
          </w:tcPr>
          <w:p w14:paraId="7B68201E" w14:textId="77777777" w:rsidR="00873ACB" w:rsidRDefault="00873ACB" w:rsidP="00FE0600">
            <w:r>
              <w:t>Class</w:t>
            </w:r>
          </w:p>
        </w:tc>
        <w:tc>
          <w:tcPr>
            <w:tcW w:w="1253" w:type="pct"/>
          </w:tcPr>
          <w:p w14:paraId="64A50BD8" w14:textId="77777777" w:rsidR="00873ACB" w:rsidRDefault="00873ACB" w:rsidP="00FE0600">
            <w:r>
              <w:t>Title</w:t>
            </w:r>
          </w:p>
        </w:tc>
        <w:tc>
          <w:tcPr>
            <w:tcW w:w="520" w:type="pct"/>
          </w:tcPr>
          <w:p w14:paraId="2AC43B81" w14:textId="77777777" w:rsidR="00873ACB" w:rsidRDefault="00873ACB" w:rsidP="00FE0600">
            <w:r>
              <w:t>Tdoc</w:t>
            </w:r>
          </w:p>
        </w:tc>
        <w:tc>
          <w:tcPr>
            <w:tcW w:w="699" w:type="pct"/>
          </w:tcPr>
          <w:p w14:paraId="452B9C21" w14:textId="77777777" w:rsidR="00873ACB" w:rsidRDefault="00873ACB" w:rsidP="00FE0600">
            <w:r>
              <w:t>Delegate</w:t>
            </w:r>
          </w:p>
        </w:tc>
        <w:tc>
          <w:tcPr>
            <w:tcW w:w="445" w:type="pct"/>
          </w:tcPr>
          <w:p w14:paraId="351176C8" w14:textId="77777777" w:rsidR="00873ACB" w:rsidRDefault="00873ACB" w:rsidP="00FE0600">
            <w:r>
              <w:t>Misc</w:t>
            </w:r>
          </w:p>
        </w:tc>
        <w:tc>
          <w:tcPr>
            <w:tcW w:w="381" w:type="pct"/>
          </w:tcPr>
          <w:p w14:paraId="7A06937F" w14:textId="77777777" w:rsidR="00873ACB" w:rsidRDefault="00873ACB" w:rsidP="00FE0600">
            <w:r>
              <w:t>File version</w:t>
            </w:r>
          </w:p>
        </w:tc>
        <w:tc>
          <w:tcPr>
            <w:tcW w:w="365" w:type="pct"/>
          </w:tcPr>
          <w:p w14:paraId="69555BDB" w14:textId="77777777" w:rsidR="00873ACB" w:rsidRDefault="00873ACB" w:rsidP="00FE0600">
            <w:r>
              <w:t>Status</w:t>
            </w:r>
          </w:p>
        </w:tc>
      </w:tr>
      <w:tr w:rsidR="00873ACB" w14:paraId="58897177" w14:textId="77777777" w:rsidTr="00FE0600">
        <w:tc>
          <w:tcPr>
            <w:tcW w:w="433" w:type="pct"/>
          </w:tcPr>
          <w:p w14:paraId="6284877B" w14:textId="77777777" w:rsidR="00873ACB" w:rsidRDefault="00873ACB" w:rsidP="00FE0600">
            <w:pPr>
              <w:rPr>
                <w:rFonts w:eastAsia="DengXian"/>
              </w:rPr>
            </w:pPr>
            <w:r>
              <w:rPr>
                <w:rFonts w:eastAsia="DengXian" w:hint="eastAsia"/>
              </w:rPr>
              <w:t>C181</w:t>
            </w:r>
          </w:p>
        </w:tc>
        <w:tc>
          <w:tcPr>
            <w:tcW w:w="425" w:type="pct"/>
          </w:tcPr>
          <w:p w14:paraId="114E5579" w14:textId="77777777" w:rsidR="00873ACB" w:rsidRDefault="00873ACB" w:rsidP="00FE0600">
            <w:pPr>
              <w:rPr>
                <w:rFonts w:eastAsia="DengXian"/>
              </w:rPr>
            </w:pPr>
            <w:r>
              <w:rPr>
                <w:rFonts w:eastAsia="DengXian"/>
              </w:rPr>
              <w:t>NES</w:t>
            </w:r>
          </w:p>
        </w:tc>
        <w:tc>
          <w:tcPr>
            <w:tcW w:w="479" w:type="pct"/>
          </w:tcPr>
          <w:p w14:paraId="0531C9FE" w14:textId="77777777" w:rsidR="00873ACB" w:rsidRDefault="00873ACB" w:rsidP="00FE0600">
            <w:pPr>
              <w:rPr>
                <w:rFonts w:eastAsia="DengXian"/>
              </w:rPr>
            </w:pPr>
            <w:r>
              <w:rPr>
                <w:rFonts w:eastAsia="DengXian" w:hint="eastAsia"/>
              </w:rPr>
              <w:t>1</w:t>
            </w:r>
          </w:p>
        </w:tc>
        <w:tc>
          <w:tcPr>
            <w:tcW w:w="1253" w:type="pct"/>
          </w:tcPr>
          <w:p w14:paraId="621ED03E" w14:textId="77777777" w:rsidR="00873ACB" w:rsidRDefault="00873ACB" w:rsidP="00FE0600">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FE0600">
            <w:pPr>
              <w:rPr>
                <w:rFonts w:eastAsia="DengXian"/>
              </w:rPr>
            </w:pPr>
          </w:p>
        </w:tc>
        <w:tc>
          <w:tcPr>
            <w:tcW w:w="699" w:type="pct"/>
          </w:tcPr>
          <w:p w14:paraId="34F748B1" w14:textId="77777777" w:rsidR="00873ACB" w:rsidRDefault="00873ACB" w:rsidP="00FE0600">
            <w:pPr>
              <w:rPr>
                <w:rFonts w:eastAsia="DengXian"/>
              </w:rPr>
            </w:pPr>
            <w:r>
              <w:rPr>
                <w:rFonts w:eastAsia="DengXian" w:hint="eastAsia"/>
              </w:rPr>
              <w:t>Rui</w:t>
            </w:r>
          </w:p>
          <w:p w14:paraId="0DAC7BA1" w14:textId="77777777" w:rsidR="00873ACB" w:rsidRDefault="00873ACB" w:rsidP="00FE0600">
            <w:pPr>
              <w:rPr>
                <w:rFonts w:eastAsia="DengXian"/>
              </w:rPr>
            </w:pPr>
            <w:r>
              <w:rPr>
                <w:rFonts w:eastAsia="DengXian" w:hint="eastAsia"/>
              </w:rPr>
              <w:t>(CATT)</w:t>
            </w:r>
          </w:p>
        </w:tc>
        <w:tc>
          <w:tcPr>
            <w:tcW w:w="445" w:type="pct"/>
          </w:tcPr>
          <w:p w14:paraId="2D0F9459" w14:textId="77777777" w:rsidR="00873ACB" w:rsidRDefault="00873ACB" w:rsidP="00FE0600"/>
        </w:tc>
        <w:tc>
          <w:tcPr>
            <w:tcW w:w="381" w:type="pct"/>
          </w:tcPr>
          <w:p w14:paraId="49BAF166" w14:textId="77777777" w:rsidR="00873ACB" w:rsidRDefault="00873ACB" w:rsidP="00FE0600">
            <w:pPr>
              <w:rPr>
                <w:rFonts w:eastAsia="DengXian"/>
              </w:rPr>
            </w:pPr>
            <w:r>
              <w:rPr>
                <w:rFonts w:eastAsia="DengXian" w:hint="eastAsia"/>
              </w:rPr>
              <w:t>V008</w:t>
            </w:r>
          </w:p>
        </w:tc>
        <w:tc>
          <w:tcPr>
            <w:tcW w:w="365" w:type="pct"/>
          </w:tcPr>
          <w:p w14:paraId="23CBB271" w14:textId="77777777" w:rsidR="00873ACB" w:rsidRDefault="00873ACB" w:rsidP="00FE0600">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FE0600">
        <w:tc>
          <w:tcPr>
            <w:tcW w:w="967" w:type="dxa"/>
          </w:tcPr>
          <w:p w14:paraId="42453701" w14:textId="77777777" w:rsidR="00873ACB" w:rsidRDefault="00873ACB" w:rsidP="00FE0600">
            <w:r>
              <w:t>RIL Id</w:t>
            </w:r>
          </w:p>
        </w:tc>
        <w:tc>
          <w:tcPr>
            <w:tcW w:w="948" w:type="dxa"/>
          </w:tcPr>
          <w:p w14:paraId="745BF102" w14:textId="77777777" w:rsidR="00873ACB" w:rsidRDefault="00873ACB" w:rsidP="00FE0600">
            <w:r>
              <w:t>WI</w:t>
            </w:r>
          </w:p>
        </w:tc>
        <w:tc>
          <w:tcPr>
            <w:tcW w:w="1068" w:type="dxa"/>
          </w:tcPr>
          <w:p w14:paraId="0639DD28" w14:textId="77777777" w:rsidR="00873ACB" w:rsidRDefault="00873ACB" w:rsidP="00FE0600">
            <w:r>
              <w:t>Class</w:t>
            </w:r>
          </w:p>
        </w:tc>
        <w:tc>
          <w:tcPr>
            <w:tcW w:w="2797" w:type="dxa"/>
          </w:tcPr>
          <w:p w14:paraId="74E5EBB8" w14:textId="77777777" w:rsidR="00873ACB" w:rsidRDefault="00873ACB" w:rsidP="00FE0600">
            <w:r>
              <w:t>Title</w:t>
            </w:r>
          </w:p>
        </w:tc>
        <w:tc>
          <w:tcPr>
            <w:tcW w:w="1161" w:type="dxa"/>
          </w:tcPr>
          <w:p w14:paraId="3390E7C8" w14:textId="77777777" w:rsidR="00873ACB" w:rsidRDefault="00873ACB" w:rsidP="00FE0600">
            <w:r>
              <w:t>Tdoc</w:t>
            </w:r>
          </w:p>
        </w:tc>
        <w:tc>
          <w:tcPr>
            <w:tcW w:w="1559" w:type="dxa"/>
          </w:tcPr>
          <w:p w14:paraId="5918B9E6" w14:textId="77777777" w:rsidR="00873ACB" w:rsidRDefault="00873ACB" w:rsidP="00FE0600">
            <w:r>
              <w:t>Delegate</w:t>
            </w:r>
          </w:p>
        </w:tc>
        <w:tc>
          <w:tcPr>
            <w:tcW w:w="993" w:type="dxa"/>
          </w:tcPr>
          <w:p w14:paraId="24A08905" w14:textId="77777777" w:rsidR="00873ACB" w:rsidRDefault="00873ACB" w:rsidP="00FE0600">
            <w:r>
              <w:t>Misc</w:t>
            </w:r>
          </w:p>
        </w:tc>
        <w:tc>
          <w:tcPr>
            <w:tcW w:w="850" w:type="dxa"/>
          </w:tcPr>
          <w:p w14:paraId="3DB53DD6" w14:textId="77777777" w:rsidR="00873ACB" w:rsidRDefault="00873ACB" w:rsidP="00FE0600">
            <w:r>
              <w:t>File version</w:t>
            </w:r>
          </w:p>
        </w:tc>
        <w:tc>
          <w:tcPr>
            <w:tcW w:w="814" w:type="dxa"/>
          </w:tcPr>
          <w:p w14:paraId="6D121D58" w14:textId="77777777" w:rsidR="00873ACB" w:rsidRDefault="00873ACB" w:rsidP="00FE0600">
            <w:r>
              <w:t>Status</w:t>
            </w:r>
          </w:p>
        </w:tc>
      </w:tr>
      <w:tr w:rsidR="00873ACB" w14:paraId="261C2C93" w14:textId="77777777" w:rsidTr="00FE0600">
        <w:tc>
          <w:tcPr>
            <w:tcW w:w="967" w:type="dxa"/>
          </w:tcPr>
          <w:p w14:paraId="7C921C24" w14:textId="77777777" w:rsidR="00873ACB" w:rsidRDefault="00873ACB" w:rsidP="00FE0600">
            <w:pPr>
              <w:rPr>
                <w:rFonts w:eastAsiaTheme="minorEastAsia"/>
              </w:rPr>
            </w:pPr>
            <w:r>
              <w:rPr>
                <w:rFonts w:hint="eastAsia"/>
              </w:rPr>
              <w:t>C003</w:t>
            </w:r>
          </w:p>
        </w:tc>
        <w:tc>
          <w:tcPr>
            <w:tcW w:w="948" w:type="dxa"/>
          </w:tcPr>
          <w:p w14:paraId="0C4E922F" w14:textId="77777777" w:rsidR="00873ACB" w:rsidRDefault="00873ACB" w:rsidP="00FE0600">
            <w:r>
              <w:rPr>
                <w:sz w:val="18"/>
                <w:szCs w:val="18"/>
              </w:rPr>
              <w:t>NTN</w:t>
            </w:r>
          </w:p>
        </w:tc>
        <w:tc>
          <w:tcPr>
            <w:tcW w:w="1068" w:type="dxa"/>
          </w:tcPr>
          <w:p w14:paraId="3D4AC75A" w14:textId="77777777" w:rsidR="00873ACB" w:rsidRDefault="00873ACB" w:rsidP="00FE0600">
            <w:pPr>
              <w:rPr>
                <w:rFonts w:eastAsia="DengXian"/>
              </w:rPr>
            </w:pPr>
            <w:r>
              <w:rPr>
                <w:rFonts w:eastAsia="DengXian" w:hint="eastAsia"/>
              </w:rPr>
              <w:t>1</w:t>
            </w:r>
          </w:p>
        </w:tc>
        <w:tc>
          <w:tcPr>
            <w:tcW w:w="2797" w:type="dxa"/>
          </w:tcPr>
          <w:p w14:paraId="78CE9CF6" w14:textId="77777777" w:rsidR="00873ACB" w:rsidRDefault="00873ACB" w:rsidP="00FE0600">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FE0600">
            <w:pPr>
              <w:rPr>
                <w:rFonts w:eastAsia="DengXian"/>
              </w:rPr>
            </w:pPr>
            <w:r>
              <w:rPr>
                <w:rFonts w:eastAsia="DengXian"/>
              </w:rPr>
              <w:t>Yes, R2-250xxxxx</w:t>
            </w:r>
          </w:p>
        </w:tc>
        <w:tc>
          <w:tcPr>
            <w:tcW w:w="1559" w:type="dxa"/>
          </w:tcPr>
          <w:p w14:paraId="28C34B30"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FE0600"/>
        </w:tc>
        <w:tc>
          <w:tcPr>
            <w:tcW w:w="850" w:type="dxa"/>
          </w:tcPr>
          <w:p w14:paraId="0B9766EE" w14:textId="77777777" w:rsidR="00873ACB" w:rsidRDefault="00873ACB" w:rsidP="00FE0600">
            <w:pPr>
              <w:rPr>
                <w:rFonts w:eastAsiaTheme="minorEastAsia"/>
              </w:rPr>
            </w:pPr>
            <w:r>
              <w:t>v00</w:t>
            </w:r>
            <w:r>
              <w:rPr>
                <w:rFonts w:hint="eastAsia"/>
              </w:rPr>
              <w:t>8</w:t>
            </w:r>
          </w:p>
        </w:tc>
        <w:tc>
          <w:tcPr>
            <w:tcW w:w="814" w:type="dxa"/>
          </w:tcPr>
          <w:p w14:paraId="4A547BBF" w14:textId="77777777" w:rsidR="00873ACB" w:rsidRDefault="00873ACB" w:rsidP="00FE0600">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FE0600">
        <w:tc>
          <w:tcPr>
            <w:tcW w:w="967" w:type="dxa"/>
          </w:tcPr>
          <w:p w14:paraId="2EE7112D" w14:textId="77777777" w:rsidR="00873ACB" w:rsidRDefault="00873ACB" w:rsidP="00FE0600">
            <w:r>
              <w:t>RIL Id</w:t>
            </w:r>
          </w:p>
        </w:tc>
        <w:tc>
          <w:tcPr>
            <w:tcW w:w="948" w:type="dxa"/>
          </w:tcPr>
          <w:p w14:paraId="718ABC91" w14:textId="77777777" w:rsidR="00873ACB" w:rsidRDefault="00873ACB" w:rsidP="00FE0600">
            <w:r>
              <w:t>WI</w:t>
            </w:r>
          </w:p>
        </w:tc>
        <w:tc>
          <w:tcPr>
            <w:tcW w:w="1068" w:type="dxa"/>
          </w:tcPr>
          <w:p w14:paraId="727102FB" w14:textId="77777777" w:rsidR="00873ACB" w:rsidRDefault="00873ACB" w:rsidP="00FE0600">
            <w:r>
              <w:t>Class</w:t>
            </w:r>
          </w:p>
        </w:tc>
        <w:tc>
          <w:tcPr>
            <w:tcW w:w="2797" w:type="dxa"/>
          </w:tcPr>
          <w:p w14:paraId="748C3E35" w14:textId="77777777" w:rsidR="00873ACB" w:rsidRDefault="00873ACB" w:rsidP="00FE0600">
            <w:r>
              <w:t>Title</w:t>
            </w:r>
          </w:p>
        </w:tc>
        <w:tc>
          <w:tcPr>
            <w:tcW w:w="1161" w:type="dxa"/>
          </w:tcPr>
          <w:p w14:paraId="433B6E2A" w14:textId="77777777" w:rsidR="00873ACB" w:rsidRDefault="00873ACB" w:rsidP="00FE0600">
            <w:r>
              <w:t>Tdoc</w:t>
            </w:r>
          </w:p>
        </w:tc>
        <w:tc>
          <w:tcPr>
            <w:tcW w:w="1559" w:type="dxa"/>
          </w:tcPr>
          <w:p w14:paraId="59FE2549" w14:textId="77777777" w:rsidR="00873ACB" w:rsidRDefault="00873ACB" w:rsidP="00FE0600">
            <w:r>
              <w:t>Delegate</w:t>
            </w:r>
          </w:p>
        </w:tc>
        <w:tc>
          <w:tcPr>
            <w:tcW w:w="993" w:type="dxa"/>
          </w:tcPr>
          <w:p w14:paraId="05E94E2B" w14:textId="77777777" w:rsidR="00873ACB" w:rsidRDefault="00873ACB" w:rsidP="00FE0600">
            <w:r>
              <w:t>Misc</w:t>
            </w:r>
          </w:p>
        </w:tc>
        <w:tc>
          <w:tcPr>
            <w:tcW w:w="850" w:type="dxa"/>
          </w:tcPr>
          <w:p w14:paraId="626889A2" w14:textId="77777777" w:rsidR="00873ACB" w:rsidRDefault="00873ACB" w:rsidP="00FE0600">
            <w:r>
              <w:t>File version</w:t>
            </w:r>
          </w:p>
        </w:tc>
        <w:tc>
          <w:tcPr>
            <w:tcW w:w="814" w:type="dxa"/>
          </w:tcPr>
          <w:p w14:paraId="5F74E6AA" w14:textId="77777777" w:rsidR="00873ACB" w:rsidRDefault="00873ACB" w:rsidP="00FE0600">
            <w:r>
              <w:t>Status</w:t>
            </w:r>
          </w:p>
        </w:tc>
      </w:tr>
      <w:tr w:rsidR="00873ACB" w14:paraId="1C637A0F" w14:textId="77777777" w:rsidTr="00FE0600">
        <w:tc>
          <w:tcPr>
            <w:tcW w:w="967" w:type="dxa"/>
          </w:tcPr>
          <w:p w14:paraId="03D2F26E" w14:textId="77777777" w:rsidR="00873ACB" w:rsidRPr="0015386E" w:rsidRDefault="00873ACB" w:rsidP="00FE0600">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FE0600">
            <w:r>
              <w:rPr>
                <w:rFonts w:eastAsia="Malgun Gothic" w:cs="Arial"/>
              </w:rPr>
              <w:t>NR_SL_relay_multihop-Core</w:t>
            </w:r>
          </w:p>
        </w:tc>
        <w:tc>
          <w:tcPr>
            <w:tcW w:w="1068" w:type="dxa"/>
          </w:tcPr>
          <w:p w14:paraId="13F8FB00" w14:textId="77777777" w:rsidR="00873ACB" w:rsidRDefault="00873ACB" w:rsidP="00FE0600">
            <w:r>
              <w:rPr>
                <w:rFonts w:eastAsia="DengXian" w:hint="eastAsia"/>
              </w:rPr>
              <w:t>1</w:t>
            </w:r>
          </w:p>
        </w:tc>
        <w:tc>
          <w:tcPr>
            <w:tcW w:w="2797" w:type="dxa"/>
          </w:tcPr>
          <w:p w14:paraId="51C1FBA7" w14:textId="77777777" w:rsidR="00873ACB" w:rsidRPr="002C4B9C" w:rsidRDefault="00873ACB" w:rsidP="00FE0600">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FE0600"/>
        </w:tc>
        <w:tc>
          <w:tcPr>
            <w:tcW w:w="1559" w:type="dxa"/>
          </w:tcPr>
          <w:p w14:paraId="42B46BED" w14:textId="77777777" w:rsidR="00873ACB" w:rsidRDefault="00873ACB" w:rsidP="00FE0600">
            <w:r>
              <w:rPr>
                <w:rFonts w:eastAsiaTheme="minorEastAsia" w:hint="eastAsia"/>
                <w:lang w:eastAsia="ja-JP"/>
              </w:rPr>
              <w:t>Tsuboi (Sharp)</w:t>
            </w:r>
          </w:p>
        </w:tc>
        <w:tc>
          <w:tcPr>
            <w:tcW w:w="993" w:type="dxa"/>
          </w:tcPr>
          <w:p w14:paraId="1E9D3C1D" w14:textId="77777777" w:rsidR="00873ACB" w:rsidRDefault="00873ACB" w:rsidP="00FE0600"/>
        </w:tc>
        <w:tc>
          <w:tcPr>
            <w:tcW w:w="850" w:type="dxa"/>
          </w:tcPr>
          <w:p w14:paraId="1117F649" w14:textId="77777777" w:rsidR="00873ACB" w:rsidRDefault="00873ACB" w:rsidP="00FE0600">
            <w:r>
              <w:t>v019</w:t>
            </w:r>
          </w:p>
        </w:tc>
        <w:tc>
          <w:tcPr>
            <w:tcW w:w="814" w:type="dxa"/>
          </w:tcPr>
          <w:p w14:paraId="5F500883"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FE0600">
        <w:tc>
          <w:tcPr>
            <w:tcW w:w="967" w:type="dxa"/>
          </w:tcPr>
          <w:p w14:paraId="51C4B219" w14:textId="77777777" w:rsidR="00873ACB" w:rsidRDefault="00873ACB" w:rsidP="00FE0600">
            <w:r>
              <w:t>RIL Id</w:t>
            </w:r>
          </w:p>
        </w:tc>
        <w:tc>
          <w:tcPr>
            <w:tcW w:w="948" w:type="dxa"/>
          </w:tcPr>
          <w:p w14:paraId="01F1422D" w14:textId="77777777" w:rsidR="00873ACB" w:rsidRDefault="00873ACB" w:rsidP="00FE0600">
            <w:r>
              <w:t>WI</w:t>
            </w:r>
          </w:p>
        </w:tc>
        <w:tc>
          <w:tcPr>
            <w:tcW w:w="1068" w:type="dxa"/>
          </w:tcPr>
          <w:p w14:paraId="1F846AB4" w14:textId="77777777" w:rsidR="00873ACB" w:rsidRDefault="00873ACB" w:rsidP="00FE0600">
            <w:r>
              <w:t>Class</w:t>
            </w:r>
          </w:p>
        </w:tc>
        <w:tc>
          <w:tcPr>
            <w:tcW w:w="2797" w:type="dxa"/>
          </w:tcPr>
          <w:p w14:paraId="35FE3144" w14:textId="77777777" w:rsidR="00873ACB" w:rsidRDefault="00873ACB" w:rsidP="00FE0600">
            <w:r>
              <w:t>Title</w:t>
            </w:r>
          </w:p>
        </w:tc>
        <w:tc>
          <w:tcPr>
            <w:tcW w:w="1161" w:type="dxa"/>
          </w:tcPr>
          <w:p w14:paraId="73B4DF2F" w14:textId="77777777" w:rsidR="00873ACB" w:rsidRDefault="00873ACB" w:rsidP="00FE0600">
            <w:r>
              <w:t>Tdoc</w:t>
            </w:r>
          </w:p>
        </w:tc>
        <w:tc>
          <w:tcPr>
            <w:tcW w:w="1559" w:type="dxa"/>
          </w:tcPr>
          <w:p w14:paraId="7CE2F3F9" w14:textId="77777777" w:rsidR="00873ACB" w:rsidRDefault="00873ACB" w:rsidP="00FE0600">
            <w:r>
              <w:t>Delegate</w:t>
            </w:r>
          </w:p>
        </w:tc>
        <w:tc>
          <w:tcPr>
            <w:tcW w:w="993" w:type="dxa"/>
          </w:tcPr>
          <w:p w14:paraId="29B698DC" w14:textId="77777777" w:rsidR="00873ACB" w:rsidRDefault="00873ACB" w:rsidP="00FE0600">
            <w:r>
              <w:t>Misc</w:t>
            </w:r>
          </w:p>
        </w:tc>
        <w:tc>
          <w:tcPr>
            <w:tcW w:w="850" w:type="dxa"/>
          </w:tcPr>
          <w:p w14:paraId="5D12FE12" w14:textId="77777777" w:rsidR="00873ACB" w:rsidRDefault="00873ACB" w:rsidP="00FE0600">
            <w:r>
              <w:t>File version</w:t>
            </w:r>
          </w:p>
        </w:tc>
        <w:tc>
          <w:tcPr>
            <w:tcW w:w="814" w:type="dxa"/>
          </w:tcPr>
          <w:p w14:paraId="3CA9E3B0" w14:textId="77777777" w:rsidR="00873ACB" w:rsidRDefault="00873ACB" w:rsidP="00FE0600">
            <w:r>
              <w:t>Status</w:t>
            </w:r>
          </w:p>
        </w:tc>
      </w:tr>
      <w:tr w:rsidR="00873ACB" w14:paraId="7ADD7EA8" w14:textId="77777777" w:rsidTr="00FE0600">
        <w:tc>
          <w:tcPr>
            <w:tcW w:w="967" w:type="dxa"/>
          </w:tcPr>
          <w:p w14:paraId="3464E4C7" w14:textId="77777777" w:rsidR="00873ACB" w:rsidRDefault="00873ACB" w:rsidP="00FE0600">
            <w:pPr>
              <w:rPr>
                <w:rFonts w:eastAsia="SimSun"/>
              </w:rPr>
            </w:pPr>
            <w:r>
              <w:rPr>
                <w:rFonts w:eastAsia="SimSun"/>
              </w:rPr>
              <w:t>O500</w:t>
            </w:r>
          </w:p>
        </w:tc>
        <w:tc>
          <w:tcPr>
            <w:tcW w:w="948" w:type="dxa"/>
          </w:tcPr>
          <w:p w14:paraId="1DA97E56" w14:textId="77777777" w:rsidR="00873ACB" w:rsidRDefault="00873ACB" w:rsidP="00FE0600">
            <w:r>
              <w:rPr>
                <w:rFonts w:eastAsia="Malgun Gothic" w:cs="Arial"/>
              </w:rPr>
              <w:t>NR_SL_relay_multihop-Core</w:t>
            </w:r>
          </w:p>
        </w:tc>
        <w:tc>
          <w:tcPr>
            <w:tcW w:w="1068" w:type="dxa"/>
          </w:tcPr>
          <w:p w14:paraId="0A606D21" w14:textId="77777777" w:rsidR="00873ACB" w:rsidRDefault="00873ACB" w:rsidP="00FE0600">
            <w:pPr>
              <w:rPr>
                <w:rFonts w:eastAsia="DengXian"/>
              </w:rPr>
            </w:pPr>
            <w:r>
              <w:rPr>
                <w:rFonts w:eastAsia="DengXian" w:hint="eastAsia"/>
              </w:rPr>
              <w:t>1</w:t>
            </w:r>
          </w:p>
        </w:tc>
        <w:tc>
          <w:tcPr>
            <w:tcW w:w="2797" w:type="dxa"/>
          </w:tcPr>
          <w:p w14:paraId="30475432" w14:textId="77777777" w:rsidR="00873ACB" w:rsidRDefault="00873ACB" w:rsidP="00FE0600">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FE0600">
            <w:pPr>
              <w:rPr>
                <w:rFonts w:eastAsia="DengXian"/>
              </w:rPr>
            </w:pPr>
            <w:r>
              <w:rPr>
                <w:rFonts w:eastAsia="DengXian"/>
              </w:rPr>
              <w:t>OPPO (Bingxue Leng)</w:t>
            </w:r>
          </w:p>
        </w:tc>
        <w:tc>
          <w:tcPr>
            <w:tcW w:w="993" w:type="dxa"/>
          </w:tcPr>
          <w:p w14:paraId="3CE646BA" w14:textId="77777777" w:rsidR="00873ACB" w:rsidRDefault="00873ACB" w:rsidP="00FE0600"/>
        </w:tc>
        <w:tc>
          <w:tcPr>
            <w:tcW w:w="850" w:type="dxa"/>
          </w:tcPr>
          <w:p w14:paraId="693427DB" w14:textId="77777777" w:rsidR="00873ACB" w:rsidRDefault="00873ACB" w:rsidP="00FE0600">
            <w:pPr>
              <w:rPr>
                <w:rFonts w:eastAsia="SimSun"/>
              </w:rPr>
            </w:pPr>
            <w:r>
              <w:t>V00</w:t>
            </w:r>
            <w:r>
              <w:rPr>
                <w:rFonts w:eastAsia="SimSun"/>
              </w:rPr>
              <w:t>4</w:t>
            </w:r>
          </w:p>
        </w:tc>
        <w:tc>
          <w:tcPr>
            <w:tcW w:w="814" w:type="dxa"/>
          </w:tcPr>
          <w:p w14:paraId="10E9F80B" w14:textId="77777777" w:rsidR="00873ACB" w:rsidRDefault="00873ACB" w:rsidP="00FE0600">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FE0600">
            <w:r>
              <w:t>Status</w:t>
            </w:r>
          </w:p>
        </w:tc>
      </w:tr>
      <w:tr w:rsidR="00873ACB" w14:paraId="748FD45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FE0600">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FE0600">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FE0600">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FE0600">
        <w:tc>
          <w:tcPr>
            <w:tcW w:w="967" w:type="dxa"/>
          </w:tcPr>
          <w:p w14:paraId="60AF2A9C" w14:textId="77777777" w:rsidR="00873ACB" w:rsidRDefault="00873ACB" w:rsidP="00FE0600">
            <w:r>
              <w:t>RIL Id</w:t>
            </w:r>
          </w:p>
        </w:tc>
        <w:tc>
          <w:tcPr>
            <w:tcW w:w="984" w:type="dxa"/>
          </w:tcPr>
          <w:p w14:paraId="3B029936" w14:textId="77777777" w:rsidR="00873ACB" w:rsidRDefault="00873ACB" w:rsidP="00FE0600">
            <w:r>
              <w:t>WI</w:t>
            </w:r>
          </w:p>
        </w:tc>
        <w:tc>
          <w:tcPr>
            <w:tcW w:w="1032" w:type="dxa"/>
          </w:tcPr>
          <w:p w14:paraId="6DBC6DBA" w14:textId="77777777" w:rsidR="00873ACB" w:rsidRDefault="00873ACB" w:rsidP="00FE0600">
            <w:r>
              <w:t>Class</w:t>
            </w:r>
          </w:p>
        </w:tc>
        <w:tc>
          <w:tcPr>
            <w:tcW w:w="2797" w:type="dxa"/>
          </w:tcPr>
          <w:p w14:paraId="70CA72DA" w14:textId="77777777" w:rsidR="00873ACB" w:rsidRDefault="00873ACB" w:rsidP="00FE0600">
            <w:r>
              <w:t>Title</w:t>
            </w:r>
          </w:p>
        </w:tc>
        <w:tc>
          <w:tcPr>
            <w:tcW w:w="1161" w:type="dxa"/>
          </w:tcPr>
          <w:p w14:paraId="21A4FFD2" w14:textId="77777777" w:rsidR="00873ACB" w:rsidRDefault="00873ACB" w:rsidP="00FE0600">
            <w:r>
              <w:t>Tdoc</w:t>
            </w:r>
          </w:p>
        </w:tc>
        <w:tc>
          <w:tcPr>
            <w:tcW w:w="1559" w:type="dxa"/>
          </w:tcPr>
          <w:p w14:paraId="51F6E10C" w14:textId="77777777" w:rsidR="00873ACB" w:rsidRDefault="00873ACB" w:rsidP="00FE0600">
            <w:r>
              <w:t>Delegate</w:t>
            </w:r>
          </w:p>
        </w:tc>
        <w:tc>
          <w:tcPr>
            <w:tcW w:w="993" w:type="dxa"/>
          </w:tcPr>
          <w:p w14:paraId="07246753" w14:textId="77777777" w:rsidR="00873ACB" w:rsidRDefault="00873ACB" w:rsidP="00FE0600">
            <w:r>
              <w:t>Misc</w:t>
            </w:r>
          </w:p>
        </w:tc>
        <w:tc>
          <w:tcPr>
            <w:tcW w:w="850" w:type="dxa"/>
          </w:tcPr>
          <w:p w14:paraId="1A9C8617" w14:textId="77777777" w:rsidR="00873ACB" w:rsidRDefault="00873ACB" w:rsidP="00FE0600">
            <w:r>
              <w:t>File version</w:t>
            </w:r>
          </w:p>
        </w:tc>
        <w:tc>
          <w:tcPr>
            <w:tcW w:w="814" w:type="dxa"/>
          </w:tcPr>
          <w:p w14:paraId="01D0D6E8" w14:textId="77777777" w:rsidR="00873ACB" w:rsidRDefault="00873ACB" w:rsidP="00FE0600">
            <w:r>
              <w:t>Status</w:t>
            </w:r>
          </w:p>
        </w:tc>
      </w:tr>
      <w:tr w:rsidR="00873ACB" w14:paraId="626C13D6" w14:textId="77777777" w:rsidTr="00FE0600">
        <w:tc>
          <w:tcPr>
            <w:tcW w:w="967" w:type="dxa"/>
          </w:tcPr>
          <w:p w14:paraId="4D6115A2" w14:textId="77777777" w:rsidR="00873ACB" w:rsidRDefault="00873ACB" w:rsidP="00FE0600">
            <w:r>
              <w:t>E047</w:t>
            </w:r>
          </w:p>
        </w:tc>
        <w:tc>
          <w:tcPr>
            <w:tcW w:w="984" w:type="dxa"/>
          </w:tcPr>
          <w:p w14:paraId="2087B614" w14:textId="77777777" w:rsidR="00873ACB" w:rsidRDefault="00873ACB" w:rsidP="00FE0600">
            <w:r>
              <w:rPr>
                <w:sz w:val="18"/>
                <w:szCs w:val="18"/>
              </w:rPr>
              <w:t>SONMDT</w:t>
            </w:r>
          </w:p>
        </w:tc>
        <w:tc>
          <w:tcPr>
            <w:tcW w:w="1032" w:type="dxa"/>
          </w:tcPr>
          <w:p w14:paraId="1160E905" w14:textId="77777777" w:rsidR="00873ACB" w:rsidRDefault="00873ACB" w:rsidP="00FE0600">
            <w:r>
              <w:t>1</w:t>
            </w:r>
          </w:p>
        </w:tc>
        <w:tc>
          <w:tcPr>
            <w:tcW w:w="2797" w:type="dxa"/>
          </w:tcPr>
          <w:p w14:paraId="4DD830CB" w14:textId="77777777" w:rsidR="00873ACB" w:rsidRPr="00ED51AC" w:rsidRDefault="00873ACB" w:rsidP="00FE0600">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FE0600"/>
        </w:tc>
        <w:tc>
          <w:tcPr>
            <w:tcW w:w="1559" w:type="dxa"/>
          </w:tcPr>
          <w:p w14:paraId="71554101" w14:textId="77777777" w:rsidR="00873ACB" w:rsidRDefault="00873ACB" w:rsidP="00FE0600">
            <w:r>
              <w:t>Ali Parichehreh</w:t>
            </w:r>
          </w:p>
        </w:tc>
        <w:tc>
          <w:tcPr>
            <w:tcW w:w="993" w:type="dxa"/>
          </w:tcPr>
          <w:p w14:paraId="6EABBF5E" w14:textId="77777777" w:rsidR="00873ACB" w:rsidRDefault="00873ACB" w:rsidP="00FE0600"/>
        </w:tc>
        <w:tc>
          <w:tcPr>
            <w:tcW w:w="850" w:type="dxa"/>
          </w:tcPr>
          <w:p w14:paraId="4DD96AAA"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28DDDCCB" w14:textId="7016F410" w:rsidR="00873ACB" w:rsidRDefault="00CC6F4E" w:rsidP="00FE0600">
            <w:r>
              <w:t>Agree</w:t>
            </w:r>
            <w:r w:rsidR="00B565E0">
              <w:t>d</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FE0600">
        <w:tc>
          <w:tcPr>
            <w:tcW w:w="967" w:type="dxa"/>
          </w:tcPr>
          <w:p w14:paraId="0D78D07F" w14:textId="77777777" w:rsidR="00873ACB" w:rsidRDefault="00873ACB" w:rsidP="00FE0600">
            <w:r>
              <w:t>RIL Id</w:t>
            </w:r>
          </w:p>
        </w:tc>
        <w:tc>
          <w:tcPr>
            <w:tcW w:w="948" w:type="dxa"/>
          </w:tcPr>
          <w:p w14:paraId="6EE33E33" w14:textId="77777777" w:rsidR="00873ACB" w:rsidRDefault="00873ACB" w:rsidP="00FE0600">
            <w:r>
              <w:t>WI</w:t>
            </w:r>
          </w:p>
        </w:tc>
        <w:tc>
          <w:tcPr>
            <w:tcW w:w="1068" w:type="dxa"/>
          </w:tcPr>
          <w:p w14:paraId="1ED60EDC" w14:textId="77777777" w:rsidR="00873ACB" w:rsidRDefault="00873ACB" w:rsidP="00FE0600">
            <w:r>
              <w:t>Class</w:t>
            </w:r>
          </w:p>
        </w:tc>
        <w:tc>
          <w:tcPr>
            <w:tcW w:w="2797" w:type="dxa"/>
          </w:tcPr>
          <w:p w14:paraId="1504C9CB" w14:textId="77777777" w:rsidR="00873ACB" w:rsidRDefault="00873ACB" w:rsidP="00FE0600">
            <w:r>
              <w:t>Title</w:t>
            </w:r>
          </w:p>
        </w:tc>
        <w:tc>
          <w:tcPr>
            <w:tcW w:w="1161" w:type="dxa"/>
          </w:tcPr>
          <w:p w14:paraId="73BE293D" w14:textId="77777777" w:rsidR="00873ACB" w:rsidRDefault="00873ACB" w:rsidP="00FE0600">
            <w:r>
              <w:t>Tdoc</w:t>
            </w:r>
          </w:p>
        </w:tc>
        <w:tc>
          <w:tcPr>
            <w:tcW w:w="1559" w:type="dxa"/>
          </w:tcPr>
          <w:p w14:paraId="614107B6" w14:textId="77777777" w:rsidR="00873ACB" w:rsidRDefault="00873ACB" w:rsidP="00FE0600">
            <w:r>
              <w:t>Delegate</w:t>
            </w:r>
          </w:p>
        </w:tc>
        <w:tc>
          <w:tcPr>
            <w:tcW w:w="993" w:type="dxa"/>
          </w:tcPr>
          <w:p w14:paraId="16D1C961" w14:textId="77777777" w:rsidR="00873ACB" w:rsidRDefault="00873ACB" w:rsidP="00FE0600">
            <w:r>
              <w:t>Misc</w:t>
            </w:r>
          </w:p>
        </w:tc>
        <w:tc>
          <w:tcPr>
            <w:tcW w:w="850" w:type="dxa"/>
          </w:tcPr>
          <w:p w14:paraId="0927562C" w14:textId="77777777" w:rsidR="00873ACB" w:rsidRDefault="00873ACB" w:rsidP="00FE0600">
            <w:r>
              <w:t>File version</w:t>
            </w:r>
          </w:p>
        </w:tc>
        <w:tc>
          <w:tcPr>
            <w:tcW w:w="814" w:type="dxa"/>
          </w:tcPr>
          <w:p w14:paraId="452197D9" w14:textId="77777777" w:rsidR="00873ACB" w:rsidRDefault="00873ACB" w:rsidP="00FE0600">
            <w:r>
              <w:t>Status</w:t>
            </w:r>
          </w:p>
        </w:tc>
      </w:tr>
      <w:tr w:rsidR="00873ACB" w14:paraId="5B405B90" w14:textId="77777777" w:rsidTr="00FE0600">
        <w:tc>
          <w:tcPr>
            <w:tcW w:w="967" w:type="dxa"/>
          </w:tcPr>
          <w:p w14:paraId="717F0387" w14:textId="77777777" w:rsidR="00873ACB" w:rsidRPr="0015386E" w:rsidRDefault="00873ACB" w:rsidP="00FE0600">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FE0600">
            <w:r>
              <w:rPr>
                <w:rFonts w:eastAsia="Malgun Gothic" w:cs="Arial"/>
              </w:rPr>
              <w:t>NR_SL_relay_multihop-Core</w:t>
            </w:r>
          </w:p>
        </w:tc>
        <w:tc>
          <w:tcPr>
            <w:tcW w:w="1068" w:type="dxa"/>
          </w:tcPr>
          <w:p w14:paraId="016588E3" w14:textId="77777777" w:rsidR="00873ACB" w:rsidRDefault="00873ACB" w:rsidP="00FE0600">
            <w:r>
              <w:rPr>
                <w:rFonts w:eastAsia="DengXian" w:hint="eastAsia"/>
              </w:rPr>
              <w:t>1</w:t>
            </w:r>
          </w:p>
        </w:tc>
        <w:tc>
          <w:tcPr>
            <w:tcW w:w="2797" w:type="dxa"/>
          </w:tcPr>
          <w:p w14:paraId="2F410D49" w14:textId="77777777" w:rsidR="00873ACB" w:rsidRPr="005B4109" w:rsidRDefault="00873ACB" w:rsidP="00FE0600">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FE0600"/>
        </w:tc>
        <w:tc>
          <w:tcPr>
            <w:tcW w:w="1559" w:type="dxa"/>
          </w:tcPr>
          <w:p w14:paraId="4BDD9AD3" w14:textId="77777777" w:rsidR="00873ACB" w:rsidRDefault="00873ACB" w:rsidP="00FE0600">
            <w:r>
              <w:rPr>
                <w:rFonts w:eastAsiaTheme="minorEastAsia" w:hint="eastAsia"/>
                <w:lang w:eastAsia="ja-JP"/>
              </w:rPr>
              <w:t>Tsuboi (Sharp)</w:t>
            </w:r>
          </w:p>
        </w:tc>
        <w:tc>
          <w:tcPr>
            <w:tcW w:w="993" w:type="dxa"/>
          </w:tcPr>
          <w:p w14:paraId="0F895D02" w14:textId="77777777" w:rsidR="00873ACB" w:rsidRDefault="00873ACB" w:rsidP="00FE0600"/>
        </w:tc>
        <w:tc>
          <w:tcPr>
            <w:tcW w:w="850" w:type="dxa"/>
          </w:tcPr>
          <w:p w14:paraId="23C1CCBA" w14:textId="77777777" w:rsidR="00873ACB" w:rsidRDefault="00873ACB" w:rsidP="00FE0600">
            <w:r>
              <w:t>v019</w:t>
            </w:r>
          </w:p>
        </w:tc>
        <w:tc>
          <w:tcPr>
            <w:tcW w:w="814" w:type="dxa"/>
          </w:tcPr>
          <w:p w14:paraId="5CD7BB7C" w14:textId="77777777" w:rsidR="00873ACB" w:rsidRPr="0015386E" w:rsidRDefault="00873ACB" w:rsidP="00FE0600">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FE0600">
        <w:tc>
          <w:tcPr>
            <w:tcW w:w="967" w:type="dxa"/>
          </w:tcPr>
          <w:p w14:paraId="21CBA879" w14:textId="77777777" w:rsidR="00873ACB" w:rsidRDefault="00873ACB" w:rsidP="00FE0600">
            <w:r>
              <w:t>RIL Id</w:t>
            </w:r>
          </w:p>
        </w:tc>
        <w:tc>
          <w:tcPr>
            <w:tcW w:w="948" w:type="dxa"/>
          </w:tcPr>
          <w:p w14:paraId="1D0AFA22" w14:textId="77777777" w:rsidR="00873ACB" w:rsidRDefault="00873ACB" w:rsidP="00FE0600">
            <w:r>
              <w:t>WI</w:t>
            </w:r>
          </w:p>
        </w:tc>
        <w:tc>
          <w:tcPr>
            <w:tcW w:w="1068" w:type="dxa"/>
          </w:tcPr>
          <w:p w14:paraId="492AAB77" w14:textId="77777777" w:rsidR="00873ACB" w:rsidRDefault="00873ACB" w:rsidP="00FE0600">
            <w:r>
              <w:t>Class</w:t>
            </w:r>
          </w:p>
        </w:tc>
        <w:tc>
          <w:tcPr>
            <w:tcW w:w="2797" w:type="dxa"/>
          </w:tcPr>
          <w:p w14:paraId="0500C827" w14:textId="77777777" w:rsidR="00873ACB" w:rsidRDefault="00873ACB" w:rsidP="00FE0600">
            <w:r>
              <w:t>Title</w:t>
            </w:r>
          </w:p>
        </w:tc>
        <w:tc>
          <w:tcPr>
            <w:tcW w:w="1161" w:type="dxa"/>
          </w:tcPr>
          <w:p w14:paraId="0A0B446E" w14:textId="77777777" w:rsidR="00873ACB" w:rsidRDefault="00873ACB" w:rsidP="00FE0600">
            <w:r>
              <w:t>Tdoc</w:t>
            </w:r>
          </w:p>
        </w:tc>
        <w:tc>
          <w:tcPr>
            <w:tcW w:w="1559" w:type="dxa"/>
          </w:tcPr>
          <w:p w14:paraId="6D4CF5A4" w14:textId="77777777" w:rsidR="00873ACB" w:rsidRDefault="00873ACB" w:rsidP="00FE0600">
            <w:r>
              <w:t>Delegate</w:t>
            </w:r>
          </w:p>
        </w:tc>
        <w:tc>
          <w:tcPr>
            <w:tcW w:w="993" w:type="dxa"/>
          </w:tcPr>
          <w:p w14:paraId="3C7891EF" w14:textId="77777777" w:rsidR="00873ACB" w:rsidRDefault="00873ACB" w:rsidP="00FE0600">
            <w:r>
              <w:t>Misc</w:t>
            </w:r>
          </w:p>
        </w:tc>
        <w:tc>
          <w:tcPr>
            <w:tcW w:w="850" w:type="dxa"/>
          </w:tcPr>
          <w:p w14:paraId="78835350" w14:textId="77777777" w:rsidR="00873ACB" w:rsidRDefault="00873ACB" w:rsidP="00FE0600">
            <w:r>
              <w:t>File version</w:t>
            </w:r>
          </w:p>
        </w:tc>
        <w:tc>
          <w:tcPr>
            <w:tcW w:w="814" w:type="dxa"/>
          </w:tcPr>
          <w:p w14:paraId="61202DEE" w14:textId="77777777" w:rsidR="00873ACB" w:rsidRDefault="00873ACB" w:rsidP="00FE0600">
            <w:r>
              <w:t>Status</w:t>
            </w:r>
          </w:p>
        </w:tc>
      </w:tr>
      <w:tr w:rsidR="00873ACB" w14:paraId="047B171C" w14:textId="77777777" w:rsidTr="00FE0600">
        <w:tc>
          <w:tcPr>
            <w:tcW w:w="967" w:type="dxa"/>
          </w:tcPr>
          <w:p w14:paraId="470E9629" w14:textId="77777777" w:rsidR="00873ACB" w:rsidRDefault="00873ACB" w:rsidP="00FE0600">
            <w:pPr>
              <w:rPr>
                <w:rFonts w:eastAsia="SimSun"/>
              </w:rPr>
            </w:pPr>
            <w:r>
              <w:rPr>
                <w:rFonts w:eastAsia="SimSun"/>
              </w:rPr>
              <w:t>N086</w:t>
            </w:r>
          </w:p>
        </w:tc>
        <w:tc>
          <w:tcPr>
            <w:tcW w:w="948" w:type="dxa"/>
          </w:tcPr>
          <w:p w14:paraId="15A37B17" w14:textId="77777777" w:rsidR="00873ACB" w:rsidRDefault="00873ACB" w:rsidP="00FE0600">
            <w:r>
              <w:rPr>
                <w:sz w:val="18"/>
                <w:szCs w:val="18"/>
              </w:rPr>
              <w:t>NTN</w:t>
            </w:r>
          </w:p>
        </w:tc>
        <w:tc>
          <w:tcPr>
            <w:tcW w:w="1068" w:type="dxa"/>
          </w:tcPr>
          <w:p w14:paraId="3BB5CCD1" w14:textId="77777777" w:rsidR="00873ACB" w:rsidRDefault="00873ACB" w:rsidP="00FE0600">
            <w:pPr>
              <w:rPr>
                <w:rFonts w:eastAsia="DengXian"/>
              </w:rPr>
            </w:pPr>
            <w:r>
              <w:rPr>
                <w:rFonts w:eastAsia="DengXian"/>
              </w:rPr>
              <w:t>1</w:t>
            </w:r>
          </w:p>
        </w:tc>
        <w:tc>
          <w:tcPr>
            <w:tcW w:w="2797" w:type="dxa"/>
          </w:tcPr>
          <w:p w14:paraId="487F2EE3" w14:textId="77777777" w:rsidR="00873ACB" w:rsidRDefault="00873ACB" w:rsidP="00FE0600">
            <w:pPr>
              <w:rPr>
                <w:rFonts w:eastAsia="DengXian"/>
              </w:rPr>
            </w:pPr>
            <w:r>
              <w:rPr>
                <w:rFonts w:eastAsia="DengXian"/>
              </w:rPr>
              <w:t>Missing smtc5list in measConfig association to CG check</w:t>
            </w:r>
          </w:p>
        </w:tc>
        <w:tc>
          <w:tcPr>
            <w:tcW w:w="1161" w:type="dxa"/>
          </w:tcPr>
          <w:p w14:paraId="5236A6CF" w14:textId="77777777" w:rsidR="00873ACB" w:rsidRDefault="00873ACB" w:rsidP="00FE0600">
            <w:pPr>
              <w:rPr>
                <w:rFonts w:eastAsia="DengXian"/>
              </w:rPr>
            </w:pPr>
            <w:r>
              <w:rPr>
                <w:rFonts w:eastAsia="DengXian"/>
              </w:rPr>
              <w:t>No</w:t>
            </w:r>
          </w:p>
        </w:tc>
        <w:tc>
          <w:tcPr>
            <w:tcW w:w="1559" w:type="dxa"/>
          </w:tcPr>
          <w:p w14:paraId="15AA4611" w14:textId="77777777" w:rsidR="00873ACB" w:rsidRDefault="00873ACB" w:rsidP="00FE0600">
            <w:pPr>
              <w:rPr>
                <w:rFonts w:eastAsia="DengXian"/>
              </w:rPr>
            </w:pPr>
            <w:r>
              <w:rPr>
                <w:rFonts w:eastAsia="DengXian"/>
              </w:rPr>
              <w:t>Nokia (Jakob)</w:t>
            </w:r>
          </w:p>
        </w:tc>
        <w:tc>
          <w:tcPr>
            <w:tcW w:w="993" w:type="dxa"/>
          </w:tcPr>
          <w:p w14:paraId="404EBF1C" w14:textId="77777777" w:rsidR="00873ACB" w:rsidRDefault="00873ACB" w:rsidP="00FE0600"/>
        </w:tc>
        <w:tc>
          <w:tcPr>
            <w:tcW w:w="850" w:type="dxa"/>
          </w:tcPr>
          <w:p w14:paraId="28067335" w14:textId="77777777" w:rsidR="00873ACB" w:rsidRDefault="00873ACB" w:rsidP="00FE0600">
            <w:pPr>
              <w:rPr>
                <w:rFonts w:eastAsia="SimSun"/>
              </w:rPr>
            </w:pPr>
            <w:r>
              <w:t>v0</w:t>
            </w:r>
            <w:r>
              <w:rPr>
                <w:rFonts w:eastAsia="SimSun"/>
              </w:rPr>
              <w:t>22</w:t>
            </w:r>
          </w:p>
        </w:tc>
        <w:tc>
          <w:tcPr>
            <w:tcW w:w="814" w:type="dxa"/>
          </w:tcPr>
          <w:p w14:paraId="1A7E9086" w14:textId="7EB0C148" w:rsidR="00873ACB" w:rsidRDefault="00A5126B" w:rsidP="00FE0600">
            <w:r>
              <w:t>Agreed</w:t>
            </w:r>
          </w:p>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FE0600">
        <w:tc>
          <w:tcPr>
            <w:tcW w:w="967" w:type="dxa"/>
          </w:tcPr>
          <w:p w14:paraId="65E2F73C" w14:textId="77777777" w:rsidR="00873ACB" w:rsidRDefault="00873ACB" w:rsidP="00FE0600">
            <w:r>
              <w:t>RIL Id</w:t>
            </w:r>
          </w:p>
        </w:tc>
        <w:tc>
          <w:tcPr>
            <w:tcW w:w="948" w:type="dxa"/>
          </w:tcPr>
          <w:p w14:paraId="4F33A897" w14:textId="77777777" w:rsidR="00873ACB" w:rsidRDefault="00873ACB" w:rsidP="00FE0600">
            <w:r>
              <w:t>WI</w:t>
            </w:r>
          </w:p>
        </w:tc>
        <w:tc>
          <w:tcPr>
            <w:tcW w:w="1068" w:type="dxa"/>
          </w:tcPr>
          <w:p w14:paraId="0BD782FF" w14:textId="77777777" w:rsidR="00873ACB" w:rsidRDefault="00873ACB" w:rsidP="00FE0600">
            <w:r>
              <w:t>Class</w:t>
            </w:r>
          </w:p>
        </w:tc>
        <w:tc>
          <w:tcPr>
            <w:tcW w:w="2797" w:type="dxa"/>
          </w:tcPr>
          <w:p w14:paraId="65C937D1" w14:textId="77777777" w:rsidR="00873ACB" w:rsidRDefault="00873ACB" w:rsidP="00FE0600">
            <w:r>
              <w:t>Title</w:t>
            </w:r>
          </w:p>
        </w:tc>
        <w:tc>
          <w:tcPr>
            <w:tcW w:w="1161" w:type="dxa"/>
          </w:tcPr>
          <w:p w14:paraId="736F3C31" w14:textId="77777777" w:rsidR="00873ACB" w:rsidRDefault="00873ACB" w:rsidP="00FE0600">
            <w:r>
              <w:t>Tdoc</w:t>
            </w:r>
          </w:p>
        </w:tc>
        <w:tc>
          <w:tcPr>
            <w:tcW w:w="1559" w:type="dxa"/>
          </w:tcPr>
          <w:p w14:paraId="0D6519E4" w14:textId="77777777" w:rsidR="00873ACB" w:rsidRDefault="00873ACB" w:rsidP="00FE0600">
            <w:r>
              <w:t>Delegate</w:t>
            </w:r>
          </w:p>
        </w:tc>
        <w:tc>
          <w:tcPr>
            <w:tcW w:w="993" w:type="dxa"/>
          </w:tcPr>
          <w:p w14:paraId="7A9EFD7E" w14:textId="77777777" w:rsidR="00873ACB" w:rsidRDefault="00873ACB" w:rsidP="00FE0600">
            <w:r>
              <w:t>Misc</w:t>
            </w:r>
          </w:p>
        </w:tc>
        <w:tc>
          <w:tcPr>
            <w:tcW w:w="850" w:type="dxa"/>
          </w:tcPr>
          <w:p w14:paraId="406FB76B" w14:textId="77777777" w:rsidR="00873ACB" w:rsidRDefault="00873ACB" w:rsidP="00FE0600">
            <w:r>
              <w:t>File version</w:t>
            </w:r>
          </w:p>
        </w:tc>
        <w:tc>
          <w:tcPr>
            <w:tcW w:w="814" w:type="dxa"/>
          </w:tcPr>
          <w:p w14:paraId="18DC6C66" w14:textId="77777777" w:rsidR="00873ACB" w:rsidRDefault="00873ACB" w:rsidP="00FE0600">
            <w:r>
              <w:t>Status</w:t>
            </w:r>
          </w:p>
        </w:tc>
      </w:tr>
      <w:tr w:rsidR="00873ACB" w14:paraId="729CC2EA" w14:textId="77777777" w:rsidTr="00FE0600">
        <w:tc>
          <w:tcPr>
            <w:tcW w:w="967" w:type="dxa"/>
          </w:tcPr>
          <w:p w14:paraId="72BC9157" w14:textId="77777777" w:rsidR="00873ACB" w:rsidRDefault="00873ACB" w:rsidP="00FE0600">
            <w:pPr>
              <w:rPr>
                <w:rFonts w:eastAsia="SimSun"/>
              </w:rPr>
            </w:pPr>
            <w:r>
              <w:rPr>
                <w:rFonts w:eastAsia="SimSun"/>
              </w:rPr>
              <w:t>O501</w:t>
            </w:r>
          </w:p>
        </w:tc>
        <w:tc>
          <w:tcPr>
            <w:tcW w:w="948" w:type="dxa"/>
          </w:tcPr>
          <w:p w14:paraId="4720A7E6" w14:textId="77777777" w:rsidR="00873ACB" w:rsidRDefault="00873ACB" w:rsidP="00FE0600">
            <w:r>
              <w:rPr>
                <w:rFonts w:eastAsia="Malgun Gothic" w:cs="Arial"/>
              </w:rPr>
              <w:t>NR_SL_relay_multihop-Core</w:t>
            </w:r>
          </w:p>
        </w:tc>
        <w:tc>
          <w:tcPr>
            <w:tcW w:w="1068" w:type="dxa"/>
          </w:tcPr>
          <w:p w14:paraId="4AD5EE9B" w14:textId="77777777" w:rsidR="00873ACB" w:rsidRDefault="00873ACB" w:rsidP="00FE0600">
            <w:pPr>
              <w:rPr>
                <w:rFonts w:eastAsia="DengXian"/>
              </w:rPr>
            </w:pPr>
            <w:r>
              <w:rPr>
                <w:rFonts w:eastAsia="DengXian" w:hint="eastAsia"/>
              </w:rPr>
              <w:t>1</w:t>
            </w:r>
          </w:p>
        </w:tc>
        <w:tc>
          <w:tcPr>
            <w:tcW w:w="2797" w:type="dxa"/>
          </w:tcPr>
          <w:p w14:paraId="0C2F982A" w14:textId="77777777" w:rsidR="00873ACB" w:rsidRDefault="00873ACB" w:rsidP="00FE0600">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FE0600">
            <w:pPr>
              <w:rPr>
                <w:rFonts w:eastAsia="DengXian"/>
              </w:rPr>
            </w:pPr>
          </w:p>
        </w:tc>
        <w:tc>
          <w:tcPr>
            <w:tcW w:w="1559" w:type="dxa"/>
          </w:tcPr>
          <w:p w14:paraId="5DEF6C43" w14:textId="77777777" w:rsidR="00873ACB" w:rsidRDefault="00873ACB" w:rsidP="00FE0600">
            <w:pPr>
              <w:rPr>
                <w:rFonts w:eastAsia="DengXian"/>
              </w:rPr>
            </w:pPr>
            <w:r>
              <w:rPr>
                <w:rFonts w:eastAsia="DengXian"/>
              </w:rPr>
              <w:t>OPPO (Bingxue Leng)</w:t>
            </w:r>
          </w:p>
        </w:tc>
        <w:tc>
          <w:tcPr>
            <w:tcW w:w="993" w:type="dxa"/>
          </w:tcPr>
          <w:p w14:paraId="45193442" w14:textId="77777777" w:rsidR="00873ACB" w:rsidRDefault="00873ACB" w:rsidP="00FE0600"/>
        </w:tc>
        <w:tc>
          <w:tcPr>
            <w:tcW w:w="850" w:type="dxa"/>
          </w:tcPr>
          <w:p w14:paraId="72F6B3B8" w14:textId="77777777" w:rsidR="00873ACB" w:rsidRDefault="00873ACB" w:rsidP="00FE0600">
            <w:pPr>
              <w:rPr>
                <w:rFonts w:eastAsia="SimSun"/>
              </w:rPr>
            </w:pPr>
            <w:r>
              <w:t>V00</w:t>
            </w:r>
            <w:r>
              <w:rPr>
                <w:rFonts w:eastAsia="SimSun"/>
              </w:rPr>
              <w:t>4</w:t>
            </w:r>
          </w:p>
        </w:tc>
        <w:tc>
          <w:tcPr>
            <w:tcW w:w="814" w:type="dxa"/>
          </w:tcPr>
          <w:p w14:paraId="7D59A1AF" w14:textId="77777777" w:rsidR="00873ACB" w:rsidRDefault="00873ACB" w:rsidP="00FE0600">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376FA1D" w14:textId="77777777" w:rsidTr="00FE0600">
        <w:tc>
          <w:tcPr>
            <w:tcW w:w="433" w:type="pct"/>
          </w:tcPr>
          <w:p w14:paraId="6CE60774" w14:textId="77777777" w:rsidR="00873ACB" w:rsidRDefault="00873ACB" w:rsidP="00FE0600">
            <w:r>
              <w:t>RIL Id</w:t>
            </w:r>
          </w:p>
        </w:tc>
        <w:tc>
          <w:tcPr>
            <w:tcW w:w="425" w:type="pct"/>
          </w:tcPr>
          <w:p w14:paraId="4FB8DEE2" w14:textId="77777777" w:rsidR="00873ACB" w:rsidRDefault="00873ACB" w:rsidP="00FE0600">
            <w:r>
              <w:t>WI</w:t>
            </w:r>
          </w:p>
        </w:tc>
        <w:tc>
          <w:tcPr>
            <w:tcW w:w="479" w:type="pct"/>
          </w:tcPr>
          <w:p w14:paraId="024B53C1" w14:textId="77777777" w:rsidR="00873ACB" w:rsidRDefault="00873ACB" w:rsidP="00FE0600">
            <w:r>
              <w:t>Class</w:t>
            </w:r>
          </w:p>
        </w:tc>
        <w:tc>
          <w:tcPr>
            <w:tcW w:w="1253" w:type="pct"/>
          </w:tcPr>
          <w:p w14:paraId="1ED8C9D0" w14:textId="77777777" w:rsidR="00873ACB" w:rsidRDefault="00873ACB" w:rsidP="00FE0600">
            <w:r>
              <w:t>Title</w:t>
            </w:r>
          </w:p>
        </w:tc>
        <w:tc>
          <w:tcPr>
            <w:tcW w:w="520" w:type="pct"/>
          </w:tcPr>
          <w:p w14:paraId="7DC2FAF7" w14:textId="77777777" w:rsidR="00873ACB" w:rsidRDefault="00873ACB" w:rsidP="00FE0600">
            <w:r>
              <w:t>Tdoc</w:t>
            </w:r>
          </w:p>
        </w:tc>
        <w:tc>
          <w:tcPr>
            <w:tcW w:w="699" w:type="pct"/>
          </w:tcPr>
          <w:p w14:paraId="3C22D4BC" w14:textId="77777777" w:rsidR="00873ACB" w:rsidRDefault="00873ACB" w:rsidP="00FE0600">
            <w:r>
              <w:t>Delegate</w:t>
            </w:r>
          </w:p>
        </w:tc>
        <w:tc>
          <w:tcPr>
            <w:tcW w:w="445" w:type="pct"/>
          </w:tcPr>
          <w:p w14:paraId="1F4805A4" w14:textId="77777777" w:rsidR="00873ACB" w:rsidRDefault="00873ACB" w:rsidP="00FE0600">
            <w:r>
              <w:t>Misc</w:t>
            </w:r>
          </w:p>
        </w:tc>
        <w:tc>
          <w:tcPr>
            <w:tcW w:w="381" w:type="pct"/>
          </w:tcPr>
          <w:p w14:paraId="290D3A26" w14:textId="77777777" w:rsidR="00873ACB" w:rsidRDefault="00873ACB" w:rsidP="00FE0600">
            <w:r>
              <w:t>File version</w:t>
            </w:r>
          </w:p>
        </w:tc>
        <w:tc>
          <w:tcPr>
            <w:tcW w:w="365" w:type="pct"/>
          </w:tcPr>
          <w:p w14:paraId="7B7C87E9" w14:textId="77777777" w:rsidR="00873ACB" w:rsidRDefault="00873ACB" w:rsidP="00FE0600">
            <w:r>
              <w:t>Status</w:t>
            </w:r>
          </w:p>
        </w:tc>
      </w:tr>
      <w:tr w:rsidR="00873ACB" w14:paraId="5341E5A4" w14:textId="77777777" w:rsidTr="00FE0600">
        <w:tc>
          <w:tcPr>
            <w:tcW w:w="433" w:type="pct"/>
          </w:tcPr>
          <w:p w14:paraId="36663022" w14:textId="77777777" w:rsidR="00873ACB" w:rsidRPr="00885242" w:rsidRDefault="00873ACB" w:rsidP="00FE0600">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FE0600">
            <w:pPr>
              <w:rPr>
                <w:rFonts w:eastAsia="DengXian"/>
              </w:rPr>
            </w:pPr>
            <w:r>
              <w:rPr>
                <w:rFonts w:eastAsia="DengXian"/>
              </w:rPr>
              <w:t>MOB</w:t>
            </w:r>
          </w:p>
        </w:tc>
        <w:tc>
          <w:tcPr>
            <w:tcW w:w="479" w:type="pct"/>
          </w:tcPr>
          <w:p w14:paraId="116D4C45" w14:textId="77777777" w:rsidR="00873ACB" w:rsidRPr="001B60DD" w:rsidRDefault="00873ACB" w:rsidP="00FE0600">
            <w:pPr>
              <w:rPr>
                <w:rFonts w:eastAsia="DengXian"/>
              </w:rPr>
            </w:pPr>
            <w:r>
              <w:rPr>
                <w:rFonts w:eastAsia="DengXian" w:hint="eastAsia"/>
              </w:rPr>
              <w:t>1</w:t>
            </w:r>
          </w:p>
        </w:tc>
        <w:tc>
          <w:tcPr>
            <w:tcW w:w="1253" w:type="pct"/>
          </w:tcPr>
          <w:p w14:paraId="2913B1C8" w14:textId="77777777" w:rsidR="00873ACB" w:rsidRPr="00885242" w:rsidRDefault="00873ACB" w:rsidP="00FE0600">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FE0600">
            <w:pPr>
              <w:rPr>
                <w:rFonts w:eastAsia="DengXian"/>
              </w:rPr>
            </w:pPr>
          </w:p>
        </w:tc>
        <w:tc>
          <w:tcPr>
            <w:tcW w:w="699" w:type="pct"/>
          </w:tcPr>
          <w:p w14:paraId="2E2DFA9D" w14:textId="77777777" w:rsidR="00873ACB" w:rsidRDefault="00873ACB" w:rsidP="00FE0600">
            <w:pPr>
              <w:rPr>
                <w:rFonts w:eastAsia="DengXian"/>
              </w:rPr>
            </w:pPr>
            <w:r>
              <w:rPr>
                <w:rFonts w:eastAsiaTheme="minorEastAsia" w:hint="eastAsia"/>
                <w:lang w:eastAsia="ja-JP"/>
              </w:rPr>
              <w:t>Takaki</w:t>
            </w:r>
          </w:p>
          <w:p w14:paraId="34F412CE"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FE0600"/>
        </w:tc>
        <w:tc>
          <w:tcPr>
            <w:tcW w:w="381" w:type="pct"/>
          </w:tcPr>
          <w:p w14:paraId="2A86D58C"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4E6E79DF" w:rsidR="00873ACB" w:rsidRDefault="007F1EBB" w:rsidP="00FE0600">
            <w:r>
              <w:t>Rejected</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728D76D" w14:textId="77777777" w:rsidTr="00FE0600">
        <w:tc>
          <w:tcPr>
            <w:tcW w:w="433" w:type="pct"/>
          </w:tcPr>
          <w:p w14:paraId="4FD979DB" w14:textId="77777777" w:rsidR="00873ACB" w:rsidRDefault="00873ACB" w:rsidP="00FE0600">
            <w:r>
              <w:t>RIL Id</w:t>
            </w:r>
          </w:p>
        </w:tc>
        <w:tc>
          <w:tcPr>
            <w:tcW w:w="425" w:type="pct"/>
          </w:tcPr>
          <w:p w14:paraId="6524AA5C" w14:textId="77777777" w:rsidR="00873ACB" w:rsidRDefault="00873ACB" w:rsidP="00FE0600">
            <w:r>
              <w:t>WI</w:t>
            </w:r>
          </w:p>
        </w:tc>
        <w:tc>
          <w:tcPr>
            <w:tcW w:w="479" w:type="pct"/>
          </w:tcPr>
          <w:p w14:paraId="4AA88987" w14:textId="77777777" w:rsidR="00873ACB" w:rsidRDefault="00873ACB" w:rsidP="00FE0600">
            <w:r>
              <w:t>Class</w:t>
            </w:r>
          </w:p>
        </w:tc>
        <w:tc>
          <w:tcPr>
            <w:tcW w:w="1253" w:type="pct"/>
          </w:tcPr>
          <w:p w14:paraId="3EB0CE6B" w14:textId="77777777" w:rsidR="00873ACB" w:rsidRDefault="00873ACB" w:rsidP="00FE0600">
            <w:r>
              <w:t>Title</w:t>
            </w:r>
          </w:p>
        </w:tc>
        <w:tc>
          <w:tcPr>
            <w:tcW w:w="520" w:type="pct"/>
          </w:tcPr>
          <w:p w14:paraId="1FEBB890" w14:textId="77777777" w:rsidR="00873ACB" w:rsidRDefault="00873ACB" w:rsidP="00FE0600">
            <w:r>
              <w:t>Tdoc</w:t>
            </w:r>
          </w:p>
        </w:tc>
        <w:tc>
          <w:tcPr>
            <w:tcW w:w="699" w:type="pct"/>
          </w:tcPr>
          <w:p w14:paraId="3114300D" w14:textId="77777777" w:rsidR="00873ACB" w:rsidRDefault="00873ACB" w:rsidP="00FE0600">
            <w:r>
              <w:t>Delegate</w:t>
            </w:r>
          </w:p>
        </w:tc>
        <w:tc>
          <w:tcPr>
            <w:tcW w:w="445" w:type="pct"/>
          </w:tcPr>
          <w:p w14:paraId="6E841DFD" w14:textId="77777777" w:rsidR="00873ACB" w:rsidRDefault="00873ACB" w:rsidP="00FE0600">
            <w:r>
              <w:t>Misc</w:t>
            </w:r>
          </w:p>
        </w:tc>
        <w:tc>
          <w:tcPr>
            <w:tcW w:w="381" w:type="pct"/>
          </w:tcPr>
          <w:p w14:paraId="5D7F66BF" w14:textId="77777777" w:rsidR="00873ACB" w:rsidRDefault="00873ACB" w:rsidP="00FE0600">
            <w:r>
              <w:t>File version</w:t>
            </w:r>
          </w:p>
        </w:tc>
        <w:tc>
          <w:tcPr>
            <w:tcW w:w="365" w:type="pct"/>
          </w:tcPr>
          <w:p w14:paraId="7B95A6B1" w14:textId="77777777" w:rsidR="00873ACB" w:rsidRDefault="00873ACB" w:rsidP="00FE0600">
            <w:r>
              <w:t>Status</w:t>
            </w:r>
          </w:p>
        </w:tc>
      </w:tr>
      <w:tr w:rsidR="00873ACB" w14:paraId="0EB8E262" w14:textId="77777777" w:rsidTr="00FE0600">
        <w:tc>
          <w:tcPr>
            <w:tcW w:w="433" w:type="pct"/>
          </w:tcPr>
          <w:p w14:paraId="34DD45A4" w14:textId="77777777" w:rsidR="00873ACB" w:rsidRPr="006513E1" w:rsidRDefault="00873ACB" w:rsidP="00FE0600">
            <w:pPr>
              <w:rPr>
                <w:rFonts w:eastAsia="DengXian"/>
              </w:rPr>
            </w:pPr>
            <w:r>
              <w:rPr>
                <w:rFonts w:eastAsia="DengXian" w:hint="eastAsia"/>
              </w:rPr>
              <w:t>C150</w:t>
            </w:r>
          </w:p>
        </w:tc>
        <w:tc>
          <w:tcPr>
            <w:tcW w:w="425" w:type="pct"/>
          </w:tcPr>
          <w:p w14:paraId="27C584A3" w14:textId="77777777" w:rsidR="00873ACB" w:rsidRPr="001B60DD" w:rsidRDefault="00873ACB" w:rsidP="00FE0600">
            <w:pPr>
              <w:rPr>
                <w:rFonts w:eastAsia="DengXian"/>
              </w:rPr>
            </w:pPr>
            <w:r>
              <w:rPr>
                <w:rFonts w:eastAsia="DengXian"/>
              </w:rPr>
              <w:t>MOB</w:t>
            </w:r>
          </w:p>
        </w:tc>
        <w:tc>
          <w:tcPr>
            <w:tcW w:w="479" w:type="pct"/>
          </w:tcPr>
          <w:p w14:paraId="5F7E35CF" w14:textId="77777777" w:rsidR="00873ACB" w:rsidRPr="001B60DD" w:rsidRDefault="00873ACB" w:rsidP="00FE0600">
            <w:pPr>
              <w:rPr>
                <w:rFonts w:eastAsia="DengXian"/>
              </w:rPr>
            </w:pPr>
            <w:r>
              <w:rPr>
                <w:rFonts w:eastAsia="DengXian" w:hint="eastAsia"/>
              </w:rPr>
              <w:t>1</w:t>
            </w:r>
          </w:p>
        </w:tc>
        <w:tc>
          <w:tcPr>
            <w:tcW w:w="1253" w:type="pct"/>
          </w:tcPr>
          <w:p w14:paraId="07E322D0" w14:textId="77777777" w:rsidR="00873ACB" w:rsidRPr="001B60DD" w:rsidRDefault="00873ACB" w:rsidP="00FE0600">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FE0600">
            <w:pPr>
              <w:rPr>
                <w:rFonts w:eastAsia="DengXian"/>
              </w:rPr>
            </w:pPr>
          </w:p>
        </w:tc>
        <w:tc>
          <w:tcPr>
            <w:tcW w:w="699" w:type="pct"/>
          </w:tcPr>
          <w:p w14:paraId="3F7364AE" w14:textId="77777777" w:rsidR="00873ACB" w:rsidRDefault="00873ACB" w:rsidP="00FE0600">
            <w:pPr>
              <w:rPr>
                <w:rFonts w:eastAsia="DengXian"/>
              </w:rPr>
            </w:pPr>
            <w:r>
              <w:rPr>
                <w:rFonts w:eastAsia="DengXian" w:hint="eastAsia"/>
              </w:rPr>
              <w:t>Rui</w:t>
            </w:r>
          </w:p>
          <w:p w14:paraId="48EA434C" w14:textId="77777777" w:rsidR="00873ACB" w:rsidRPr="001B60DD" w:rsidRDefault="00873ACB" w:rsidP="00FE0600">
            <w:pPr>
              <w:rPr>
                <w:rFonts w:eastAsia="DengXian"/>
              </w:rPr>
            </w:pPr>
            <w:r>
              <w:rPr>
                <w:rFonts w:eastAsia="DengXian" w:hint="eastAsia"/>
              </w:rPr>
              <w:t>(CATT)</w:t>
            </w:r>
          </w:p>
        </w:tc>
        <w:tc>
          <w:tcPr>
            <w:tcW w:w="445" w:type="pct"/>
          </w:tcPr>
          <w:p w14:paraId="5E249D83" w14:textId="77777777" w:rsidR="00873ACB" w:rsidRDefault="00873ACB" w:rsidP="00FE0600"/>
        </w:tc>
        <w:tc>
          <w:tcPr>
            <w:tcW w:w="381" w:type="pct"/>
          </w:tcPr>
          <w:p w14:paraId="3DBBA1CD" w14:textId="77777777" w:rsidR="00873ACB" w:rsidRPr="00B74F96" w:rsidRDefault="00873ACB" w:rsidP="00FE0600">
            <w:pPr>
              <w:rPr>
                <w:rFonts w:eastAsia="DengXian"/>
              </w:rPr>
            </w:pPr>
            <w:r>
              <w:rPr>
                <w:rFonts w:eastAsia="DengXian" w:hint="eastAsia"/>
              </w:rPr>
              <w:t>V005</w:t>
            </w:r>
          </w:p>
        </w:tc>
        <w:tc>
          <w:tcPr>
            <w:tcW w:w="365" w:type="pct"/>
          </w:tcPr>
          <w:p w14:paraId="623B0EEF" w14:textId="4E2CED25" w:rsidR="00873ACB" w:rsidRDefault="007F1EBB" w:rsidP="00FE0600">
            <w:r>
              <w:t>Agreed</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FE0600">
        <w:tc>
          <w:tcPr>
            <w:tcW w:w="967" w:type="dxa"/>
          </w:tcPr>
          <w:p w14:paraId="11F8BACE" w14:textId="77777777" w:rsidR="00873ACB" w:rsidRDefault="00873ACB" w:rsidP="00FE0600">
            <w:r>
              <w:t>RIL Id</w:t>
            </w:r>
          </w:p>
        </w:tc>
        <w:tc>
          <w:tcPr>
            <w:tcW w:w="948" w:type="dxa"/>
          </w:tcPr>
          <w:p w14:paraId="0E23261D" w14:textId="77777777" w:rsidR="00873ACB" w:rsidRDefault="00873ACB" w:rsidP="00FE0600">
            <w:r>
              <w:t>WI</w:t>
            </w:r>
          </w:p>
        </w:tc>
        <w:tc>
          <w:tcPr>
            <w:tcW w:w="1068" w:type="dxa"/>
          </w:tcPr>
          <w:p w14:paraId="7579DFA1" w14:textId="77777777" w:rsidR="00873ACB" w:rsidRDefault="00873ACB" w:rsidP="00FE0600">
            <w:r>
              <w:t>Class</w:t>
            </w:r>
          </w:p>
        </w:tc>
        <w:tc>
          <w:tcPr>
            <w:tcW w:w="2797" w:type="dxa"/>
          </w:tcPr>
          <w:p w14:paraId="5F850D10" w14:textId="77777777" w:rsidR="00873ACB" w:rsidRDefault="00873ACB" w:rsidP="00FE0600">
            <w:r>
              <w:t>Title</w:t>
            </w:r>
          </w:p>
        </w:tc>
        <w:tc>
          <w:tcPr>
            <w:tcW w:w="1161" w:type="dxa"/>
          </w:tcPr>
          <w:p w14:paraId="0E52F61B" w14:textId="77777777" w:rsidR="00873ACB" w:rsidRDefault="00873ACB" w:rsidP="00FE0600">
            <w:r>
              <w:t>Tdoc</w:t>
            </w:r>
          </w:p>
        </w:tc>
        <w:tc>
          <w:tcPr>
            <w:tcW w:w="1559" w:type="dxa"/>
          </w:tcPr>
          <w:p w14:paraId="1FB834BD" w14:textId="77777777" w:rsidR="00873ACB" w:rsidRDefault="00873ACB" w:rsidP="00FE0600">
            <w:r>
              <w:t>Delegate</w:t>
            </w:r>
          </w:p>
        </w:tc>
        <w:tc>
          <w:tcPr>
            <w:tcW w:w="993" w:type="dxa"/>
          </w:tcPr>
          <w:p w14:paraId="78CC02B6" w14:textId="77777777" w:rsidR="00873ACB" w:rsidRDefault="00873ACB" w:rsidP="00FE0600">
            <w:r>
              <w:t>Misc</w:t>
            </w:r>
          </w:p>
        </w:tc>
        <w:tc>
          <w:tcPr>
            <w:tcW w:w="850" w:type="dxa"/>
          </w:tcPr>
          <w:p w14:paraId="4590E7F8" w14:textId="77777777" w:rsidR="00873ACB" w:rsidRDefault="00873ACB" w:rsidP="00FE0600">
            <w:r>
              <w:t>File version</w:t>
            </w:r>
          </w:p>
        </w:tc>
        <w:tc>
          <w:tcPr>
            <w:tcW w:w="814" w:type="dxa"/>
          </w:tcPr>
          <w:p w14:paraId="631FE5A4" w14:textId="77777777" w:rsidR="00873ACB" w:rsidRDefault="00873ACB" w:rsidP="00FE0600">
            <w:r>
              <w:t>Status</w:t>
            </w:r>
          </w:p>
        </w:tc>
      </w:tr>
      <w:tr w:rsidR="00873ACB" w14:paraId="248D4B5E" w14:textId="77777777" w:rsidTr="00FE0600">
        <w:tc>
          <w:tcPr>
            <w:tcW w:w="967" w:type="dxa"/>
          </w:tcPr>
          <w:p w14:paraId="42834F16" w14:textId="77777777" w:rsidR="00873ACB" w:rsidRDefault="00873ACB" w:rsidP="00FE0600">
            <w:r>
              <w:rPr>
                <w:rFonts w:hint="eastAsia"/>
              </w:rPr>
              <w:t>C051</w:t>
            </w:r>
          </w:p>
        </w:tc>
        <w:tc>
          <w:tcPr>
            <w:tcW w:w="948" w:type="dxa"/>
          </w:tcPr>
          <w:p w14:paraId="427DC520" w14:textId="77777777" w:rsidR="00873ACB" w:rsidRDefault="00873ACB" w:rsidP="00FE0600">
            <w:r>
              <w:rPr>
                <w:sz w:val="18"/>
                <w:szCs w:val="18"/>
              </w:rPr>
              <w:t>SONMDT</w:t>
            </w:r>
          </w:p>
        </w:tc>
        <w:tc>
          <w:tcPr>
            <w:tcW w:w="1068" w:type="dxa"/>
          </w:tcPr>
          <w:p w14:paraId="6E003710" w14:textId="77777777" w:rsidR="00873ACB" w:rsidRDefault="00873ACB" w:rsidP="00FE0600">
            <w:r>
              <w:rPr>
                <w:rFonts w:hint="eastAsia"/>
              </w:rPr>
              <w:t>1</w:t>
            </w:r>
          </w:p>
        </w:tc>
        <w:tc>
          <w:tcPr>
            <w:tcW w:w="2797" w:type="dxa"/>
          </w:tcPr>
          <w:p w14:paraId="194D43DF" w14:textId="77777777" w:rsidR="00873ACB" w:rsidRDefault="00873ACB" w:rsidP="00FE0600">
            <w:r>
              <w:rPr>
                <w:rFonts w:hint="eastAsia"/>
              </w:rPr>
              <w:t>MCG LTM</w:t>
            </w:r>
          </w:p>
        </w:tc>
        <w:tc>
          <w:tcPr>
            <w:tcW w:w="1161" w:type="dxa"/>
          </w:tcPr>
          <w:p w14:paraId="44317A95" w14:textId="77777777" w:rsidR="00873ACB" w:rsidRDefault="00873ACB" w:rsidP="00FE0600"/>
        </w:tc>
        <w:tc>
          <w:tcPr>
            <w:tcW w:w="1559" w:type="dxa"/>
          </w:tcPr>
          <w:p w14:paraId="3938854A" w14:textId="77777777" w:rsidR="00873ACB" w:rsidRDefault="00873ACB" w:rsidP="00FE0600">
            <w:r>
              <w:rPr>
                <w:rFonts w:hint="eastAsia"/>
              </w:rPr>
              <w:t>Tangxun</w:t>
            </w:r>
          </w:p>
        </w:tc>
        <w:tc>
          <w:tcPr>
            <w:tcW w:w="993" w:type="dxa"/>
          </w:tcPr>
          <w:p w14:paraId="485E3595" w14:textId="77777777" w:rsidR="00873ACB" w:rsidRDefault="00873ACB" w:rsidP="00FE0600"/>
        </w:tc>
        <w:tc>
          <w:tcPr>
            <w:tcW w:w="850" w:type="dxa"/>
          </w:tcPr>
          <w:p w14:paraId="613A7CD4" w14:textId="77777777" w:rsidR="00873ACB" w:rsidRDefault="00873ACB" w:rsidP="00FE0600">
            <w:r>
              <w:t>V</w:t>
            </w:r>
            <w:r>
              <w:rPr>
                <w:rFonts w:hint="eastAsia"/>
              </w:rPr>
              <w:t>002</w:t>
            </w:r>
          </w:p>
        </w:tc>
        <w:tc>
          <w:tcPr>
            <w:tcW w:w="814" w:type="dxa"/>
          </w:tcPr>
          <w:p w14:paraId="1BD3B9D8" w14:textId="78900D55" w:rsidR="00873ACB" w:rsidRDefault="00CC6F4E" w:rsidP="00FE0600">
            <w:r>
              <w:t>Agree</w:t>
            </w:r>
            <w:r w:rsidR="00A774F9">
              <w:t>d</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FE0600">
        <w:tc>
          <w:tcPr>
            <w:tcW w:w="967" w:type="dxa"/>
          </w:tcPr>
          <w:p w14:paraId="18C5ED61" w14:textId="77777777" w:rsidR="00873ACB" w:rsidRDefault="00873ACB" w:rsidP="00FE0600">
            <w:r>
              <w:t>RIL Id</w:t>
            </w:r>
          </w:p>
        </w:tc>
        <w:tc>
          <w:tcPr>
            <w:tcW w:w="948" w:type="dxa"/>
          </w:tcPr>
          <w:p w14:paraId="7C306EE3" w14:textId="77777777" w:rsidR="00873ACB" w:rsidRDefault="00873ACB" w:rsidP="00FE0600">
            <w:r>
              <w:t>WI</w:t>
            </w:r>
          </w:p>
        </w:tc>
        <w:tc>
          <w:tcPr>
            <w:tcW w:w="1068" w:type="dxa"/>
          </w:tcPr>
          <w:p w14:paraId="691AF3B2" w14:textId="77777777" w:rsidR="00873ACB" w:rsidRDefault="00873ACB" w:rsidP="00FE0600">
            <w:r>
              <w:t>Class</w:t>
            </w:r>
          </w:p>
        </w:tc>
        <w:tc>
          <w:tcPr>
            <w:tcW w:w="2797" w:type="dxa"/>
          </w:tcPr>
          <w:p w14:paraId="4A03EFF8" w14:textId="77777777" w:rsidR="00873ACB" w:rsidRDefault="00873ACB" w:rsidP="00FE0600">
            <w:r>
              <w:t>Title</w:t>
            </w:r>
          </w:p>
        </w:tc>
        <w:tc>
          <w:tcPr>
            <w:tcW w:w="1161" w:type="dxa"/>
          </w:tcPr>
          <w:p w14:paraId="1419E40C" w14:textId="77777777" w:rsidR="00873ACB" w:rsidRDefault="00873ACB" w:rsidP="00FE0600">
            <w:r>
              <w:t>Tdoc</w:t>
            </w:r>
          </w:p>
        </w:tc>
        <w:tc>
          <w:tcPr>
            <w:tcW w:w="1559" w:type="dxa"/>
          </w:tcPr>
          <w:p w14:paraId="404E69DD" w14:textId="77777777" w:rsidR="00873ACB" w:rsidRDefault="00873ACB" w:rsidP="00FE0600">
            <w:r>
              <w:t>Delegate</w:t>
            </w:r>
          </w:p>
        </w:tc>
        <w:tc>
          <w:tcPr>
            <w:tcW w:w="993" w:type="dxa"/>
          </w:tcPr>
          <w:p w14:paraId="1B402465" w14:textId="77777777" w:rsidR="00873ACB" w:rsidRDefault="00873ACB" w:rsidP="00FE0600">
            <w:r>
              <w:t>Misc</w:t>
            </w:r>
          </w:p>
        </w:tc>
        <w:tc>
          <w:tcPr>
            <w:tcW w:w="850" w:type="dxa"/>
          </w:tcPr>
          <w:p w14:paraId="06C0F9C2" w14:textId="77777777" w:rsidR="00873ACB" w:rsidRDefault="00873ACB" w:rsidP="00FE0600">
            <w:r>
              <w:t>File version</w:t>
            </w:r>
          </w:p>
        </w:tc>
        <w:tc>
          <w:tcPr>
            <w:tcW w:w="814" w:type="dxa"/>
          </w:tcPr>
          <w:p w14:paraId="343A2A65" w14:textId="77777777" w:rsidR="00873ACB" w:rsidRDefault="00873ACB" w:rsidP="00FE0600">
            <w:r>
              <w:t>Status</w:t>
            </w:r>
          </w:p>
        </w:tc>
      </w:tr>
      <w:tr w:rsidR="00873ACB" w14:paraId="3E36C84D" w14:textId="77777777" w:rsidTr="00FE0600">
        <w:tc>
          <w:tcPr>
            <w:tcW w:w="967" w:type="dxa"/>
          </w:tcPr>
          <w:p w14:paraId="6255909D" w14:textId="77777777" w:rsidR="00873ACB" w:rsidRDefault="00873ACB" w:rsidP="00FE0600">
            <w:r>
              <w:t>H002</w:t>
            </w:r>
          </w:p>
        </w:tc>
        <w:tc>
          <w:tcPr>
            <w:tcW w:w="948" w:type="dxa"/>
          </w:tcPr>
          <w:p w14:paraId="0799C58F" w14:textId="77777777" w:rsidR="00873ACB" w:rsidRDefault="00873ACB" w:rsidP="00FE0600">
            <w:r>
              <w:t>AIML</w:t>
            </w:r>
          </w:p>
        </w:tc>
        <w:tc>
          <w:tcPr>
            <w:tcW w:w="1068" w:type="dxa"/>
          </w:tcPr>
          <w:p w14:paraId="313CAF5B" w14:textId="77777777" w:rsidR="00873ACB" w:rsidRDefault="00873ACB" w:rsidP="00FE0600">
            <w:r>
              <w:t>1</w:t>
            </w:r>
          </w:p>
        </w:tc>
        <w:tc>
          <w:tcPr>
            <w:tcW w:w="2797" w:type="dxa"/>
          </w:tcPr>
          <w:p w14:paraId="001FF693" w14:textId="77777777" w:rsidR="00873ACB" w:rsidRDefault="00873ACB" w:rsidP="00FE0600">
            <w:r>
              <w:t>Retaining logged measurements during LTM</w:t>
            </w:r>
          </w:p>
        </w:tc>
        <w:tc>
          <w:tcPr>
            <w:tcW w:w="1161" w:type="dxa"/>
          </w:tcPr>
          <w:p w14:paraId="654327F0" w14:textId="77777777" w:rsidR="00873ACB" w:rsidRDefault="00873ACB" w:rsidP="00FE0600">
            <w:r>
              <w:t>R2-25xxxx</w:t>
            </w:r>
          </w:p>
        </w:tc>
        <w:tc>
          <w:tcPr>
            <w:tcW w:w="1559" w:type="dxa"/>
          </w:tcPr>
          <w:p w14:paraId="5C60076A" w14:textId="77777777" w:rsidR="00873ACB" w:rsidRDefault="00873ACB" w:rsidP="00FE0600">
            <w:r>
              <w:t>Dawid</w:t>
            </w:r>
          </w:p>
        </w:tc>
        <w:tc>
          <w:tcPr>
            <w:tcW w:w="993" w:type="dxa"/>
          </w:tcPr>
          <w:p w14:paraId="6B0964F1" w14:textId="77777777" w:rsidR="00873ACB" w:rsidRDefault="00873ACB" w:rsidP="00FE0600"/>
        </w:tc>
        <w:tc>
          <w:tcPr>
            <w:tcW w:w="850" w:type="dxa"/>
          </w:tcPr>
          <w:p w14:paraId="62725FEB" w14:textId="77777777" w:rsidR="00873ACB" w:rsidRDefault="00873ACB" w:rsidP="00FE0600">
            <w:r>
              <w:t>vnnn</w:t>
            </w:r>
          </w:p>
        </w:tc>
        <w:tc>
          <w:tcPr>
            <w:tcW w:w="814" w:type="dxa"/>
          </w:tcPr>
          <w:p w14:paraId="58D6A9A3" w14:textId="777E4D08" w:rsidR="00873ACB" w:rsidRDefault="00B212CA" w:rsidP="00FE0600">
            <w:r>
              <w:t>Rejected</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FE0600">
        <w:tc>
          <w:tcPr>
            <w:tcW w:w="967" w:type="dxa"/>
          </w:tcPr>
          <w:p w14:paraId="1CB92C31" w14:textId="77777777" w:rsidR="00873ACB" w:rsidRDefault="00873ACB" w:rsidP="00FE0600">
            <w:r>
              <w:t>RIL Id</w:t>
            </w:r>
          </w:p>
        </w:tc>
        <w:tc>
          <w:tcPr>
            <w:tcW w:w="948" w:type="dxa"/>
          </w:tcPr>
          <w:p w14:paraId="06E102EF" w14:textId="77777777" w:rsidR="00873ACB" w:rsidRDefault="00873ACB" w:rsidP="00FE0600">
            <w:r>
              <w:t>WI</w:t>
            </w:r>
          </w:p>
        </w:tc>
        <w:tc>
          <w:tcPr>
            <w:tcW w:w="1068" w:type="dxa"/>
          </w:tcPr>
          <w:p w14:paraId="013A47F8" w14:textId="77777777" w:rsidR="00873ACB" w:rsidRDefault="00873ACB" w:rsidP="00FE0600">
            <w:r>
              <w:t>Class</w:t>
            </w:r>
          </w:p>
        </w:tc>
        <w:tc>
          <w:tcPr>
            <w:tcW w:w="2797" w:type="dxa"/>
          </w:tcPr>
          <w:p w14:paraId="33E7B0F6" w14:textId="77777777" w:rsidR="00873ACB" w:rsidRDefault="00873ACB" w:rsidP="00FE0600">
            <w:r>
              <w:t>Title</w:t>
            </w:r>
          </w:p>
        </w:tc>
        <w:tc>
          <w:tcPr>
            <w:tcW w:w="1161" w:type="dxa"/>
          </w:tcPr>
          <w:p w14:paraId="5A7CAC3A" w14:textId="77777777" w:rsidR="00873ACB" w:rsidRDefault="00873ACB" w:rsidP="00FE0600">
            <w:r>
              <w:t>Tdoc</w:t>
            </w:r>
          </w:p>
        </w:tc>
        <w:tc>
          <w:tcPr>
            <w:tcW w:w="1559" w:type="dxa"/>
          </w:tcPr>
          <w:p w14:paraId="7BE810C2" w14:textId="77777777" w:rsidR="00873ACB" w:rsidRDefault="00873ACB" w:rsidP="00FE0600">
            <w:r>
              <w:t>Delegate</w:t>
            </w:r>
          </w:p>
        </w:tc>
        <w:tc>
          <w:tcPr>
            <w:tcW w:w="993" w:type="dxa"/>
          </w:tcPr>
          <w:p w14:paraId="10D7E95A" w14:textId="77777777" w:rsidR="00873ACB" w:rsidRDefault="00873ACB" w:rsidP="00FE0600">
            <w:r>
              <w:t>Misc</w:t>
            </w:r>
          </w:p>
        </w:tc>
        <w:tc>
          <w:tcPr>
            <w:tcW w:w="850" w:type="dxa"/>
          </w:tcPr>
          <w:p w14:paraId="461FD35F" w14:textId="77777777" w:rsidR="00873ACB" w:rsidRDefault="00873ACB" w:rsidP="00FE0600">
            <w:r>
              <w:t>File version</w:t>
            </w:r>
          </w:p>
        </w:tc>
        <w:tc>
          <w:tcPr>
            <w:tcW w:w="814" w:type="dxa"/>
          </w:tcPr>
          <w:p w14:paraId="4DFCCDC2" w14:textId="77777777" w:rsidR="00873ACB" w:rsidRDefault="00873ACB" w:rsidP="00FE0600">
            <w:r>
              <w:t>Status</w:t>
            </w:r>
          </w:p>
        </w:tc>
      </w:tr>
      <w:tr w:rsidR="00873ACB" w14:paraId="6FE9530E" w14:textId="77777777" w:rsidTr="00FE0600">
        <w:tc>
          <w:tcPr>
            <w:tcW w:w="967" w:type="dxa"/>
          </w:tcPr>
          <w:p w14:paraId="07734099" w14:textId="29154B3A" w:rsidR="00873ACB" w:rsidRDefault="00306A43" w:rsidP="00FE0600">
            <w:r w:rsidRPr="00306A43">
              <w:t>Q510</w:t>
            </w:r>
          </w:p>
        </w:tc>
        <w:tc>
          <w:tcPr>
            <w:tcW w:w="948" w:type="dxa"/>
          </w:tcPr>
          <w:p w14:paraId="6B81DAC3" w14:textId="77777777" w:rsidR="00873ACB" w:rsidRDefault="00873ACB" w:rsidP="00FE0600">
            <w:r>
              <w:t>AIML</w:t>
            </w:r>
          </w:p>
        </w:tc>
        <w:tc>
          <w:tcPr>
            <w:tcW w:w="1068" w:type="dxa"/>
          </w:tcPr>
          <w:p w14:paraId="6FB258FB" w14:textId="77777777" w:rsidR="00873ACB" w:rsidRDefault="00873ACB" w:rsidP="00FE0600">
            <w:r>
              <w:t>1</w:t>
            </w:r>
          </w:p>
        </w:tc>
        <w:tc>
          <w:tcPr>
            <w:tcW w:w="2797" w:type="dxa"/>
          </w:tcPr>
          <w:p w14:paraId="280C95FD" w14:textId="77777777" w:rsidR="00873ACB" w:rsidRDefault="00873ACB" w:rsidP="00FE0600">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FE0600">
            <w:r>
              <w:t>N/A</w:t>
            </w:r>
          </w:p>
        </w:tc>
        <w:tc>
          <w:tcPr>
            <w:tcW w:w="1559" w:type="dxa"/>
          </w:tcPr>
          <w:p w14:paraId="68131D99" w14:textId="77777777" w:rsidR="00873ACB" w:rsidRDefault="00873ACB" w:rsidP="00FE0600">
            <w:r>
              <w:t>Rajeev Kumar</w:t>
            </w:r>
          </w:p>
        </w:tc>
        <w:tc>
          <w:tcPr>
            <w:tcW w:w="993" w:type="dxa"/>
          </w:tcPr>
          <w:p w14:paraId="40636A0C" w14:textId="77777777" w:rsidR="00873ACB" w:rsidRDefault="00873ACB" w:rsidP="00FE0600"/>
        </w:tc>
        <w:tc>
          <w:tcPr>
            <w:tcW w:w="850" w:type="dxa"/>
          </w:tcPr>
          <w:p w14:paraId="40E824AD" w14:textId="77777777" w:rsidR="00873ACB" w:rsidRDefault="00873ACB" w:rsidP="00FE0600">
            <w:r>
              <w:t>V018</w:t>
            </w:r>
          </w:p>
        </w:tc>
        <w:tc>
          <w:tcPr>
            <w:tcW w:w="814" w:type="dxa"/>
          </w:tcPr>
          <w:p w14:paraId="24D3E448" w14:textId="0A55A3BF" w:rsidR="00873ACB" w:rsidRDefault="00873ACB" w:rsidP="00FE0600">
            <w:r>
              <w:t>Reject</w:t>
            </w:r>
            <w:r w:rsidR="008C4F94">
              <w:t>ed</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FE0600">
        <w:tc>
          <w:tcPr>
            <w:tcW w:w="967" w:type="dxa"/>
          </w:tcPr>
          <w:p w14:paraId="7C404B38" w14:textId="77777777" w:rsidR="00873ACB" w:rsidRDefault="00873ACB" w:rsidP="00FE0600">
            <w:r>
              <w:t>RIL Id</w:t>
            </w:r>
          </w:p>
        </w:tc>
        <w:tc>
          <w:tcPr>
            <w:tcW w:w="948" w:type="dxa"/>
          </w:tcPr>
          <w:p w14:paraId="49929B01" w14:textId="77777777" w:rsidR="00873ACB" w:rsidRDefault="00873ACB" w:rsidP="00FE0600">
            <w:r>
              <w:t>WI</w:t>
            </w:r>
          </w:p>
        </w:tc>
        <w:tc>
          <w:tcPr>
            <w:tcW w:w="1068" w:type="dxa"/>
          </w:tcPr>
          <w:p w14:paraId="1851525A" w14:textId="77777777" w:rsidR="00873ACB" w:rsidRDefault="00873ACB" w:rsidP="00FE0600">
            <w:r>
              <w:t>Class</w:t>
            </w:r>
          </w:p>
        </w:tc>
        <w:tc>
          <w:tcPr>
            <w:tcW w:w="2797" w:type="dxa"/>
          </w:tcPr>
          <w:p w14:paraId="02D10A23" w14:textId="77777777" w:rsidR="00873ACB" w:rsidRDefault="00873ACB" w:rsidP="00FE0600">
            <w:r>
              <w:t>Title</w:t>
            </w:r>
          </w:p>
        </w:tc>
        <w:tc>
          <w:tcPr>
            <w:tcW w:w="1161" w:type="dxa"/>
          </w:tcPr>
          <w:p w14:paraId="287E801D" w14:textId="77777777" w:rsidR="00873ACB" w:rsidRDefault="00873ACB" w:rsidP="00FE0600">
            <w:r>
              <w:t>Tdoc</w:t>
            </w:r>
          </w:p>
        </w:tc>
        <w:tc>
          <w:tcPr>
            <w:tcW w:w="1559" w:type="dxa"/>
          </w:tcPr>
          <w:p w14:paraId="18059023" w14:textId="77777777" w:rsidR="00873ACB" w:rsidRDefault="00873ACB" w:rsidP="00FE0600">
            <w:r>
              <w:t>Delegate</w:t>
            </w:r>
          </w:p>
        </w:tc>
        <w:tc>
          <w:tcPr>
            <w:tcW w:w="993" w:type="dxa"/>
          </w:tcPr>
          <w:p w14:paraId="287750A7" w14:textId="77777777" w:rsidR="00873ACB" w:rsidRDefault="00873ACB" w:rsidP="00FE0600">
            <w:r>
              <w:t>Misc</w:t>
            </w:r>
          </w:p>
        </w:tc>
        <w:tc>
          <w:tcPr>
            <w:tcW w:w="850" w:type="dxa"/>
          </w:tcPr>
          <w:p w14:paraId="045DEA84" w14:textId="77777777" w:rsidR="00873ACB" w:rsidRDefault="00873ACB" w:rsidP="00FE0600">
            <w:r>
              <w:t>File version</w:t>
            </w:r>
          </w:p>
        </w:tc>
        <w:tc>
          <w:tcPr>
            <w:tcW w:w="814" w:type="dxa"/>
          </w:tcPr>
          <w:p w14:paraId="21FA873F" w14:textId="77777777" w:rsidR="00873ACB" w:rsidRDefault="00873ACB" w:rsidP="00FE0600">
            <w:r>
              <w:t>Status</w:t>
            </w:r>
          </w:p>
        </w:tc>
      </w:tr>
      <w:tr w:rsidR="00873ACB" w14:paraId="56CA0A24" w14:textId="77777777" w:rsidTr="00FE0600">
        <w:tc>
          <w:tcPr>
            <w:tcW w:w="967" w:type="dxa"/>
          </w:tcPr>
          <w:p w14:paraId="1B356DEC" w14:textId="77777777" w:rsidR="00873ACB" w:rsidRDefault="00873ACB" w:rsidP="00FE0600">
            <w:r>
              <w:rPr>
                <w:rFonts w:hint="eastAsia"/>
              </w:rPr>
              <w:t>C052</w:t>
            </w:r>
          </w:p>
        </w:tc>
        <w:tc>
          <w:tcPr>
            <w:tcW w:w="948" w:type="dxa"/>
          </w:tcPr>
          <w:p w14:paraId="6BC6A94F" w14:textId="77777777" w:rsidR="00873ACB" w:rsidRDefault="00873ACB" w:rsidP="00FE0600">
            <w:r>
              <w:rPr>
                <w:sz w:val="18"/>
                <w:szCs w:val="18"/>
              </w:rPr>
              <w:t>SONMDT</w:t>
            </w:r>
          </w:p>
        </w:tc>
        <w:tc>
          <w:tcPr>
            <w:tcW w:w="1068" w:type="dxa"/>
          </w:tcPr>
          <w:p w14:paraId="3F5A2CD7" w14:textId="77777777" w:rsidR="00873ACB" w:rsidRDefault="00873ACB" w:rsidP="00FE0600">
            <w:r>
              <w:rPr>
                <w:rFonts w:hint="eastAsia"/>
              </w:rPr>
              <w:t>1</w:t>
            </w:r>
          </w:p>
        </w:tc>
        <w:tc>
          <w:tcPr>
            <w:tcW w:w="2797" w:type="dxa"/>
          </w:tcPr>
          <w:p w14:paraId="017718BD" w14:textId="77777777" w:rsidR="00873ACB" w:rsidRDefault="00873ACB" w:rsidP="00FE0600">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FE0600"/>
        </w:tc>
        <w:tc>
          <w:tcPr>
            <w:tcW w:w="1559" w:type="dxa"/>
          </w:tcPr>
          <w:p w14:paraId="0AC3BA24" w14:textId="77777777" w:rsidR="00873ACB" w:rsidRDefault="00873ACB" w:rsidP="00FE0600">
            <w:r>
              <w:rPr>
                <w:rFonts w:hint="eastAsia"/>
              </w:rPr>
              <w:t>Tangxun</w:t>
            </w:r>
          </w:p>
        </w:tc>
        <w:tc>
          <w:tcPr>
            <w:tcW w:w="993" w:type="dxa"/>
          </w:tcPr>
          <w:p w14:paraId="11C8B9FE" w14:textId="77777777" w:rsidR="00873ACB" w:rsidRDefault="00873ACB" w:rsidP="00FE0600"/>
        </w:tc>
        <w:tc>
          <w:tcPr>
            <w:tcW w:w="850" w:type="dxa"/>
          </w:tcPr>
          <w:p w14:paraId="5C94009D" w14:textId="77777777" w:rsidR="00873ACB" w:rsidRDefault="00873ACB" w:rsidP="00FE0600">
            <w:r>
              <w:t>V</w:t>
            </w:r>
            <w:r>
              <w:rPr>
                <w:rFonts w:hint="eastAsia"/>
              </w:rPr>
              <w:t>002</w:t>
            </w:r>
          </w:p>
        </w:tc>
        <w:tc>
          <w:tcPr>
            <w:tcW w:w="814" w:type="dxa"/>
          </w:tcPr>
          <w:p w14:paraId="34E881D8" w14:textId="495C7329" w:rsidR="00873ACB" w:rsidRDefault="00873ACB" w:rsidP="00FE0600">
            <w:r w:rsidRPr="00D421DC">
              <w:t>Agree</w:t>
            </w:r>
            <w:r w:rsidR="00A774F9">
              <w:t>d</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FE0600">
        <w:tc>
          <w:tcPr>
            <w:tcW w:w="967" w:type="dxa"/>
          </w:tcPr>
          <w:p w14:paraId="603E5775" w14:textId="77777777" w:rsidR="00873ACB" w:rsidRDefault="00873ACB" w:rsidP="00FE0600">
            <w:r>
              <w:t>RIL Id</w:t>
            </w:r>
          </w:p>
        </w:tc>
        <w:tc>
          <w:tcPr>
            <w:tcW w:w="948" w:type="dxa"/>
          </w:tcPr>
          <w:p w14:paraId="52AE1372" w14:textId="77777777" w:rsidR="00873ACB" w:rsidRDefault="00873ACB" w:rsidP="00FE0600">
            <w:r>
              <w:t>WI</w:t>
            </w:r>
          </w:p>
        </w:tc>
        <w:tc>
          <w:tcPr>
            <w:tcW w:w="1068" w:type="dxa"/>
          </w:tcPr>
          <w:p w14:paraId="7B2CE47C" w14:textId="77777777" w:rsidR="00873ACB" w:rsidRDefault="00873ACB" w:rsidP="00FE0600">
            <w:r>
              <w:t>Class</w:t>
            </w:r>
          </w:p>
        </w:tc>
        <w:tc>
          <w:tcPr>
            <w:tcW w:w="2797" w:type="dxa"/>
          </w:tcPr>
          <w:p w14:paraId="044674B8" w14:textId="77777777" w:rsidR="00873ACB" w:rsidRDefault="00873ACB" w:rsidP="00FE0600">
            <w:r>
              <w:t>Title</w:t>
            </w:r>
          </w:p>
        </w:tc>
        <w:tc>
          <w:tcPr>
            <w:tcW w:w="1161" w:type="dxa"/>
          </w:tcPr>
          <w:p w14:paraId="1DF85A23" w14:textId="77777777" w:rsidR="00873ACB" w:rsidRDefault="00873ACB" w:rsidP="00FE0600">
            <w:r>
              <w:t>Tdoc</w:t>
            </w:r>
          </w:p>
        </w:tc>
        <w:tc>
          <w:tcPr>
            <w:tcW w:w="1559" w:type="dxa"/>
          </w:tcPr>
          <w:p w14:paraId="5BA6B965" w14:textId="77777777" w:rsidR="00873ACB" w:rsidRDefault="00873ACB" w:rsidP="00FE0600">
            <w:r>
              <w:t>Delegate</w:t>
            </w:r>
          </w:p>
        </w:tc>
        <w:tc>
          <w:tcPr>
            <w:tcW w:w="993" w:type="dxa"/>
          </w:tcPr>
          <w:p w14:paraId="262338E0" w14:textId="77777777" w:rsidR="00873ACB" w:rsidRDefault="00873ACB" w:rsidP="00FE0600">
            <w:r>
              <w:t>Misc</w:t>
            </w:r>
          </w:p>
        </w:tc>
        <w:tc>
          <w:tcPr>
            <w:tcW w:w="850" w:type="dxa"/>
          </w:tcPr>
          <w:p w14:paraId="3049B368" w14:textId="77777777" w:rsidR="00873ACB" w:rsidRDefault="00873ACB" w:rsidP="00FE0600">
            <w:r>
              <w:t>File version</w:t>
            </w:r>
          </w:p>
        </w:tc>
        <w:tc>
          <w:tcPr>
            <w:tcW w:w="814" w:type="dxa"/>
          </w:tcPr>
          <w:p w14:paraId="167461F1" w14:textId="77777777" w:rsidR="00873ACB" w:rsidRDefault="00873ACB" w:rsidP="00FE0600">
            <w:r>
              <w:t>Status</w:t>
            </w:r>
          </w:p>
        </w:tc>
      </w:tr>
      <w:tr w:rsidR="00873ACB" w14:paraId="4C75E9EB" w14:textId="77777777" w:rsidTr="00FE0600">
        <w:tc>
          <w:tcPr>
            <w:tcW w:w="967" w:type="dxa"/>
          </w:tcPr>
          <w:p w14:paraId="2A8FE8E4" w14:textId="77777777" w:rsidR="00873ACB" w:rsidRDefault="00873ACB" w:rsidP="00FE0600">
            <w:r>
              <w:t>H300</w:t>
            </w:r>
          </w:p>
        </w:tc>
        <w:tc>
          <w:tcPr>
            <w:tcW w:w="948" w:type="dxa"/>
          </w:tcPr>
          <w:p w14:paraId="6DE64CBD" w14:textId="77777777" w:rsidR="00873ACB" w:rsidRDefault="00873ACB" w:rsidP="00FE0600">
            <w:r>
              <w:rPr>
                <w:sz w:val="18"/>
                <w:szCs w:val="18"/>
              </w:rPr>
              <w:t>SONMDT</w:t>
            </w:r>
          </w:p>
        </w:tc>
        <w:tc>
          <w:tcPr>
            <w:tcW w:w="1068" w:type="dxa"/>
          </w:tcPr>
          <w:p w14:paraId="371AEDAA" w14:textId="77777777" w:rsidR="00873ACB" w:rsidRDefault="00873ACB" w:rsidP="00FE0600">
            <w:r>
              <w:rPr>
                <w:rFonts w:hint="eastAsia"/>
              </w:rPr>
              <w:t>1</w:t>
            </w:r>
          </w:p>
        </w:tc>
        <w:tc>
          <w:tcPr>
            <w:tcW w:w="2797" w:type="dxa"/>
          </w:tcPr>
          <w:p w14:paraId="1F1C681A" w14:textId="77777777" w:rsidR="00873ACB" w:rsidRPr="00ED51AC" w:rsidRDefault="00873ACB" w:rsidP="00FE0600">
            <w:pPr>
              <w:rPr>
                <w:rFonts w:eastAsia="DengXian"/>
              </w:rPr>
            </w:pPr>
            <w:r>
              <w:rPr>
                <w:rFonts w:eastAsia="DengXian"/>
              </w:rPr>
              <w:t>SHR indicator for LTM</w:t>
            </w:r>
          </w:p>
        </w:tc>
        <w:tc>
          <w:tcPr>
            <w:tcW w:w="1161" w:type="dxa"/>
          </w:tcPr>
          <w:p w14:paraId="1FD28304" w14:textId="77777777" w:rsidR="00873ACB" w:rsidRDefault="00873ACB" w:rsidP="00FE0600"/>
        </w:tc>
        <w:tc>
          <w:tcPr>
            <w:tcW w:w="1559" w:type="dxa"/>
          </w:tcPr>
          <w:p w14:paraId="69F8F490" w14:textId="77777777" w:rsidR="00873ACB" w:rsidRDefault="00873ACB" w:rsidP="00FE0600">
            <w:r>
              <w:t>Jun Chen</w:t>
            </w:r>
          </w:p>
        </w:tc>
        <w:tc>
          <w:tcPr>
            <w:tcW w:w="993" w:type="dxa"/>
          </w:tcPr>
          <w:p w14:paraId="0ECB166D" w14:textId="77777777" w:rsidR="00873ACB" w:rsidRDefault="00873ACB" w:rsidP="00FE0600"/>
        </w:tc>
        <w:tc>
          <w:tcPr>
            <w:tcW w:w="850" w:type="dxa"/>
          </w:tcPr>
          <w:p w14:paraId="20280C78" w14:textId="77777777" w:rsidR="00873ACB" w:rsidRDefault="00873ACB" w:rsidP="00FE0600">
            <w:r>
              <w:t>V</w:t>
            </w:r>
            <w:r>
              <w:rPr>
                <w:rFonts w:hint="eastAsia"/>
              </w:rPr>
              <w:t>00</w:t>
            </w:r>
            <w:r>
              <w:t>4</w:t>
            </w:r>
          </w:p>
        </w:tc>
        <w:tc>
          <w:tcPr>
            <w:tcW w:w="814" w:type="dxa"/>
          </w:tcPr>
          <w:p w14:paraId="3B732C43" w14:textId="688BA2A0" w:rsidR="00873ACB" w:rsidRDefault="00873ACB" w:rsidP="00FE0600">
            <w:r>
              <w:t>Reject</w:t>
            </w:r>
            <w:r w:rsidR="00A774F9">
              <w:t>ed</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FE0600">
        <w:tc>
          <w:tcPr>
            <w:tcW w:w="967" w:type="dxa"/>
          </w:tcPr>
          <w:p w14:paraId="12FC5C1F" w14:textId="77777777" w:rsidR="00873ACB" w:rsidRDefault="00873ACB" w:rsidP="00FE0600">
            <w:r>
              <w:t>RIL Id</w:t>
            </w:r>
          </w:p>
        </w:tc>
        <w:tc>
          <w:tcPr>
            <w:tcW w:w="984" w:type="dxa"/>
          </w:tcPr>
          <w:p w14:paraId="7666C15D" w14:textId="77777777" w:rsidR="00873ACB" w:rsidRDefault="00873ACB" w:rsidP="00FE0600">
            <w:r>
              <w:t>WI</w:t>
            </w:r>
          </w:p>
        </w:tc>
        <w:tc>
          <w:tcPr>
            <w:tcW w:w="1032" w:type="dxa"/>
          </w:tcPr>
          <w:p w14:paraId="5F14FE26" w14:textId="77777777" w:rsidR="00873ACB" w:rsidRDefault="00873ACB" w:rsidP="00FE0600">
            <w:r>
              <w:t>Class</w:t>
            </w:r>
          </w:p>
        </w:tc>
        <w:tc>
          <w:tcPr>
            <w:tcW w:w="2797" w:type="dxa"/>
          </w:tcPr>
          <w:p w14:paraId="4366F143" w14:textId="77777777" w:rsidR="00873ACB" w:rsidRDefault="00873ACB" w:rsidP="00FE0600">
            <w:r>
              <w:t>Title</w:t>
            </w:r>
          </w:p>
        </w:tc>
        <w:tc>
          <w:tcPr>
            <w:tcW w:w="1161" w:type="dxa"/>
          </w:tcPr>
          <w:p w14:paraId="5F428209" w14:textId="77777777" w:rsidR="00873ACB" w:rsidRDefault="00873ACB" w:rsidP="00FE0600">
            <w:r>
              <w:t>Tdoc</w:t>
            </w:r>
          </w:p>
        </w:tc>
        <w:tc>
          <w:tcPr>
            <w:tcW w:w="1559" w:type="dxa"/>
          </w:tcPr>
          <w:p w14:paraId="1583864A" w14:textId="77777777" w:rsidR="00873ACB" w:rsidRDefault="00873ACB" w:rsidP="00FE0600">
            <w:r>
              <w:t>Delegate</w:t>
            </w:r>
          </w:p>
        </w:tc>
        <w:tc>
          <w:tcPr>
            <w:tcW w:w="993" w:type="dxa"/>
          </w:tcPr>
          <w:p w14:paraId="71C37163" w14:textId="77777777" w:rsidR="00873ACB" w:rsidRDefault="00873ACB" w:rsidP="00FE0600">
            <w:r>
              <w:t>Misc</w:t>
            </w:r>
          </w:p>
        </w:tc>
        <w:tc>
          <w:tcPr>
            <w:tcW w:w="850" w:type="dxa"/>
          </w:tcPr>
          <w:p w14:paraId="71E1DF1E" w14:textId="77777777" w:rsidR="00873ACB" w:rsidRDefault="00873ACB" w:rsidP="00FE0600">
            <w:r>
              <w:t>File version</w:t>
            </w:r>
          </w:p>
        </w:tc>
        <w:tc>
          <w:tcPr>
            <w:tcW w:w="814" w:type="dxa"/>
          </w:tcPr>
          <w:p w14:paraId="0139815B" w14:textId="77777777" w:rsidR="00873ACB" w:rsidRDefault="00873ACB" w:rsidP="00FE0600">
            <w:r>
              <w:t>Status</w:t>
            </w:r>
          </w:p>
        </w:tc>
      </w:tr>
      <w:tr w:rsidR="00873ACB" w14:paraId="4E645A25" w14:textId="77777777" w:rsidTr="00FE0600">
        <w:tc>
          <w:tcPr>
            <w:tcW w:w="967" w:type="dxa"/>
          </w:tcPr>
          <w:p w14:paraId="05B1A242" w14:textId="77777777" w:rsidR="00873ACB" w:rsidRDefault="00873ACB" w:rsidP="00FE0600">
            <w:r>
              <w:t>E015</w:t>
            </w:r>
          </w:p>
        </w:tc>
        <w:tc>
          <w:tcPr>
            <w:tcW w:w="984" w:type="dxa"/>
          </w:tcPr>
          <w:p w14:paraId="0AAA697A" w14:textId="77777777" w:rsidR="00873ACB" w:rsidRDefault="00873ACB" w:rsidP="00FE0600">
            <w:r>
              <w:rPr>
                <w:sz w:val="18"/>
                <w:szCs w:val="18"/>
              </w:rPr>
              <w:t>SONMDT</w:t>
            </w:r>
          </w:p>
        </w:tc>
        <w:tc>
          <w:tcPr>
            <w:tcW w:w="1032" w:type="dxa"/>
          </w:tcPr>
          <w:p w14:paraId="469D1E96" w14:textId="77777777" w:rsidR="00873ACB" w:rsidRDefault="00873ACB" w:rsidP="00FE0600">
            <w:r>
              <w:t>1</w:t>
            </w:r>
          </w:p>
        </w:tc>
        <w:tc>
          <w:tcPr>
            <w:tcW w:w="2797" w:type="dxa"/>
          </w:tcPr>
          <w:p w14:paraId="14AB3799" w14:textId="77777777" w:rsidR="00873ACB" w:rsidRPr="00ED51AC" w:rsidRDefault="00873ACB" w:rsidP="00FE0600">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FE0600">
            <w:r>
              <w:t>R2-25xxxx</w:t>
            </w:r>
          </w:p>
        </w:tc>
        <w:tc>
          <w:tcPr>
            <w:tcW w:w="1559" w:type="dxa"/>
          </w:tcPr>
          <w:p w14:paraId="6FB87189" w14:textId="77777777" w:rsidR="00873ACB" w:rsidRDefault="00873ACB" w:rsidP="00FE0600">
            <w:r>
              <w:t>Ali Parichehreh</w:t>
            </w:r>
          </w:p>
        </w:tc>
        <w:tc>
          <w:tcPr>
            <w:tcW w:w="993" w:type="dxa"/>
          </w:tcPr>
          <w:p w14:paraId="11E88CCF" w14:textId="77777777" w:rsidR="00873ACB" w:rsidRDefault="00873ACB" w:rsidP="00FE0600"/>
        </w:tc>
        <w:tc>
          <w:tcPr>
            <w:tcW w:w="850" w:type="dxa"/>
          </w:tcPr>
          <w:p w14:paraId="216E9461" w14:textId="77777777" w:rsidR="00873ACB" w:rsidRDefault="00873ACB" w:rsidP="00FE0600">
            <w:r>
              <w:t>V</w:t>
            </w:r>
            <w:r>
              <w:rPr>
                <w:rFonts w:hint="eastAsia"/>
              </w:rPr>
              <w:t>00</w:t>
            </w:r>
            <w:r>
              <w:t>4</w:t>
            </w:r>
          </w:p>
        </w:tc>
        <w:tc>
          <w:tcPr>
            <w:tcW w:w="814" w:type="dxa"/>
          </w:tcPr>
          <w:p w14:paraId="2A3F030A" w14:textId="2906B33B" w:rsidR="00873ACB" w:rsidRDefault="00B063FE" w:rsidP="00FE0600">
            <w:r>
              <w:t>Agree</w:t>
            </w:r>
            <w:r w:rsidR="00167282">
              <w:t>d</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2F6390EB" w14:textId="7AD9F19C" w:rsidR="00580429" w:rsidRDefault="00580429" w:rsidP="00873ACB">
      <w:r>
        <w:t>[Rapporteur]: agreed in the meeting RAN2#131bis</w:t>
      </w:r>
      <w:r w:rsidR="0044349D">
        <w:t>, but the impact is captured in TS 38.306</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873ACB" w:rsidRPr="005E0519" w14:paraId="615DADC4" w14:textId="77777777" w:rsidTr="00FE0600">
        <w:tc>
          <w:tcPr>
            <w:tcW w:w="402" w:type="pct"/>
          </w:tcPr>
          <w:p w14:paraId="4521754B" w14:textId="77777777" w:rsidR="00873ACB" w:rsidRPr="005E0519" w:rsidRDefault="00873ACB" w:rsidP="00FE0600">
            <w:r w:rsidRPr="005E0519">
              <w:t>RIL Id</w:t>
            </w:r>
          </w:p>
        </w:tc>
        <w:tc>
          <w:tcPr>
            <w:tcW w:w="395" w:type="pct"/>
          </w:tcPr>
          <w:p w14:paraId="2F9D9B3C" w14:textId="77777777" w:rsidR="00873ACB" w:rsidRPr="005E0519" w:rsidRDefault="00873ACB" w:rsidP="00FE0600">
            <w:r w:rsidRPr="005E0519">
              <w:t>WI</w:t>
            </w:r>
          </w:p>
        </w:tc>
        <w:tc>
          <w:tcPr>
            <w:tcW w:w="449" w:type="pct"/>
          </w:tcPr>
          <w:p w14:paraId="4C59103B" w14:textId="77777777" w:rsidR="00873ACB" w:rsidRPr="005E0519" w:rsidRDefault="00873ACB" w:rsidP="00FE0600">
            <w:r w:rsidRPr="005E0519">
              <w:t>Class</w:t>
            </w:r>
          </w:p>
        </w:tc>
        <w:tc>
          <w:tcPr>
            <w:tcW w:w="1399" w:type="pct"/>
          </w:tcPr>
          <w:p w14:paraId="0FD0938F" w14:textId="77777777" w:rsidR="00873ACB" w:rsidRPr="005E0519" w:rsidRDefault="00873ACB" w:rsidP="00FE0600">
            <w:r w:rsidRPr="005E0519">
              <w:t>Title</w:t>
            </w:r>
          </w:p>
        </w:tc>
        <w:tc>
          <w:tcPr>
            <w:tcW w:w="490" w:type="pct"/>
          </w:tcPr>
          <w:p w14:paraId="4FB98C8C" w14:textId="77777777" w:rsidR="00873ACB" w:rsidRPr="005E0519" w:rsidRDefault="00873ACB" w:rsidP="00FE0600">
            <w:r w:rsidRPr="005E0519">
              <w:t>Tdoc</w:t>
            </w:r>
          </w:p>
        </w:tc>
        <w:tc>
          <w:tcPr>
            <w:tcW w:w="668" w:type="pct"/>
          </w:tcPr>
          <w:p w14:paraId="1C51A829" w14:textId="77777777" w:rsidR="00873ACB" w:rsidRPr="005E0519" w:rsidRDefault="00873ACB" w:rsidP="00FE0600">
            <w:r w:rsidRPr="005E0519">
              <w:t>Delegate</w:t>
            </w:r>
          </w:p>
        </w:tc>
        <w:tc>
          <w:tcPr>
            <w:tcW w:w="414" w:type="pct"/>
          </w:tcPr>
          <w:p w14:paraId="03ACE372" w14:textId="77777777" w:rsidR="00873ACB" w:rsidRPr="005E0519" w:rsidRDefault="00873ACB" w:rsidP="00FE0600">
            <w:r w:rsidRPr="005E0519">
              <w:t>Misc</w:t>
            </w:r>
          </w:p>
        </w:tc>
        <w:tc>
          <w:tcPr>
            <w:tcW w:w="418" w:type="pct"/>
          </w:tcPr>
          <w:p w14:paraId="1A9E48E2" w14:textId="77777777" w:rsidR="00873ACB" w:rsidRPr="005E0519" w:rsidRDefault="00873ACB" w:rsidP="00FE0600">
            <w:r w:rsidRPr="005E0519">
              <w:t>File version</w:t>
            </w:r>
          </w:p>
        </w:tc>
        <w:tc>
          <w:tcPr>
            <w:tcW w:w="366" w:type="pct"/>
          </w:tcPr>
          <w:p w14:paraId="455ECFFB" w14:textId="77777777" w:rsidR="00873ACB" w:rsidRPr="005E0519" w:rsidRDefault="00873ACB" w:rsidP="00FE0600">
            <w:r w:rsidRPr="005E0519">
              <w:t>Status</w:t>
            </w:r>
          </w:p>
        </w:tc>
      </w:tr>
      <w:tr w:rsidR="00873ACB" w:rsidRPr="005E0519" w14:paraId="5F39B630" w14:textId="77777777" w:rsidTr="00FE0600">
        <w:tc>
          <w:tcPr>
            <w:tcW w:w="402" w:type="pct"/>
          </w:tcPr>
          <w:p w14:paraId="61E03362" w14:textId="77777777" w:rsidR="00873ACB" w:rsidRPr="005E0519" w:rsidRDefault="00873ACB" w:rsidP="00FE0600">
            <w:r>
              <w:t>O600</w:t>
            </w:r>
          </w:p>
        </w:tc>
        <w:tc>
          <w:tcPr>
            <w:tcW w:w="395" w:type="pct"/>
          </w:tcPr>
          <w:p w14:paraId="7120281E"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FE0600">
            <w:pPr>
              <w:rPr>
                <w:rFonts w:eastAsia="DengXian"/>
              </w:rPr>
            </w:pPr>
            <w:r w:rsidRPr="005E0519">
              <w:rPr>
                <w:rFonts w:eastAsia="DengXian" w:hint="eastAsia"/>
              </w:rPr>
              <w:t>1</w:t>
            </w:r>
          </w:p>
        </w:tc>
        <w:tc>
          <w:tcPr>
            <w:tcW w:w="1399" w:type="pct"/>
          </w:tcPr>
          <w:p w14:paraId="6C5E9832" w14:textId="77777777" w:rsidR="00873ACB" w:rsidRPr="005E0519" w:rsidRDefault="00873ACB" w:rsidP="00FE0600">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FE0600">
            <w:pPr>
              <w:rPr>
                <w:rFonts w:eastAsia="DengXian"/>
              </w:rPr>
            </w:pPr>
          </w:p>
        </w:tc>
        <w:tc>
          <w:tcPr>
            <w:tcW w:w="668" w:type="pct"/>
          </w:tcPr>
          <w:p w14:paraId="4BD8BE48" w14:textId="77777777" w:rsidR="00873ACB" w:rsidRPr="005E0519" w:rsidRDefault="00873ACB" w:rsidP="00FE0600">
            <w:r>
              <w:t xml:space="preserve">OPPO </w:t>
            </w:r>
            <w:r w:rsidRPr="005E0519">
              <w:t>(</w:t>
            </w:r>
            <w:r>
              <w:t>Xue Lin)</w:t>
            </w:r>
          </w:p>
        </w:tc>
        <w:tc>
          <w:tcPr>
            <w:tcW w:w="414" w:type="pct"/>
          </w:tcPr>
          <w:p w14:paraId="5508AA38" w14:textId="77777777" w:rsidR="00873ACB" w:rsidRPr="005E0519" w:rsidRDefault="00873ACB" w:rsidP="00FE0600"/>
        </w:tc>
        <w:tc>
          <w:tcPr>
            <w:tcW w:w="418" w:type="pct"/>
          </w:tcPr>
          <w:p w14:paraId="48770CEC" w14:textId="77777777" w:rsidR="00873ACB" w:rsidRPr="005E0519" w:rsidRDefault="00873ACB" w:rsidP="00FE0600">
            <w:r>
              <w:t>V013</w:t>
            </w:r>
          </w:p>
        </w:tc>
        <w:tc>
          <w:tcPr>
            <w:tcW w:w="366" w:type="pct"/>
          </w:tcPr>
          <w:p w14:paraId="1A3786C3" w14:textId="5B996F35" w:rsidR="00873ACB" w:rsidRPr="005E0519" w:rsidRDefault="007F1EBB" w:rsidP="00FE0600">
            <w:r>
              <w:t>Rejected</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FE0600">
        <w:tc>
          <w:tcPr>
            <w:tcW w:w="967" w:type="dxa"/>
          </w:tcPr>
          <w:p w14:paraId="7C3CACF8" w14:textId="77777777" w:rsidR="00873ACB" w:rsidRDefault="00873ACB" w:rsidP="00FE0600">
            <w:r>
              <w:t>RIL Id</w:t>
            </w:r>
          </w:p>
        </w:tc>
        <w:tc>
          <w:tcPr>
            <w:tcW w:w="948" w:type="dxa"/>
          </w:tcPr>
          <w:p w14:paraId="3EC4B369" w14:textId="77777777" w:rsidR="00873ACB" w:rsidRDefault="00873ACB" w:rsidP="00FE0600">
            <w:r>
              <w:t>WI</w:t>
            </w:r>
          </w:p>
        </w:tc>
        <w:tc>
          <w:tcPr>
            <w:tcW w:w="1068" w:type="dxa"/>
          </w:tcPr>
          <w:p w14:paraId="1B238CCD" w14:textId="77777777" w:rsidR="00873ACB" w:rsidRDefault="00873ACB" w:rsidP="00FE0600">
            <w:r>
              <w:t>Class</w:t>
            </w:r>
          </w:p>
        </w:tc>
        <w:tc>
          <w:tcPr>
            <w:tcW w:w="2797" w:type="dxa"/>
          </w:tcPr>
          <w:p w14:paraId="3DDD5D27" w14:textId="77777777" w:rsidR="00873ACB" w:rsidRDefault="00873ACB" w:rsidP="00FE0600">
            <w:r>
              <w:t>Title</w:t>
            </w:r>
          </w:p>
        </w:tc>
        <w:tc>
          <w:tcPr>
            <w:tcW w:w="1161" w:type="dxa"/>
          </w:tcPr>
          <w:p w14:paraId="704B8259" w14:textId="77777777" w:rsidR="00873ACB" w:rsidRDefault="00873ACB" w:rsidP="00FE0600">
            <w:r>
              <w:t>Tdoc</w:t>
            </w:r>
          </w:p>
        </w:tc>
        <w:tc>
          <w:tcPr>
            <w:tcW w:w="1559" w:type="dxa"/>
          </w:tcPr>
          <w:p w14:paraId="1BD480BA" w14:textId="77777777" w:rsidR="00873ACB" w:rsidRDefault="00873ACB" w:rsidP="00FE0600">
            <w:r>
              <w:t>Delegate</w:t>
            </w:r>
          </w:p>
        </w:tc>
        <w:tc>
          <w:tcPr>
            <w:tcW w:w="993" w:type="dxa"/>
          </w:tcPr>
          <w:p w14:paraId="425B24BB" w14:textId="77777777" w:rsidR="00873ACB" w:rsidRDefault="00873ACB" w:rsidP="00FE0600">
            <w:r>
              <w:t>Misc</w:t>
            </w:r>
          </w:p>
        </w:tc>
        <w:tc>
          <w:tcPr>
            <w:tcW w:w="850" w:type="dxa"/>
          </w:tcPr>
          <w:p w14:paraId="3D9CE683" w14:textId="77777777" w:rsidR="00873ACB" w:rsidRDefault="00873ACB" w:rsidP="00FE0600">
            <w:r>
              <w:t>File version</w:t>
            </w:r>
          </w:p>
        </w:tc>
        <w:tc>
          <w:tcPr>
            <w:tcW w:w="814" w:type="dxa"/>
          </w:tcPr>
          <w:p w14:paraId="4743FB7E" w14:textId="77777777" w:rsidR="00873ACB" w:rsidRDefault="00873ACB" w:rsidP="00FE0600">
            <w:r>
              <w:t>Status</w:t>
            </w:r>
          </w:p>
        </w:tc>
      </w:tr>
      <w:tr w:rsidR="00873ACB" w14:paraId="70334F20" w14:textId="77777777" w:rsidTr="00FE0600">
        <w:tc>
          <w:tcPr>
            <w:tcW w:w="967" w:type="dxa"/>
          </w:tcPr>
          <w:p w14:paraId="151F3A95" w14:textId="77777777" w:rsidR="00873ACB" w:rsidRDefault="00873ACB" w:rsidP="00FE0600">
            <w:pPr>
              <w:rPr>
                <w:rFonts w:eastAsiaTheme="minorEastAsia"/>
              </w:rPr>
            </w:pPr>
            <w:r>
              <w:t>S024</w:t>
            </w:r>
          </w:p>
        </w:tc>
        <w:tc>
          <w:tcPr>
            <w:tcW w:w="948" w:type="dxa"/>
          </w:tcPr>
          <w:p w14:paraId="6A171508" w14:textId="77777777" w:rsidR="00873ACB" w:rsidRDefault="00873ACB" w:rsidP="00FE0600">
            <w:r>
              <w:rPr>
                <w:sz w:val="18"/>
                <w:szCs w:val="18"/>
              </w:rPr>
              <w:t>NTN</w:t>
            </w:r>
          </w:p>
        </w:tc>
        <w:tc>
          <w:tcPr>
            <w:tcW w:w="1068" w:type="dxa"/>
          </w:tcPr>
          <w:p w14:paraId="128EC8DF" w14:textId="77777777" w:rsidR="00873ACB" w:rsidRDefault="00873ACB" w:rsidP="00FE0600">
            <w:pPr>
              <w:rPr>
                <w:rFonts w:eastAsia="DengXian"/>
              </w:rPr>
            </w:pPr>
            <w:r>
              <w:rPr>
                <w:rFonts w:eastAsia="DengXian" w:hint="eastAsia"/>
              </w:rPr>
              <w:t>1</w:t>
            </w:r>
          </w:p>
        </w:tc>
        <w:tc>
          <w:tcPr>
            <w:tcW w:w="2797" w:type="dxa"/>
          </w:tcPr>
          <w:p w14:paraId="0ABCDB3F" w14:textId="77777777" w:rsidR="00873ACB" w:rsidRDefault="00873ACB" w:rsidP="00FE0600">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FE0600">
            <w:pPr>
              <w:rPr>
                <w:rFonts w:eastAsia="DengXian"/>
              </w:rPr>
            </w:pPr>
            <w:r>
              <w:rPr>
                <w:rFonts w:eastAsia="DengXian"/>
              </w:rPr>
              <w:t>Yes, R2-250xxxxx</w:t>
            </w:r>
          </w:p>
        </w:tc>
        <w:tc>
          <w:tcPr>
            <w:tcW w:w="1559" w:type="dxa"/>
          </w:tcPr>
          <w:p w14:paraId="7D0A41BB" w14:textId="77777777" w:rsidR="00873ACB" w:rsidRDefault="00873ACB" w:rsidP="00FE0600">
            <w:pPr>
              <w:rPr>
                <w:rFonts w:eastAsia="DengXian"/>
              </w:rPr>
            </w:pPr>
            <w:r>
              <w:rPr>
                <w:rFonts w:eastAsia="DengXian"/>
              </w:rPr>
              <w:t>Samsung (Shiyang)</w:t>
            </w:r>
          </w:p>
        </w:tc>
        <w:tc>
          <w:tcPr>
            <w:tcW w:w="993" w:type="dxa"/>
          </w:tcPr>
          <w:p w14:paraId="0D888C36" w14:textId="77777777" w:rsidR="00873ACB" w:rsidRDefault="00873ACB" w:rsidP="00FE0600"/>
        </w:tc>
        <w:tc>
          <w:tcPr>
            <w:tcW w:w="850" w:type="dxa"/>
          </w:tcPr>
          <w:p w14:paraId="4A77AF09" w14:textId="77777777" w:rsidR="00873ACB" w:rsidRDefault="00873ACB" w:rsidP="00FE0600">
            <w:pPr>
              <w:rPr>
                <w:rFonts w:eastAsiaTheme="minorEastAsia"/>
              </w:rPr>
            </w:pPr>
            <w:r>
              <w:t>v011</w:t>
            </w:r>
          </w:p>
        </w:tc>
        <w:tc>
          <w:tcPr>
            <w:tcW w:w="814" w:type="dxa"/>
          </w:tcPr>
          <w:p w14:paraId="6C82C7AE" w14:textId="5BD1080C" w:rsidR="00873ACB" w:rsidRDefault="00434E75" w:rsidP="00FE0600">
            <w:r>
              <w:t>Agreed</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FE0600">
        <w:tc>
          <w:tcPr>
            <w:tcW w:w="967" w:type="dxa"/>
          </w:tcPr>
          <w:p w14:paraId="546C54F0" w14:textId="77777777" w:rsidR="00873ACB" w:rsidRDefault="00873ACB" w:rsidP="00FE0600">
            <w:r>
              <w:t>RIL Id</w:t>
            </w:r>
          </w:p>
        </w:tc>
        <w:tc>
          <w:tcPr>
            <w:tcW w:w="948" w:type="dxa"/>
          </w:tcPr>
          <w:p w14:paraId="5B036715" w14:textId="77777777" w:rsidR="00873ACB" w:rsidRDefault="00873ACB" w:rsidP="00FE0600">
            <w:r>
              <w:t>WI</w:t>
            </w:r>
          </w:p>
        </w:tc>
        <w:tc>
          <w:tcPr>
            <w:tcW w:w="1068" w:type="dxa"/>
          </w:tcPr>
          <w:p w14:paraId="2C96800C" w14:textId="77777777" w:rsidR="00873ACB" w:rsidRDefault="00873ACB" w:rsidP="00FE0600">
            <w:r>
              <w:t>Class</w:t>
            </w:r>
          </w:p>
        </w:tc>
        <w:tc>
          <w:tcPr>
            <w:tcW w:w="2797" w:type="dxa"/>
          </w:tcPr>
          <w:p w14:paraId="24BB2A06" w14:textId="77777777" w:rsidR="00873ACB" w:rsidRDefault="00873ACB" w:rsidP="00FE0600">
            <w:r>
              <w:t>Title</w:t>
            </w:r>
          </w:p>
        </w:tc>
        <w:tc>
          <w:tcPr>
            <w:tcW w:w="1161" w:type="dxa"/>
          </w:tcPr>
          <w:p w14:paraId="3B47DD9B" w14:textId="77777777" w:rsidR="00873ACB" w:rsidRDefault="00873ACB" w:rsidP="00FE0600">
            <w:r>
              <w:t>Tdoc</w:t>
            </w:r>
          </w:p>
        </w:tc>
        <w:tc>
          <w:tcPr>
            <w:tcW w:w="1559" w:type="dxa"/>
          </w:tcPr>
          <w:p w14:paraId="4F0D4A57" w14:textId="77777777" w:rsidR="00873ACB" w:rsidRDefault="00873ACB" w:rsidP="00FE0600">
            <w:r>
              <w:t>Delegate</w:t>
            </w:r>
          </w:p>
        </w:tc>
        <w:tc>
          <w:tcPr>
            <w:tcW w:w="993" w:type="dxa"/>
          </w:tcPr>
          <w:p w14:paraId="4BE9CCF0" w14:textId="77777777" w:rsidR="00873ACB" w:rsidRDefault="00873ACB" w:rsidP="00FE0600">
            <w:r>
              <w:t>Misc</w:t>
            </w:r>
          </w:p>
        </w:tc>
        <w:tc>
          <w:tcPr>
            <w:tcW w:w="850" w:type="dxa"/>
          </w:tcPr>
          <w:p w14:paraId="6367EB27" w14:textId="77777777" w:rsidR="00873ACB" w:rsidRDefault="00873ACB" w:rsidP="00FE0600">
            <w:r>
              <w:t>File version</w:t>
            </w:r>
          </w:p>
        </w:tc>
        <w:tc>
          <w:tcPr>
            <w:tcW w:w="814" w:type="dxa"/>
          </w:tcPr>
          <w:p w14:paraId="24B51A73" w14:textId="77777777" w:rsidR="00873ACB" w:rsidRDefault="00873ACB" w:rsidP="00FE0600">
            <w:r>
              <w:t>Status</w:t>
            </w:r>
          </w:p>
        </w:tc>
      </w:tr>
      <w:tr w:rsidR="00873ACB" w14:paraId="44C02CC9" w14:textId="77777777" w:rsidTr="00FE0600">
        <w:tc>
          <w:tcPr>
            <w:tcW w:w="967" w:type="dxa"/>
          </w:tcPr>
          <w:p w14:paraId="56B37FAB" w14:textId="77777777" w:rsidR="00873ACB" w:rsidRDefault="00873ACB" w:rsidP="00FE0600">
            <w:r>
              <w:t>H252</w:t>
            </w:r>
          </w:p>
        </w:tc>
        <w:tc>
          <w:tcPr>
            <w:tcW w:w="948" w:type="dxa"/>
          </w:tcPr>
          <w:p w14:paraId="3F359A30" w14:textId="77777777" w:rsidR="00873ACB" w:rsidRDefault="00873ACB" w:rsidP="00FE0600">
            <w:r>
              <w:t>NTN</w:t>
            </w:r>
          </w:p>
        </w:tc>
        <w:tc>
          <w:tcPr>
            <w:tcW w:w="1068" w:type="dxa"/>
          </w:tcPr>
          <w:p w14:paraId="0668FFD4" w14:textId="77777777" w:rsidR="00873ACB" w:rsidRDefault="00873ACB" w:rsidP="00FE0600">
            <w:pPr>
              <w:rPr>
                <w:rFonts w:eastAsia="DengXian"/>
              </w:rPr>
            </w:pPr>
            <w:r>
              <w:rPr>
                <w:rFonts w:eastAsia="DengXian"/>
              </w:rPr>
              <w:t>1</w:t>
            </w:r>
          </w:p>
        </w:tc>
        <w:tc>
          <w:tcPr>
            <w:tcW w:w="2797" w:type="dxa"/>
          </w:tcPr>
          <w:p w14:paraId="052B1A12" w14:textId="77777777" w:rsidR="00873ACB" w:rsidRDefault="00873ACB" w:rsidP="00FE0600">
            <w:pPr>
              <w:rPr>
                <w:rFonts w:eastAsia="DengXian"/>
              </w:rPr>
            </w:pPr>
            <w:r>
              <w:rPr>
                <w:rFonts w:eastAsia="DengXian"/>
              </w:rPr>
              <w:t>Closest RL reporting in RRCConfigurationComplete</w:t>
            </w:r>
          </w:p>
        </w:tc>
        <w:tc>
          <w:tcPr>
            <w:tcW w:w="1161" w:type="dxa"/>
          </w:tcPr>
          <w:p w14:paraId="6193E4E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FE0600">
            <w:pPr>
              <w:rPr>
                <w:rFonts w:eastAsia="DengXian"/>
              </w:rPr>
            </w:pPr>
            <w:r>
              <w:rPr>
                <w:rFonts w:eastAsia="DengXian"/>
              </w:rPr>
              <w:t>Huawei (Lili)</w:t>
            </w:r>
          </w:p>
        </w:tc>
        <w:tc>
          <w:tcPr>
            <w:tcW w:w="993" w:type="dxa"/>
          </w:tcPr>
          <w:p w14:paraId="6FAF4135" w14:textId="77777777" w:rsidR="00873ACB" w:rsidRDefault="00873ACB" w:rsidP="00FE0600"/>
        </w:tc>
        <w:tc>
          <w:tcPr>
            <w:tcW w:w="850" w:type="dxa"/>
          </w:tcPr>
          <w:p w14:paraId="3165768F" w14:textId="77777777" w:rsidR="00873ACB" w:rsidRDefault="00873ACB" w:rsidP="00FE0600">
            <w:r>
              <w:t>V014</w:t>
            </w:r>
          </w:p>
        </w:tc>
        <w:tc>
          <w:tcPr>
            <w:tcW w:w="814" w:type="dxa"/>
          </w:tcPr>
          <w:p w14:paraId="1C821083" w14:textId="538C05D6" w:rsidR="00873ACB" w:rsidRDefault="00434E75" w:rsidP="00FE0600">
            <w:r>
              <w:t>Agreed</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FE0600">
        <w:tc>
          <w:tcPr>
            <w:tcW w:w="967" w:type="dxa"/>
          </w:tcPr>
          <w:p w14:paraId="2FC0B59F" w14:textId="77777777" w:rsidR="00873ACB" w:rsidRDefault="00873ACB" w:rsidP="00FE0600">
            <w:r>
              <w:t>RIL Id</w:t>
            </w:r>
          </w:p>
        </w:tc>
        <w:tc>
          <w:tcPr>
            <w:tcW w:w="948" w:type="dxa"/>
          </w:tcPr>
          <w:p w14:paraId="0F046011" w14:textId="77777777" w:rsidR="00873ACB" w:rsidRDefault="00873ACB" w:rsidP="00FE0600">
            <w:r>
              <w:t>WI</w:t>
            </w:r>
          </w:p>
        </w:tc>
        <w:tc>
          <w:tcPr>
            <w:tcW w:w="1068" w:type="dxa"/>
          </w:tcPr>
          <w:p w14:paraId="35E634B5" w14:textId="77777777" w:rsidR="00873ACB" w:rsidRDefault="00873ACB" w:rsidP="00FE0600">
            <w:r>
              <w:t>Class</w:t>
            </w:r>
          </w:p>
        </w:tc>
        <w:tc>
          <w:tcPr>
            <w:tcW w:w="2797" w:type="dxa"/>
          </w:tcPr>
          <w:p w14:paraId="5B80D6FF" w14:textId="77777777" w:rsidR="00873ACB" w:rsidRDefault="00873ACB" w:rsidP="00FE0600">
            <w:r>
              <w:t>Title</w:t>
            </w:r>
          </w:p>
        </w:tc>
        <w:tc>
          <w:tcPr>
            <w:tcW w:w="1161" w:type="dxa"/>
          </w:tcPr>
          <w:p w14:paraId="78C4ED45" w14:textId="77777777" w:rsidR="00873ACB" w:rsidRDefault="00873ACB" w:rsidP="00FE0600">
            <w:r>
              <w:t>Tdoc</w:t>
            </w:r>
          </w:p>
        </w:tc>
        <w:tc>
          <w:tcPr>
            <w:tcW w:w="1559" w:type="dxa"/>
          </w:tcPr>
          <w:p w14:paraId="35CF5AD7" w14:textId="77777777" w:rsidR="00873ACB" w:rsidRDefault="00873ACB" w:rsidP="00FE0600">
            <w:r>
              <w:t>Delegate</w:t>
            </w:r>
          </w:p>
        </w:tc>
        <w:tc>
          <w:tcPr>
            <w:tcW w:w="993" w:type="dxa"/>
          </w:tcPr>
          <w:p w14:paraId="6EDCBDCC" w14:textId="77777777" w:rsidR="00873ACB" w:rsidRDefault="00873ACB" w:rsidP="00FE0600">
            <w:r>
              <w:t>Misc</w:t>
            </w:r>
          </w:p>
        </w:tc>
        <w:tc>
          <w:tcPr>
            <w:tcW w:w="850" w:type="dxa"/>
          </w:tcPr>
          <w:p w14:paraId="256A3731" w14:textId="77777777" w:rsidR="00873ACB" w:rsidRDefault="00873ACB" w:rsidP="00FE0600">
            <w:r>
              <w:t>File version</w:t>
            </w:r>
          </w:p>
        </w:tc>
        <w:tc>
          <w:tcPr>
            <w:tcW w:w="814" w:type="dxa"/>
          </w:tcPr>
          <w:p w14:paraId="76D424D8" w14:textId="77777777" w:rsidR="00873ACB" w:rsidRDefault="00873ACB" w:rsidP="00FE0600">
            <w:r>
              <w:t>Status</w:t>
            </w:r>
          </w:p>
        </w:tc>
      </w:tr>
      <w:tr w:rsidR="00873ACB" w14:paraId="45EC4313" w14:textId="77777777" w:rsidTr="00FE0600">
        <w:tc>
          <w:tcPr>
            <w:tcW w:w="967" w:type="dxa"/>
          </w:tcPr>
          <w:p w14:paraId="7D21A928" w14:textId="77777777" w:rsidR="00873ACB" w:rsidRDefault="00873ACB" w:rsidP="00FE0600">
            <w:pPr>
              <w:rPr>
                <w:rFonts w:eastAsia="Malgun Gothic"/>
                <w:lang w:eastAsia="ko-KR"/>
              </w:rPr>
            </w:pPr>
            <w:r>
              <w:rPr>
                <w:rFonts w:eastAsia="Malgun Gothic"/>
                <w:lang w:eastAsia="ko-KR"/>
              </w:rPr>
              <w:t>A104</w:t>
            </w:r>
          </w:p>
        </w:tc>
        <w:tc>
          <w:tcPr>
            <w:tcW w:w="948" w:type="dxa"/>
          </w:tcPr>
          <w:p w14:paraId="0F636576" w14:textId="77777777" w:rsidR="00873ACB" w:rsidRDefault="00873ACB" w:rsidP="00FE0600">
            <w:r>
              <w:rPr>
                <w:sz w:val="18"/>
                <w:szCs w:val="18"/>
              </w:rPr>
              <w:t>AIML</w:t>
            </w:r>
          </w:p>
        </w:tc>
        <w:tc>
          <w:tcPr>
            <w:tcW w:w="1068" w:type="dxa"/>
          </w:tcPr>
          <w:p w14:paraId="73381224" w14:textId="77777777" w:rsidR="00873ACB" w:rsidRDefault="00873ACB" w:rsidP="00FE0600">
            <w:pPr>
              <w:rPr>
                <w:rFonts w:eastAsiaTheme="minorEastAsia"/>
              </w:rPr>
            </w:pPr>
            <w:r>
              <w:rPr>
                <w:rFonts w:hint="eastAsia"/>
              </w:rPr>
              <w:t>1</w:t>
            </w:r>
          </w:p>
        </w:tc>
        <w:tc>
          <w:tcPr>
            <w:tcW w:w="2797" w:type="dxa"/>
          </w:tcPr>
          <w:p w14:paraId="491CEAB6" w14:textId="77777777" w:rsidR="00873ACB" w:rsidRDefault="00873ACB" w:rsidP="00FE0600">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FE0600"/>
        </w:tc>
        <w:tc>
          <w:tcPr>
            <w:tcW w:w="1559" w:type="dxa"/>
          </w:tcPr>
          <w:p w14:paraId="422B18D1"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FE0600"/>
        </w:tc>
        <w:tc>
          <w:tcPr>
            <w:tcW w:w="850" w:type="dxa"/>
          </w:tcPr>
          <w:p w14:paraId="3484AF1E"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FE0600">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FE0600">
        <w:tc>
          <w:tcPr>
            <w:tcW w:w="967" w:type="dxa"/>
          </w:tcPr>
          <w:p w14:paraId="4CABB263" w14:textId="77777777" w:rsidR="00873ACB" w:rsidRDefault="00873ACB" w:rsidP="00FE0600">
            <w:r>
              <w:t>RIL Id</w:t>
            </w:r>
          </w:p>
        </w:tc>
        <w:tc>
          <w:tcPr>
            <w:tcW w:w="948" w:type="dxa"/>
          </w:tcPr>
          <w:p w14:paraId="71E7705B" w14:textId="77777777" w:rsidR="00873ACB" w:rsidRDefault="00873ACB" w:rsidP="00FE0600">
            <w:r>
              <w:t>WI</w:t>
            </w:r>
          </w:p>
        </w:tc>
        <w:tc>
          <w:tcPr>
            <w:tcW w:w="1068" w:type="dxa"/>
          </w:tcPr>
          <w:p w14:paraId="56CE3E94" w14:textId="77777777" w:rsidR="00873ACB" w:rsidRDefault="00873ACB" w:rsidP="00FE0600">
            <w:r>
              <w:t>Class</w:t>
            </w:r>
          </w:p>
        </w:tc>
        <w:tc>
          <w:tcPr>
            <w:tcW w:w="2797" w:type="dxa"/>
          </w:tcPr>
          <w:p w14:paraId="4143A6C8" w14:textId="77777777" w:rsidR="00873ACB" w:rsidRDefault="00873ACB" w:rsidP="00FE0600">
            <w:r>
              <w:t>Title</w:t>
            </w:r>
          </w:p>
        </w:tc>
        <w:tc>
          <w:tcPr>
            <w:tcW w:w="1161" w:type="dxa"/>
          </w:tcPr>
          <w:p w14:paraId="5B621987" w14:textId="77777777" w:rsidR="00873ACB" w:rsidRDefault="00873ACB" w:rsidP="00FE0600">
            <w:r>
              <w:t>Tdoc</w:t>
            </w:r>
          </w:p>
        </w:tc>
        <w:tc>
          <w:tcPr>
            <w:tcW w:w="1559" w:type="dxa"/>
          </w:tcPr>
          <w:p w14:paraId="5D7A25D6" w14:textId="77777777" w:rsidR="00873ACB" w:rsidRDefault="00873ACB" w:rsidP="00FE0600">
            <w:r>
              <w:t>Delegate</w:t>
            </w:r>
          </w:p>
        </w:tc>
        <w:tc>
          <w:tcPr>
            <w:tcW w:w="993" w:type="dxa"/>
          </w:tcPr>
          <w:p w14:paraId="320A5BC2" w14:textId="77777777" w:rsidR="00873ACB" w:rsidRDefault="00873ACB" w:rsidP="00FE0600">
            <w:r>
              <w:t>Misc</w:t>
            </w:r>
          </w:p>
        </w:tc>
        <w:tc>
          <w:tcPr>
            <w:tcW w:w="850" w:type="dxa"/>
          </w:tcPr>
          <w:p w14:paraId="526EF339" w14:textId="77777777" w:rsidR="00873ACB" w:rsidRDefault="00873ACB" w:rsidP="00FE0600">
            <w:r>
              <w:t>File version</w:t>
            </w:r>
          </w:p>
        </w:tc>
        <w:tc>
          <w:tcPr>
            <w:tcW w:w="814" w:type="dxa"/>
          </w:tcPr>
          <w:p w14:paraId="0575B212" w14:textId="77777777" w:rsidR="00873ACB" w:rsidRDefault="00873ACB" w:rsidP="00FE0600">
            <w:r>
              <w:t>Status</w:t>
            </w:r>
          </w:p>
        </w:tc>
      </w:tr>
      <w:tr w:rsidR="00873ACB" w14:paraId="0DA45527" w14:textId="77777777" w:rsidTr="00FE0600">
        <w:tc>
          <w:tcPr>
            <w:tcW w:w="967" w:type="dxa"/>
          </w:tcPr>
          <w:p w14:paraId="32409649" w14:textId="77777777" w:rsidR="00873ACB" w:rsidRDefault="00873ACB" w:rsidP="00FE0600">
            <w:r>
              <w:t>S049</w:t>
            </w:r>
          </w:p>
        </w:tc>
        <w:tc>
          <w:tcPr>
            <w:tcW w:w="948" w:type="dxa"/>
          </w:tcPr>
          <w:p w14:paraId="72D236F9"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FE0600">
            <w:r>
              <w:rPr>
                <w:rFonts w:eastAsia="Malgun Gothic" w:hint="eastAsia"/>
                <w:lang w:eastAsia="ko-KR"/>
              </w:rPr>
              <w:t>1</w:t>
            </w:r>
          </w:p>
        </w:tc>
        <w:tc>
          <w:tcPr>
            <w:tcW w:w="2797" w:type="dxa"/>
          </w:tcPr>
          <w:p w14:paraId="152F52A1" w14:textId="77777777" w:rsidR="00873ACB" w:rsidRDefault="00873ACB" w:rsidP="00FE0600">
            <w:r>
              <w:t>Applicability reporting needs to consider RRCResumeComplete</w:t>
            </w:r>
          </w:p>
        </w:tc>
        <w:tc>
          <w:tcPr>
            <w:tcW w:w="1161" w:type="dxa"/>
          </w:tcPr>
          <w:p w14:paraId="53819618" w14:textId="77777777" w:rsidR="00873ACB" w:rsidRDefault="00873ACB" w:rsidP="00FE0600"/>
        </w:tc>
        <w:tc>
          <w:tcPr>
            <w:tcW w:w="1559" w:type="dxa"/>
          </w:tcPr>
          <w:p w14:paraId="2D680BFC" w14:textId="77777777" w:rsidR="00873ACB" w:rsidRDefault="00873ACB" w:rsidP="00FE0600">
            <w:r>
              <w:t>Aby K Abraham</w:t>
            </w:r>
          </w:p>
        </w:tc>
        <w:tc>
          <w:tcPr>
            <w:tcW w:w="993" w:type="dxa"/>
          </w:tcPr>
          <w:p w14:paraId="0BA0804B" w14:textId="77777777" w:rsidR="00873ACB" w:rsidRDefault="00873ACB" w:rsidP="00FE0600"/>
        </w:tc>
        <w:tc>
          <w:tcPr>
            <w:tcW w:w="850" w:type="dxa"/>
          </w:tcPr>
          <w:p w14:paraId="1E1C509C" w14:textId="77777777" w:rsidR="00873ACB" w:rsidRDefault="00873ACB" w:rsidP="00FE0600">
            <w:r>
              <w:t>v026</w:t>
            </w:r>
          </w:p>
        </w:tc>
        <w:tc>
          <w:tcPr>
            <w:tcW w:w="814" w:type="dxa"/>
          </w:tcPr>
          <w:p w14:paraId="3F4D257F" w14:textId="0FCFA737" w:rsidR="00873ACB" w:rsidRDefault="00873ACB" w:rsidP="00FE0600">
            <w:r>
              <w:t>Agree</w:t>
            </w:r>
            <w:r w:rsidR="00F920BA">
              <w:t>d</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FE0600">
        <w:tc>
          <w:tcPr>
            <w:tcW w:w="967" w:type="dxa"/>
          </w:tcPr>
          <w:p w14:paraId="0D619133" w14:textId="77777777" w:rsidR="00873ACB" w:rsidRDefault="00873ACB" w:rsidP="00FE0600">
            <w:r>
              <w:t>RIL Id</w:t>
            </w:r>
          </w:p>
        </w:tc>
        <w:tc>
          <w:tcPr>
            <w:tcW w:w="948" w:type="dxa"/>
          </w:tcPr>
          <w:p w14:paraId="730C1569" w14:textId="77777777" w:rsidR="00873ACB" w:rsidRDefault="00873ACB" w:rsidP="00FE0600">
            <w:r>
              <w:t>WI</w:t>
            </w:r>
          </w:p>
        </w:tc>
        <w:tc>
          <w:tcPr>
            <w:tcW w:w="1068" w:type="dxa"/>
          </w:tcPr>
          <w:p w14:paraId="319E4CB7" w14:textId="77777777" w:rsidR="00873ACB" w:rsidRDefault="00873ACB" w:rsidP="00FE0600">
            <w:r>
              <w:t>Class</w:t>
            </w:r>
          </w:p>
        </w:tc>
        <w:tc>
          <w:tcPr>
            <w:tcW w:w="2797" w:type="dxa"/>
          </w:tcPr>
          <w:p w14:paraId="20F1CDCB" w14:textId="77777777" w:rsidR="00873ACB" w:rsidRDefault="00873ACB" w:rsidP="00FE0600">
            <w:r>
              <w:t>Title</w:t>
            </w:r>
          </w:p>
        </w:tc>
        <w:tc>
          <w:tcPr>
            <w:tcW w:w="1161" w:type="dxa"/>
          </w:tcPr>
          <w:p w14:paraId="777098E5" w14:textId="77777777" w:rsidR="00873ACB" w:rsidRDefault="00873ACB" w:rsidP="00FE0600">
            <w:r>
              <w:t>Tdoc</w:t>
            </w:r>
          </w:p>
        </w:tc>
        <w:tc>
          <w:tcPr>
            <w:tcW w:w="1559" w:type="dxa"/>
          </w:tcPr>
          <w:p w14:paraId="35A67337" w14:textId="77777777" w:rsidR="00873ACB" w:rsidRDefault="00873ACB" w:rsidP="00FE0600">
            <w:r>
              <w:t>Delegate</w:t>
            </w:r>
          </w:p>
        </w:tc>
        <w:tc>
          <w:tcPr>
            <w:tcW w:w="993" w:type="dxa"/>
          </w:tcPr>
          <w:p w14:paraId="4D9EDFB8" w14:textId="77777777" w:rsidR="00873ACB" w:rsidRDefault="00873ACB" w:rsidP="00FE0600">
            <w:r>
              <w:t>Misc</w:t>
            </w:r>
          </w:p>
        </w:tc>
        <w:tc>
          <w:tcPr>
            <w:tcW w:w="850" w:type="dxa"/>
          </w:tcPr>
          <w:p w14:paraId="62F96E68" w14:textId="77777777" w:rsidR="00873ACB" w:rsidRDefault="00873ACB" w:rsidP="00FE0600">
            <w:r>
              <w:t>File version</w:t>
            </w:r>
          </w:p>
        </w:tc>
        <w:tc>
          <w:tcPr>
            <w:tcW w:w="814" w:type="dxa"/>
          </w:tcPr>
          <w:p w14:paraId="160D8073" w14:textId="77777777" w:rsidR="00873ACB" w:rsidRDefault="00873ACB" w:rsidP="00FE0600">
            <w:r>
              <w:t>Status</w:t>
            </w:r>
          </w:p>
        </w:tc>
      </w:tr>
      <w:tr w:rsidR="00873ACB" w14:paraId="380297EA" w14:textId="77777777" w:rsidTr="00FE0600">
        <w:tc>
          <w:tcPr>
            <w:tcW w:w="967" w:type="dxa"/>
          </w:tcPr>
          <w:p w14:paraId="2D78CE93" w14:textId="77777777" w:rsidR="00873ACB" w:rsidRDefault="00873ACB" w:rsidP="00FE0600">
            <w:r>
              <w:t>V100</w:t>
            </w:r>
          </w:p>
        </w:tc>
        <w:tc>
          <w:tcPr>
            <w:tcW w:w="948" w:type="dxa"/>
          </w:tcPr>
          <w:p w14:paraId="0E99984D"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FE0600">
            <w:pPr>
              <w:rPr>
                <w:rFonts w:eastAsia="DengXian"/>
              </w:rPr>
            </w:pPr>
            <w:r>
              <w:rPr>
                <w:rFonts w:eastAsia="DengXian" w:hint="eastAsia"/>
              </w:rPr>
              <w:t>1</w:t>
            </w:r>
          </w:p>
        </w:tc>
        <w:tc>
          <w:tcPr>
            <w:tcW w:w="2797" w:type="dxa"/>
          </w:tcPr>
          <w:p w14:paraId="4E775DB6" w14:textId="77777777" w:rsidR="00873ACB" w:rsidRDefault="00873ACB" w:rsidP="00FE0600">
            <w:r w:rsidRPr="0048752D">
              <w:t>Missing applicability status</w:t>
            </w:r>
          </w:p>
        </w:tc>
        <w:tc>
          <w:tcPr>
            <w:tcW w:w="1161" w:type="dxa"/>
          </w:tcPr>
          <w:p w14:paraId="5452DC11" w14:textId="77777777" w:rsidR="00873ACB" w:rsidRDefault="00873ACB" w:rsidP="00FE0600">
            <w:r>
              <w:t>-</w:t>
            </w:r>
          </w:p>
        </w:tc>
        <w:tc>
          <w:tcPr>
            <w:tcW w:w="1559" w:type="dxa"/>
          </w:tcPr>
          <w:p w14:paraId="09D166EC"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FE0600"/>
        </w:tc>
        <w:tc>
          <w:tcPr>
            <w:tcW w:w="850" w:type="dxa"/>
          </w:tcPr>
          <w:p w14:paraId="08744D83" w14:textId="77777777" w:rsidR="00873ACB" w:rsidRDefault="00873ACB" w:rsidP="00FE0600">
            <w:r>
              <w:t>V009</w:t>
            </w:r>
          </w:p>
        </w:tc>
        <w:tc>
          <w:tcPr>
            <w:tcW w:w="814" w:type="dxa"/>
          </w:tcPr>
          <w:p w14:paraId="70CE5E3F" w14:textId="3972785A" w:rsidR="00873ACB" w:rsidRDefault="00873ACB" w:rsidP="00FE0600">
            <w:r>
              <w:t>Reject</w:t>
            </w:r>
            <w:r w:rsidR="001E33F1">
              <w:t>ed</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FE0600">
        <w:tc>
          <w:tcPr>
            <w:tcW w:w="967" w:type="dxa"/>
          </w:tcPr>
          <w:p w14:paraId="24FA975F" w14:textId="77777777" w:rsidR="00873ACB" w:rsidRDefault="00873ACB" w:rsidP="00FE0600">
            <w:r>
              <w:t>RIL Id</w:t>
            </w:r>
          </w:p>
        </w:tc>
        <w:tc>
          <w:tcPr>
            <w:tcW w:w="948" w:type="dxa"/>
          </w:tcPr>
          <w:p w14:paraId="3C8DCBAA" w14:textId="77777777" w:rsidR="00873ACB" w:rsidRDefault="00873ACB" w:rsidP="00FE0600">
            <w:r>
              <w:t>WI</w:t>
            </w:r>
          </w:p>
        </w:tc>
        <w:tc>
          <w:tcPr>
            <w:tcW w:w="1068" w:type="dxa"/>
          </w:tcPr>
          <w:p w14:paraId="26CAFC6C" w14:textId="77777777" w:rsidR="00873ACB" w:rsidRDefault="00873ACB" w:rsidP="00FE0600">
            <w:r>
              <w:t>Class</w:t>
            </w:r>
          </w:p>
        </w:tc>
        <w:tc>
          <w:tcPr>
            <w:tcW w:w="2797" w:type="dxa"/>
          </w:tcPr>
          <w:p w14:paraId="54426F89" w14:textId="77777777" w:rsidR="00873ACB" w:rsidRDefault="00873ACB" w:rsidP="00FE0600">
            <w:r>
              <w:t>Title</w:t>
            </w:r>
          </w:p>
        </w:tc>
        <w:tc>
          <w:tcPr>
            <w:tcW w:w="1161" w:type="dxa"/>
          </w:tcPr>
          <w:p w14:paraId="13BDAC5F" w14:textId="77777777" w:rsidR="00873ACB" w:rsidRDefault="00873ACB" w:rsidP="00FE0600">
            <w:r>
              <w:t>Tdoc</w:t>
            </w:r>
          </w:p>
        </w:tc>
        <w:tc>
          <w:tcPr>
            <w:tcW w:w="1559" w:type="dxa"/>
          </w:tcPr>
          <w:p w14:paraId="6E8A6491" w14:textId="77777777" w:rsidR="00873ACB" w:rsidRDefault="00873ACB" w:rsidP="00FE0600">
            <w:r>
              <w:t>Delegate</w:t>
            </w:r>
          </w:p>
        </w:tc>
        <w:tc>
          <w:tcPr>
            <w:tcW w:w="993" w:type="dxa"/>
          </w:tcPr>
          <w:p w14:paraId="4E410762" w14:textId="77777777" w:rsidR="00873ACB" w:rsidRDefault="00873ACB" w:rsidP="00FE0600">
            <w:r>
              <w:t>Misc</w:t>
            </w:r>
          </w:p>
        </w:tc>
        <w:tc>
          <w:tcPr>
            <w:tcW w:w="850" w:type="dxa"/>
          </w:tcPr>
          <w:p w14:paraId="2FC52C6B" w14:textId="77777777" w:rsidR="00873ACB" w:rsidRDefault="00873ACB" w:rsidP="00FE0600">
            <w:r>
              <w:t>File version</w:t>
            </w:r>
          </w:p>
        </w:tc>
        <w:tc>
          <w:tcPr>
            <w:tcW w:w="814" w:type="dxa"/>
          </w:tcPr>
          <w:p w14:paraId="3A45DB57" w14:textId="77777777" w:rsidR="00873ACB" w:rsidRDefault="00873ACB" w:rsidP="00FE0600">
            <w:r>
              <w:t>Status</w:t>
            </w:r>
          </w:p>
        </w:tc>
      </w:tr>
      <w:tr w:rsidR="00873ACB" w14:paraId="39EDF38B" w14:textId="77777777" w:rsidTr="00FE0600">
        <w:tc>
          <w:tcPr>
            <w:tcW w:w="967" w:type="dxa"/>
          </w:tcPr>
          <w:p w14:paraId="01862AB2" w14:textId="77777777" w:rsidR="00873ACB" w:rsidRDefault="00873ACB" w:rsidP="00FE0600">
            <w:pPr>
              <w:rPr>
                <w:rFonts w:eastAsia="SimSun"/>
                <w:lang w:val="en-US"/>
              </w:rPr>
            </w:pPr>
            <w:r>
              <w:rPr>
                <w:rFonts w:eastAsia="SimSun" w:hint="eastAsia"/>
                <w:lang w:val="en-US"/>
              </w:rPr>
              <w:t>Z001</w:t>
            </w:r>
          </w:p>
        </w:tc>
        <w:tc>
          <w:tcPr>
            <w:tcW w:w="948" w:type="dxa"/>
          </w:tcPr>
          <w:p w14:paraId="1320AC09" w14:textId="77777777" w:rsidR="00873ACB" w:rsidRDefault="00873ACB" w:rsidP="00FE0600">
            <w:r>
              <w:rPr>
                <w:sz w:val="18"/>
                <w:szCs w:val="18"/>
              </w:rPr>
              <w:t>AIML</w:t>
            </w:r>
          </w:p>
        </w:tc>
        <w:tc>
          <w:tcPr>
            <w:tcW w:w="1068" w:type="dxa"/>
          </w:tcPr>
          <w:p w14:paraId="67747FAE" w14:textId="77777777" w:rsidR="00873ACB" w:rsidRDefault="00873ACB" w:rsidP="00FE0600">
            <w:pPr>
              <w:rPr>
                <w:rFonts w:eastAsiaTheme="minorEastAsia"/>
              </w:rPr>
            </w:pPr>
            <w:r>
              <w:rPr>
                <w:rFonts w:hint="eastAsia"/>
              </w:rPr>
              <w:t>1</w:t>
            </w:r>
          </w:p>
        </w:tc>
        <w:tc>
          <w:tcPr>
            <w:tcW w:w="2797" w:type="dxa"/>
          </w:tcPr>
          <w:p w14:paraId="7B531435" w14:textId="77777777" w:rsidR="00873ACB" w:rsidRDefault="00873ACB" w:rsidP="00FE0600">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FE0600">
            <w:r>
              <w:t>R2-25xxxx</w:t>
            </w:r>
          </w:p>
        </w:tc>
        <w:tc>
          <w:tcPr>
            <w:tcW w:w="1559" w:type="dxa"/>
          </w:tcPr>
          <w:p w14:paraId="1FDE24F3" w14:textId="77777777" w:rsidR="00873ACB" w:rsidRDefault="00873ACB" w:rsidP="00FE0600">
            <w:pPr>
              <w:rPr>
                <w:rFonts w:eastAsia="SimSun"/>
                <w:lang w:val="en-US"/>
              </w:rPr>
            </w:pPr>
            <w:r>
              <w:rPr>
                <w:rFonts w:eastAsia="SimSun" w:hint="eastAsia"/>
                <w:lang w:val="en-US"/>
              </w:rPr>
              <w:t>Fei</w:t>
            </w:r>
          </w:p>
        </w:tc>
        <w:tc>
          <w:tcPr>
            <w:tcW w:w="993" w:type="dxa"/>
          </w:tcPr>
          <w:p w14:paraId="283C4C0E" w14:textId="77777777" w:rsidR="00873ACB" w:rsidRDefault="00873ACB" w:rsidP="00FE0600"/>
        </w:tc>
        <w:tc>
          <w:tcPr>
            <w:tcW w:w="850" w:type="dxa"/>
          </w:tcPr>
          <w:p w14:paraId="2C3E7D65" w14:textId="77777777" w:rsidR="00873ACB" w:rsidRDefault="00873ACB" w:rsidP="00FE0600">
            <w:pPr>
              <w:rPr>
                <w:rFonts w:eastAsia="SimSun"/>
                <w:lang w:val="en-US"/>
              </w:rPr>
            </w:pPr>
            <w:r>
              <w:t>V01</w:t>
            </w:r>
            <w:r>
              <w:rPr>
                <w:rFonts w:eastAsia="SimSun" w:hint="eastAsia"/>
                <w:lang w:val="en-US"/>
              </w:rPr>
              <w:t>5</w:t>
            </w:r>
          </w:p>
        </w:tc>
        <w:tc>
          <w:tcPr>
            <w:tcW w:w="814" w:type="dxa"/>
          </w:tcPr>
          <w:p w14:paraId="745D4A07" w14:textId="35A4487A" w:rsidR="00873ACB" w:rsidRDefault="00233310" w:rsidP="00FE0600">
            <w:r>
              <w:t>Rejected</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D7A3955" w14:textId="77777777" w:rsidTr="00FE0600">
        <w:tc>
          <w:tcPr>
            <w:tcW w:w="433" w:type="pct"/>
          </w:tcPr>
          <w:p w14:paraId="2F0BF60F" w14:textId="77777777" w:rsidR="00873ACB" w:rsidRPr="005E0519" w:rsidRDefault="00873ACB" w:rsidP="00FE0600">
            <w:r w:rsidRPr="005E0519">
              <w:t>RIL Id</w:t>
            </w:r>
          </w:p>
        </w:tc>
        <w:tc>
          <w:tcPr>
            <w:tcW w:w="425" w:type="pct"/>
          </w:tcPr>
          <w:p w14:paraId="78EB5977" w14:textId="77777777" w:rsidR="00873ACB" w:rsidRPr="005E0519" w:rsidRDefault="00873ACB" w:rsidP="00FE0600">
            <w:r w:rsidRPr="005E0519">
              <w:t>WI</w:t>
            </w:r>
          </w:p>
        </w:tc>
        <w:tc>
          <w:tcPr>
            <w:tcW w:w="479" w:type="pct"/>
          </w:tcPr>
          <w:p w14:paraId="77D41706" w14:textId="77777777" w:rsidR="00873ACB" w:rsidRPr="005E0519" w:rsidRDefault="00873ACB" w:rsidP="00FE0600">
            <w:r w:rsidRPr="005E0519">
              <w:t>Class</w:t>
            </w:r>
          </w:p>
        </w:tc>
        <w:tc>
          <w:tcPr>
            <w:tcW w:w="1253" w:type="pct"/>
          </w:tcPr>
          <w:p w14:paraId="1E84377E" w14:textId="77777777" w:rsidR="00873ACB" w:rsidRPr="005E0519" w:rsidRDefault="00873ACB" w:rsidP="00FE0600">
            <w:r w:rsidRPr="005E0519">
              <w:t>Title</w:t>
            </w:r>
          </w:p>
        </w:tc>
        <w:tc>
          <w:tcPr>
            <w:tcW w:w="520" w:type="pct"/>
          </w:tcPr>
          <w:p w14:paraId="5151AF6B" w14:textId="77777777" w:rsidR="00873ACB" w:rsidRPr="005E0519" w:rsidRDefault="00873ACB" w:rsidP="00FE0600">
            <w:r w:rsidRPr="005E0519">
              <w:t>Tdoc</w:t>
            </w:r>
          </w:p>
        </w:tc>
        <w:tc>
          <w:tcPr>
            <w:tcW w:w="699" w:type="pct"/>
          </w:tcPr>
          <w:p w14:paraId="45C3831F" w14:textId="77777777" w:rsidR="00873ACB" w:rsidRPr="005E0519" w:rsidRDefault="00873ACB" w:rsidP="00FE0600">
            <w:r w:rsidRPr="005E0519">
              <w:t>Delegate</w:t>
            </w:r>
          </w:p>
        </w:tc>
        <w:tc>
          <w:tcPr>
            <w:tcW w:w="445" w:type="pct"/>
          </w:tcPr>
          <w:p w14:paraId="788A21A3" w14:textId="77777777" w:rsidR="00873ACB" w:rsidRPr="005E0519" w:rsidRDefault="00873ACB" w:rsidP="00FE0600">
            <w:r w:rsidRPr="005E0519">
              <w:t>Misc</w:t>
            </w:r>
          </w:p>
        </w:tc>
        <w:tc>
          <w:tcPr>
            <w:tcW w:w="381" w:type="pct"/>
          </w:tcPr>
          <w:p w14:paraId="66396133" w14:textId="77777777" w:rsidR="00873ACB" w:rsidRPr="005E0519" w:rsidRDefault="00873ACB" w:rsidP="00FE0600">
            <w:r w:rsidRPr="005E0519">
              <w:t>File version</w:t>
            </w:r>
          </w:p>
        </w:tc>
        <w:tc>
          <w:tcPr>
            <w:tcW w:w="365" w:type="pct"/>
          </w:tcPr>
          <w:p w14:paraId="4252CC73" w14:textId="77777777" w:rsidR="00873ACB" w:rsidRPr="005E0519" w:rsidRDefault="00873ACB" w:rsidP="00FE0600">
            <w:r w:rsidRPr="005E0519">
              <w:t>Status</w:t>
            </w:r>
          </w:p>
        </w:tc>
      </w:tr>
      <w:tr w:rsidR="00873ACB" w:rsidRPr="005E0519" w14:paraId="16B333F2" w14:textId="77777777" w:rsidTr="00FE0600">
        <w:tc>
          <w:tcPr>
            <w:tcW w:w="433" w:type="pct"/>
          </w:tcPr>
          <w:p w14:paraId="54F65EC0" w14:textId="77777777" w:rsidR="00873ACB" w:rsidRPr="005E0519" w:rsidRDefault="00873ACB" w:rsidP="00FE0600">
            <w:r>
              <w:t>Z151</w:t>
            </w:r>
          </w:p>
        </w:tc>
        <w:tc>
          <w:tcPr>
            <w:tcW w:w="425" w:type="pct"/>
          </w:tcPr>
          <w:p w14:paraId="0A9DC2B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FE0600">
            <w:pPr>
              <w:rPr>
                <w:rFonts w:eastAsia="DengXian"/>
              </w:rPr>
            </w:pPr>
            <w:r w:rsidRPr="005E0519">
              <w:rPr>
                <w:rFonts w:eastAsia="DengXian" w:hint="eastAsia"/>
              </w:rPr>
              <w:t>1</w:t>
            </w:r>
          </w:p>
        </w:tc>
        <w:tc>
          <w:tcPr>
            <w:tcW w:w="1253" w:type="pct"/>
          </w:tcPr>
          <w:p w14:paraId="26CA7397" w14:textId="77777777" w:rsidR="00873ACB" w:rsidRPr="005E0519" w:rsidRDefault="00873ACB" w:rsidP="00FE0600">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FE0600">
            <w:pPr>
              <w:rPr>
                <w:rFonts w:eastAsia="DengXian"/>
              </w:rPr>
            </w:pPr>
          </w:p>
        </w:tc>
        <w:tc>
          <w:tcPr>
            <w:tcW w:w="699" w:type="pct"/>
          </w:tcPr>
          <w:p w14:paraId="702267F3" w14:textId="77777777" w:rsidR="00873ACB" w:rsidRPr="005E0519" w:rsidRDefault="00873ACB" w:rsidP="00FE0600">
            <w:r>
              <w:t>ZTE</w:t>
            </w:r>
            <w:r w:rsidRPr="005E0519">
              <w:t xml:space="preserve"> (</w:t>
            </w:r>
            <w:r>
              <w:t>Mengjie Zhang</w:t>
            </w:r>
            <w:r w:rsidRPr="005E0519">
              <w:t>)</w:t>
            </w:r>
          </w:p>
        </w:tc>
        <w:tc>
          <w:tcPr>
            <w:tcW w:w="445" w:type="pct"/>
          </w:tcPr>
          <w:p w14:paraId="72FAD75A" w14:textId="77777777" w:rsidR="00873ACB" w:rsidRPr="005E0519" w:rsidRDefault="00873ACB" w:rsidP="00FE0600"/>
        </w:tc>
        <w:tc>
          <w:tcPr>
            <w:tcW w:w="381" w:type="pct"/>
          </w:tcPr>
          <w:p w14:paraId="1C247E20" w14:textId="77777777" w:rsidR="00873ACB" w:rsidRPr="005E0519" w:rsidRDefault="00873ACB" w:rsidP="00FE0600">
            <w:r>
              <w:t>V009</w:t>
            </w:r>
          </w:p>
        </w:tc>
        <w:tc>
          <w:tcPr>
            <w:tcW w:w="365" w:type="pct"/>
          </w:tcPr>
          <w:p w14:paraId="3F0750CA" w14:textId="408D8C5C" w:rsidR="00873ACB" w:rsidRPr="005E0519" w:rsidRDefault="007F1EBB" w:rsidP="00FE0600">
            <w:r>
              <w:t>Agreed</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rPr>
      </w:pPr>
      <w:ins w:id="234" w:author="Ericsson" w:date="2025-10-07T09: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FE0600">
        <w:tc>
          <w:tcPr>
            <w:tcW w:w="967" w:type="dxa"/>
          </w:tcPr>
          <w:p w14:paraId="2EDDFF54" w14:textId="77777777" w:rsidR="00873ACB" w:rsidRDefault="00873ACB" w:rsidP="00FE0600">
            <w:r>
              <w:t>RIL Id</w:t>
            </w:r>
          </w:p>
        </w:tc>
        <w:tc>
          <w:tcPr>
            <w:tcW w:w="948" w:type="dxa"/>
          </w:tcPr>
          <w:p w14:paraId="15990BDD" w14:textId="77777777" w:rsidR="00873ACB" w:rsidRDefault="00873ACB" w:rsidP="00FE0600">
            <w:pPr>
              <w:rPr>
                <w:rFonts w:eastAsia="Malgun Gothic"/>
                <w:lang w:eastAsia="ko-KR"/>
              </w:rPr>
            </w:pPr>
            <w:r>
              <w:t>WI</w:t>
            </w:r>
          </w:p>
        </w:tc>
        <w:tc>
          <w:tcPr>
            <w:tcW w:w="1068" w:type="dxa"/>
          </w:tcPr>
          <w:p w14:paraId="2B68E8AA" w14:textId="77777777" w:rsidR="00873ACB" w:rsidRDefault="00873ACB" w:rsidP="00FE0600">
            <w:pPr>
              <w:rPr>
                <w:rFonts w:eastAsia="Malgun Gothic"/>
                <w:lang w:eastAsia="ko-KR"/>
              </w:rPr>
            </w:pPr>
            <w:r>
              <w:t>Class</w:t>
            </w:r>
          </w:p>
        </w:tc>
        <w:tc>
          <w:tcPr>
            <w:tcW w:w="2797" w:type="dxa"/>
          </w:tcPr>
          <w:p w14:paraId="72B29141" w14:textId="77777777" w:rsidR="00873ACB" w:rsidRDefault="00873ACB" w:rsidP="00FE0600">
            <w:r>
              <w:t>Title</w:t>
            </w:r>
          </w:p>
        </w:tc>
        <w:tc>
          <w:tcPr>
            <w:tcW w:w="1161" w:type="dxa"/>
          </w:tcPr>
          <w:p w14:paraId="477B601A" w14:textId="77777777" w:rsidR="00873ACB" w:rsidRDefault="00873ACB" w:rsidP="00FE0600">
            <w:r>
              <w:t>Tdoc</w:t>
            </w:r>
          </w:p>
        </w:tc>
        <w:tc>
          <w:tcPr>
            <w:tcW w:w="1559" w:type="dxa"/>
          </w:tcPr>
          <w:p w14:paraId="63229817" w14:textId="77777777" w:rsidR="00873ACB" w:rsidRDefault="00873ACB" w:rsidP="00FE0600">
            <w:r>
              <w:t>Delegate</w:t>
            </w:r>
          </w:p>
        </w:tc>
        <w:tc>
          <w:tcPr>
            <w:tcW w:w="993" w:type="dxa"/>
          </w:tcPr>
          <w:p w14:paraId="4131919B" w14:textId="77777777" w:rsidR="00873ACB" w:rsidRDefault="00873ACB" w:rsidP="00FE0600">
            <w:r>
              <w:t>Misc</w:t>
            </w:r>
          </w:p>
        </w:tc>
        <w:tc>
          <w:tcPr>
            <w:tcW w:w="850" w:type="dxa"/>
          </w:tcPr>
          <w:p w14:paraId="25ABCCB0" w14:textId="77777777" w:rsidR="00873ACB" w:rsidRDefault="00873ACB" w:rsidP="00FE0600">
            <w:r>
              <w:t>File version</w:t>
            </w:r>
          </w:p>
        </w:tc>
        <w:tc>
          <w:tcPr>
            <w:tcW w:w="814" w:type="dxa"/>
          </w:tcPr>
          <w:p w14:paraId="4AD84C8F" w14:textId="77777777" w:rsidR="00873ACB" w:rsidRDefault="00873ACB" w:rsidP="00FE0600">
            <w:r>
              <w:t>Status</w:t>
            </w:r>
          </w:p>
        </w:tc>
      </w:tr>
      <w:tr w:rsidR="00873ACB" w14:paraId="29A9BC17" w14:textId="77777777" w:rsidTr="00FE0600">
        <w:tc>
          <w:tcPr>
            <w:tcW w:w="967" w:type="dxa"/>
          </w:tcPr>
          <w:p w14:paraId="37A7F092" w14:textId="77777777" w:rsidR="00873ACB" w:rsidRDefault="00873ACB" w:rsidP="00FE0600">
            <w:r>
              <w:t>S050</w:t>
            </w:r>
          </w:p>
        </w:tc>
        <w:tc>
          <w:tcPr>
            <w:tcW w:w="948" w:type="dxa"/>
          </w:tcPr>
          <w:p w14:paraId="40C4D78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FE0600">
            <w:r>
              <w:rPr>
                <w:rFonts w:eastAsia="Malgun Gothic" w:hint="eastAsia"/>
                <w:lang w:eastAsia="ko-KR"/>
              </w:rPr>
              <w:t>1</w:t>
            </w:r>
          </w:p>
        </w:tc>
        <w:tc>
          <w:tcPr>
            <w:tcW w:w="2797" w:type="dxa"/>
          </w:tcPr>
          <w:p w14:paraId="11C15CBF" w14:textId="77777777" w:rsidR="00873ACB" w:rsidRDefault="00873ACB" w:rsidP="00FE0600">
            <w:r>
              <w:t>UAI retransmission after HO/CHO/LTM cell switch</w:t>
            </w:r>
          </w:p>
        </w:tc>
        <w:tc>
          <w:tcPr>
            <w:tcW w:w="1161" w:type="dxa"/>
          </w:tcPr>
          <w:p w14:paraId="420FC5AE" w14:textId="77777777" w:rsidR="00873ACB" w:rsidRDefault="00873ACB" w:rsidP="00FE0600"/>
        </w:tc>
        <w:tc>
          <w:tcPr>
            <w:tcW w:w="1559" w:type="dxa"/>
          </w:tcPr>
          <w:p w14:paraId="721F8A30" w14:textId="77777777" w:rsidR="00873ACB" w:rsidRDefault="00873ACB" w:rsidP="00FE0600">
            <w:r>
              <w:t>Aby K Abraham</w:t>
            </w:r>
          </w:p>
        </w:tc>
        <w:tc>
          <w:tcPr>
            <w:tcW w:w="993" w:type="dxa"/>
          </w:tcPr>
          <w:p w14:paraId="3F053572" w14:textId="77777777" w:rsidR="00873ACB" w:rsidRDefault="00873ACB" w:rsidP="00FE0600"/>
        </w:tc>
        <w:tc>
          <w:tcPr>
            <w:tcW w:w="850" w:type="dxa"/>
          </w:tcPr>
          <w:p w14:paraId="45E0205E" w14:textId="77777777" w:rsidR="00873ACB" w:rsidRDefault="00873ACB" w:rsidP="00FE0600">
            <w:r>
              <w:t>v026</w:t>
            </w:r>
          </w:p>
        </w:tc>
        <w:tc>
          <w:tcPr>
            <w:tcW w:w="814" w:type="dxa"/>
          </w:tcPr>
          <w:p w14:paraId="42469AB4" w14:textId="77777777" w:rsidR="00873ACB" w:rsidRDefault="00873ACB" w:rsidP="00FE0600">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FE0600">
        <w:tc>
          <w:tcPr>
            <w:tcW w:w="433" w:type="pct"/>
          </w:tcPr>
          <w:p w14:paraId="358ECB61" w14:textId="77777777" w:rsidR="00873ACB" w:rsidRDefault="00873ACB" w:rsidP="00FE0600">
            <w:r>
              <w:t>RIL Id</w:t>
            </w:r>
          </w:p>
        </w:tc>
        <w:tc>
          <w:tcPr>
            <w:tcW w:w="425" w:type="pct"/>
          </w:tcPr>
          <w:p w14:paraId="421D0E72" w14:textId="77777777" w:rsidR="00873ACB" w:rsidRDefault="00873ACB" w:rsidP="00FE0600">
            <w:r>
              <w:t>WI</w:t>
            </w:r>
          </w:p>
        </w:tc>
        <w:tc>
          <w:tcPr>
            <w:tcW w:w="479" w:type="pct"/>
          </w:tcPr>
          <w:p w14:paraId="6FC00CD1" w14:textId="77777777" w:rsidR="00873ACB" w:rsidRDefault="00873ACB" w:rsidP="00FE0600">
            <w:r>
              <w:t>Class</w:t>
            </w:r>
          </w:p>
        </w:tc>
        <w:tc>
          <w:tcPr>
            <w:tcW w:w="1253" w:type="pct"/>
          </w:tcPr>
          <w:p w14:paraId="35B8B339" w14:textId="77777777" w:rsidR="00873ACB" w:rsidRDefault="00873ACB" w:rsidP="00FE0600">
            <w:r>
              <w:t>Title</w:t>
            </w:r>
          </w:p>
        </w:tc>
        <w:tc>
          <w:tcPr>
            <w:tcW w:w="520" w:type="pct"/>
          </w:tcPr>
          <w:p w14:paraId="09C070F2" w14:textId="77777777" w:rsidR="00873ACB" w:rsidRDefault="00873ACB" w:rsidP="00FE0600">
            <w:r>
              <w:t>Tdoc</w:t>
            </w:r>
          </w:p>
        </w:tc>
        <w:tc>
          <w:tcPr>
            <w:tcW w:w="699" w:type="pct"/>
          </w:tcPr>
          <w:p w14:paraId="36B9A238" w14:textId="77777777" w:rsidR="00873ACB" w:rsidRDefault="00873ACB" w:rsidP="00FE0600">
            <w:r>
              <w:t>Delegate</w:t>
            </w:r>
          </w:p>
        </w:tc>
        <w:tc>
          <w:tcPr>
            <w:tcW w:w="445" w:type="pct"/>
          </w:tcPr>
          <w:p w14:paraId="0A9121ED" w14:textId="77777777" w:rsidR="00873ACB" w:rsidRDefault="00873ACB" w:rsidP="00FE0600">
            <w:r>
              <w:t>Misc</w:t>
            </w:r>
          </w:p>
        </w:tc>
        <w:tc>
          <w:tcPr>
            <w:tcW w:w="381" w:type="pct"/>
          </w:tcPr>
          <w:p w14:paraId="7CCF43EE" w14:textId="77777777" w:rsidR="00873ACB" w:rsidRDefault="00873ACB" w:rsidP="00FE0600">
            <w:r>
              <w:t>File version</w:t>
            </w:r>
          </w:p>
        </w:tc>
        <w:tc>
          <w:tcPr>
            <w:tcW w:w="365" w:type="pct"/>
          </w:tcPr>
          <w:p w14:paraId="366E0290" w14:textId="77777777" w:rsidR="00873ACB" w:rsidRDefault="00873ACB" w:rsidP="00FE0600">
            <w:r>
              <w:t>Status</w:t>
            </w:r>
          </w:p>
        </w:tc>
      </w:tr>
      <w:tr w:rsidR="00873ACB" w14:paraId="0D3037BD" w14:textId="77777777" w:rsidTr="00FE0600">
        <w:tc>
          <w:tcPr>
            <w:tcW w:w="433" w:type="pct"/>
          </w:tcPr>
          <w:p w14:paraId="049433EA" w14:textId="77777777" w:rsidR="00873ACB" w:rsidRDefault="00873ACB" w:rsidP="00FE0600">
            <w:r>
              <w:t>Z152</w:t>
            </w:r>
          </w:p>
        </w:tc>
        <w:tc>
          <w:tcPr>
            <w:tcW w:w="425" w:type="pct"/>
          </w:tcPr>
          <w:p w14:paraId="4498403F" w14:textId="77777777" w:rsidR="00873ACB" w:rsidRPr="001B60DD" w:rsidRDefault="00873ACB" w:rsidP="00FE0600">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FE0600">
            <w:pPr>
              <w:rPr>
                <w:rFonts w:eastAsia="DengXian"/>
              </w:rPr>
            </w:pPr>
            <w:r>
              <w:rPr>
                <w:rFonts w:eastAsia="DengXian" w:hint="eastAsia"/>
              </w:rPr>
              <w:t>1</w:t>
            </w:r>
          </w:p>
        </w:tc>
        <w:tc>
          <w:tcPr>
            <w:tcW w:w="1253" w:type="pct"/>
          </w:tcPr>
          <w:p w14:paraId="416451A2" w14:textId="77777777" w:rsidR="00873ACB" w:rsidRPr="001B60DD" w:rsidRDefault="00873ACB" w:rsidP="00FE0600">
            <w:pPr>
              <w:rPr>
                <w:rFonts w:eastAsia="DengXian"/>
              </w:rPr>
            </w:pPr>
            <w:r>
              <w:rPr>
                <w:rFonts w:eastAsia="DengXian"/>
              </w:rPr>
              <w:t>The coexistsnce of (C)LTM and sidelink</w:t>
            </w:r>
          </w:p>
        </w:tc>
        <w:tc>
          <w:tcPr>
            <w:tcW w:w="520" w:type="pct"/>
          </w:tcPr>
          <w:p w14:paraId="409C969B" w14:textId="77777777" w:rsidR="00873ACB" w:rsidRPr="001B60DD" w:rsidRDefault="00873ACB" w:rsidP="00FE0600">
            <w:pPr>
              <w:rPr>
                <w:rFonts w:eastAsia="DengXian"/>
              </w:rPr>
            </w:pPr>
          </w:p>
        </w:tc>
        <w:tc>
          <w:tcPr>
            <w:tcW w:w="699" w:type="pct"/>
          </w:tcPr>
          <w:p w14:paraId="524AA195"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FE0600"/>
        </w:tc>
        <w:tc>
          <w:tcPr>
            <w:tcW w:w="381" w:type="pct"/>
          </w:tcPr>
          <w:p w14:paraId="054A9031" w14:textId="77777777" w:rsidR="00873ACB" w:rsidRDefault="00873ACB" w:rsidP="00FE0600">
            <w:r>
              <w:t>V009</w:t>
            </w:r>
          </w:p>
        </w:tc>
        <w:tc>
          <w:tcPr>
            <w:tcW w:w="365" w:type="pct"/>
          </w:tcPr>
          <w:p w14:paraId="188A501D" w14:textId="53C38009" w:rsidR="00873ACB" w:rsidRDefault="007F1EBB" w:rsidP="00FE0600">
            <w:r>
              <w:t>Rejected</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FE0600">
        <w:tc>
          <w:tcPr>
            <w:tcW w:w="433" w:type="pct"/>
          </w:tcPr>
          <w:p w14:paraId="40AF5433" w14:textId="77777777" w:rsidR="00873ACB" w:rsidRDefault="00873ACB" w:rsidP="00FE0600">
            <w:r>
              <w:t>RIL Id</w:t>
            </w:r>
          </w:p>
        </w:tc>
        <w:tc>
          <w:tcPr>
            <w:tcW w:w="425" w:type="pct"/>
          </w:tcPr>
          <w:p w14:paraId="213E0B83" w14:textId="77777777" w:rsidR="00873ACB" w:rsidRDefault="00873ACB" w:rsidP="00FE0600">
            <w:r>
              <w:t>WI</w:t>
            </w:r>
          </w:p>
        </w:tc>
        <w:tc>
          <w:tcPr>
            <w:tcW w:w="479" w:type="pct"/>
          </w:tcPr>
          <w:p w14:paraId="644C520A" w14:textId="77777777" w:rsidR="00873ACB" w:rsidRDefault="00873ACB" w:rsidP="00FE0600">
            <w:r>
              <w:t>Class</w:t>
            </w:r>
          </w:p>
        </w:tc>
        <w:tc>
          <w:tcPr>
            <w:tcW w:w="1253" w:type="pct"/>
          </w:tcPr>
          <w:p w14:paraId="5EF44556" w14:textId="77777777" w:rsidR="00873ACB" w:rsidRDefault="00873ACB" w:rsidP="00FE0600">
            <w:r>
              <w:t>Title</w:t>
            </w:r>
          </w:p>
        </w:tc>
        <w:tc>
          <w:tcPr>
            <w:tcW w:w="520" w:type="pct"/>
          </w:tcPr>
          <w:p w14:paraId="5C14F02C" w14:textId="77777777" w:rsidR="00873ACB" w:rsidRDefault="00873ACB" w:rsidP="00FE0600">
            <w:r>
              <w:t>Tdoc</w:t>
            </w:r>
          </w:p>
        </w:tc>
        <w:tc>
          <w:tcPr>
            <w:tcW w:w="699" w:type="pct"/>
          </w:tcPr>
          <w:p w14:paraId="2A4EB276" w14:textId="77777777" w:rsidR="00873ACB" w:rsidRDefault="00873ACB" w:rsidP="00FE0600">
            <w:r>
              <w:t>Delegate</w:t>
            </w:r>
          </w:p>
        </w:tc>
        <w:tc>
          <w:tcPr>
            <w:tcW w:w="445" w:type="pct"/>
          </w:tcPr>
          <w:p w14:paraId="2821109E" w14:textId="77777777" w:rsidR="00873ACB" w:rsidRDefault="00873ACB" w:rsidP="00FE0600">
            <w:r>
              <w:t>Misc</w:t>
            </w:r>
          </w:p>
        </w:tc>
        <w:tc>
          <w:tcPr>
            <w:tcW w:w="381" w:type="pct"/>
          </w:tcPr>
          <w:p w14:paraId="17873646" w14:textId="77777777" w:rsidR="00873ACB" w:rsidRDefault="00873ACB" w:rsidP="00FE0600">
            <w:r>
              <w:t>File version</w:t>
            </w:r>
          </w:p>
        </w:tc>
        <w:tc>
          <w:tcPr>
            <w:tcW w:w="365" w:type="pct"/>
          </w:tcPr>
          <w:p w14:paraId="3939C9BC" w14:textId="77777777" w:rsidR="00873ACB" w:rsidRDefault="00873ACB" w:rsidP="00FE0600">
            <w:r>
              <w:t>Status</w:t>
            </w:r>
          </w:p>
        </w:tc>
      </w:tr>
      <w:tr w:rsidR="00873ACB" w14:paraId="3B269832" w14:textId="77777777" w:rsidTr="00FE0600">
        <w:tc>
          <w:tcPr>
            <w:tcW w:w="433" w:type="pct"/>
          </w:tcPr>
          <w:p w14:paraId="2016BE94" w14:textId="77777777" w:rsidR="00873ACB" w:rsidRDefault="00873ACB" w:rsidP="00FE0600">
            <w:r>
              <w:t>Z153</w:t>
            </w:r>
          </w:p>
        </w:tc>
        <w:tc>
          <w:tcPr>
            <w:tcW w:w="425" w:type="pct"/>
          </w:tcPr>
          <w:p w14:paraId="2399E824" w14:textId="77777777" w:rsidR="00873ACB" w:rsidRPr="001B60DD" w:rsidRDefault="00873ACB" w:rsidP="00FE0600">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FE0600">
            <w:pPr>
              <w:rPr>
                <w:rFonts w:eastAsia="DengXian"/>
              </w:rPr>
            </w:pPr>
            <w:r>
              <w:rPr>
                <w:rFonts w:eastAsia="DengXian" w:hint="eastAsia"/>
              </w:rPr>
              <w:t>1</w:t>
            </w:r>
          </w:p>
        </w:tc>
        <w:tc>
          <w:tcPr>
            <w:tcW w:w="1253" w:type="pct"/>
          </w:tcPr>
          <w:p w14:paraId="51F2D93E" w14:textId="77777777" w:rsidR="00873ACB" w:rsidRPr="001B60DD" w:rsidRDefault="00873ACB" w:rsidP="00FE0600">
            <w:pPr>
              <w:rPr>
                <w:rFonts w:eastAsia="DengXian"/>
              </w:rPr>
            </w:pPr>
            <w:r>
              <w:rPr>
                <w:rFonts w:eastAsia="DengXian"/>
              </w:rPr>
              <w:t>The coexistsnce of (C)LTM and QoE</w:t>
            </w:r>
          </w:p>
        </w:tc>
        <w:tc>
          <w:tcPr>
            <w:tcW w:w="520" w:type="pct"/>
          </w:tcPr>
          <w:p w14:paraId="6C84F23E" w14:textId="77777777" w:rsidR="00873ACB" w:rsidRPr="001B60DD" w:rsidRDefault="00873ACB" w:rsidP="00FE0600">
            <w:pPr>
              <w:rPr>
                <w:rFonts w:eastAsia="DengXian"/>
              </w:rPr>
            </w:pPr>
          </w:p>
        </w:tc>
        <w:tc>
          <w:tcPr>
            <w:tcW w:w="699" w:type="pct"/>
          </w:tcPr>
          <w:p w14:paraId="434E22BE"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FE0600"/>
        </w:tc>
        <w:tc>
          <w:tcPr>
            <w:tcW w:w="381" w:type="pct"/>
          </w:tcPr>
          <w:p w14:paraId="01EEDF07" w14:textId="77777777" w:rsidR="00873ACB" w:rsidRDefault="00873ACB" w:rsidP="00FE0600">
            <w:r>
              <w:t>V009</w:t>
            </w:r>
          </w:p>
        </w:tc>
        <w:tc>
          <w:tcPr>
            <w:tcW w:w="365" w:type="pct"/>
          </w:tcPr>
          <w:p w14:paraId="43EECC76" w14:textId="4D71DBF0" w:rsidR="00873ACB" w:rsidRDefault="007F1EBB" w:rsidP="00FE0600">
            <w:r>
              <w:t>Rejected</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FE0600">
        <w:tc>
          <w:tcPr>
            <w:tcW w:w="433" w:type="pct"/>
          </w:tcPr>
          <w:p w14:paraId="1B184385" w14:textId="77777777" w:rsidR="00873ACB" w:rsidRDefault="00873ACB" w:rsidP="00FE0600">
            <w:r>
              <w:t>RIL Id</w:t>
            </w:r>
          </w:p>
        </w:tc>
        <w:tc>
          <w:tcPr>
            <w:tcW w:w="425" w:type="pct"/>
          </w:tcPr>
          <w:p w14:paraId="0CE301B6" w14:textId="77777777" w:rsidR="00873ACB" w:rsidRDefault="00873ACB" w:rsidP="00FE0600">
            <w:r>
              <w:t>WI</w:t>
            </w:r>
          </w:p>
        </w:tc>
        <w:tc>
          <w:tcPr>
            <w:tcW w:w="479" w:type="pct"/>
          </w:tcPr>
          <w:p w14:paraId="7BC56606" w14:textId="77777777" w:rsidR="00873ACB" w:rsidRDefault="00873ACB" w:rsidP="00FE0600">
            <w:r>
              <w:t>Class</w:t>
            </w:r>
          </w:p>
        </w:tc>
        <w:tc>
          <w:tcPr>
            <w:tcW w:w="1253" w:type="pct"/>
          </w:tcPr>
          <w:p w14:paraId="5EE7FC3F" w14:textId="77777777" w:rsidR="00873ACB" w:rsidRDefault="00873ACB" w:rsidP="00FE0600">
            <w:r>
              <w:t>Title</w:t>
            </w:r>
          </w:p>
        </w:tc>
        <w:tc>
          <w:tcPr>
            <w:tcW w:w="520" w:type="pct"/>
          </w:tcPr>
          <w:p w14:paraId="04C4F7B3" w14:textId="77777777" w:rsidR="00873ACB" w:rsidRDefault="00873ACB" w:rsidP="00FE0600">
            <w:r>
              <w:t>Tdoc</w:t>
            </w:r>
          </w:p>
        </w:tc>
        <w:tc>
          <w:tcPr>
            <w:tcW w:w="699" w:type="pct"/>
          </w:tcPr>
          <w:p w14:paraId="135F3658" w14:textId="77777777" w:rsidR="00873ACB" w:rsidRDefault="00873ACB" w:rsidP="00FE0600">
            <w:r>
              <w:t>Delegate</w:t>
            </w:r>
          </w:p>
        </w:tc>
        <w:tc>
          <w:tcPr>
            <w:tcW w:w="445" w:type="pct"/>
          </w:tcPr>
          <w:p w14:paraId="46B476CE" w14:textId="77777777" w:rsidR="00873ACB" w:rsidRDefault="00873ACB" w:rsidP="00FE0600">
            <w:r>
              <w:t>Misc</w:t>
            </w:r>
          </w:p>
        </w:tc>
        <w:tc>
          <w:tcPr>
            <w:tcW w:w="381" w:type="pct"/>
          </w:tcPr>
          <w:p w14:paraId="143E9674" w14:textId="77777777" w:rsidR="00873ACB" w:rsidRDefault="00873ACB" w:rsidP="00FE0600">
            <w:r>
              <w:t>File version</w:t>
            </w:r>
          </w:p>
        </w:tc>
        <w:tc>
          <w:tcPr>
            <w:tcW w:w="365" w:type="pct"/>
          </w:tcPr>
          <w:p w14:paraId="401E9CE8" w14:textId="77777777" w:rsidR="00873ACB" w:rsidRDefault="00873ACB" w:rsidP="00FE0600">
            <w:r>
              <w:t>Status</w:t>
            </w:r>
          </w:p>
        </w:tc>
      </w:tr>
      <w:tr w:rsidR="00873ACB" w14:paraId="6A64CA81" w14:textId="77777777" w:rsidTr="00FE0600">
        <w:tc>
          <w:tcPr>
            <w:tcW w:w="433" w:type="pct"/>
          </w:tcPr>
          <w:p w14:paraId="63CF645E" w14:textId="77777777" w:rsidR="00873ACB" w:rsidRDefault="00873ACB" w:rsidP="00FE0600">
            <w:r>
              <w:t>Z154</w:t>
            </w:r>
          </w:p>
        </w:tc>
        <w:tc>
          <w:tcPr>
            <w:tcW w:w="425" w:type="pct"/>
          </w:tcPr>
          <w:p w14:paraId="264A66E8" w14:textId="77777777" w:rsidR="00873ACB" w:rsidRPr="001B60DD" w:rsidRDefault="00873ACB" w:rsidP="00FE0600">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FE0600">
            <w:pPr>
              <w:rPr>
                <w:rFonts w:eastAsia="DengXian"/>
              </w:rPr>
            </w:pPr>
            <w:r>
              <w:rPr>
                <w:rFonts w:eastAsia="DengXian" w:hint="eastAsia"/>
              </w:rPr>
              <w:t>1</w:t>
            </w:r>
          </w:p>
        </w:tc>
        <w:tc>
          <w:tcPr>
            <w:tcW w:w="1253" w:type="pct"/>
          </w:tcPr>
          <w:p w14:paraId="21457892" w14:textId="77777777" w:rsidR="00873ACB" w:rsidRPr="001B60DD" w:rsidRDefault="00873ACB" w:rsidP="00FE0600">
            <w:pPr>
              <w:rPr>
                <w:rFonts w:eastAsia="DengXian"/>
              </w:rPr>
            </w:pPr>
            <w:r>
              <w:rPr>
                <w:rFonts w:eastAsia="DengXian"/>
              </w:rPr>
              <w:t>The coexistsnce of (C)LTM and MBS</w:t>
            </w:r>
          </w:p>
        </w:tc>
        <w:tc>
          <w:tcPr>
            <w:tcW w:w="520" w:type="pct"/>
          </w:tcPr>
          <w:p w14:paraId="012F3609" w14:textId="77777777" w:rsidR="00873ACB" w:rsidRPr="001B60DD" w:rsidRDefault="00873ACB" w:rsidP="00FE0600">
            <w:pPr>
              <w:rPr>
                <w:rFonts w:eastAsia="DengXian"/>
              </w:rPr>
            </w:pPr>
          </w:p>
        </w:tc>
        <w:tc>
          <w:tcPr>
            <w:tcW w:w="699" w:type="pct"/>
          </w:tcPr>
          <w:p w14:paraId="0B38A534"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FE0600"/>
        </w:tc>
        <w:tc>
          <w:tcPr>
            <w:tcW w:w="381" w:type="pct"/>
          </w:tcPr>
          <w:p w14:paraId="3A880F6F" w14:textId="77777777" w:rsidR="00873ACB" w:rsidRDefault="00873ACB" w:rsidP="00FE0600">
            <w:r>
              <w:t>V009</w:t>
            </w:r>
          </w:p>
        </w:tc>
        <w:tc>
          <w:tcPr>
            <w:tcW w:w="365" w:type="pct"/>
          </w:tcPr>
          <w:p w14:paraId="10C4D67A" w14:textId="51C5301C" w:rsidR="00873ACB" w:rsidRDefault="007F1EBB" w:rsidP="00FE0600">
            <w:r>
              <w:t>Rejected</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03CB8B" w14:textId="77777777" w:rsidTr="00FE0600">
        <w:tc>
          <w:tcPr>
            <w:tcW w:w="433" w:type="pct"/>
          </w:tcPr>
          <w:p w14:paraId="1E3100FF" w14:textId="77777777" w:rsidR="00873ACB" w:rsidRDefault="00873ACB" w:rsidP="00FE0600">
            <w:r>
              <w:t>RIL Id</w:t>
            </w:r>
          </w:p>
        </w:tc>
        <w:tc>
          <w:tcPr>
            <w:tcW w:w="425" w:type="pct"/>
          </w:tcPr>
          <w:p w14:paraId="58FFEAA3" w14:textId="77777777" w:rsidR="00873ACB" w:rsidRDefault="00873ACB" w:rsidP="00FE0600">
            <w:r>
              <w:t>WI</w:t>
            </w:r>
          </w:p>
        </w:tc>
        <w:tc>
          <w:tcPr>
            <w:tcW w:w="479" w:type="pct"/>
          </w:tcPr>
          <w:p w14:paraId="6CD94B4D" w14:textId="77777777" w:rsidR="00873ACB" w:rsidRDefault="00873ACB" w:rsidP="00FE0600">
            <w:r>
              <w:t>Class</w:t>
            </w:r>
          </w:p>
        </w:tc>
        <w:tc>
          <w:tcPr>
            <w:tcW w:w="1253" w:type="pct"/>
          </w:tcPr>
          <w:p w14:paraId="672AABE0" w14:textId="77777777" w:rsidR="00873ACB" w:rsidRDefault="00873ACB" w:rsidP="00FE0600">
            <w:r>
              <w:t>Title</w:t>
            </w:r>
          </w:p>
        </w:tc>
        <w:tc>
          <w:tcPr>
            <w:tcW w:w="520" w:type="pct"/>
          </w:tcPr>
          <w:p w14:paraId="6B10A795" w14:textId="77777777" w:rsidR="00873ACB" w:rsidRDefault="00873ACB" w:rsidP="00FE0600">
            <w:r>
              <w:t>Tdoc</w:t>
            </w:r>
          </w:p>
        </w:tc>
        <w:tc>
          <w:tcPr>
            <w:tcW w:w="699" w:type="pct"/>
          </w:tcPr>
          <w:p w14:paraId="78F9FEF4" w14:textId="77777777" w:rsidR="00873ACB" w:rsidRDefault="00873ACB" w:rsidP="00FE0600">
            <w:r>
              <w:t>Delegate</w:t>
            </w:r>
          </w:p>
        </w:tc>
        <w:tc>
          <w:tcPr>
            <w:tcW w:w="445" w:type="pct"/>
          </w:tcPr>
          <w:p w14:paraId="29B6D259" w14:textId="77777777" w:rsidR="00873ACB" w:rsidRDefault="00873ACB" w:rsidP="00FE0600">
            <w:r>
              <w:t>Misc</w:t>
            </w:r>
          </w:p>
        </w:tc>
        <w:tc>
          <w:tcPr>
            <w:tcW w:w="381" w:type="pct"/>
          </w:tcPr>
          <w:p w14:paraId="65B075F9" w14:textId="77777777" w:rsidR="00873ACB" w:rsidRDefault="00873ACB" w:rsidP="00FE0600">
            <w:r>
              <w:t>File version</w:t>
            </w:r>
          </w:p>
        </w:tc>
        <w:tc>
          <w:tcPr>
            <w:tcW w:w="365" w:type="pct"/>
          </w:tcPr>
          <w:p w14:paraId="3DAAC2E6" w14:textId="77777777" w:rsidR="00873ACB" w:rsidRDefault="00873ACB" w:rsidP="00FE0600">
            <w:r>
              <w:t>Status</w:t>
            </w:r>
          </w:p>
        </w:tc>
      </w:tr>
      <w:tr w:rsidR="00873ACB" w14:paraId="11734ABE" w14:textId="77777777" w:rsidTr="00FE0600">
        <w:tc>
          <w:tcPr>
            <w:tcW w:w="433" w:type="pct"/>
          </w:tcPr>
          <w:p w14:paraId="3BA4731B" w14:textId="77777777" w:rsidR="00873ACB" w:rsidRPr="006513E1" w:rsidRDefault="00873ACB" w:rsidP="00FE0600">
            <w:pPr>
              <w:rPr>
                <w:rFonts w:eastAsia="DengXian"/>
              </w:rPr>
            </w:pPr>
            <w:r>
              <w:rPr>
                <w:rFonts w:eastAsia="DengXian" w:hint="eastAsia"/>
              </w:rPr>
              <w:t>C151</w:t>
            </w:r>
          </w:p>
        </w:tc>
        <w:tc>
          <w:tcPr>
            <w:tcW w:w="425" w:type="pct"/>
          </w:tcPr>
          <w:p w14:paraId="2EE0A3F5" w14:textId="77777777" w:rsidR="00873ACB" w:rsidRPr="001B60DD" w:rsidRDefault="00873ACB" w:rsidP="00FE0600">
            <w:pPr>
              <w:rPr>
                <w:rFonts w:eastAsia="DengXian"/>
              </w:rPr>
            </w:pPr>
            <w:r>
              <w:rPr>
                <w:rFonts w:eastAsia="DengXian"/>
              </w:rPr>
              <w:t>MOB</w:t>
            </w:r>
          </w:p>
        </w:tc>
        <w:tc>
          <w:tcPr>
            <w:tcW w:w="479" w:type="pct"/>
          </w:tcPr>
          <w:p w14:paraId="7AFEBCFA" w14:textId="77777777" w:rsidR="00873ACB" w:rsidRPr="001B60DD" w:rsidRDefault="00873ACB" w:rsidP="00FE0600">
            <w:pPr>
              <w:rPr>
                <w:rFonts w:eastAsia="DengXian"/>
              </w:rPr>
            </w:pPr>
            <w:r>
              <w:rPr>
                <w:rFonts w:eastAsia="DengXian" w:hint="eastAsia"/>
              </w:rPr>
              <w:t>1</w:t>
            </w:r>
          </w:p>
        </w:tc>
        <w:tc>
          <w:tcPr>
            <w:tcW w:w="1253" w:type="pct"/>
          </w:tcPr>
          <w:p w14:paraId="19A4ADE5" w14:textId="77777777" w:rsidR="00873ACB" w:rsidRPr="001B60DD" w:rsidRDefault="00873ACB" w:rsidP="00FE0600">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FE0600">
            <w:pPr>
              <w:rPr>
                <w:rFonts w:eastAsia="DengXian"/>
              </w:rPr>
            </w:pPr>
          </w:p>
        </w:tc>
        <w:tc>
          <w:tcPr>
            <w:tcW w:w="699" w:type="pct"/>
          </w:tcPr>
          <w:p w14:paraId="4219554A" w14:textId="77777777" w:rsidR="00873ACB" w:rsidRDefault="00873ACB" w:rsidP="00FE0600">
            <w:pPr>
              <w:rPr>
                <w:rFonts w:eastAsia="DengXian"/>
              </w:rPr>
            </w:pPr>
            <w:r>
              <w:rPr>
                <w:rFonts w:eastAsia="DengXian" w:hint="eastAsia"/>
              </w:rPr>
              <w:t>Rui</w:t>
            </w:r>
          </w:p>
          <w:p w14:paraId="60E9CB6D" w14:textId="77777777" w:rsidR="00873ACB" w:rsidRPr="001B60DD" w:rsidRDefault="00873ACB" w:rsidP="00FE0600">
            <w:pPr>
              <w:rPr>
                <w:rFonts w:eastAsia="DengXian"/>
              </w:rPr>
            </w:pPr>
            <w:r>
              <w:rPr>
                <w:rFonts w:eastAsia="DengXian" w:hint="eastAsia"/>
              </w:rPr>
              <w:t>(CATT)</w:t>
            </w:r>
          </w:p>
        </w:tc>
        <w:tc>
          <w:tcPr>
            <w:tcW w:w="445" w:type="pct"/>
          </w:tcPr>
          <w:p w14:paraId="042E02BF" w14:textId="77777777" w:rsidR="00873ACB" w:rsidRDefault="00873ACB" w:rsidP="00FE0600"/>
        </w:tc>
        <w:tc>
          <w:tcPr>
            <w:tcW w:w="381" w:type="pct"/>
          </w:tcPr>
          <w:p w14:paraId="742C0D4F" w14:textId="77777777" w:rsidR="00873ACB" w:rsidRPr="00B74F96" w:rsidRDefault="00873ACB" w:rsidP="00FE0600">
            <w:pPr>
              <w:rPr>
                <w:rFonts w:eastAsia="DengXian"/>
              </w:rPr>
            </w:pPr>
            <w:r>
              <w:rPr>
                <w:rFonts w:eastAsia="DengXian" w:hint="eastAsia"/>
              </w:rPr>
              <w:t>V005</w:t>
            </w:r>
          </w:p>
        </w:tc>
        <w:tc>
          <w:tcPr>
            <w:tcW w:w="365" w:type="pct"/>
          </w:tcPr>
          <w:p w14:paraId="59078B2E" w14:textId="6FC2C41C" w:rsidR="00873ACB" w:rsidRDefault="007F1EBB" w:rsidP="00FE0600">
            <w:r>
              <w:t>Agreed</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FE0600">
        <w:tc>
          <w:tcPr>
            <w:tcW w:w="967" w:type="dxa"/>
          </w:tcPr>
          <w:p w14:paraId="7DF7AC61" w14:textId="77777777" w:rsidR="00873ACB" w:rsidRDefault="00873ACB" w:rsidP="00FE0600">
            <w:r>
              <w:t>RIL Id</w:t>
            </w:r>
          </w:p>
        </w:tc>
        <w:tc>
          <w:tcPr>
            <w:tcW w:w="948" w:type="dxa"/>
          </w:tcPr>
          <w:p w14:paraId="219CF0D6" w14:textId="77777777" w:rsidR="00873ACB" w:rsidRDefault="00873ACB" w:rsidP="00FE0600">
            <w:r>
              <w:t>WI</w:t>
            </w:r>
          </w:p>
        </w:tc>
        <w:tc>
          <w:tcPr>
            <w:tcW w:w="1068" w:type="dxa"/>
          </w:tcPr>
          <w:p w14:paraId="1CD0154A" w14:textId="77777777" w:rsidR="00873ACB" w:rsidRDefault="00873ACB" w:rsidP="00FE0600">
            <w:r>
              <w:t>Class</w:t>
            </w:r>
          </w:p>
        </w:tc>
        <w:tc>
          <w:tcPr>
            <w:tcW w:w="2797" w:type="dxa"/>
          </w:tcPr>
          <w:p w14:paraId="75CD7FA9" w14:textId="77777777" w:rsidR="00873ACB" w:rsidRDefault="00873ACB" w:rsidP="00FE0600">
            <w:r>
              <w:t>Title</w:t>
            </w:r>
          </w:p>
        </w:tc>
        <w:tc>
          <w:tcPr>
            <w:tcW w:w="1161" w:type="dxa"/>
          </w:tcPr>
          <w:p w14:paraId="67A7770B" w14:textId="77777777" w:rsidR="00873ACB" w:rsidRDefault="00873ACB" w:rsidP="00FE0600">
            <w:r>
              <w:t>Tdoc</w:t>
            </w:r>
          </w:p>
        </w:tc>
        <w:tc>
          <w:tcPr>
            <w:tcW w:w="1559" w:type="dxa"/>
          </w:tcPr>
          <w:p w14:paraId="1E8EDC8E" w14:textId="77777777" w:rsidR="00873ACB" w:rsidRDefault="00873ACB" w:rsidP="00FE0600">
            <w:r>
              <w:t>Delegate</w:t>
            </w:r>
          </w:p>
        </w:tc>
        <w:tc>
          <w:tcPr>
            <w:tcW w:w="993" w:type="dxa"/>
          </w:tcPr>
          <w:p w14:paraId="69AFFB37" w14:textId="77777777" w:rsidR="00873ACB" w:rsidRDefault="00873ACB" w:rsidP="00FE0600">
            <w:r>
              <w:t>Misc</w:t>
            </w:r>
          </w:p>
        </w:tc>
        <w:tc>
          <w:tcPr>
            <w:tcW w:w="850" w:type="dxa"/>
          </w:tcPr>
          <w:p w14:paraId="1F455FB3" w14:textId="77777777" w:rsidR="00873ACB" w:rsidRDefault="00873ACB" w:rsidP="00FE0600">
            <w:r>
              <w:t>File version</w:t>
            </w:r>
          </w:p>
        </w:tc>
        <w:tc>
          <w:tcPr>
            <w:tcW w:w="814" w:type="dxa"/>
          </w:tcPr>
          <w:p w14:paraId="43750D06" w14:textId="77777777" w:rsidR="00873ACB" w:rsidRDefault="00873ACB" w:rsidP="00FE0600">
            <w:r>
              <w:t>Status</w:t>
            </w:r>
          </w:p>
        </w:tc>
      </w:tr>
      <w:tr w:rsidR="00873ACB" w14:paraId="2CE16F73" w14:textId="77777777" w:rsidTr="00FE0600">
        <w:tc>
          <w:tcPr>
            <w:tcW w:w="967" w:type="dxa"/>
          </w:tcPr>
          <w:p w14:paraId="0FE9B106" w14:textId="77777777" w:rsidR="00873ACB" w:rsidRDefault="00873ACB" w:rsidP="00FE0600">
            <w:pPr>
              <w:rPr>
                <w:rFonts w:eastAsia="SimSun"/>
              </w:rPr>
            </w:pPr>
            <w:r>
              <w:rPr>
                <w:rFonts w:eastAsia="SimSun"/>
              </w:rPr>
              <w:t>O502</w:t>
            </w:r>
          </w:p>
        </w:tc>
        <w:tc>
          <w:tcPr>
            <w:tcW w:w="948" w:type="dxa"/>
          </w:tcPr>
          <w:p w14:paraId="1338ECA7" w14:textId="77777777" w:rsidR="00873ACB" w:rsidRDefault="00873ACB" w:rsidP="00FE0600">
            <w:r>
              <w:rPr>
                <w:rFonts w:eastAsia="Malgun Gothic" w:cs="Arial"/>
              </w:rPr>
              <w:t>NR_SL_relay_multihop-Core</w:t>
            </w:r>
          </w:p>
        </w:tc>
        <w:tc>
          <w:tcPr>
            <w:tcW w:w="1068" w:type="dxa"/>
          </w:tcPr>
          <w:p w14:paraId="09DB825C" w14:textId="77777777" w:rsidR="00873ACB" w:rsidRDefault="00873ACB" w:rsidP="00FE0600">
            <w:pPr>
              <w:rPr>
                <w:rFonts w:eastAsia="DengXian"/>
              </w:rPr>
            </w:pPr>
            <w:r>
              <w:rPr>
                <w:rFonts w:eastAsia="DengXian" w:hint="eastAsia"/>
              </w:rPr>
              <w:t>1</w:t>
            </w:r>
          </w:p>
        </w:tc>
        <w:tc>
          <w:tcPr>
            <w:tcW w:w="2797" w:type="dxa"/>
          </w:tcPr>
          <w:p w14:paraId="4524C608" w14:textId="77777777" w:rsidR="00873ACB" w:rsidRDefault="00873ACB" w:rsidP="00FE0600">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FE0600">
            <w:pPr>
              <w:rPr>
                <w:rFonts w:eastAsia="DengXian"/>
              </w:rPr>
            </w:pPr>
          </w:p>
        </w:tc>
        <w:tc>
          <w:tcPr>
            <w:tcW w:w="1559" w:type="dxa"/>
          </w:tcPr>
          <w:p w14:paraId="31D98360" w14:textId="77777777" w:rsidR="00873ACB" w:rsidRDefault="00873ACB" w:rsidP="00FE0600">
            <w:pPr>
              <w:rPr>
                <w:rFonts w:eastAsia="DengXian"/>
              </w:rPr>
            </w:pPr>
            <w:r>
              <w:rPr>
                <w:rFonts w:eastAsia="DengXian"/>
              </w:rPr>
              <w:t>OPPO (Bingxue Leng)</w:t>
            </w:r>
          </w:p>
        </w:tc>
        <w:tc>
          <w:tcPr>
            <w:tcW w:w="993" w:type="dxa"/>
          </w:tcPr>
          <w:p w14:paraId="0091C70E" w14:textId="77777777" w:rsidR="00873ACB" w:rsidRDefault="00873ACB" w:rsidP="00FE0600"/>
        </w:tc>
        <w:tc>
          <w:tcPr>
            <w:tcW w:w="850" w:type="dxa"/>
          </w:tcPr>
          <w:p w14:paraId="738E1B01" w14:textId="77777777" w:rsidR="00873ACB" w:rsidRDefault="00873ACB" w:rsidP="00FE0600">
            <w:pPr>
              <w:rPr>
                <w:rFonts w:eastAsia="SimSun"/>
              </w:rPr>
            </w:pPr>
            <w:r>
              <w:t>V00</w:t>
            </w:r>
            <w:r>
              <w:rPr>
                <w:rFonts w:eastAsia="SimSun"/>
              </w:rPr>
              <w:t>4</w:t>
            </w:r>
          </w:p>
        </w:tc>
        <w:tc>
          <w:tcPr>
            <w:tcW w:w="814" w:type="dxa"/>
          </w:tcPr>
          <w:p w14:paraId="2DAEFB0A" w14:textId="77777777" w:rsidR="00873ACB" w:rsidRDefault="00873ACB" w:rsidP="00FE0600">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FE0600">
        <w:tc>
          <w:tcPr>
            <w:tcW w:w="967" w:type="dxa"/>
          </w:tcPr>
          <w:p w14:paraId="450C0F40" w14:textId="77777777" w:rsidR="00873ACB" w:rsidRPr="005D2FCD" w:rsidRDefault="00873ACB" w:rsidP="00FE0600">
            <w:r w:rsidRPr="005D2FCD">
              <w:t>RIL Id</w:t>
            </w:r>
          </w:p>
        </w:tc>
        <w:tc>
          <w:tcPr>
            <w:tcW w:w="948" w:type="dxa"/>
          </w:tcPr>
          <w:p w14:paraId="7AB1D985" w14:textId="77777777" w:rsidR="00873ACB" w:rsidRPr="005D2FCD" w:rsidRDefault="00873ACB" w:rsidP="00FE0600">
            <w:r w:rsidRPr="005D2FCD">
              <w:t>WI</w:t>
            </w:r>
          </w:p>
        </w:tc>
        <w:tc>
          <w:tcPr>
            <w:tcW w:w="1068" w:type="dxa"/>
          </w:tcPr>
          <w:p w14:paraId="13F2CA44" w14:textId="77777777" w:rsidR="00873ACB" w:rsidRPr="005D2FCD" w:rsidRDefault="00873ACB" w:rsidP="00FE0600">
            <w:r w:rsidRPr="005D2FCD">
              <w:t>Class</w:t>
            </w:r>
          </w:p>
        </w:tc>
        <w:tc>
          <w:tcPr>
            <w:tcW w:w="2797" w:type="dxa"/>
          </w:tcPr>
          <w:p w14:paraId="64464B6C" w14:textId="77777777" w:rsidR="00873ACB" w:rsidRPr="005D2FCD" w:rsidRDefault="00873ACB" w:rsidP="00FE0600">
            <w:r w:rsidRPr="005D2FCD">
              <w:t>Title</w:t>
            </w:r>
          </w:p>
        </w:tc>
        <w:tc>
          <w:tcPr>
            <w:tcW w:w="1161" w:type="dxa"/>
          </w:tcPr>
          <w:p w14:paraId="77C85B54" w14:textId="77777777" w:rsidR="00873ACB" w:rsidRPr="005D2FCD" w:rsidRDefault="00873ACB" w:rsidP="00FE0600">
            <w:r w:rsidRPr="005D2FCD">
              <w:t>Tdoc</w:t>
            </w:r>
          </w:p>
        </w:tc>
        <w:tc>
          <w:tcPr>
            <w:tcW w:w="1559" w:type="dxa"/>
          </w:tcPr>
          <w:p w14:paraId="5C649156" w14:textId="77777777" w:rsidR="00873ACB" w:rsidRPr="005D2FCD" w:rsidRDefault="00873ACB" w:rsidP="00FE0600">
            <w:r w:rsidRPr="005D2FCD">
              <w:t>Delegate</w:t>
            </w:r>
          </w:p>
        </w:tc>
        <w:tc>
          <w:tcPr>
            <w:tcW w:w="993" w:type="dxa"/>
          </w:tcPr>
          <w:p w14:paraId="192878C5" w14:textId="77777777" w:rsidR="00873ACB" w:rsidRPr="005D2FCD" w:rsidRDefault="00873ACB" w:rsidP="00FE0600">
            <w:r w:rsidRPr="005D2FCD">
              <w:t>Misc</w:t>
            </w:r>
          </w:p>
        </w:tc>
        <w:tc>
          <w:tcPr>
            <w:tcW w:w="850" w:type="dxa"/>
          </w:tcPr>
          <w:p w14:paraId="40ADDFF4" w14:textId="77777777" w:rsidR="00873ACB" w:rsidRPr="005D2FCD" w:rsidRDefault="00873ACB" w:rsidP="00FE0600">
            <w:r w:rsidRPr="005D2FCD">
              <w:t>File version</w:t>
            </w:r>
          </w:p>
        </w:tc>
        <w:tc>
          <w:tcPr>
            <w:tcW w:w="814" w:type="dxa"/>
          </w:tcPr>
          <w:p w14:paraId="69756AEE" w14:textId="77777777" w:rsidR="00873ACB" w:rsidRPr="005D2FCD" w:rsidRDefault="00873ACB" w:rsidP="00FE0600">
            <w:r w:rsidRPr="005D2FCD">
              <w:t>Status</w:t>
            </w:r>
          </w:p>
        </w:tc>
      </w:tr>
      <w:tr w:rsidR="00873ACB" w:rsidRPr="005D2FCD" w14:paraId="706D6ABE" w14:textId="77777777" w:rsidTr="00FE0600">
        <w:tc>
          <w:tcPr>
            <w:tcW w:w="967" w:type="dxa"/>
          </w:tcPr>
          <w:p w14:paraId="4546412A" w14:textId="77777777" w:rsidR="00873ACB" w:rsidRPr="005D2FCD" w:rsidRDefault="00873ACB" w:rsidP="00FE0600">
            <w:r>
              <w:rPr>
                <w:rFonts w:hint="eastAsia"/>
              </w:rPr>
              <w:t>V00</w:t>
            </w:r>
            <w:r>
              <w:t>0</w:t>
            </w:r>
          </w:p>
        </w:tc>
        <w:tc>
          <w:tcPr>
            <w:tcW w:w="948" w:type="dxa"/>
          </w:tcPr>
          <w:p w14:paraId="333ED01C" w14:textId="77777777" w:rsidR="00873ACB" w:rsidRPr="005D2FCD" w:rsidRDefault="00873ACB" w:rsidP="00FE0600">
            <w:r>
              <w:t>LPWUS</w:t>
            </w:r>
          </w:p>
        </w:tc>
        <w:tc>
          <w:tcPr>
            <w:tcW w:w="1068" w:type="dxa"/>
          </w:tcPr>
          <w:p w14:paraId="0BC29293" w14:textId="77777777" w:rsidR="00873ACB" w:rsidRPr="005D2FCD" w:rsidRDefault="00873ACB" w:rsidP="00FE0600">
            <w:r>
              <w:t>1</w:t>
            </w:r>
          </w:p>
        </w:tc>
        <w:tc>
          <w:tcPr>
            <w:tcW w:w="2797" w:type="dxa"/>
          </w:tcPr>
          <w:p w14:paraId="427DC10F" w14:textId="77777777" w:rsidR="00873ACB" w:rsidRPr="005D2FCD" w:rsidRDefault="00873ACB" w:rsidP="00FE0600">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FE0600"/>
        </w:tc>
        <w:tc>
          <w:tcPr>
            <w:tcW w:w="1559" w:type="dxa"/>
          </w:tcPr>
          <w:p w14:paraId="35C6261C" w14:textId="77777777" w:rsidR="00873ACB" w:rsidRPr="005D2FCD" w:rsidRDefault="00873ACB" w:rsidP="00FE0600">
            <w:r>
              <w:t>Vivo(Chenli)</w:t>
            </w:r>
          </w:p>
        </w:tc>
        <w:tc>
          <w:tcPr>
            <w:tcW w:w="993" w:type="dxa"/>
          </w:tcPr>
          <w:p w14:paraId="0DB0E1CF" w14:textId="77777777" w:rsidR="00873ACB" w:rsidRPr="005D2FCD" w:rsidRDefault="00873ACB" w:rsidP="00FE0600"/>
        </w:tc>
        <w:tc>
          <w:tcPr>
            <w:tcW w:w="850" w:type="dxa"/>
          </w:tcPr>
          <w:p w14:paraId="55D36950" w14:textId="77777777" w:rsidR="00873ACB" w:rsidRPr="005D2FCD" w:rsidRDefault="00873ACB" w:rsidP="00FE0600">
            <w:r>
              <w:t>V005</w:t>
            </w:r>
          </w:p>
        </w:tc>
        <w:tc>
          <w:tcPr>
            <w:tcW w:w="814" w:type="dxa"/>
          </w:tcPr>
          <w:p w14:paraId="2A7BF4DC" w14:textId="21F5F883" w:rsidR="00873ACB" w:rsidRPr="005D2FCD" w:rsidRDefault="00746732" w:rsidP="00FE0600">
            <w:r>
              <w:t>Agreed</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FE0600">
        <w:tc>
          <w:tcPr>
            <w:tcW w:w="967" w:type="dxa"/>
          </w:tcPr>
          <w:p w14:paraId="534B137D" w14:textId="77777777" w:rsidR="00873ACB" w:rsidRDefault="00873ACB" w:rsidP="00FE0600">
            <w:r>
              <w:t>RIL Id</w:t>
            </w:r>
          </w:p>
        </w:tc>
        <w:tc>
          <w:tcPr>
            <w:tcW w:w="948" w:type="dxa"/>
          </w:tcPr>
          <w:p w14:paraId="023778F5" w14:textId="77777777" w:rsidR="00873ACB" w:rsidRDefault="00873ACB" w:rsidP="00FE0600">
            <w:r>
              <w:t>WI</w:t>
            </w:r>
          </w:p>
        </w:tc>
        <w:tc>
          <w:tcPr>
            <w:tcW w:w="1068" w:type="dxa"/>
          </w:tcPr>
          <w:p w14:paraId="2527FA9D" w14:textId="77777777" w:rsidR="00873ACB" w:rsidRDefault="00873ACB" w:rsidP="00FE0600">
            <w:r>
              <w:t>Class</w:t>
            </w:r>
          </w:p>
        </w:tc>
        <w:tc>
          <w:tcPr>
            <w:tcW w:w="2797" w:type="dxa"/>
          </w:tcPr>
          <w:p w14:paraId="09C627F1" w14:textId="77777777" w:rsidR="00873ACB" w:rsidRDefault="00873ACB" w:rsidP="00FE0600">
            <w:r>
              <w:t>Title</w:t>
            </w:r>
          </w:p>
        </w:tc>
        <w:tc>
          <w:tcPr>
            <w:tcW w:w="1161" w:type="dxa"/>
          </w:tcPr>
          <w:p w14:paraId="11F6F6EF" w14:textId="77777777" w:rsidR="00873ACB" w:rsidRDefault="00873ACB" w:rsidP="00FE0600">
            <w:r>
              <w:t>Tdoc</w:t>
            </w:r>
          </w:p>
        </w:tc>
        <w:tc>
          <w:tcPr>
            <w:tcW w:w="1559" w:type="dxa"/>
          </w:tcPr>
          <w:p w14:paraId="4A6BF302" w14:textId="77777777" w:rsidR="00873ACB" w:rsidRDefault="00873ACB" w:rsidP="00FE0600">
            <w:r>
              <w:t>Delegate</w:t>
            </w:r>
          </w:p>
        </w:tc>
        <w:tc>
          <w:tcPr>
            <w:tcW w:w="993" w:type="dxa"/>
          </w:tcPr>
          <w:p w14:paraId="2A5678CE" w14:textId="77777777" w:rsidR="00873ACB" w:rsidRDefault="00873ACB" w:rsidP="00FE0600">
            <w:r>
              <w:t>Misc</w:t>
            </w:r>
          </w:p>
        </w:tc>
        <w:tc>
          <w:tcPr>
            <w:tcW w:w="850" w:type="dxa"/>
          </w:tcPr>
          <w:p w14:paraId="526551F3" w14:textId="77777777" w:rsidR="00873ACB" w:rsidRDefault="00873ACB" w:rsidP="00FE0600">
            <w:r>
              <w:t>File version</w:t>
            </w:r>
          </w:p>
        </w:tc>
        <w:tc>
          <w:tcPr>
            <w:tcW w:w="814" w:type="dxa"/>
          </w:tcPr>
          <w:p w14:paraId="1405AC53" w14:textId="77777777" w:rsidR="00873ACB" w:rsidRDefault="00873ACB" w:rsidP="00FE0600">
            <w:r>
              <w:t>Status</w:t>
            </w:r>
          </w:p>
        </w:tc>
      </w:tr>
      <w:tr w:rsidR="00873ACB" w14:paraId="5F7C29B2" w14:textId="77777777" w:rsidTr="00FE0600">
        <w:tc>
          <w:tcPr>
            <w:tcW w:w="967" w:type="dxa"/>
          </w:tcPr>
          <w:p w14:paraId="6BD74A6C" w14:textId="77777777" w:rsidR="00873ACB" w:rsidRDefault="00873ACB" w:rsidP="00FE0600">
            <w:r>
              <w:t>H250</w:t>
            </w:r>
          </w:p>
        </w:tc>
        <w:tc>
          <w:tcPr>
            <w:tcW w:w="948" w:type="dxa"/>
          </w:tcPr>
          <w:p w14:paraId="3D4F1436" w14:textId="77777777" w:rsidR="00873ACB" w:rsidRDefault="00873ACB" w:rsidP="00FE0600">
            <w:r>
              <w:t>NTN</w:t>
            </w:r>
          </w:p>
        </w:tc>
        <w:tc>
          <w:tcPr>
            <w:tcW w:w="1068" w:type="dxa"/>
          </w:tcPr>
          <w:p w14:paraId="1DC72294" w14:textId="77777777" w:rsidR="00873ACB" w:rsidRDefault="00873ACB" w:rsidP="00FE0600">
            <w:pPr>
              <w:rPr>
                <w:rFonts w:eastAsia="DengXian"/>
              </w:rPr>
            </w:pPr>
            <w:r>
              <w:rPr>
                <w:rFonts w:eastAsia="DengXian"/>
              </w:rPr>
              <w:t>1</w:t>
            </w:r>
          </w:p>
        </w:tc>
        <w:tc>
          <w:tcPr>
            <w:tcW w:w="2797" w:type="dxa"/>
          </w:tcPr>
          <w:p w14:paraId="7B863BC3" w14:textId="77777777" w:rsidR="00873ACB" w:rsidRDefault="00873ACB" w:rsidP="00FE0600">
            <w:pPr>
              <w:rPr>
                <w:rFonts w:eastAsia="DengXian"/>
              </w:rPr>
            </w:pPr>
            <w:r>
              <w:rPr>
                <w:rFonts w:eastAsia="DengXian"/>
              </w:rPr>
              <w:t>Descriptions of UAI</w:t>
            </w:r>
          </w:p>
        </w:tc>
        <w:tc>
          <w:tcPr>
            <w:tcW w:w="1161" w:type="dxa"/>
          </w:tcPr>
          <w:p w14:paraId="67AFAA4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FE0600">
            <w:pPr>
              <w:rPr>
                <w:rFonts w:eastAsia="DengXian"/>
              </w:rPr>
            </w:pPr>
            <w:r>
              <w:rPr>
                <w:rFonts w:eastAsia="DengXian"/>
              </w:rPr>
              <w:t>Huawei (Lili)</w:t>
            </w:r>
          </w:p>
        </w:tc>
        <w:tc>
          <w:tcPr>
            <w:tcW w:w="993" w:type="dxa"/>
          </w:tcPr>
          <w:p w14:paraId="7147E519" w14:textId="77777777" w:rsidR="00873ACB" w:rsidRDefault="00873ACB" w:rsidP="00FE0600"/>
        </w:tc>
        <w:tc>
          <w:tcPr>
            <w:tcW w:w="850" w:type="dxa"/>
          </w:tcPr>
          <w:p w14:paraId="6E2CEBC9" w14:textId="77777777" w:rsidR="00873ACB" w:rsidRDefault="00873ACB" w:rsidP="00FE0600">
            <w:r>
              <w:t>V006</w:t>
            </w:r>
          </w:p>
        </w:tc>
        <w:tc>
          <w:tcPr>
            <w:tcW w:w="814" w:type="dxa"/>
          </w:tcPr>
          <w:p w14:paraId="4C5E7A07" w14:textId="24111973" w:rsidR="00873ACB" w:rsidRDefault="00434E75" w:rsidP="00FE0600">
            <w:r>
              <w:t>Agreed</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FE0600">
        <w:tc>
          <w:tcPr>
            <w:tcW w:w="967" w:type="dxa"/>
          </w:tcPr>
          <w:p w14:paraId="55DF4738" w14:textId="77777777" w:rsidR="00873ACB" w:rsidRDefault="00873ACB" w:rsidP="00FE0600">
            <w:r>
              <w:t>RIL Id</w:t>
            </w:r>
          </w:p>
        </w:tc>
        <w:tc>
          <w:tcPr>
            <w:tcW w:w="948" w:type="dxa"/>
          </w:tcPr>
          <w:p w14:paraId="71BC1D69" w14:textId="77777777" w:rsidR="00873ACB" w:rsidRDefault="00873ACB" w:rsidP="00FE0600">
            <w:r>
              <w:t>WI</w:t>
            </w:r>
          </w:p>
        </w:tc>
        <w:tc>
          <w:tcPr>
            <w:tcW w:w="1068" w:type="dxa"/>
          </w:tcPr>
          <w:p w14:paraId="58C13ED4" w14:textId="77777777" w:rsidR="00873ACB" w:rsidRDefault="00873ACB" w:rsidP="00FE0600">
            <w:r>
              <w:t>Class</w:t>
            </w:r>
          </w:p>
        </w:tc>
        <w:tc>
          <w:tcPr>
            <w:tcW w:w="2797" w:type="dxa"/>
          </w:tcPr>
          <w:p w14:paraId="08942442" w14:textId="77777777" w:rsidR="00873ACB" w:rsidRDefault="00873ACB" w:rsidP="00FE0600">
            <w:r>
              <w:t>Title</w:t>
            </w:r>
          </w:p>
        </w:tc>
        <w:tc>
          <w:tcPr>
            <w:tcW w:w="1161" w:type="dxa"/>
          </w:tcPr>
          <w:p w14:paraId="363FB844" w14:textId="77777777" w:rsidR="00873ACB" w:rsidRDefault="00873ACB" w:rsidP="00FE0600">
            <w:r>
              <w:t>Tdoc</w:t>
            </w:r>
          </w:p>
        </w:tc>
        <w:tc>
          <w:tcPr>
            <w:tcW w:w="1559" w:type="dxa"/>
          </w:tcPr>
          <w:p w14:paraId="458CDCB3" w14:textId="77777777" w:rsidR="00873ACB" w:rsidRDefault="00873ACB" w:rsidP="00FE0600">
            <w:r>
              <w:t>Delegate</w:t>
            </w:r>
          </w:p>
        </w:tc>
        <w:tc>
          <w:tcPr>
            <w:tcW w:w="993" w:type="dxa"/>
          </w:tcPr>
          <w:p w14:paraId="47FB8A41" w14:textId="77777777" w:rsidR="00873ACB" w:rsidRDefault="00873ACB" w:rsidP="00FE0600">
            <w:r>
              <w:t>Misc</w:t>
            </w:r>
          </w:p>
        </w:tc>
        <w:tc>
          <w:tcPr>
            <w:tcW w:w="850" w:type="dxa"/>
          </w:tcPr>
          <w:p w14:paraId="17F3C78B" w14:textId="77777777" w:rsidR="00873ACB" w:rsidRDefault="00873ACB" w:rsidP="00FE0600">
            <w:r>
              <w:t>File version</w:t>
            </w:r>
          </w:p>
        </w:tc>
        <w:tc>
          <w:tcPr>
            <w:tcW w:w="814" w:type="dxa"/>
          </w:tcPr>
          <w:p w14:paraId="7E3AD07F" w14:textId="77777777" w:rsidR="00873ACB" w:rsidRDefault="00873ACB" w:rsidP="00FE0600">
            <w:r>
              <w:t>Status</w:t>
            </w:r>
          </w:p>
        </w:tc>
      </w:tr>
      <w:tr w:rsidR="00873ACB" w14:paraId="00E24D59" w14:textId="77777777" w:rsidTr="00FE0600">
        <w:tc>
          <w:tcPr>
            <w:tcW w:w="967" w:type="dxa"/>
          </w:tcPr>
          <w:p w14:paraId="6D79610F" w14:textId="77777777" w:rsidR="00873ACB" w:rsidRDefault="00873ACB" w:rsidP="00FE0600">
            <w:r>
              <w:t>V202</w:t>
            </w:r>
          </w:p>
        </w:tc>
        <w:tc>
          <w:tcPr>
            <w:tcW w:w="948" w:type="dxa"/>
          </w:tcPr>
          <w:p w14:paraId="648D6BA4" w14:textId="77777777" w:rsidR="00873ACB" w:rsidRDefault="00873ACB" w:rsidP="00FE0600">
            <w:r>
              <w:rPr>
                <w:sz w:val="18"/>
                <w:szCs w:val="18"/>
              </w:rPr>
              <w:t>NTN</w:t>
            </w:r>
          </w:p>
        </w:tc>
        <w:tc>
          <w:tcPr>
            <w:tcW w:w="1068" w:type="dxa"/>
          </w:tcPr>
          <w:p w14:paraId="206761B3" w14:textId="77777777" w:rsidR="00873ACB" w:rsidRDefault="00873ACB" w:rsidP="00FE0600">
            <w:pPr>
              <w:rPr>
                <w:rFonts w:eastAsia="DengXian"/>
              </w:rPr>
            </w:pPr>
            <w:r>
              <w:rPr>
                <w:rFonts w:eastAsia="DengXian" w:hint="eastAsia"/>
              </w:rPr>
              <w:t>1</w:t>
            </w:r>
          </w:p>
        </w:tc>
        <w:tc>
          <w:tcPr>
            <w:tcW w:w="2797" w:type="dxa"/>
          </w:tcPr>
          <w:p w14:paraId="391BD1D1" w14:textId="77777777" w:rsidR="00873ACB" w:rsidRDefault="00873ACB" w:rsidP="00FE0600">
            <w:pPr>
              <w:rPr>
                <w:rFonts w:eastAsia="DengXian"/>
              </w:rPr>
            </w:pPr>
            <w:r>
              <w:rPr>
                <w:rFonts w:eastAsia="DengXian"/>
              </w:rPr>
              <w:t>Reference to 5.3.5.3</w:t>
            </w:r>
          </w:p>
        </w:tc>
        <w:tc>
          <w:tcPr>
            <w:tcW w:w="1161" w:type="dxa"/>
          </w:tcPr>
          <w:p w14:paraId="7B4D04D5" w14:textId="77777777" w:rsidR="00873ACB" w:rsidRDefault="00873ACB" w:rsidP="00FE0600">
            <w:pPr>
              <w:rPr>
                <w:rFonts w:eastAsia="DengXian"/>
              </w:rPr>
            </w:pPr>
            <w:r>
              <w:rPr>
                <w:rFonts w:eastAsia="DengXian" w:hint="eastAsia"/>
              </w:rPr>
              <w:t>N</w:t>
            </w:r>
          </w:p>
        </w:tc>
        <w:tc>
          <w:tcPr>
            <w:tcW w:w="1559" w:type="dxa"/>
          </w:tcPr>
          <w:p w14:paraId="54BF4B46" w14:textId="77777777" w:rsidR="00873ACB" w:rsidRDefault="00873ACB" w:rsidP="00FE0600">
            <w:pPr>
              <w:rPr>
                <w:rFonts w:eastAsia="DengXian"/>
              </w:rPr>
            </w:pPr>
            <w:r>
              <w:rPr>
                <w:rFonts w:eastAsia="DengXian"/>
              </w:rPr>
              <w:t>vivo (Stephen)</w:t>
            </w:r>
          </w:p>
        </w:tc>
        <w:tc>
          <w:tcPr>
            <w:tcW w:w="993" w:type="dxa"/>
          </w:tcPr>
          <w:p w14:paraId="49B7ABD9" w14:textId="77777777" w:rsidR="00873ACB" w:rsidRDefault="00873ACB" w:rsidP="00FE0600"/>
        </w:tc>
        <w:tc>
          <w:tcPr>
            <w:tcW w:w="850" w:type="dxa"/>
          </w:tcPr>
          <w:p w14:paraId="2648817F" w14:textId="77777777" w:rsidR="00873ACB" w:rsidRDefault="00873ACB" w:rsidP="00FE0600">
            <w:r>
              <w:t>v005</w:t>
            </w:r>
          </w:p>
        </w:tc>
        <w:tc>
          <w:tcPr>
            <w:tcW w:w="814" w:type="dxa"/>
          </w:tcPr>
          <w:p w14:paraId="469C9A8F" w14:textId="64D0F974" w:rsidR="00873ACB" w:rsidRDefault="00A5126B" w:rsidP="00FE0600">
            <w:r>
              <w:t>Agreed</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FE0600">
        <w:tc>
          <w:tcPr>
            <w:tcW w:w="967" w:type="dxa"/>
          </w:tcPr>
          <w:p w14:paraId="12203209" w14:textId="77777777" w:rsidR="00873ACB" w:rsidRDefault="00873ACB" w:rsidP="00FE0600">
            <w:r>
              <w:t>RIL Id</w:t>
            </w:r>
          </w:p>
        </w:tc>
        <w:tc>
          <w:tcPr>
            <w:tcW w:w="948" w:type="dxa"/>
          </w:tcPr>
          <w:p w14:paraId="782C3A7D" w14:textId="77777777" w:rsidR="00873ACB" w:rsidRDefault="00873ACB" w:rsidP="00FE0600">
            <w:r>
              <w:t>WI</w:t>
            </w:r>
          </w:p>
        </w:tc>
        <w:tc>
          <w:tcPr>
            <w:tcW w:w="1068" w:type="dxa"/>
          </w:tcPr>
          <w:p w14:paraId="53CCC897" w14:textId="77777777" w:rsidR="00873ACB" w:rsidRDefault="00873ACB" w:rsidP="00FE0600">
            <w:r>
              <w:t>Class</w:t>
            </w:r>
          </w:p>
        </w:tc>
        <w:tc>
          <w:tcPr>
            <w:tcW w:w="2797" w:type="dxa"/>
          </w:tcPr>
          <w:p w14:paraId="72383A5E" w14:textId="77777777" w:rsidR="00873ACB" w:rsidRDefault="00873ACB" w:rsidP="00FE0600">
            <w:r>
              <w:t>Title</w:t>
            </w:r>
          </w:p>
        </w:tc>
        <w:tc>
          <w:tcPr>
            <w:tcW w:w="1161" w:type="dxa"/>
          </w:tcPr>
          <w:p w14:paraId="72242F77" w14:textId="77777777" w:rsidR="00873ACB" w:rsidRDefault="00873ACB" w:rsidP="00FE0600">
            <w:r>
              <w:t>Tdoc</w:t>
            </w:r>
          </w:p>
        </w:tc>
        <w:tc>
          <w:tcPr>
            <w:tcW w:w="1559" w:type="dxa"/>
          </w:tcPr>
          <w:p w14:paraId="713DEA3A" w14:textId="77777777" w:rsidR="00873ACB" w:rsidRDefault="00873ACB" w:rsidP="00FE0600">
            <w:r>
              <w:t>Delegate</w:t>
            </w:r>
          </w:p>
        </w:tc>
        <w:tc>
          <w:tcPr>
            <w:tcW w:w="993" w:type="dxa"/>
          </w:tcPr>
          <w:p w14:paraId="6F4FB8F7" w14:textId="77777777" w:rsidR="00873ACB" w:rsidRDefault="00873ACB" w:rsidP="00FE0600">
            <w:r>
              <w:t>Misc</w:t>
            </w:r>
          </w:p>
        </w:tc>
        <w:tc>
          <w:tcPr>
            <w:tcW w:w="850" w:type="dxa"/>
          </w:tcPr>
          <w:p w14:paraId="6077CC59" w14:textId="77777777" w:rsidR="00873ACB" w:rsidRDefault="00873ACB" w:rsidP="00FE0600">
            <w:r>
              <w:t>File version</w:t>
            </w:r>
          </w:p>
        </w:tc>
        <w:tc>
          <w:tcPr>
            <w:tcW w:w="814" w:type="dxa"/>
          </w:tcPr>
          <w:p w14:paraId="6EE74C78" w14:textId="77777777" w:rsidR="00873ACB" w:rsidRDefault="00873ACB" w:rsidP="00FE0600">
            <w:r>
              <w:t>Status</w:t>
            </w:r>
          </w:p>
        </w:tc>
      </w:tr>
      <w:tr w:rsidR="00873ACB" w14:paraId="7D36EF3E" w14:textId="77777777" w:rsidTr="00FE0600">
        <w:tc>
          <w:tcPr>
            <w:tcW w:w="967" w:type="dxa"/>
          </w:tcPr>
          <w:p w14:paraId="16997F23" w14:textId="77777777" w:rsidR="00873ACB" w:rsidRDefault="00873ACB" w:rsidP="00FE0600">
            <w:pPr>
              <w:rPr>
                <w:rFonts w:eastAsia="SimSun"/>
              </w:rPr>
            </w:pPr>
            <w:r>
              <w:rPr>
                <w:rFonts w:eastAsia="SimSun"/>
              </w:rPr>
              <w:t>N081</w:t>
            </w:r>
          </w:p>
        </w:tc>
        <w:tc>
          <w:tcPr>
            <w:tcW w:w="948" w:type="dxa"/>
          </w:tcPr>
          <w:p w14:paraId="19AF1904" w14:textId="77777777" w:rsidR="00873ACB" w:rsidRDefault="00873ACB" w:rsidP="00FE0600">
            <w:r>
              <w:rPr>
                <w:sz w:val="18"/>
                <w:szCs w:val="18"/>
              </w:rPr>
              <w:t>NTN</w:t>
            </w:r>
          </w:p>
        </w:tc>
        <w:tc>
          <w:tcPr>
            <w:tcW w:w="1068" w:type="dxa"/>
          </w:tcPr>
          <w:p w14:paraId="6D5F63E0" w14:textId="77777777" w:rsidR="00873ACB" w:rsidRDefault="00873ACB" w:rsidP="00FE0600">
            <w:pPr>
              <w:rPr>
                <w:rFonts w:eastAsia="DengXian"/>
              </w:rPr>
            </w:pPr>
            <w:r>
              <w:rPr>
                <w:rFonts w:eastAsia="DengXian"/>
              </w:rPr>
              <w:t>1</w:t>
            </w:r>
          </w:p>
        </w:tc>
        <w:tc>
          <w:tcPr>
            <w:tcW w:w="2797" w:type="dxa"/>
          </w:tcPr>
          <w:p w14:paraId="7F8775C4" w14:textId="77777777" w:rsidR="00873ACB" w:rsidRDefault="00873ACB" w:rsidP="00FE0600">
            <w:pPr>
              <w:rPr>
                <w:rFonts w:eastAsia="DengXian"/>
              </w:rPr>
            </w:pPr>
            <w:r>
              <w:rPr>
                <w:rFonts w:eastAsia="DengXian"/>
              </w:rPr>
              <w:t>Considerations on no UE requirements for GNSS</w:t>
            </w:r>
          </w:p>
        </w:tc>
        <w:tc>
          <w:tcPr>
            <w:tcW w:w="1161" w:type="dxa"/>
          </w:tcPr>
          <w:p w14:paraId="0ABDE7E7" w14:textId="77777777" w:rsidR="00873ACB" w:rsidRDefault="00873ACB" w:rsidP="00FE0600">
            <w:pPr>
              <w:rPr>
                <w:rFonts w:eastAsia="DengXian"/>
              </w:rPr>
            </w:pPr>
            <w:r>
              <w:rPr>
                <w:rFonts w:eastAsia="DengXian"/>
              </w:rPr>
              <w:t>Yes, R2-25xxxxx</w:t>
            </w:r>
          </w:p>
        </w:tc>
        <w:tc>
          <w:tcPr>
            <w:tcW w:w="1559" w:type="dxa"/>
          </w:tcPr>
          <w:p w14:paraId="32763A99" w14:textId="77777777" w:rsidR="00873ACB" w:rsidRDefault="00873ACB" w:rsidP="00FE0600">
            <w:pPr>
              <w:rPr>
                <w:rFonts w:eastAsia="DengXian"/>
              </w:rPr>
            </w:pPr>
            <w:r>
              <w:rPr>
                <w:rFonts w:eastAsia="DengXian"/>
              </w:rPr>
              <w:t>Nokia (Jakob)</w:t>
            </w:r>
          </w:p>
        </w:tc>
        <w:tc>
          <w:tcPr>
            <w:tcW w:w="993" w:type="dxa"/>
          </w:tcPr>
          <w:p w14:paraId="7CB2C377" w14:textId="77777777" w:rsidR="00873ACB" w:rsidRDefault="00873ACB" w:rsidP="00FE0600"/>
        </w:tc>
        <w:tc>
          <w:tcPr>
            <w:tcW w:w="850" w:type="dxa"/>
          </w:tcPr>
          <w:p w14:paraId="71019BCC"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65C2CCC8" w14:textId="44498B20" w:rsidR="00873ACB" w:rsidRDefault="00434E75" w:rsidP="00FE0600">
            <w:r>
              <w:t>Rejected</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FE0600">
        <w:tc>
          <w:tcPr>
            <w:tcW w:w="967" w:type="dxa"/>
          </w:tcPr>
          <w:p w14:paraId="78EC3918" w14:textId="77777777" w:rsidR="00873ACB" w:rsidRDefault="00873ACB" w:rsidP="00FE0600">
            <w:r>
              <w:t>RIL Id</w:t>
            </w:r>
          </w:p>
        </w:tc>
        <w:tc>
          <w:tcPr>
            <w:tcW w:w="948" w:type="dxa"/>
          </w:tcPr>
          <w:p w14:paraId="19574DA0" w14:textId="77777777" w:rsidR="00873ACB" w:rsidRDefault="00873ACB" w:rsidP="00FE0600">
            <w:r>
              <w:t>WI</w:t>
            </w:r>
          </w:p>
        </w:tc>
        <w:tc>
          <w:tcPr>
            <w:tcW w:w="1068" w:type="dxa"/>
          </w:tcPr>
          <w:p w14:paraId="4549A900" w14:textId="77777777" w:rsidR="00873ACB" w:rsidRDefault="00873ACB" w:rsidP="00FE0600">
            <w:r>
              <w:t>Class</w:t>
            </w:r>
          </w:p>
        </w:tc>
        <w:tc>
          <w:tcPr>
            <w:tcW w:w="2797" w:type="dxa"/>
          </w:tcPr>
          <w:p w14:paraId="35E52F7B" w14:textId="77777777" w:rsidR="00873ACB" w:rsidRDefault="00873ACB" w:rsidP="00FE0600">
            <w:r>
              <w:t>Title</w:t>
            </w:r>
          </w:p>
        </w:tc>
        <w:tc>
          <w:tcPr>
            <w:tcW w:w="1161" w:type="dxa"/>
          </w:tcPr>
          <w:p w14:paraId="345B4A4A" w14:textId="77777777" w:rsidR="00873ACB" w:rsidRDefault="00873ACB" w:rsidP="00FE0600">
            <w:r>
              <w:t>Tdoc</w:t>
            </w:r>
          </w:p>
        </w:tc>
        <w:tc>
          <w:tcPr>
            <w:tcW w:w="1559" w:type="dxa"/>
          </w:tcPr>
          <w:p w14:paraId="2D3DD319" w14:textId="77777777" w:rsidR="00873ACB" w:rsidRDefault="00873ACB" w:rsidP="00FE0600">
            <w:r>
              <w:t>Delegate</w:t>
            </w:r>
          </w:p>
        </w:tc>
        <w:tc>
          <w:tcPr>
            <w:tcW w:w="993" w:type="dxa"/>
          </w:tcPr>
          <w:p w14:paraId="37D8343C" w14:textId="77777777" w:rsidR="00873ACB" w:rsidRDefault="00873ACB" w:rsidP="00FE0600">
            <w:r>
              <w:t>Misc</w:t>
            </w:r>
          </w:p>
        </w:tc>
        <w:tc>
          <w:tcPr>
            <w:tcW w:w="850" w:type="dxa"/>
          </w:tcPr>
          <w:p w14:paraId="7C58A694" w14:textId="77777777" w:rsidR="00873ACB" w:rsidRDefault="00873ACB" w:rsidP="00FE0600">
            <w:r>
              <w:t>File version</w:t>
            </w:r>
          </w:p>
        </w:tc>
        <w:tc>
          <w:tcPr>
            <w:tcW w:w="814" w:type="dxa"/>
          </w:tcPr>
          <w:p w14:paraId="6FFB723A" w14:textId="77777777" w:rsidR="00873ACB" w:rsidRDefault="00873ACB" w:rsidP="00FE0600">
            <w:r>
              <w:t>Status</w:t>
            </w:r>
          </w:p>
        </w:tc>
      </w:tr>
      <w:tr w:rsidR="00873ACB" w14:paraId="34896A53" w14:textId="77777777" w:rsidTr="00FE0600">
        <w:tc>
          <w:tcPr>
            <w:tcW w:w="967" w:type="dxa"/>
          </w:tcPr>
          <w:p w14:paraId="431814C1" w14:textId="77777777" w:rsidR="00873ACB" w:rsidRDefault="00873ACB" w:rsidP="00FE0600">
            <w:pPr>
              <w:rPr>
                <w:rFonts w:eastAsiaTheme="minorEastAsia"/>
              </w:rPr>
            </w:pPr>
            <w:r>
              <w:rPr>
                <w:rFonts w:hint="eastAsia"/>
              </w:rPr>
              <w:t>C072</w:t>
            </w:r>
          </w:p>
        </w:tc>
        <w:tc>
          <w:tcPr>
            <w:tcW w:w="948" w:type="dxa"/>
          </w:tcPr>
          <w:p w14:paraId="0DE0F6D9" w14:textId="77777777" w:rsidR="00873ACB" w:rsidRDefault="00873ACB" w:rsidP="00FE0600">
            <w:r>
              <w:rPr>
                <w:sz w:val="18"/>
                <w:szCs w:val="18"/>
              </w:rPr>
              <w:t>AIML</w:t>
            </w:r>
          </w:p>
        </w:tc>
        <w:tc>
          <w:tcPr>
            <w:tcW w:w="1068" w:type="dxa"/>
          </w:tcPr>
          <w:p w14:paraId="0A6AA84B" w14:textId="77777777" w:rsidR="00873ACB" w:rsidRDefault="00873ACB" w:rsidP="00FE0600">
            <w:pPr>
              <w:rPr>
                <w:rFonts w:eastAsiaTheme="minorEastAsia"/>
              </w:rPr>
            </w:pPr>
            <w:r>
              <w:rPr>
                <w:rFonts w:hint="eastAsia"/>
              </w:rPr>
              <w:t>1</w:t>
            </w:r>
          </w:p>
        </w:tc>
        <w:tc>
          <w:tcPr>
            <w:tcW w:w="2797" w:type="dxa"/>
          </w:tcPr>
          <w:p w14:paraId="38C70755" w14:textId="77777777" w:rsidR="00873ACB" w:rsidRDefault="00873ACB" w:rsidP="00FE0600">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FE0600"/>
        </w:tc>
        <w:tc>
          <w:tcPr>
            <w:tcW w:w="1559" w:type="dxa"/>
          </w:tcPr>
          <w:p w14:paraId="7E5813CE" w14:textId="77777777" w:rsidR="00873ACB" w:rsidRDefault="00873ACB" w:rsidP="00FE0600">
            <w:r>
              <w:rPr>
                <w:rFonts w:hint="eastAsia"/>
              </w:rPr>
              <w:t>Tangxun</w:t>
            </w:r>
          </w:p>
        </w:tc>
        <w:tc>
          <w:tcPr>
            <w:tcW w:w="993" w:type="dxa"/>
          </w:tcPr>
          <w:p w14:paraId="13FCB6C2" w14:textId="77777777" w:rsidR="00873ACB" w:rsidRDefault="00873ACB" w:rsidP="00FE0600"/>
        </w:tc>
        <w:tc>
          <w:tcPr>
            <w:tcW w:w="850" w:type="dxa"/>
          </w:tcPr>
          <w:p w14:paraId="60FBD9C3" w14:textId="77777777" w:rsidR="00873ACB" w:rsidRDefault="00873ACB" w:rsidP="00FE0600">
            <w:pPr>
              <w:rPr>
                <w:rFonts w:eastAsiaTheme="minorEastAsia"/>
              </w:rPr>
            </w:pPr>
            <w:r>
              <w:t>V</w:t>
            </w:r>
            <w:r>
              <w:rPr>
                <w:rFonts w:hint="eastAsia"/>
              </w:rPr>
              <w:t>003</w:t>
            </w:r>
          </w:p>
        </w:tc>
        <w:tc>
          <w:tcPr>
            <w:tcW w:w="814" w:type="dxa"/>
          </w:tcPr>
          <w:p w14:paraId="38DDEAE7" w14:textId="7833B771" w:rsidR="00873ACB" w:rsidRDefault="00873ACB" w:rsidP="00FE0600">
            <w:r>
              <w:t>Agree</w:t>
            </w:r>
            <w:r w:rsidR="00944609">
              <w:t>d</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FE0600">
        <w:tc>
          <w:tcPr>
            <w:tcW w:w="967" w:type="dxa"/>
          </w:tcPr>
          <w:p w14:paraId="6A4DF447" w14:textId="77777777" w:rsidR="00873ACB" w:rsidRDefault="00873ACB" w:rsidP="00FE0600">
            <w:r>
              <w:t>RIL Id</w:t>
            </w:r>
          </w:p>
        </w:tc>
        <w:tc>
          <w:tcPr>
            <w:tcW w:w="948" w:type="dxa"/>
          </w:tcPr>
          <w:p w14:paraId="4BA14273" w14:textId="77777777" w:rsidR="00873ACB" w:rsidRDefault="00873ACB" w:rsidP="00FE0600">
            <w:r>
              <w:t>WI</w:t>
            </w:r>
          </w:p>
        </w:tc>
        <w:tc>
          <w:tcPr>
            <w:tcW w:w="1068" w:type="dxa"/>
          </w:tcPr>
          <w:p w14:paraId="047F1CE2" w14:textId="77777777" w:rsidR="00873ACB" w:rsidRDefault="00873ACB" w:rsidP="00FE0600">
            <w:r>
              <w:t>Class</w:t>
            </w:r>
          </w:p>
        </w:tc>
        <w:tc>
          <w:tcPr>
            <w:tcW w:w="2797" w:type="dxa"/>
          </w:tcPr>
          <w:p w14:paraId="1B83BB2F" w14:textId="77777777" w:rsidR="00873ACB" w:rsidRDefault="00873ACB" w:rsidP="00FE0600">
            <w:r>
              <w:t>Title</w:t>
            </w:r>
          </w:p>
        </w:tc>
        <w:tc>
          <w:tcPr>
            <w:tcW w:w="1161" w:type="dxa"/>
          </w:tcPr>
          <w:p w14:paraId="27B0AC94" w14:textId="77777777" w:rsidR="00873ACB" w:rsidRDefault="00873ACB" w:rsidP="00FE0600">
            <w:r>
              <w:t>Tdoc</w:t>
            </w:r>
          </w:p>
        </w:tc>
        <w:tc>
          <w:tcPr>
            <w:tcW w:w="1559" w:type="dxa"/>
          </w:tcPr>
          <w:p w14:paraId="3FD96D93" w14:textId="77777777" w:rsidR="00873ACB" w:rsidRDefault="00873ACB" w:rsidP="00FE0600">
            <w:r>
              <w:t>Delegate</w:t>
            </w:r>
          </w:p>
        </w:tc>
        <w:tc>
          <w:tcPr>
            <w:tcW w:w="993" w:type="dxa"/>
          </w:tcPr>
          <w:p w14:paraId="134D8901" w14:textId="77777777" w:rsidR="00873ACB" w:rsidRDefault="00873ACB" w:rsidP="00FE0600">
            <w:r>
              <w:t>Misc</w:t>
            </w:r>
          </w:p>
        </w:tc>
        <w:tc>
          <w:tcPr>
            <w:tcW w:w="850" w:type="dxa"/>
          </w:tcPr>
          <w:p w14:paraId="208DB4B8" w14:textId="77777777" w:rsidR="00873ACB" w:rsidRDefault="00873ACB" w:rsidP="00FE0600">
            <w:r>
              <w:t>File version</w:t>
            </w:r>
          </w:p>
        </w:tc>
        <w:tc>
          <w:tcPr>
            <w:tcW w:w="814" w:type="dxa"/>
          </w:tcPr>
          <w:p w14:paraId="775ACA03" w14:textId="77777777" w:rsidR="00873ACB" w:rsidRDefault="00873ACB" w:rsidP="00FE0600">
            <w:r>
              <w:t>Status</w:t>
            </w:r>
          </w:p>
        </w:tc>
      </w:tr>
      <w:tr w:rsidR="00873ACB" w14:paraId="16EC36AF" w14:textId="77777777" w:rsidTr="00FE0600">
        <w:tc>
          <w:tcPr>
            <w:tcW w:w="967" w:type="dxa"/>
          </w:tcPr>
          <w:p w14:paraId="5F49C915" w14:textId="77777777" w:rsidR="00873ACB" w:rsidRDefault="00873ACB" w:rsidP="00FE0600">
            <w:pPr>
              <w:rPr>
                <w:rFonts w:eastAsia="DengXian"/>
              </w:rPr>
            </w:pPr>
            <w:r>
              <w:rPr>
                <w:rFonts w:eastAsia="DengXian" w:hint="eastAsia"/>
              </w:rPr>
              <w:t>B200</w:t>
            </w:r>
          </w:p>
        </w:tc>
        <w:tc>
          <w:tcPr>
            <w:tcW w:w="948" w:type="dxa"/>
          </w:tcPr>
          <w:p w14:paraId="2CB404EB" w14:textId="77777777" w:rsidR="00873ACB" w:rsidRDefault="00873ACB" w:rsidP="00FE0600">
            <w:r>
              <w:rPr>
                <w:sz w:val="18"/>
                <w:szCs w:val="18"/>
              </w:rPr>
              <w:t>AIML</w:t>
            </w:r>
          </w:p>
        </w:tc>
        <w:tc>
          <w:tcPr>
            <w:tcW w:w="1068" w:type="dxa"/>
          </w:tcPr>
          <w:p w14:paraId="112D807E" w14:textId="77777777" w:rsidR="00873ACB" w:rsidRDefault="00873ACB" w:rsidP="00FE0600">
            <w:pPr>
              <w:rPr>
                <w:rFonts w:eastAsiaTheme="minorEastAsia"/>
              </w:rPr>
            </w:pPr>
            <w:r>
              <w:rPr>
                <w:rFonts w:hint="eastAsia"/>
              </w:rPr>
              <w:t>1</w:t>
            </w:r>
          </w:p>
        </w:tc>
        <w:tc>
          <w:tcPr>
            <w:tcW w:w="2797" w:type="dxa"/>
          </w:tcPr>
          <w:p w14:paraId="19A72270" w14:textId="77777777" w:rsidR="00873ACB" w:rsidRDefault="00873ACB" w:rsidP="00FE0600">
            <w:pPr>
              <w:rPr>
                <w:rFonts w:eastAsia="DengXian"/>
              </w:rPr>
            </w:pPr>
            <w:r>
              <w:rPr>
                <w:rFonts w:eastAsia="DengXian" w:hint="eastAsia"/>
              </w:rPr>
              <w:t>Missing of crossing reference to 5.7.4</w:t>
            </w:r>
          </w:p>
        </w:tc>
        <w:tc>
          <w:tcPr>
            <w:tcW w:w="1161" w:type="dxa"/>
          </w:tcPr>
          <w:p w14:paraId="3BE0F329" w14:textId="77777777" w:rsidR="00873ACB" w:rsidRDefault="00873ACB" w:rsidP="00FE0600"/>
        </w:tc>
        <w:tc>
          <w:tcPr>
            <w:tcW w:w="1559" w:type="dxa"/>
          </w:tcPr>
          <w:p w14:paraId="3FDD48E2" w14:textId="77777777" w:rsidR="00873ACB" w:rsidRDefault="00873ACB" w:rsidP="00FE0600">
            <w:pPr>
              <w:rPr>
                <w:rFonts w:eastAsia="DengXian"/>
              </w:rPr>
            </w:pPr>
            <w:r>
              <w:rPr>
                <w:rFonts w:eastAsia="DengXian" w:hint="eastAsia"/>
              </w:rPr>
              <w:t>Congchi Zhang</w:t>
            </w:r>
          </w:p>
        </w:tc>
        <w:tc>
          <w:tcPr>
            <w:tcW w:w="993" w:type="dxa"/>
          </w:tcPr>
          <w:p w14:paraId="2741C98A" w14:textId="77777777" w:rsidR="00873ACB" w:rsidRDefault="00873ACB" w:rsidP="00FE0600"/>
        </w:tc>
        <w:tc>
          <w:tcPr>
            <w:tcW w:w="850" w:type="dxa"/>
          </w:tcPr>
          <w:p w14:paraId="21DD78E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873A0CA" w14:textId="41C6DDB9" w:rsidR="00873ACB" w:rsidRDefault="00873ACB" w:rsidP="00FE0600">
            <w:r>
              <w:t>Reject</w:t>
            </w:r>
            <w:r w:rsidR="008B0C99">
              <w:t>ed</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9A147E8" w14:textId="77777777" w:rsidTr="00FE0600">
        <w:tc>
          <w:tcPr>
            <w:tcW w:w="433" w:type="pct"/>
          </w:tcPr>
          <w:p w14:paraId="0924512B" w14:textId="77777777" w:rsidR="00873ACB" w:rsidRDefault="00873ACB" w:rsidP="00FE0600">
            <w:r>
              <w:t>RIL Id</w:t>
            </w:r>
          </w:p>
        </w:tc>
        <w:tc>
          <w:tcPr>
            <w:tcW w:w="425" w:type="pct"/>
          </w:tcPr>
          <w:p w14:paraId="514AA401" w14:textId="77777777" w:rsidR="00873ACB" w:rsidRDefault="00873ACB" w:rsidP="00FE0600">
            <w:r>
              <w:t>WI</w:t>
            </w:r>
          </w:p>
        </w:tc>
        <w:tc>
          <w:tcPr>
            <w:tcW w:w="479" w:type="pct"/>
          </w:tcPr>
          <w:p w14:paraId="37829BD9" w14:textId="77777777" w:rsidR="00873ACB" w:rsidRDefault="00873ACB" w:rsidP="00FE0600">
            <w:r>
              <w:t>Class</w:t>
            </w:r>
          </w:p>
        </w:tc>
        <w:tc>
          <w:tcPr>
            <w:tcW w:w="1253" w:type="pct"/>
          </w:tcPr>
          <w:p w14:paraId="28A1935F" w14:textId="77777777" w:rsidR="00873ACB" w:rsidRDefault="00873ACB" w:rsidP="00FE0600">
            <w:r>
              <w:t>Title</w:t>
            </w:r>
          </w:p>
        </w:tc>
        <w:tc>
          <w:tcPr>
            <w:tcW w:w="520" w:type="pct"/>
          </w:tcPr>
          <w:p w14:paraId="599F7E8C" w14:textId="77777777" w:rsidR="00873ACB" w:rsidRDefault="00873ACB" w:rsidP="00FE0600">
            <w:r>
              <w:t>Tdoc</w:t>
            </w:r>
          </w:p>
        </w:tc>
        <w:tc>
          <w:tcPr>
            <w:tcW w:w="699" w:type="pct"/>
          </w:tcPr>
          <w:p w14:paraId="56C6B54C" w14:textId="77777777" w:rsidR="00873ACB" w:rsidRDefault="00873ACB" w:rsidP="00FE0600">
            <w:r>
              <w:t>Delegate</w:t>
            </w:r>
          </w:p>
        </w:tc>
        <w:tc>
          <w:tcPr>
            <w:tcW w:w="445" w:type="pct"/>
          </w:tcPr>
          <w:p w14:paraId="202608CA" w14:textId="77777777" w:rsidR="00873ACB" w:rsidRDefault="00873ACB" w:rsidP="00FE0600">
            <w:r>
              <w:t>Misc</w:t>
            </w:r>
          </w:p>
        </w:tc>
        <w:tc>
          <w:tcPr>
            <w:tcW w:w="381" w:type="pct"/>
          </w:tcPr>
          <w:p w14:paraId="6E2C019A" w14:textId="77777777" w:rsidR="00873ACB" w:rsidRDefault="00873ACB" w:rsidP="00FE0600">
            <w:r>
              <w:t>File version</w:t>
            </w:r>
          </w:p>
        </w:tc>
        <w:tc>
          <w:tcPr>
            <w:tcW w:w="365" w:type="pct"/>
          </w:tcPr>
          <w:p w14:paraId="29465114" w14:textId="77777777" w:rsidR="00873ACB" w:rsidRDefault="00873ACB" w:rsidP="00FE0600">
            <w:r>
              <w:t>Status</w:t>
            </w:r>
          </w:p>
        </w:tc>
      </w:tr>
      <w:tr w:rsidR="00873ACB" w14:paraId="71AEF3FC" w14:textId="77777777" w:rsidTr="00FE0600">
        <w:tc>
          <w:tcPr>
            <w:tcW w:w="433" w:type="pct"/>
          </w:tcPr>
          <w:p w14:paraId="0B504861" w14:textId="77777777" w:rsidR="00873ACB" w:rsidRPr="00885242" w:rsidRDefault="00873ACB" w:rsidP="00FE0600">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FE0600">
            <w:pPr>
              <w:rPr>
                <w:rFonts w:eastAsia="DengXian"/>
              </w:rPr>
            </w:pPr>
            <w:r>
              <w:rPr>
                <w:rFonts w:eastAsia="DengXian"/>
              </w:rPr>
              <w:t>MOB</w:t>
            </w:r>
          </w:p>
        </w:tc>
        <w:tc>
          <w:tcPr>
            <w:tcW w:w="479" w:type="pct"/>
          </w:tcPr>
          <w:p w14:paraId="608136FE" w14:textId="77777777" w:rsidR="00873ACB" w:rsidRPr="001B60DD" w:rsidRDefault="00873ACB" w:rsidP="00FE0600">
            <w:pPr>
              <w:rPr>
                <w:rFonts w:eastAsia="DengXian"/>
              </w:rPr>
            </w:pPr>
            <w:r>
              <w:rPr>
                <w:rFonts w:eastAsia="DengXian" w:hint="eastAsia"/>
              </w:rPr>
              <w:t>1</w:t>
            </w:r>
          </w:p>
        </w:tc>
        <w:tc>
          <w:tcPr>
            <w:tcW w:w="1253" w:type="pct"/>
          </w:tcPr>
          <w:p w14:paraId="58279898" w14:textId="77777777" w:rsidR="00873ACB" w:rsidRPr="00885242" w:rsidRDefault="00873ACB" w:rsidP="00FE0600">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FE0600">
            <w:pPr>
              <w:rPr>
                <w:rFonts w:eastAsia="DengXian"/>
              </w:rPr>
            </w:pPr>
          </w:p>
        </w:tc>
        <w:tc>
          <w:tcPr>
            <w:tcW w:w="699" w:type="pct"/>
          </w:tcPr>
          <w:p w14:paraId="1F81D497" w14:textId="77777777" w:rsidR="00873ACB" w:rsidRDefault="00873ACB" w:rsidP="00FE0600">
            <w:pPr>
              <w:rPr>
                <w:rFonts w:eastAsia="DengXian"/>
              </w:rPr>
            </w:pPr>
            <w:r>
              <w:rPr>
                <w:rFonts w:eastAsiaTheme="minorEastAsia" w:hint="eastAsia"/>
                <w:lang w:eastAsia="ja-JP"/>
              </w:rPr>
              <w:t>Takaki</w:t>
            </w:r>
          </w:p>
          <w:p w14:paraId="52C578C7"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FE0600"/>
        </w:tc>
        <w:tc>
          <w:tcPr>
            <w:tcW w:w="381" w:type="pct"/>
          </w:tcPr>
          <w:p w14:paraId="1DF43B92"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34C69F9E" w:rsidR="00873ACB" w:rsidRDefault="007F1EBB" w:rsidP="00FE0600">
            <w:r>
              <w:t>Agreed</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FE0600">
        <w:tc>
          <w:tcPr>
            <w:tcW w:w="967" w:type="dxa"/>
          </w:tcPr>
          <w:p w14:paraId="78057A99" w14:textId="77777777" w:rsidR="00873ACB" w:rsidRDefault="00873ACB" w:rsidP="00FE0600">
            <w:r>
              <w:t>RIL Id</w:t>
            </w:r>
          </w:p>
        </w:tc>
        <w:tc>
          <w:tcPr>
            <w:tcW w:w="948" w:type="dxa"/>
          </w:tcPr>
          <w:p w14:paraId="053D469B" w14:textId="77777777" w:rsidR="00873ACB" w:rsidRDefault="00873ACB" w:rsidP="00FE0600">
            <w:r>
              <w:t>WI</w:t>
            </w:r>
          </w:p>
        </w:tc>
        <w:tc>
          <w:tcPr>
            <w:tcW w:w="1068" w:type="dxa"/>
          </w:tcPr>
          <w:p w14:paraId="1ACA6813" w14:textId="77777777" w:rsidR="00873ACB" w:rsidRDefault="00873ACB" w:rsidP="00FE0600">
            <w:r>
              <w:t>Class</w:t>
            </w:r>
          </w:p>
        </w:tc>
        <w:tc>
          <w:tcPr>
            <w:tcW w:w="2797" w:type="dxa"/>
          </w:tcPr>
          <w:p w14:paraId="62076A7B" w14:textId="77777777" w:rsidR="00873ACB" w:rsidRDefault="00873ACB" w:rsidP="00FE0600">
            <w:r>
              <w:t>Title</w:t>
            </w:r>
          </w:p>
        </w:tc>
        <w:tc>
          <w:tcPr>
            <w:tcW w:w="1161" w:type="dxa"/>
          </w:tcPr>
          <w:p w14:paraId="518CD8C2" w14:textId="77777777" w:rsidR="00873ACB" w:rsidRDefault="00873ACB" w:rsidP="00FE0600">
            <w:r>
              <w:t>Tdoc</w:t>
            </w:r>
          </w:p>
        </w:tc>
        <w:tc>
          <w:tcPr>
            <w:tcW w:w="1559" w:type="dxa"/>
          </w:tcPr>
          <w:p w14:paraId="23646FC8" w14:textId="77777777" w:rsidR="00873ACB" w:rsidRDefault="00873ACB" w:rsidP="00FE0600">
            <w:r>
              <w:t>Delegate</w:t>
            </w:r>
          </w:p>
        </w:tc>
        <w:tc>
          <w:tcPr>
            <w:tcW w:w="993" w:type="dxa"/>
          </w:tcPr>
          <w:p w14:paraId="5F21154F" w14:textId="77777777" w:rsidR="00873ACB" w:rsidRDefault="00873ACB" w:rsidP="00FE0600">
            <w:r>
              <w:t>Misc</w:t>
            </w:r>
          </w:p>
        </w:tc>
        <w:tc>
          <w:tcPr>
            <w:tcW w:w="850" w:type="dxa"/>
          </w:tcPr>
          <w:p w14:paraId="133B66BF" w14:textId="77777777" w:rsidR="00873ACB" w:rsidRDefault="00873ACB" w:rsidP="00FE0600">
            <w:r>
              <w:t>File version</w:t>
            </w:r>
          </w:p>
        </w:tc>
        <w:tc>
          <w:tcPr>
            <w:tcW w:w="814" w:type="dxa"/>
          </w:tcPr>
          <w:p w14:paraId="68E16834" w14:textId="77777777" w:rsidR="00873ACB" w:rsidRDefault="00873ACB" w:rsidP="00FE0600">
            <w:r>
              <w:t>Status</w:t>
            </w:r>
          </w:p>
        </w:tc>
      </w:tr>
      <w:tr w:rsidR="00873ACB" w14:paraId="184D9F79" w14:textId="77777777" w:rsidTr="00FE0600">
        <w:tc>
          <w:tcPr>
            <w:tcW w:w="967" w:type="dxa"/>
          </w:tcPr>
          <w:p w14:paraId="60244CAD" w14:textId="77777777" w:rsidR="00873ACB" w:rsidRDefault="00873ACB" w:rsidP="00FE0600">
            <w:pPr>
              <w:rPr>
                <w:rFonts w:eastAsia="SimSun"/>
              </w:rPr>
            </w:pPr>
            <w:r>
              <w:rPr>
                <w:rFonts w:eastAsia="SimSun"/>
              </w:rPr>
              <w:t>J011</w:t>
            </w:r>
          </w:p>
        </w:tc>
        <w:tc>
          <w:tcPr>
            <w:tcW w:w="948" w:type="dxa"/>
          </w:tcPr>
          <w:p w14:paraId="6B9E7BC9" w14:textId="77777777" w:rsidR="00873ACB" w:rsidRDefault="00873ACB" w:rsidP="00FE0600">
            <w:r>
              <w:rPr>
                <w:rFonts w:eastAsia="Malgun Gothic" w:cs="Arial"/>
              </w:rPr>
              <w:t>NR_SL_relay_multihop-Core</w:t>
            </w:r>
          </w:p>
        </w:tc>
        <w:tc>
          <w:tcPr>
            <w:tcW w:w="1068" w:type="dxa"/>
          </w:tcPr>
          <w:p w14:paraId="39FFC049" w14:textId="77777777" w:rsidR="00873ACB" w:rsidRDefault="00873ACB" w:rsidP="00FE0600">
            <w:pPr>
              <w:rPr>
                <w:rFonts w:eastAsia="DengXian"/>
              </w:rPr>
            </w:pPr>
            <w:r>
              <w:rPr>
                <w:rFonts w:eastAsia="DengXian" w:hint="eastAsia"/>
              </w:rPr>
              <w:t>1</w:t>
            </w:r>
          </w:p>
        </w:tc>
        <w:tc>
          <w:tcPr>
            <w:tcW w:w="2797" w:type="dxa"/>
          </w:tcPr>
          <w:p w14:paraId="23808A83" w14:textId="77777777" w:rsidR="00873ACB" w:rsidRDefault="00873ACB" w:rsidP="00FE0600">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FE0600">
            <w:pPr>
              <w:rPr>
                <w:rFonts w:eastAsia="DengXian"/>
              </w:rPr>
            </w:pPr>
          </w:p>
        </w:tc>
        <w:tc>
          <w:tcPr>
            <w:tcW w:w="1559" w:type="dxa"/>
          </w:tcPr>
          <w:p w14:paraId="7F17EEE3" w14:textId="77777777" w:rsidR="00873ACB" w:rsidRDefault="00873ACB" w:rsidP="00FE0600">
            <w:pPr>
              <w:rPr>
                <w:rFonts w:eastAsia="DengXian"/>
              </w:rPr>
            </w:pPr>
            <w:r>
              <w:rPr>
                <w:rFonts w:eastAsia="DengXian"/>
              </w:rPr>
              <w:t>Sharp (LIU Lei)</w:t>
            </w:r>
          </w:p>
        </w:tc>
        <w:tc>
          <w:tcPr>
            <w:tcW w:w="993" w:type="dxa"/>
          </w:tcPr>
          <w:p w14:paraId="54346FCD" w14:textId="77777777" w:rsidR="00873ACB" w:rsidRDefault="00873ACB" w:rsidP="00FE0600"/>
        </w:tc>
        <w:tc>
          <w:tcPr>
            <w:tcW w:w="850" w:type="dxa"/>
          </w:tcPr>
          <w:p w14:paraId="7AB1F6B1" w14:textId="77777777" w:rsidR="00873ACB" w:rsidRDefault="00873ACB" w:rsidP="00FE0600">
            <w:pPr>
              <w:rPr>
                <w:rFonts w:eastAsia="SimSun"/>
              </w:rPr>
            </w:pPr>
            <w:r>
              <w:t>V00</w:t>
            </w:r>
            <w:r>
              <w:rPr>
                <w:rFonts w:eastAsia="SimSun"/>
              </w:rPr>
              <w:t>6</w:t>
            </w:r>
          </w:p>
        </w:tc>
        <w:tc>
          <w:tcPr>
            <w:tcW w:w="814" w:type="dxa"/>
          </w:tcPr>
          <w:p w14:paraId="1851E1BC" w14:textId="77777777" w:rsidR="00873ACB" w:rsidRDefault="00873ACB" w:rsidP="00FE0600">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AEAD73" w14:textId="77777777" w:rsidTr="00FE0600">
        <w:tc>
          <w:tcPr>
            <w:tcW w:w="433" w:type="pct"/>
          </w:tcPr>
          <w:p w14:paraId="5F3FDA57" w14:textId="77777777" w:rsidR="00873ACB" w:rsidRDefault="00873ACB" w:rsidP="00FE0600">
            <w:r>
              <w:t>RIL Id</w:t>
            </w:r>
          </w:p>
        </w:tc>
        <w:tc>
          <w:tcPr>
            <w:tcW w:w="425" w:type="pct"/>
          </w:tcPr>
          <w:p w14:paraId="2FA823AF" w14:textId="77777777" w:rsidR="00873ACB" w:rsidRDefault="00873ACB" w:rsidP="00FE0600">
            <w:r>
              <w:t>WI</w:t>
            </w:r>
          </w:p>
        </w:tc>
        <w:tc>
          <w:tcPr>
            <w:tcW w:w="479" w:type="pct"/>
          </w:tcPr>
          <w:p w14:paraId="606DAF83" w14:textId="77777777" w:rsidR="00873ACB" w:rsidRDefault="00873ACB" w:rsidP="00FE0600">
            <w:r>
              <w:t>Class</w:t>
            </w:r>
          </w:p>
        </w:tc>
        <w:tc>
          <w:tcPr>
            <w:tcW w:w="1253" w:type="pct"/>
          </w:tcPr>
          <w:p w14:paraId="6AF3249B" w14:textId="77777777" w:rsidR="00873ACB" w:rsidRDefault="00873ACB" w:rsidP="00FE0600">
            <w:r>
              <w:t>Title</w:t>
            </w:r>
          </w:p>
        </w:tc>
        <w:tc>
          <w:tcPr>
            <w:tcW w:w="520" w:type="pct"/>
          </w:tcPr>
          <w:p w14:paraId="0CD03D5B" w14:textId="77777777" w:rsidR="00873ACB" w:rsidRDefault="00873ACB" w:rsidP="00FE0600">
            <w:r>
              <w:t>Tdoc</w:t>
            </w:r>
          </w:p>
        </w:tc>
        <w:tc>
          <w:tcPr>
            <w:tcW w:w="699" w:type="pct"/>
          </w:tcPr>
          <w:p w14:paraId="2BCE8707" w14:textId="77777777" w:rsidR="00873ACB" w:rsidRDefault="00873ACB" w:rsidP="00FE0600">
            <w:r>
              <w:t>Delegate</w:t>
            </w:r>
          </w:p>
        </w:tc>
        <w:tc>
          <w:tcPr>
            <w:tcW w:w="445" w:type="pct"/>
          </w:tcPr>
          <w:p w14:paraId="2D1EEF83" w14:textId="77777777" w:rsidR="00873ACB" w:rsidRDefault="00873ACB" w:rsidP="00FE0600">
            <w:r>
              <w:t>Misc</w:t>
            </w:r>
          </w:p>
        </w:tc>
        <w:tc>
          <w:tcPr>
            <w:tcW w:w="381" w:type="pct"/>
          </w:tcPr>
          <w:p w14:paraId="16D73182" w14:textId="77777777" w:rsidR="00873ACB" w:rsidRDefault="00873ACB" w:rsidP="00FE0600">
            <w:r>
              <w:t>File version</w:t>
            </w:r>
          </w:p>
        </w:tc>
        <w:tc>
          <w:tcPr>
            <w:tcW w:w="365" w:type="pct"/>
          </w:tcPr>
          <w:p w14:paraId="5893158D" w14:textId="77777777" w:rsidR="00873ACB" w:rsidRDefault="00873ACB" w:rsidP="00FE0600">
            <w:r>
              <w:t>Status</w:t>
            </w:r>
          </w:p>
        </w:tc>
      </w:tr>
      <w:tr w:rsidR="00873ACB" w14:paraId="61774345" w14:textId="77777777" w:rsidTr="00FE0600">
        <w:tc>
          <w:tcPr>
            <w:tcW w:w="433" w:type="pct"/>
          </w:tcPr>
          <w:p w14:paraId="5140C57B" w14:textId="77777777" w:rsidR="00873ACB" w:rsidRPr="006513E1" w:rsidRDefault="00873ACB" w:rsidP="00FE0600">
            <w:pPr>
              <w:rPr>
                <w:rFonts w:eastAsia="DengXian"/>
              </w:rPr>
            </w:pPr>
            <w:r>
              <w:rPr>
                <w:rFonts w:eastAsia="DengXian" w:hint="eastAsia"/>
              </w:rPr>
              <w:t>C152</w:t>
            </w:r>
          </w:p>
        </w:tc>
        <w:tc>
          <w:tcPr>
            <w:tcW w:w="425" w:type="pct"/>
          </w:tcPr>
          <w:p w14:paraId="3CE4DC12" w14:textId="77777777" w:rsidR="00873ACB" w:rsidRPr="001B60DD" w:rsidRDefault="00873ACB" w:rsidP="00FE0600">
            <w:pPr>
              <w:rPr>
                <w:rFonts w:eastAsia="DengXian"/>
              </w:rPr>
            </w:pPr>
            <w:r>
              <w:rPr>
                <w:rFonts w:eastAsia="DengXian"/>
              </w:rPr>
              <w:t>MOB</w:t>
            </w:r>
          </w:p>
        </w:tc>
        <w:tc>
          <w:tcPr>
            <w:tcW w:w="479" w:type="pct"/>
          </w:tcPr>
          <w:p w14:paraId="32DB76F5" w14:textId="77777777" w:rsidR="00873ACB" w:rsidRPr="001B60DD" w:rsidRDefault="00873ACB" w:rsidP="00FE0600">
            <w:pPr>
              <w:rPr>
                <w:rFonts w:eastAsia="DengXian"/>
              </w:rPr>
            </w:pPr>
            <w:r>
              <w:rPr>
                <w:rFonts w:eastAsia="DengXian" w:hint="eastAsia"/>
              </w:rPr>
              <w:t>1</w:t>
            </w:r>
          </w:p>
        </w:tc>
        <w:tc>
          <w:tcPr>
            <w:tcW w:w="1253" w:type="pct"/>
          </w:tcPr>
          <w:p w14:paraId="286F555E" w14:textId="77777777" w:rsidR="00873ACB" w:rsidRPr="001B60DD" w:rsidRDefault="00873ACB" w:rsidP="00FE0600">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FE0600">
            <w:pPr>
              <w:rPr>
                <w:rFonts w:eastAsia="DengXian"/>
              </w:rPr>
            </w:pPr>
          </w:p>
        </w:tc>
        <w:tc>
          <w:tcPr>
            <w:tcW w:w="699" w:type="pct"/>
          </w:tcPr>
          <w:p w14:paraId="4FCB69A4" w14:textId="77777777" w:rsidR="00873ACB" w:rsidRDefault="00873ACB" w:rsidP="00FE0600">
            <w:pPr>
              <w:rPr>
                <w:rFonts w:eastAsia="DengXian"/>
              </w:rPr>
            </w:pPr>
            <w:r>
              <w:rPr>
                <w:rFonts w:eastAsia="DengXian" w:hint="eastAsia"/>
              </w:rPr>
              <w:t>Rui</w:t>
            </w:r>
          </w:p>
          <w:p w14:paraId="49A0A0E1" w14:textId="77777777" w:rsidR="00873ACB" w:rsidRPr="001B60DD" w:rsidRDefault="00873ACB" w:rsidP="00FE0600">
            <w:pPr>
              <w:rPr>
                <w:rFonts w:eastAsia="DengXian"/>
              </w:rPr>
            </w:pPr>
            <w:r>
              <w:rPr>
                <w:rFonts w:eastAsia="DengXian" w:hint="eastAsia"/>
              </w:rPr>
              <w:t>(CATT)</w:t>
            </w:r>
          </w:p>
        </w:tc>
        <w:tc>
          <w:tcPr>
            <w:tcW w:w="445" w:type="pct"/>
          </w:tcPr>
          <w:p w14:paraId="3248AB96" w14:textId="77777777" w:rsidR="00873ACB" w:rsidRDefault="00873ACB" w:rsidP="00FE0600"/>
        </w:tc>
        <w:tc>
          <w:tcPr>
            <w:tcW w:w="381" w:type="pct"/>
          </w:tcPr>
          <w:p w14:paraId="28EB56C9" w14:textId="77777777" w:rsidR="00873ACB" w:rsidRPr="00B74F96" w:rsidRDefault="00873ACB" w:rsidP="00FE0600">
            <w:pPr>
              <w:rPr>
                <w:rFonts w:eastAsia="DengXian"/>
              </w:rPr>
            </w:pPr>
            <w:r>
              <w:rPr>
                <w:rFonts w:eastAsia="DengXian" w:hint="eastAsia"/>
              </w:rPr>
              <w:t>V005</w:t>
            </w:r>
          </w:p>
        </w:tc>
        <w:tc>
          <w:tcPr>
            <w:tcW w:w="365" w:type="pct"/>
          </w:tcPr>
          <w:p w14:paraId="676D26D2" w14:textId="411A83C0" w:rsidR="00873ACB" w:rsidRDefault="007F1EBB" w:rsidP="00FE0600">
            <w:r>
              <w:t>Rejected</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948F9A" w14:textId="77777777" w:rsidTr="00FE0600">
        <w:tc>
          <w:tcPr>
            <w:tcW w:w="433" w:type="pct"/>
          </w:tcPr>
          <w:p w14:paraId="31BB7A7B" w14:textId="77777777" w:rsidR="00873ACB" w:rsidRDefault="00873ACB" w:rsidP="00FE0600">
            <w:r>
              <w:t>RIL Id</w:t>
            </w:r>
          </w:p>
        </w:tc>
        <w:tc>
          <w:tcPr>
            <w:tcW w:w="425" w:type="pct"/>
          </w:tcPr>
          <w:p w14:paraId="00569582" w14:textId="77777777" w:rsidR="00873ACB" w:rsidRDefault="00873ACB" w:rsidP="00FE0600">
            <w:r>
              <w:t>WI</w:t>
            </w:r>
          </w:p>
        </w:tc>
        <w:tc>
          <w:tcPr>
            <w:tcW w:w="479" w:type="pct"/>
          </w:tcPr>
          <w:p w14:paraId="14B24105" w14:textId="77777777" w:rsidR="00873ACB" w:rsidRDefault="00873ACB" w:rsidP="00FE0600">
            <w:r>
              <w:t>Class</w:t>
            </w:r>
          </w:p>
        </w:tc>
        <w:tc>
          <w:tcPr>
            <w:tcW w:w="1253" w:type="pct"/>
          </w:tcPr>
          <w:p w14:paraId="1575176A" w14:textId="77777777" w:rsidR="00873ACB" w:rsidRDefault="00873ACB" w:rsidP="00FE0600">
            <w:r>
              <w:t>Title</w:t>
            </w:r>
          </w:p>
        </w:tc>
        <w:tc>
          <w:tcPr>
            <w:tcW w:w="520" w:type="pct"/>
          </w:tcPr>
          <w:p w14:paraId="48100100" w14:textId="77777777" w:rsidR="00873ACB" w:rsidRDefault="00873ACB" w:rsidP="00FE0600">
            <w:r>
              <w:t>Tdoc</w:t>
            </w:r>
          </w:p>
        </w:tc>
        <w:tc>
          <w:tcPr>
            <w:tcW w:w="699" w:type="pct"/>
          </w:tcPr>
          <w:p w14:paraId="29033194" w14:textId="77777777" w:rsidR="00873ACB" w:rsidRDefault="00873ACB" w:rsidP="00FE0600">
            <w:r>
              <w:t>Delegate</w:t>
            </w:r>
          </w:p>
        </w:tc>
        <w:tc>
          <w:tcPr>
            <w:tcW w:w="445" w:type="pct"/>
          </w:tcPr>
          <w:p w14:paraId="7A91B8E1" w14:textId="77777777" w:rsidR="00873ACB" w:rsidRDefault="00873ACB" w:rsidP="00FE0600">
            <w:r>
              <w:t>Misc</w:t>
            </w:r>
          </w:p>
        </w:tc>
        <w:tc>
          <w:tcPr>
            <w:tcW w:w="381" w:type="pct"/>
          </w:tcPr>
          <w:p w14:paraId="436E7FD5" w14:textId="77777777" w:rsidR="00873ACB" w:rsidRDefault="00873ACB" w:rsidP="00FE0600">
            <w:r>
              <w:t>File version</w:t>
            </w:r>
          </w:p>
        </w:tc>
        <w:tc>
          <w:tcPr>
            <w:tcW w:w="365" w:type="pct"/>
          </w:tcPr>
          <w:p w14:paraId="012ADE08" w14:textId="77777777" w:rsidR="00873ACB" w:rsidRDefault="00873ACB" w:rsidP="00FE0600">
            <w:r>
              <w:t>Status</w:t>
            </w:r>
          </w:p>
        </w:tc>
      </w:tr>
      <w:tr w:rsidR="00873ACB" w14:paraId="6E38491B" w14:textId="77777777" w:rsidTr="00FE0600">
        <w:tc>
          <w:tcPr>
            <w:tcW w:w="433" w:type="pct"/>
          </w:tcPr>
          <w:p w14:paraId="3255F7B7" w14:textId="77777777" w:rsidR="00873ACB" w:rsidRDefault="00873ACB" w:rsidP="00FE0600">
            <w:r>
              <w:t>Z155</w:t>
            </w:r>
          </w:p>
        </w:tc>
        <w:tc>
          <w:tcPr>
            <w:tcW w:w="425" w:type="pct"/>
          </w:tcPr>
          <w:p w14:paraId="270CF495"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FE0600">
            <w:pPr>
              <w:rPr>
                <w:rFonts w:eastAsia="DengXian"/>
              </w:rPr>
            </w:pPr>
            <w:r>
              <w:rPr>
                <w:rFonts w:eastAsia="DengXian" w:hint="eastAsia"/>
              </w:rPr>
              <w:t>1</w:t>
            </w:r>
          </w:p>
        </w:tc>
        <w:tc>
          <w:tcPr>
            <w:tcW w:w="1253" w:type="pct"/>
          </w:tcPr>
          <w:p w14:paraId="746FCED7" w14:textId="77777777" w:rsidR="00873ACB" w:rsidRPr="001B60DD" w:rsidRDefault="00873ACB" w:rsidP="00FE0600">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FE0600">
            <w:pPr>
              <w:rPr>
                <w:rFonts w:eastAsia="DengXian"/>
              </w:rPr>
            </w:pPr>
          </w:p>
        </w:tc>
        <w:tc>
          <w:tcPr>
            <w:tcW w:w="699" w:type="pct"/>
          </w:tcPr>
          <w:p w14:paraId="59EB5C1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FE0600"/>
        </w:tc>
        <w:tc>
          <w:tcPr>
            <w:tcW w:w="381" w:type="pct"/>
          </w:tcPr>
          <w:p w14:paraId="358A112A" w14:textId="77777777" w:rsidR="00873ACB" w:rsidRDefault="00873ACB" w:rsidP="00FE0600">
            <w:r>
              <w:t>V009</w:t>
            </w:r>
          </w:p>
        </w:tc>
        <w:tc>
          <w:tcPr>
            <w:tcW w:w="365" w:type="pct"/>
          </w:tcPr>
          <w:p w14:paraId="0CC149C9" w14:textId="36217961" w:rsidR="00873ACB" w:rsidRDefault="007F1EBB" w:rsidP="00FE0600">
            <w:r>
              <w:t>Agreed</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F0B7E58" w14:textId="77777777" w:rsidTr="00FE0600">
        <w:tc>
          <w:tcPr>
            <w:tcW w:w="433" w:type="pct"/>
          </w:tcPr>
          <w:p w14:paraId="6BF8944B" w14:textId="77777777" w:rsidR="00873ACB" w:rsidRDefault="00873ACB" w:rsidP="00FE0600">
            <w:r>
              <w:t>RIL Id</w:t>
            </w:r>
          </w:p>
        </w:tc>
        <w:tc>
          <w:tcPr>
            <w:tcW w:w="425" w:type="pct"/>
          </w:tcPr>
          <w:p w14:paraId="3A5DF144" w14:textId="77777777" w:rsidR="00873ACB" w:rsidRDefault="00873ACB" w:rsidP="00FE0600">
            <w:r>
              <w:t>WI</w:t>
            </w:r>
          </w:p>
        </w:tc>
        <w:tc>
          <w:tcPr>
            <w:tcW w:w="479" w:type="pct"/>
          </w:tcPr>
          <w:p w14:paraId="40FD8675" w14:textId="77777777" w:rsidR="00873ACB" w:rsidRDefault="00873ACB" w:rsidP="00FE0600">
            <w:r>
              <w:t>Class</w:t>
            </w:r>
          </w:p>
        </w:tc>
        <w:tc>
          <w:tcPr>
            <w:tcW w:w="1253" w:type="pct"/>
          </w:tcPr>
          <w:p w14:paraId="591C1EA7" w14:textId="77777777" w:rsidR="00873ACB" w:rsidRDefault="00873ACB" w:rsidP="00FE0600">
            <w:r>
              <w:t>Title</w:t>
            </w:r>
          </w:p>
        </w:tc>
        <w:tc>
          <w:tcPr>
            <w:tcW w:w="520" w:type="pct"/>
          </w:tcPr>
          <w:p w14:paraId="26D0D8F1" w14:textId="77777777" w:rsidR="00873ACB" w:rsidRDefault="00873ACB" w:rsidP="00FE0600">
            <w:r>
              <w:t>Tdoc</w:t>
            </w:r>
          </w:p>
        </w:tc>
        <w:tc>
          <w:tcPr>
            <w:tcW w:w="699" w:type="pct"/>
          </w:tcPr>
          <w:p w14:paraId="351F5B16" w14:textId="77777777" w:rsidR="00873ACB" w:rsidRDefault="00873ACB" w:rsidP="00FE0600">
            <w:r>
              <w:t>Delegate</w:t>
            </w:r>
          </w:p>
        </w:tc>
        <w:tc>
          <w:tcPr>
            <w:tcW w:w="445" w:type="pct"/>
          </w:tcPr>
          <w:p w14:paraId="0EF6240D" w14:textId="77777777" w:rsidR="00873ACB" w:rsidRDefault="00873ACB" w:rsidP="00FE0600">
            <w:r>
              <w:t>Misc</w:t>
            </w:r>
          </w:p>
        </w:tc>
        <w:tc>
          <w:tcPr>
            <w:tcW w:w="381" w:type="pct"/>
          </w:tcPr>
          <w:p w14:paraId="13D1BE06" w14:textId="77777777" w:rsidR="00873ACB" w:rsidRDefault="00873ACB" w:rsidP="00FE0600">
            <w:r>
              <w:t>File version</w:t>
            </w:r>
          </w:p>
        </w:tc>
        <w:tc>
          <w:tcPr>
            <w:tcW w:w="365" w:type="pct"/>
          </w:tcPr>
          <w:p w14:paraId="7073A19A" w14:textId="77777777" w:rsidR="00873ACB" w:rsidRDefault="00873ACB" w:rsidP="00FE0600">
            <w:r>
              <w:t>Status</w:t>
            </w:r>
          </w:p>
        </w:tc>
      </w:tr>
      <w:tr w:rsidR="00873ACB" w14:paraId="02F9414A" w14:textId="77777777" w:rsidTr="00FE0600">
        <w:tc>
          <w:tcPr>
            <w:tcW w:w="433" w:type="pct"/>
          </w:tcPr>
          <w:p w14:paraId="16FAB0F1" w14:textId="77777777" w:rsidR="00873ACB" w:rsidRDefault="00873ACB" w:rsidP="00FE0600">
            <w:r>
              <w:t>Z156</w:t>
            </w:r>
          </w:p>
        </w:tc>
        <w:tc>
          <w:tcPr>
            <w:tcW w:w="425" w:type="pct"/>
          </w:tcPr>
          <w:p w14:paraId="2A62BF2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FE0600">
            <w:pPr>
              <w:rPr>
                <w:rFonts w:eastAsia="DengXian"/>
              </w:rPr>
            </w:pPr>
            <w:r>
              <w:rPr>
                <w:rFonts w:eastAsia="DengXian" w:hint="eastAsia"/>
              </w:rPr>
              <w:t>1</w:t>
            </w:r>
          </w:p>
        </w:tc>
        <w:tc>
          <w:tcPr>
            <w:tcW w:w="1253" w:type="pct"/>
          </w:tcPr>
          <w:p w14:paraId="6838EF1A" w14:textId="77777777" w:rsidR="00873ACB" w:rsidRPr="001B60DD" w:rsidRDefault="00873ACB" w:rsidP="00FE0600">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FE0600">
            <w:pPr>
              <w:rPr>
                <w:rFonts w:eastAsia="DengXian"/>
              </w:rPr>
            </w:pPr>
          </w:p>
        </w:tc>
        <w:tc>
          <w:tcPr>
            <w:tcW w:w="699" w:type="pct"/>
          </w:tcPr>
          <w:p w14:paraId="1D48AE3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FE0600"/>
        </w:tc>
        <w:tc>
          <w:tcPr>
            <w:tcW w:w="381" w:type="pct"/>
          </w:tcPr>
          <w:p w14:paraId="63EF8DCF" w14:textId="77777777" w:rsidR="00873ACB" w:rsidRDefault="00873ACB" w:rsidP="00FE0600">
            <w:r>
              <w:t>V009</w:t>
            </w:r>
          </w:p>
        </w:tc>
        <w:tc>
          <w:tcPr>
            <w:tcW w:w="365" w:type="pct"/>
          </w:tcPr>
          <w:p w14:paraId="78201CAE" w14:textId="5CCEABC2" w:rsidR="00873ACB" w:rsidRDefault="007F1EBB" w:rsidP="00FE0600">
            <w:r>
              <w:t>Agreed</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4EB26710" w:rsidR="00873ACB" w:rsidRDefault="00873ACB" w:rsidP="00873ACB">
      <w:r>
        <w:rPr>
          <w:b/>
        </w:rPr>
        <w:t>[Comments]</w:t>
      </w:r>
      <w:r>
        <w:t>:</w:t>
      </w:r>
    </w:p>
    <w:p w14:paraId="39B1FE91" w14:textId="77777777" w:rsidR="007D0A3D" w:rsidRDefault="007D0A3D" w:rsidP="007D0A3D">
      <w:pPr>
        <w:pStyle w:val="Heading1"/>
      </w:pPr>
      <w:r>
        <w:t>Z166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D0A3D" w14:paraId="2BB58CDE" w14:textId="77777777" w:rsidTr="007D0A3D">
        <w:tc>
          <w:tcPr>
            <w:tcW w:w="433" w:type="pct"/>
          </w:tcPr>
          <w:p w14:paraId="7C7FC5FB" w14:textId="77777777" w:rsidR="007D0A3D" w:rsidRDefault="007D0A3D" w:rsidP="007D0A3D">
            <w:r>
              <w:t>RIL Id</w:t>
            </w:r>
          </w:p>
        </w:tc>
        <w:tc>
          <w:tcPr>
            <w:tcW w:w="425" w:type="pct"/>
          </w:tcPr>
          <w:p w14:paraId="4CDB2F0F" w14:textId="77777777" w:rsidR="007D0A3D" w:rsidRDefault="007D0A3D" w:rsidP="007D0A3D">
            <w:r>
              <w:t>WI</w:t>
            </w:r>
          </w:p>
        </w:tc>
        <w:tc>
          <w:tcPr>
            <w:tcW w:w="479" w:type="pct"/>
          </w:tcPr>
          <w:p w14:paraId="0FA93C7A" w14:textId="77777777" w:rsidR="007D0A3D" w:rsidRDefault="007D0A3D" w:rsidP="007D0A3D">
            <w:r>
              <w:t>Class</w:t>
            </w:r>
          </w:p>
        </w:tc>
        <w:tc>
          <w:tcPr>
            <w:tcW w:w="1253" w:type="pct"/>
          </w:tcPr>
          <w:p w14:paraId="6A81C89E" w14:textId="77777777" w:rsidR="007D0A3D" w:rsidRDefault="007D0A3D" w:rsidP="007D0A3D">
            <w:r>
              <w:t>Title</w:t>
            </w:r>
          </w:p>
        </w:tc>
        <w:tc>
          <w:tcPr>
            <w:tcW w:w="520" w:type="pct"/>
          </w:tcPr>
          <w:p w14:paraId="0FFA4D5D" w14:textId="77777777" w:rsidR="007D0A3D" w:rsidRDefault="007D0A3D" w:rsidP="007D0A3D">
            <w:r>
              <w:t>Tdoc</w:t>
            </w:r>
          </w:p>
        </w:tc>
        <w:tc>
          <w:tcPr>
            <w:tcW w:w="699" w:type="pct"/>
          </w:tcPr>
          <w:p w14:paraId="107694D9" w14:textId="77777777" w:rsidR="007D0A3D" w:rsidRDefault="007D0A3D" w:rsidP="007D0A3D">
            <w:r>
              <w:t>Delegate</w:t>
            </w:r>
          </w:p>
        </w:tc>
        <w:tc>
          <w:tcPr>
            <w:tcW w:w="445" w:type="pct"/>
          </w:tcPr>
          <w:p w14:paraId="3038F4D1" w14:textId="77777777" w:rsidR="007D0A3D" w:rsidRDefault="007D0A3D" w:rsidP="007D0A3D">
            <w:r>
              <w:t>Misc</w:t>
            </w:r>
          </w:p>
        </w:tc>
        <w:tc>
          <w:tcPr>
            <w:tcW w:w="381" w:type="pct"/>
          </w:tcPr>
          <w:p w14:paraId="1414C14F" w14:textId="77777777" w:rsidR="007D0A3D" w:rsidRDefault="007D0A3D" w:rsidP="007D0A3D">
            <w:r>
              <w:t>File version</w:t>
            </w:r>
          </w:p>
        </w:tc>
        <w:tc>
          <w:tcPr>
            <w:tcW w:w="365" w:type="pct"/>
          </w:tcPr>
          <w:p w14:paraId="7B489CD5" w14:textId="77777777" w:rsidR="007D0A3D" w:rsidRDefault="007D0A3D" w:rsidP="007D0A3D">
            <w:r>
              <w:t>Status</w:t>
            </w:r>
          </w:p>
        </w:tc>
      </w:tr>
      <w:tr w:rsidR="007D0A3D" w14:paraId="5CE987EB" w14:textId="77777777" w:rsidTr="007D0A3D">
        <w:tc>
          <w:tcPr>
            <w:tcW w:w="433" w:type="pct"/>
          </w:tcPr>
          <w:p w14:paraId="6EE9F34B" w14:textId="77777777" w:rsidR="007D0A3D" w:rsidRDefault="007D0A3D" w:rsidP="007D0A3D">
            <w:r>
              <w:t>Z166</w:t>
            </w:r>
          </w:p>
        </w:tc>
        <w:tc>
          <w:tcPr>
            <w:tcW w:w="425" w:type="pct"/>
          </w:tcPr>
          <w:p w14:paraId="20276B80" w14:textId="77777777" w:rsidR="007D0A3D" w:rsidRPr="001B60DD" w:rsidRDefault="007D0A3D" w:rsidP="007D0A3D">
            <w:pPr>
              <w:rPr>
                <w:rFonts w:eastAsia="DengXian"/>
              </w:rPr>
            </w:pPr>
            <w:r>
              <w:rPr>
                <w:rFonts w:eastAsia="DengXian" w:hint="eastAsia"/>
              </w:rPr>
              <w:t>M</w:t>
            </w:r>
            <w:r>
              <w:rPr>
                <w:rFonts w:eastAsia="DengXian"/>
              </w:rPr>
              <w:t>OB</w:t>
            </w:r>
          </w:p>
        </w:tc>
        <w:tc>
          <w:tcPr>
            <w:tcW w:w="479" w:type="pct"/>
          </w:tcPr>
          <w:p w14:paraId="2353CCAB" w14:textId="77777777" w:rsidR="007D0A3D" w:rsidRPr="001B60DD" w:rsidRDefault="007D0A3D" w:rsidP="007D0A3D">
            <w:pPr>
              <w:rPr>
                <w:rFonts w:eastAsia="DengXian"/>
              </w:rPr>
            </w:pPr>
            <w:r>
              <w:rPr>
                <w:rFonts w:eastAsia="DengXian" w:hint="eastAsia"/>
              </w:rPr>
              <w:t>1</w:t>
            </w:r>
          </w:p>
        </w:tc>
        <w:tc>
          <w:tcPr>
            <w:tcW w:w="1253" w:type="pct"/>
          </w:tcPr>
          <w:p w14:paraId="60DF7451" w14:textId="77777777" w:rsidR="007D0A3D" w:rsidRPr="001B60DD" w:rsidRDefault="007D0A3D" w:rsidP="007D0A3D">
            <w:pPr>
              <w:rPr>
                <w:rFonts w:eastAsia="DengXian"/>
              </w:rPr>
            </w:pPr>
            <w:r>
              <w:rPr>
                <w:rFonts w:eastAsia="DengXian"/>
              </w:rPr>
              <w:t xml:space="preserve">Clarification on </w:t>
            </w:r>
            <w:r w:rsidRPr="00D516E5">
              <w:rPr>
                <w:rFonts w:eastAsia="DengXian"/>
              </w:rPr>
              <w:t xml:space="preserve">ltm-ServingCellExecutionCondition set to </w:t>
            </w:r>
            <w:r>
              <w:rPr>
                <w:rFonts w:eastAsia="DengXian"/>
              </w:rPr>
              <w:t>release</w:t>
            </w:r>
          </w:p>
        </w:tc>
        <w:tc>
          <w:tcPr>
            <w:tcW w:w="520" w:type="pct"/>
          </w:tcPr>
          <w:p w14:paraId="777E2A1A" w14:textId="77777777" w:rsidR="007D0A3D" w:rsidRPr="001B60DD" w:rsidRDefault="007D0A3D" w:rsidP="007D0A3D">
            <w:pPr>
              <w:rPr>
                <w:rFonts w:eastAsia="DengXian"/>
              </w:rPr>
            </w:pPr>
          </w:p>
        </w:tc>
        <w:tc>
          <w:tcPr>
            <w:tcW w:w="699" w:type="pct"/>
          </w:tcPr>
          <w:p w14:paraId="3E22301D" w14:textId="77777777" w:rsidR="007D0A3D" w:rsidRPr="001B60DD" w:rsidRDefault="007D0A3D" w:rsidP="007D0A3D">
            <w:pPr>
              <w:rPr>
                <w:rFonts w:eastAsia="DengXian"/>
              </w:rPr>
            </w:pPr>
            <w:r>
              <w:t>ZTE</w:t>
            </w:r>
            <w:r w:rsidRPr="005E0519">
              <w:t xml:space="preserve"> (</w:t>
            </w:r>
            <w:r>
              <w:t>Mengjie Zhang</w:t>
            </w:r>
            <w:r w:rsidRPr="005E0519">
              <w:t>)</w:t>
            </w:r>
          </w:p>
        </w:tc>
        <w:tc>
          <w:tcPr>
            <w:tcW w:w="445" w:type="pct"/>
          </w:tcPr>
          <w:p w14:paraId="409CAE5D" w14:textId="77777777" w:rsidR="007D0A3D" w:rsidRDefault="007D0A3D" w:rsidP="007D0A3D"/>
        </w:tc>
        <w:tc>
          <w:tcPr>
            <w:tcW w:w="381" w:type="pct"/>
          </w:tcPr>
          <w:p w14:paraId="55D9F9DB" w14:textId="2759B434" w:rsidR="007D0A3D" w:rsidRDefault="007D0A3D" w:rsidP="007D0A3D">
            <w:r>
              <w:t>V015</w:t>
            </w:r>
          </w:p>
        </w:tc>
        <w:tc>
          <w:tcPr>
            <w:tcW w:w="365" w:type="pct"/>
          </w:tcPr>
          <w:p w14:paraId="265318C2" w14:textId="77777777" w:rsidR="007D0A3D" w:rsidRDefault="007D0A3D" w:rsidP="007D0A3D">
            <w:r>
              <w:t>ToDo</w:t>
            </w:r>
          </w:p>
        </w:tc>
      </w:tr>
    </w:tbl>
    <w:p w14:paraId="06101A1E" w14:textId="77777777" w:rsidR="007D0A3D" w:rsidRDefault="007D0A3D" w:rsidP="007D0A3D">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However, according to the latest CR, it’s only specified the UE behaviour when </w:t>
      </w:r>
      <w:r w:rsidRPr="00D516E5">
        <w:t>the received LTM-Config includes the field ltm-ServingCellExecutionCondition set to setup</w:t>
      </w:r>
      <w:r>
        <w:t xml:space="preserve">, but there is no handling on the </w:t>
      </w:r>
      <w:r w:rsidRPr="00D516E5">
        <w:t>field ltm-ServingCellExecutionCondition set to</w:t>
      </w:r>
      <w:r>
        <w:t xml:space="preserve"> release. If the </w:t>
      </w:r>
      <w:r w:rsidRPr="00D516E5">
        <w:t xml:space="preserve">field ltm-ServingCellExecutionCondition </w:t>
      </w:r>
      <w:r>
        <w:t xml:space="preserve">is </w:t>
      </w:r>
      <w:r w:rsidRPr="00D516E5">
        <w:t>set to release</w:t>
      </w:r>
      <w:r>
        <w:t xml:space="preserve">, the UE should </w:t>
      </w:r>
      <w:r w:rsidRPr="00D516E5">
        <w:t>clear the entry in VarLTM-ExecutionConditionList</w:t>
      </w:r>
      <w:r>
        <w:t xml:space="preserve"> and stop </w:t>
      </w:r>
      <w:r w:rsidRPr="00D516E5">
        <w:t>performing LTM cell switch conditions evaluation</w:t>
      </w:r>
      <w:r>
        <w:t xml:space="preserve">. Such operation can also be covered by the handling specified in the new clause </w:t>
      </w:r>
      <w:r w:rsidRPr="00FA0314">
        <w:t>5.3.5.18.1a</w:t>
      </w:r>
      <w:r>
        <w:t xml:space="preserve"> </w:t>
      </w:r>
      <w:r w:rsidRPr="00FA0314">
        <w:t>LTM cell switch execution conditions modification</w:t>
      </w:r>
      <w:r>
        <w:t xml:space="preserve"> (</w:t>
      </w:r>
      <w:r w:rsidRPr="00BE293A">
        <w:rPr>
          <w:highlight w:val="yellow"/>
        </w:rPr>
        <w:t>as highlighted by yellow below</w:t>
      </w:r>
      <w:r>
        <w:t>). Thus, if</w:t>
      </w:r>
      <w:r w:rsidRPr="00BE293A">
        <w:t xml:space="preserve"> the received LTM-Config includes the field ltm-ServingCellExecutionCondition</w:t>
      </w:r>
      <w:r>
        <w:t xml:space="preserve">, the UE can perform </w:t>
      </w:r>
      <w:r w:rsidRPr="00BE293A">
        <w:t>LTM cell switch execution conditions modification</w:t>
      </w:r>
      <w:r>
        <w:t xml:space="preserve"> procedure, regardless of whether the field is set to setup or release.</w:t>
      </w:r>
    </w:p>
    <w:tbl>
      <w:tblPr>
        <w:tblStyle w:val="TableGrid"/>
        <w:tblW w:w="0" w:type="auto"/>
        <w:tblInd w:w="0" w:type="dxa"/>
        <w:tblLook w:val="04A0" w:firstRow="1" w:lastRow="0" w:firstColumn="1" w:lastColumn="0" w:noHBand="0" w:noVBand="1"/>
      </w:tblPr>
      <w:tblGrid>
        <w:gridCol w:w="9631"/>
      </w:tblGrid>
      <w:tr w:rsidR="007D0A3D" w14:paraId="6861A049" w14:textId="77777777" w:rsidTr="007D0A3D">
        <w:tc>
          <w:tcPr>
            <w:tcW w:w="9631" w:type="dxa"/>
          </w:tcPr>
          <w:p w14:paraId="32C698E9" w14:textId="77777777" w:rsidR="007D0A3D" w:rsidRPr="00EE6E73" w:rsidRDefault="007D0A3D" w:rsidP="007D0A3D">
            <w:pPr>
              <w:pStyle w:val="Heading4"/>
              <w:rPr>
                <w:rFonts w:eastAsia="MS Mincho"/>
              </w:rPr>
            </w:pPr>
            <w:r w:rsidRPr="00EE6E73">
              <w:rPr>
                <w:rFonts w:eastAsia="MS Mincho"/>
              </w:rPr>
              <w:t>5.3.5.18</w:t>
            </w:r>
            <w:r w:rsidRPr="00EE6E73">
              <w:rPr>
                <w:rFonts w:eastAsia="MS Mincho"/>
              </w:rPr>
              <w:tab/>
              <w:t>LTM configuration and execution</w:t>
            </w:r>
          </w:p>
          <w:p w14:paraId="07E4FC56" w14:textId="77777777" w:rsidR="007D0A3D" w:rsidRDefault="007D0A3D" w:rsidP="007D0A3D">
            <w:pPr>
              <w:pStyle w:val="Heading5"/>
              <w:rPr>
                <w:rFonts w:eastAsia="MS Mincho"/>
              </w:rPr>
            </w:pPr>
            <w:bookmarkStart w:id="298" w:name="_Toc193445549"/>
            <w:bookmarkStart w:id="299" w:name="_Toc193451354"/>
            <w:bookmarkStart w:id="300" w:name="_Toc193462619"/>
            <w:bookmarkStart w:id="301" w:name="_Toc201294906"/>
            <w:r w:rsidRPr="00EE6E73">
              <w:rPr>
                <w:rFonts w:eastAsia="MS Mincho"/>
              </w:rPr>
              <w:t>5.3.5.18.1</w:t>
            </w:r>
            <w:r w:rsidRPr="00EE6E73">
              <w:rPr>
                <w:rFonts w:eastAsia="MS Mincho"/>
              </w:rPr>
              <w:tab/>
              <w:t>LTM configuration</w:t>
            </w:r>
            <w:bookmarkEnd w:id="298"/>
            <w:bookmarkEnd w:id="299"/>
            <w:bookmarkEnd w:id="300"/>
            <w:bookmarkEnd w:id="301"/>
          </w:p>
          <w:p w14:paraId="76B132F9" w14:textId="77777777" w:rsidR="007D0A3D" w:rsidRPr="00BE293A" w:rsidRDefault="007D0A3D" w:rsidP="007D0A3D">
            <w:pPr>
              <w:rPr>
                <w:rFonts w:eastAsia="MS Mincho"/>
              </w:rPr>
            </w:pPr>
            <w:r>
              <w:rPr>
                <w:rFonts w:eastAsia="MS Mincho"/>
              </w:rPr>
              <w:t>…</w:t>
            </w:r>
          </w:p>
          <w:p w14:paraId="06FD8275" w14:textId="77777777" w:rsidR="007D0A3D" w:rsidRDefault="007D0A3D" w:rsidP="007D0A3D">
            <w:pPr>
              <w:pStyle w:val="B1"/>
              <w:rPr>
                <w:color w:val="000000" w:themeColor="text1"/>
              </w:rPr>
            </w:pPr>
            <w:r w:rsidRPr="00BE293A">
              <w:rPr>
                <w:highlight w:val="green"/>
              </w:rPr>
              <w:t>1&gt;</w:t>
            </w:r>
            <w:r w:rsidRPr="00BE293A">
              <w:rPr>
                <w:highlight w:val="green"/>
              </w:rPr>
              <w:tab/>
              <w:t xml:space="preserve">if the received </w:t>
            </w:r>
            <w:r w:rsidRPr="00BE293A">
              <w:rPr>
                <w:i/>
                <w:iCs/>
                <w:highlight w:val="green"/>
              </w:rPr>
              <w:t>LTM-Config</w:t>
            </w:r>
            <w:r w:rsidRPr="00BE293A">
              <w:rPr>
                <w:highlight w:val="green"/>
              </w:rPr>
              <w:t xml:space="preserve"> includes the field </w:t>
            </w:r>
            <w:r w:rsidRPr="00BE293A">
              <w:rPr>
                <w:i/>
                <w:iCs/>
                <w:color w:val="000000" w:themeColor="text1"/>
                <w:highlight w:val="green"/>
              </w:rPr>
              <w:t>ltm-ServingCellExecutionCondition</w:t>
            </w:r>
            <w:r w:rsidRPr="00BE293A">
              <w:rPr>
                <w:color w:val="000000" w:themeColor="text1"/>
                <w:highlight w:val="green"/>
              </w:rPr>
              <w:t xml:space="preserve"> set to </w:t>
            </w:r>
            <w:r w:rsidRPr="00BE293A">
              <w:rPr>
                <w:i/>
                <w:iCs/>
                <w:color w:val="000000" w:themeColor="text1"/>
                <w:highlight w:val="green"/>
              </w:rPr>
              <w:t>setup</w:t>
            </w:r>
            <w:r w:rsidRPr="00BE293A">
              <w:rPr>
                <w:color w:val="000000" w:themeColor="text1"/>
                <w:highlight w:val="green"/>
              </w:rPr>
              <w:t>:</w:t>
            </w:r>
          </w:p>
          <w:p w14:paraId="468269B1" w14:textId="77777777" w:rsidR="007D0A3D" w:rsidRDefault="007D0A3D" w:rsidP="007D0A3D">
            <w:pPr>
              <w:pStyle w:val="B2"/>
            </w:pPr>
            <w:r>
              <w:t>2&gt;</w:t>
            </w:r>
            <w:r>
              <w:tab/>
            </w:r>
            <w:r w:rsidRPr="004D4E9C">
              <w:t>perform LTM cell switch execution conditions modification as specified in 5.3.5.18.1a</w:t>
            </w:r>
            <w:r>
              <w:t>;</w:t>
            </w:r>
          </w:p>
          <w:p w14:paraId="141D8511"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4B86A7E1" w14:textId="77777777" w:rsidR="007D0A3D" w:rsidRDefault="007D0A3D" w:rsidP="007D0A3D">
            <w:pPr>
              <w:pStyle w:val="Heading5"/>
            </w:pPr>
          </w:p>
          <w:p w14:paraId="07E34041" w14:textId="77777777" w:rsidR="007D0A3D" w:rsidRDefault="007D0A3D" w:rsidP="007D0A3D">
            <w:pPr>
              <w:pStyle w:val="Heading5"/>
            </w:pPr>
            <w:r>
              <w:t>5.3.5.18.1a</w:t>
            </w:r>
            <w:r>
              <w:tab/>
              <w:t>LTM cell switch execution conditions modification</w:t>
            </w:r>
          </w:p>
          <w:p w14:paraId="3424A51A" w14:textId="77777777" w:rsidR="007D0A3D" w:rsidRDefault="007D0A3D" w:rsidP="007D0A3D">
            <w:r>
              <w:t>The UE shall:</w:t>
            </w:r>
          </w:p>
          <w:p w14:paraId="7CDEA5B7" w14:textId="77777777" w:rsidR="007D0A3D" w:rsidRDefault="007D0A3D" w:rsidP="007D0A3D">
            <w:pPr>
              <w:pStyle w:val="B1"/>
            </w:pPr>
            <w:r>
              <w:t>1&gt;</w:t>
            </w:r>
            <w:r>
              <w:tab/>
              <w:t xml:space="preserve">clear the entry in </w:t>
            </w:r>
            <w:r w:rsidRPr="004D4E9C">
              <w:rPr>
                <w:i/>
                <w:iCs/>
              </w:rPr>
              <w:t>VarLTM-ExecutionConditionList</w:t>
            </w:r>
            <w:r>
              <w:t>;</w:t>
            </w:r>
          </w:p>
          <w:p w14:paraId="0488646E"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7F8188AE" w14:textId="77777777" w:rsidR="007D0A3D" w:rsidRPr="00361036" w:rsidRDefault="007D0A3D" w:rsidP="007D0A3D">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765684F" w14:textId="77777777" w:rsidR="007D0A3D" w:rsidRPr="00361036" w:rsidRDefault="007D0A3D" w:rsidP="007D0A3D">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785F6428" w14:textId="77777777" w:rsidR="007D0A3D" w:rsidRPr="0036584A" w:rsidRDefault="007D0A3D" w:rsidP="007D0A3D">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7E923AFA" w14:textId="77777777" w:rsidR="007D0A3D" w:rsidRDefault="007D0A3D" w:rsidP="007D0A3D">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4AED911D" w14:textId="77777777" w:rsidR="007D0A3D" w:rsidRDefault="007D0A3D" w:rsidP="007D0A3D">
            <w:pPr>
              <w:pStyle w:val="B2"/>
            </w:pPr>
            <w:r>
              <w:t>2&gt;</w:t>
            </w:r>
            <w:r>
              <w:tab/>
              <w:t xml:space="preserve">store </w:t>
            </w:r>
            <w:r w:rsidRPr="004D4E9C">
              <w:rPr>
                <w:i/>
                <w:iCs/>
              </w:rPr>
              <w:t>ltm-ExecutionCondition</w:t>
            </w:r>
            <w:r>
              <w:t xml:space="preserve"> in </w:t>
            </w:r>
            <w:r w:rsidRPr="004D4E9C">
              <w:rPr>
                <w:i/>
                <w:iCs/>
              </w:rPr>
              <w:t>VarLTM-ExecutionConditionList</w:t>
            </w:r>
            <w:r>
              <w:t>;</w:t>
            </w:r>
          </w:p>
          <w:p w14:paraId="16E4EEF6" w14:textId="77777777" w:rsidR="007D0A3D" w:rsidRDefault="007D0A3D" w:rsidP="007D0A3D">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7B01CA5" w14:textId="77777777" w:rsidR="007D0A3D" w:rsidRDefault="007D0A3D" w:rsidP="007D0A3D">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A47D881" w14:textId="77777777" w:rsidR="007D0A3D" w:rsidRDefault="007D0A3D" w:rsidP="007D0A3D">
            <w:pPr>
              <w:pStyle w:val="B1"/>
            </w:pPr>
            <w:r>
              <w:t>1&gt;</w:t>
            </w:r>
            <w:r>
              <w:tab/>
              <w:t xml:space="preserve">for each </w:t>
            </w:r>
            <w:r w:rsidRPr="004D4E9C">
              <w:rPr>
                <w:i/>
                <w:iCs/>
              </w:rPr>
              <w:t>LTM-ExecutionCondition</w:t>
            </w:r>
            <w:r>
              <w:t xml:space="preserve"> in </w:t>
            </w:r>
            <w:r w:rsidRPr="004D4E9C">
              <w:rPr>
                <w:i/>
                <w:iCs/>
              </w:rPr>
              <w:t>VarLTM-ExecutionConditions</w:t>
            </w:r>
            <w:r>
              <w:t>:</w:t>
            </w:r>
          </w:p>
          <w:p w14:paraId="6149C2A6" w14:textId="77777777" w:rsidR="007D0A3D" w:rsidRDefault="007D0A3D" w:rsidP="007D0A3D">
            <w:pPr>
              <w:pStyle w:val="B2"/>
            </w:pPr>
            <w:r>
              <w:t>2&gt;</w:t>
            </w:r>
            <w:r>
              <w:tab/>
              <w:t xml:space="preserve">if </w:t>
            </w:r>
            <w:r w:rsidRPr="004D4E9C">
              <w:rPr>
                <w:i/>
                <w:iCs/>
              </w:rPr>
              <w:t>l3-Conditions</w:t>
            </w:r>
            <w:r>
              <w:t xml:space="preserve"> is included in the </w:t>
            </w:r>
            <w:r w:rsidRPr="004D4E9C">
              <w:rPr>
                <w:i/>
                <w:iCs/>
              </w:rPr>
              <w:t>LTM-ExecutionCondition</w:t>
            </w:r>
            <w:r>
              <w:t>:</w:t>
            </w:r>
          </w:p>
          <w:p w14:paraId="65BD48D2" w14:textId="77777777" w:rsidR="007D0A3D" w:rsidRDefault="007D0A3D" w:rsidP="007D0A3D">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299F9D6C" w14:textId="77777777" w:rsidR="007D0A3D" w:rsidRDefault="007D0A3D" w:rsidP="007D0A3D">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6B66F8BF" w14:textId="77777777" w:rsidR="007D0A3D" w:rsidRDefault="007D0A3D" w:rsidP="007D0A3D">
            <w:pPr>
              <w:pStyle w:val="B3"/>
              <w:rPr>
                <w:rFonts w:eastAsia="DengXian"/>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044EF5C0" w14:textId="77777777" w:rsidR="007D0A3D" w:rsidRDefault="007D0A3D" w:rsidP="007D0A3D">
      <w:pPr>
        <w:rPr>
          <w:rFonts w:eastAsia="DengXian"/>
        </w:rPr>
      </w:pPr>
    </w:p>
    <w:p w14:paraId="6436896F" w14:textId="77777777" w:rsidR="007D0A3D" w:rsidRDefault="007D0A3D" w:rsidP="007D0A3D">
      <w:pPr>
        <w:pStyle w:val="CommentText"/>
      </w:pPr>
      <w:r>
        <w:rPr>
          <w:b/>
        </w:rPr>
        <w:t>[Proposed Change]</w:t>
      </w:r>
      <w:r>
        <w:t>: Remove “</w:t>
      </w:r>
      <w:r w:rsidRPr="00BE293A">
        <w:t>set to setup</w:t>
      </w:r>
      <w:r>
        <w:t>”, as below:</w:t>
      </w:r>
    </w:p>
    <w:p w14:paraId="1B435A7E" w14:textId="77777777" w:rsidR="007D0A3D" w:rsidRDefault="007D0A3D" w:rsidP="007D0A3D">
      <w:pPr>
        <w:pStyle w:val="B1"/>
        <w:rPr>
          <w:color w:val="000000" w:themeColor="text1"/>
        </w:rPr>
      </w:pPr>
      <w:r w:rsidRPr="00BE293A">
        <w:t>1&gt;</w:t>
      </w:r>
      <w:r w:rsidRPr="00BE293A">
        <w:tab/>
        <w:t xml:space="preserve">if the received </w:t>
      </w:r>
      <w:r w:rsidRPr="00BE293A">
        <w:rPr>
          <w:i/>
          <w:iCs/>
        </w:rPr>
        <w:t>LTM-Config</w:t>
      </w:r>
      <w:r w:rsidRPr="00BE293A">
        <w:t xml:space="preserve"> includes the field </w:t>
      </w:r>
      <w:r w:rsidRPr="00BE293A">
        <w:rPr>
          <w:i/>
          <w:iCs/>
          <w:color w:val="000000" w:themeColor="text1"/>
        </w:rPr>
        <w:t>ltm-ServingCellExecutionCondition</w:t>
      </w:r>
      <w:del w:id="302" w:author="ZTE" w:date="2025-10-31T17:03:00Z">
        <w:r w:rsidRPr="00BE293A" w:rsidDel="00BE293A">
          <w:rPr>
            <w:color w:val="000000" w:themeColor="text1"/>
          </w:rPr>
          <w:delText xml:space="preserve"> set to </w:delText>
        </w:r>
        <w:r w:rsidRPr="00BE293A" w:rsidDel="00BE293A">
          <w:rPr>
            <w:i/>
            <w:iCs/>
            <w:color w:val="000000" w:themeColor="text1"/>
          </w:rPr>
          <w:delText>setup</w:delText>
        </w:r>
      </w:del>
      <w:r w:rsidRPr="00BE293A">
        <w:rPr>
          <w:color w:val="000000" w:themeColor="text1"/>
        </w:rPr>
        <w:t>:</w:t>
      </w:r>
    </w:p>
    <w:p w14:paraId="01F34E39" w14:textId="77777777" w:rsidR="007D0A3D" w:rsidRDefault="007D0A3D" w:rsidP="007D0A3D">
      <w:pPr>
        <w:pStyle w:val="B2"/>
      </w:pPr>
      <w:r>
        <w:t>2&gt;</w:t>
      </w:r>
      <w:r>
        <w:tab/>
      </w:r>
      <w:r w:rsidRPr="004D4E9C">
        <w:t>perform LTM cell switch execution conditions modification as specified in 5.3.5.18.1a</w:t>
      </w:r>
      <w:r>
        <w:t>;</w:t>
      </w:r>
    </w:p>
    <w:p w14:paraId="6E0C87E4" w14:textId="77777777" w:rsidR="007D0A3D" w:rsidRDefault="007D0A3D" w:rsidP="007D0A3D">
      <w:pPr>
        <w:pStyle w:val="B1"/>
      </w:pPr>
      <w:r>
        <w:t>1&gt;</w:t>
      </w:r>
      <w:r>
        <w:tab/>
      </w:r>
      <w:r w:rsidRPr="004D4E9C">
        <w:t xml:space="preserve">reconfigure the UE according to all other fields of the received </w:t>
      </w:r>
      <w:r w:rsidRPr="00ED4384">
        <w:rPr>
          <w:i/>
          <w:iCs/>
        </w:rPr>
        <w:t>LTM-Config</w:t>
      </w:r>
      <w:r w:rsidRPr="004D4E9C">
        <w:t xml:space="preserve"> IE</w:t>
      </w:r>
      <w:r>
        <w:t>.</w:t>
      </w:r>
    </w:p>
    <w:p w14:paraId="71C635F5" w14:textId="77777777" w:rsidR="007D0A3D" w:rsidRPr="00CD1B22" w:rsidRDefault="007D0A3D" w:rsidP="007D0A3D">
      <w:pPr>
        <w:pStyle w:val="CommentText"/>
      </w:pPr>
    </w:p>
    <w:p w14:paraId="5C10D9C9" w14:textId="77777777" w:rsidR="007D0A3D" w:rsidRDefault="007D0A3D" w:rsidP="007D0A3D">
      <w:r>
        <w:rPr>
          <w:b/>
        </w:rPr>
        <w:t>[Comments]</w:t>
      </w:r>
      <w:r>
        <w:t>:</w:t>
      </w:r>
    </w:p>
    <w:p w14:paraId="2D28AC14" w14:textId="25AA8884" w:rsidR="007D0A3D" w:rsidRDefault="005432FC" w:rsidP="00873ACB">
      <w:r>
        <w:t xml:space="preserve">[Huawei] Agree. </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303"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08E89D90" w14:textId="77777777" w:rsidTr="00FE0600">
        <w:tc>
          <w:tcPr>
            <w:tcW w:w="433" w:type="pct"/>
          </w:tcPr>
          <w:p w14:paraId="7D27073B" w14:textId="77777777" w:rsidR="00873ACB" w:rsidRPr="005E0519" w:rsidRDefault="00873ACB" w:rsidP="00FE0600">
            <w:r w:rsidRPr="005E0519">
              <w:t>RIL Id</w:t>
            </w:r>
          </w:p>
        </w:tc>
        <w:tc>
          <w:tcPr>
            <w:tcW w:w="425" w:type="pct"/>
          </w:tcPr>
          <w:p w14:paraId="5D4D4BB5" w14:textId="77777777" w:rsidR="00873ACB" w:rsidRPr="005E0519" w:rsidRDefault="00873ACB" w:rsidP="00FE0600">
            <w:r w:rsidRPr="005E0519">
              <w:t>WI</w:t>
            </w:r>
          </w:p>
        </w:tc>
        <w:tc>
          <w:tcPr>
            <w:tcW w:w="479" w:type="pct"/>
          </w:tcPr>
          <w:p w14:paraId="795E4088" w14:textId="77777777" w:rsidR="00873ACB" w:rsidRPr="005E0519" w:rsidRDefault="00873ACB" w:rsidP="00FE0600">
            <w:r w:rsidRPr="005E0519">
              <w:t>Class</w:t>
            </w:r>
          </w:p>
        </w:tc>
        <w:tc>
          <w:tcPr>
            <w:tcW w:w="1253" w:type="pct"/>
          </w:tcPr>
          <w:p w14:paraId="2FDEA32F" w14:textId="77777777" w:rsidR="00873ACB" w:rsidRPr="005E0519" w:rsidRDefault="00873ACB" w:rsidP="00FE0600">
            <w:r w:rsidRPr="005E0519">
              <w:t>Title</w:t>
            </w:r>
          </w:p>
        </w:tc>
        <w:tc>
          <w:tcPr>
            <w:tcW w:w="520" w:type="pct"/>
          </w:tcPr>
          <w:p w14:paraId="0B270CA2" w14:textId="77777777" w:rsidR="00873ACB" w:rsidRPr="005E0519" w:rsidRDefault="00873ACB" w:rsidP="00FE0600">
            <w:r w:rsidRPr="005E0519">
              <w:t>Tdoc</w:t>
            </w:r>
          </w:p>
        </w:tc>
        <w:tc>
          <w:tcPr>
            <w:tcW w:w="699" w:type="pct"/>
          </w:tcPr>
          <w:p w14:paraId="741C4C0F" w14:textId="77777777" w:rsidR="00873ACB" w:rsidRPr="005E0519" w:rsidRDefault="00873ACB" w:rsidP="00FE0600">
            <w:r w:rsidRPr="005E0519">
              <w:t>Delegate</w:t>
            </w:r>
          </w:p>
        </w:tc>
        <w:tc>
          <w:tcPr>
            <w:tcW w:w="445" w:type="pct"/>
          </w:tcPr>
          <w:p w14:paraId="7C9ED7E7" w14:textId="77777777" w:rsidR="00873ACB" w:rsidRPr="005E0519" w:rsidRDefault="00873ACB" w:rsidP="00FE0600">
            <w:r w:rsidRPr="005E0519">
              <w:t>Misc</w:t>
            </w:r>
          </w:p>
        </w:tc>
        <w:tc>
          <w:tcPr>
            <w:tcW w:w="381" w:type="pct"/>
          </w:tcPr>
          <w:p w14:paraId="74CDADE1" w14:textId="77777777" w:rsidR="00873ACB" w:rsidRPr="005E0519" w:rsidRDefault="00873ACB" w:rsidP="00FE0600">
            <w:r w:rsidRPr="005E0519">
              <w:t>File version</w:t>
            </w:r>
          </w:p>
        </w:tc>
        <w:tc>
          <w:tcPr>
            <w:tcW w:w="365" w:type="pct"/>
          </w:tcPr>
          <w:p w14:paraId="11947F69" w14:textId="77777777" w:rsidR="00873ACB" w:rsidRPr="005E0519" w:rsidRDefault="00873ACB" w:rsidP="00FE0600">
            <w:r w:rsidRPr="005E0519">
              <w:t>Status</w:t>
            </w:r>
          </w:p>
        </w:tc>
      </w:tr>
      <w:tr w:rsidR="00873ACB" w:rsidRPr="005E0519" w14:paraId="50117E34" w14:textId="77777777" w:rsidTr="00FE0600">
        <w:tc>
          <w:tcPr>
            <w:tcW w:w="433" w:type="pct"/>
          </w:tcPr>
          <w:p w14:paraId="5EF15C8D" w14:textId="77777777" w:rsidR="00873ACB" w:rsidRPr="005E0519" w:rsidRDefault="00873ACB" w:rsidP="00FE0600">
            <w:r w:rsidRPr="005E0519">
              <w:t>X150</w:t>
            </w:r>
          </w:p>
        </w:tc>
        <w:tc>
          <w:tcPr>
            <w:tcW w:w="425" w:type="pct"/>
          </w:tcPr>
          <w:p w14:paraId="6C7872C0"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FE0600">
            <w:pPr>
              <w:rPr>
                <w:rFonts w:eastAsia="DengXian"/>
              </w:rPr>
            </w:pPr>
            <w:r w:rsidRPr="005E0519">
              <w:rPr>
                <w:rFonts w:eastAsia="DengXian" w:hint="eastAsia"/>
              </w:rPr>
              <w:t>1</w:t>
            </w:r>
          </w:p>
        </w:tc>
        <w:tc>
          <w:tcPr>
            <w:tcW w:w="1253" w:type="pct"/>
          </w:tcPr>
          <w:p w14:paraId="4C4CCF87" w14:textId="77777777" w:rsidR="00873ACB" w:rsidRPr="005E0519" w:rsidRDefault="00873ACB" w:rsidP="00FE0600">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FE0600">
            <w:r w:rsidRPr="005E0519">
              <w:t>R2-25xxxxx</w:t>
            </w:r>
          </w:p>
        </w:tc>
        <w:tc>
          <w:tcPr>
            <w:tcW w:w="699" w:type="pct"/>
          </w:tcPr>
          <w:p w14:paraId="70A7F41A" w14:textId="77777777" w:rsidR="00873ACB" w:rsidRPr="005E0519" w:rsidRDefault="00873ACB" w:rsidP="00FE0600">
            <w:pPr>
              <w:rPr>
                <w:rFonts w:eastAsia="DengXian"/>
              </w:rPr>
            </w:pPr>
            <w:r w:rsidRPr="005E0519">
              <w:rPr>
                <w:rFonts w:eastAsia="DengXian"/>
              </w:rPr>
              <w:t>Xiaomi (Yi Xiong)</w:t>
            </w:r>
          </w:p>
        </w:tc>
        <w:tc>
          <w:tcPr>
            <w:tcW w:w="445" w:type="pct"/>
          </w:tcPr>
          <w:p w14:paraId="764C84A0" w14:textId="77777777" w:rsidR="00873ACB" w:rsidRPr="005E0519" w:rsidRDefault="00873ACB" w:rsidP="00FE0600"/>
        </w:tc>
        <w:tc>
          <w:tcPr>
            <w:tcW w:w="381" w:type="pct"/>
          </w:tcPr>
          <w:p w14:paraId="7088DFA4" w14:textId="77777777" w:rsidR="00873ACB" w:rsidRPr="005E0519" w:rsidRDefault="00873ACB" w:rsidP="00FE0600">
            <w:r w:rsidRPr="005E0519">
              <w:t>V</w:t>
            </w:r>
            <w:r>
              <w:t>006</w:t>
            </w:r>
          </w:p>
        </w:tc>
        <w:tc>
          <w:tcPr>
            <w:tcW w:w="365" w:type="pct"/>
          </w:tcPr>
          <w:p w14:paraId="4DF8779C" w14:textId="4D74CD67" w:rsidR="00873ACB" w:rsidRPr="005E0519" w:rsidRDefault="007F1EBB" w:rsidP="00FE0600">
            <w:r>
              <w:t>Agreed</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304"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5" w:author="Xiaomi" w:date="2025-09-17T15:55:00Z"/>
        </w:rPr>
      </w:pPr>
      <w:bookmarkStart w:id="306" w:name="_Hlk208923325"/>
      <w:del w:id="307"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8" w:author="Xiaomi" w:date="2025-09-17T17:22:00Z">
          <w:pPr>
            <w:ind w:left="1135" w:hanging="284"/>
          </w:pPr>
        </w:pPrChange>
      </w:pPr>
      <w:bookmarkStart w:id="309" w:name="_Hlk209017101"/>
      <w:bookmarkEnd w:id="306"/>
      <w:ins w:id="310" w:author="Xiaomi" w:date="2025-09-17T15:56:00Z">
        <w:r w:rsidRPr="005E0519">
          <w:t>2</w:t>
        </w:r>
      </w:ins>
      <w:del w:id="311"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12" w:author="Xiaomi" w:date="2025-09-17T17:23:00Z">
          <w:pPr>
            <w:ind w:left="1418" w:hanging="284"/>
          </w:pPr>
        </w:pPrChange>
      </w:pPr>
      <w:ins w:id="313" w:author="Xiaomi" w:date="2025-09-17T15:56:00Z">
        <w:r w:rsidRPr="005E0519">
          <w:t>3</w:t>
        </w:r>
      </w:ins>
      <w:del w:id="314"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5" w:author="Xiaomi" w:date="2025-09-17T17:22:00Z">
          <w:pPr>
            <w:ind w:left="1135" w:hanging="284"/>
          </w:pPr>
        </w:pPrChange>
      </w:pPr>
      <w:ins w:id="316" w:author="Xiaomi" w:date="2025-09-17T15:56:00Z">
        <w:r w:rsidRPr="005E0519">
          <w:t>2</w:t>
        </w:r>
      </w:ins>
      <w:del w:id="317"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8" w:author="Xiaomi" w:date="2025-09-17T17:23:00Z">
          <w:pPr>
            <w:ind w:left="1418" w:hanging="284"/>
          </w:pPr>
        </w:pPrChange>
      </w:pPr>
      <w:ins w:id="319" w:author="Xiaomi" w:date="2025-09-17T15:56:00Z">
        <w:r w:rsidRPr="005E0519">
          <w:t>3</w:t>
        </w:r>
      </w:ins>
      <w:del w:id="320"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9"/>
    <w:p w14:paraId="401C0212" w14:textId="77777777" w:rsidR="00873ACB" w:rsidRPr="005E0519" w:rsidRDefault="00873ACB" w:rsidP="00873ACB">
      <w:pPr>
        <w:ind w:left="851" w:hanging="284"/>
        <w:rPr>
          <w:ins w:id="321" w:author="Xiaomi" w:date="2025-09-17T15:55:00Z"/>
          <w:rFonts w:eastAsia="DengXian"/>
        </w:rPr>
      </w:pPr>
      <w:ins w:id="322"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304"/>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303"/>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B78532" w14:textId="77777777" w:rsidTr="00FE0600">
        <w:tc>
          <w:tcPr>
            <w:tcW w:w="433" w:type="pct"/>
          </w:tcPr>
          <w:p w14:paraId="4ED0E415" w14:textId="77777777" w:rsidR="00873ACB" w:rsidRDefault="00873ACB" w:rsidP="00FE0600">
            <w:r>
              <w:t>RIL Id</w:t>
            </w:r>
          </w:p>
        </w:tc>
        <w:tc>
          <w:tcPr>
            <w:tcW w:w="425" w:type="pct"/>
          </w:tcPr>
          <w:p w14:paraId="3ECAE839" w14:textId="77777777" w:rsidR="00873ACB" w:rsidRDefault="00873ACB" w:rsidP="00FE0600">
            <w:r>
              <w:t>WI</w:t>
            </w:r>
          </w:p>
        </w:tc>
        <w:tc>
          <w:tcPr>
            <w:tcW w:w="479" w:type="pct"/>
          </w:tcPr>
          <w:p w14:paraId="093BB072" w14:textId="77777777" w:rsidR="00873ACB" w:rsidRDefault="00873ACB" w:rsidP="00FE0600">
            <w:r>
              <w:t>Class</w:t>
            </w:r>
          </w:p>
        </w:tc>
        <w:tc>
          <w:tcPr>
            <w:tcW w:w="1253" w:type="pct"/>
          </w:tcPr>
          <w:p w14:paraId="51ECC1CE" w14:textId="77777777" w:rsidR="00873ACB" w:rsidRDefault="00873ACB" w:rsidP="00FE0600">
            <w:r>
              <w:t>Title</w:t>
            </w:r>
          </w:p>
        </w:tc>
        <w:tc>
          <w:tcPr>
            <w:tcW w:w="520" w:type="pct"/>
          </w:tcPr>
          <w:p w14:paraId="02D3E51D" w14:textId="77777777" w:rsidR="00873ACB" w:rsidRDefault="00873ACB" w:rsidP="00FE0600">
            <w:r>
              <w:t>Tdoc</w:t>
            </w:r>
          </w:p>
        </w:tc>
        <w:tc>
          <w:tcPr>
            <w:tcW w:w="699" w:type="pct"/>
          </w:tcPr>
          <w:p w14:paraId="160944E2" w14:textId="77777777" w:rsidR="00873ACB" w:rsidRDefault="00873ACB" w:rsidP="00FE0600">
            <w:r>
              <w:t>Delegate</w:t>
            </w:r>
          </w:p>
        </w:tc>
        <w:tc>
          <w:tcPr>
            <w:tcW w:w="445" w:type="pct"/>
          </w:tcPr>
          <w:p w14:paraId="7CA4402E" w14:textId="77777777" w:rsidR="00873ACB" w:rsidRDefault="00873ACB" w:rsidP="00FE0600">
            <w:r>
              <w:t>Misc</w:t>
            </w:r>
          </w:p>
        </w:tc>
        <w:tc>
          <w:tcPr>
            <w:tcW w:w="381" w:type="pct"/>
          </w:tcPr>
          <w:p w14:paraId="443F30C1" w14:textId="77777777" w:rsidR="00873ACB" w:rsidRDefault="00873ACB" w:rsidP="00FE0600">
            <w:r>
              <w:t>File version</w:t>
            </w:r>
          </w:p>
        </w:tc>
        <w:tc>
          <w:tcPr>
            <w:tcW w:w="365" w:type="pct"/>
          </w:tcPr>
          <w:p w14:paraId="473E2252" w14:textId="77777777" w:rsidR="00873ACB" w:rsidRDefault="00873ACB" w:rsidP="00FE0600">
            <w:r>
              <w:t>Status</w:t>
            </w:r>
          </w:p>
        </w:tc>
      </w:tr>
      <w:tr w:rsidR="00873ACB" w14:paraId="0CD533D1" w14:textId="77777777" w:rsidTr="00FE0600">
        <w:tc>
          <w:tcPr>
            <w:tcW w:w="433" w:type="pct"/>
          </w:tcPr>
          <w:p w14:paraId="5C7DAE19" w14:textId="77777777" w:rsidR="00873ACB" w:rsidRPr="006513E1" w:rsidRDefault="00873ACB" w:rsidP="00FE0600">
            <w:pPr>
              <w:rPr>
                <w:rFonts w:eastAsia="DengXian"/>
              </w:rPr>
            </w:pPr>
            <w:r>
              <w:rPr>
                <w:rFonts w:eastAsia="DengXian" w:hint="eastAsia"/>
              </w:rPr>
              <w:t>C153</w:t>
            </w:r>
          </w:p>
        </w:tc>
        <w:tc>
          <w:tcPr>
            <w:tcW w:w="425" w:type="pct"/>
          </w:tcPr>
          <w:p w14:paraId="5C8CD43D" w14:textId="77777777" w:rsidR="00873ACB" w:rsidRPr="001B60DD" w:rsidRDefault="00873ACB" w:rsidP="00FE0600">
            <w:pPr>
              <w:rPr>
                <w:rFonts w:eastAsia="DengXian"/>
              </w:rPr>
            </w:pPr>
            <w:r>
              <w:rPr>
                <w:rFonts w:eastAsia="DengXian"/>
              </w:rPr>
              <w:t>MOB</w:t>
            </w:r>
          </w:p>
        </w:tc>
        <w:tc>
          <w:tcPr>
            <w:tcW w:w="479" w:type="pct"/>
          </w:tcPr>
          <w:p w14:paraId="21B71C3A" w14:textId="77777777" w:rsidR="00873ACB" w:rsidRPr="001B60DD" w:rsidRDefault="00873ACB" w:rsidP="00FE0600">
            <w:pPr>
              <w:rPr>
                <w:rFonts w:eastAsia="DengXian"/>
              </w:rPr>
            </w:pPr>
            <w:r>
              <w:rPr>
                <w:rFonts w:eastAsia="DengXian" w:hint="eastAsia"/>
              </w:rPr>
              <w:t>1</w:t>
            </w:r>
          </w:p>
        </w:tc>
        <w:tc>
          <w:tcPr>
            <w:tcW w:w="1253" w:type="pct"/>
          </w:tcPr>
          <w:p w14:paraId="08C29E69" w14:textId="77777777" w:rsidR="00873ACB" w:rsidRPr="001B60DD" w:rsidRDefault="00873ACB" w:rsidP="00FE0600">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FE0600">
            <w:pPr>
              <w:rPr>
                <w:rFonts w:eastAsia="DengXian"/>
              </w:rPr>
            </w:pPr>
          </w:p>
        </w:tc>
        <w:tc>
          <w:tcPr>
            <w:tcW w:w="699" w:type="pct"/>
          </w:tcPr>
          <w:p w14:paraId="20A5EC92" w14:textId="77777777" w:rsidR="00873ACB" w:rsidRDefault="00873ACB" w:rsidP="00FE0600">
            <w:pPr>
              <w:rPr>
                <w:rFonts w:eastAsia="DengXian"/>
              </w:rPr>
            </w:pPr>
            <w:r>
              <w:rPr>
                <w:rFonts w:eastAsia="DengXian" w:hint="eastAsia"/>
              </w:rPr>
              <w:t>Rui</w:t>
            </w:r>
          </w:p>
          <w:p w14:paraId="187163D9" w14:textId="77777777" w:rsidR="00873ACB" w:rsidRPr="001B60DD" w:rsidRDefault="00873ACB" w:rsidP="00FE0600">
            <w:pPr>
              <w:rPr>
                <w:rFonts w:eastAsia="DengXian"/>
              </w:rPr>
            </w:pPr>
            <w:r>
              <w:rPr>
                <w:rFonts w:eastAsia="DengXian" w:hint="eastAsia"/>
              </w:rPr>
              <w:t>(CATT)</w:t>
            </w:r>
          </w:p>
        </w:tc>
        <w:tc>
          <w:tcPr>
            <w:tcW w:w="445" w:type="pct"/>
          </w:tcPr>
          <w:p w14:paraId="51104842" w14:textId="77777777" w:rsidR="00873ACB" w:rsidRDefault="00873ACB" w:rsidP="00FE0600"/>
        </w:tc>
        <w:tc>
          <w:tcPr>
            <w:tcW w:w="381" w:type="pct"/>
          </w:tcPr>
          <w:p w14:paraId="78B0F04D" w14:textId="77777777" w:rsidR="00873ACB" w:rsidRPr="00B74F96" w:rsidRDefault="00873ACB" w:rsidP="00FE0600">
            <w:pPr>
              <w:rPr>
                <w:rFonts w:eastAsia="DengXian"/>
              </w:rPr>
            </w:pPr>
            <w:r>
              <w:rPr>
                <w:rFonts w:eastAsia="DengXian" w:hint="eastAsia"/>
              </w:rPr>
              <w:t>V005</w:t>
            </w:r>
          </w:p>
        </w:tc>
        <w:tc>
          <w:tcPr>
            <w:tcW w:w="365" w:type="pct"/>
          </w:tcPr>
          <w:p w14:paraId="36FFC27E" w14:textId="09C078C5" w:rsidR="00873ACB" w:rsidRDefault="007F1EBB" w:rsidP="00FE0600">
            <w:r>
              <w:t>Agreed</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23" w:author="Xiaomi" w:date="2025-09-18T19:44:00Z">
        <w:r w:rsidRPr="005E0519" w:rsidDel="00BC5B7D">
          <w:delText>.</w:delText>
        </w:r>
      </w:del>
      <w:ins w:id="324" w:author="Xiaomi" w:date="2025-09-18T19:44:00Z">
        <w:r w:rsidRPr="00BC5B7D">
          <w:t>;</w:t>
        </w:r>
      </w:ins>
    </w:p>
    <w:p w14:paraId="146BFD5D" w14:textId="77777777" w:rsidR="00873ACB" w:rsidRPr="005E0519" w:rsidRDefault="00873ACB" w:rsidP="00873ACB">
      <w:pPr>
        <w:ind w:left="851" w:hanging="284"/>
        <w:rPr>
          <w:ins w:id="325" w:author="Xiaomi" w:date="2025-09-17T15:58:00Z"/>
        </w:rPr>
      </w:pPr>
      <w:ins w:id="326"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7" w:author="Xiaomi" w:date="2025-09-17T15:58:00Z"/>
        </w:rPr>
      </w:pPr>
      <w:ins w:id="328"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9" w:author="Xiaomi" w:date="2025-09-17T15:58:00Z"/>
        </w:rPr>
      </w:pPr>
      <w:ins w:id="330"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31" w:author="Xiaomi" w:date="2025-09-17T15:58:00Z"/>
        </w:rPr>
      </w:pPr>
      <w:ins w:id="332" w:author="Xiaomi" w:date="2025-09-17T15:58:00Z">
        <w:r w:rsidRPr="005E0519">
          <w:t>3&gt;</w:t>
        </w:r>
        <w:r w:rsidRPr="005E0519">
          <w:tab/>
          <w:t>stop the LTM cell switch conditions evaluation based on L3 measurements for all the LTM candidate configurations as specified in 5.3.5.18.x</w:t>
        </w:r>
      </w:ins>
      <w:ins w:id="333"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F5AF754" w14:textId="77777777" w:rsidTr="00FE0600">
        <w:tc>
          <w:tcPr>
            <w:tcW w:w="433" w:type="pct"/>
          </w:tcPr>
          <w:p w14:paraId="3D2E3B01" w14:textId="77777777" w:rsidR="00873ACB" w:rsidRPr="005E0519" w:rsidRDefault="00873ACB" w:rsidP="00FE0600">
            <w:r w:rsidRPr="005E0519">
              <w:t>RIL Id</w:t>
            </w:r>
          </w:p>
        </w:tc>
        <w:tc>
          <w:tcPr>
            <w:tcW w:w="425" w:type="pct"/>
          </w:tcPr>
          <w:p w14:paraId="319A7858" w14:textId="77777777" w:rsidR="00873ACB" w:rsidRPr="005E0519" w:rsidRDefault="00873ACB" w:rsidP="00FE0600">
            <w:r w:rsidRPr="005E0519">
              <w:t>WI</w:t>
            </w:r>
          </w:p>
        </w:tc>
        <w:tc>
          <w:tcPr>
            <w:tcW w:w="479" w:type="pct"/>
          </w:tcPr>
          <w:p w14:paraId="0E079FCA" w14:textId="77777777" w:rsidR="00873ACB" w:rsidRPr="005E0519" w:rsidRDefault="00873ACB" w:rsidP="00FE0600">
            <w:r w:rsidRPr="005E0519">
              <w:t>Class</w:t>
            </w:r>
          </w:p>
        </w:tc>
        <w:tc>
          <w:tcPr>
            <w:tcW w:w="1253" w:type="pct"/>
          </w:tcPr>
          <w:p w14:paraId="5589B75D" w14:textId="77777777" w:rsidR="00873ACB" w:rsidRPr="005E0519" w:rsidRDefault="00873ACB" w:rsidP="00FE0600">
            <w:r w:rsidRPr="005E0519">
              <w:t>Title</w:t>
            </w:r>
          </w:p>
        </w:tc>
        <w:tc>
          <w:tcPr>
            <w:tcW w:w="520" w:type="pct"/>
          </w:tcPr>
          <w:p w14:paraId="1F4C405B" w14:textId="77777777" w:rsidR="00873ACB" w:rsidRPr="005E0519" w:rsidRDefault="00873ACB" w:rsidP="00FE0600">
            <w:r w:rsidRPr="005E0519">
              <w:t>Tdoc</w:t>
            </w:r>
          </w:p>
        </w:tc>
        <w:tc>
          <w:tcPr>
            <w:tcW w:w="699" w:type="pct"/>
          </w:tcPr>
          <w:p w14:paraId="4B4DA72B" w14:textId="77777777" w:rsidR="00873ACB" w:rsidRPr="005E0519" w:rsidRDefault="00873ACB" w:rsidP="00FE0600">
            <w:r w:rsidRPr="005E0519">
              <w:t>Delegate</w:t>
            </w:r>
          </w:p>
        </w:tc>
        <w:tc>
          <w:tcPr>
            <w:tcW w:w="445" w:type="pct"/>
          </w:tcPr>
          <w:p w14:paraId="7D12FABA" w14:textId="77777777" w:rsidR="00873ACB" w:rsidRPr="005E0519" w:rsidRDefault="00873ACB" w:rsidP="00FE0600">
            <w:r w:rsidRPr="005E0519">
              <w:t>Misc</w:t>
            </w:r>
          </w:p>
        </w:tc>
        <w:tc>
          <w:tcPr>
            <w:tcW w:w="381" w:type="pct"/>
          </w:tcPr>
          <w:p w14:paraId="5C29B72B" w14:textId="77777777" w:rsidR="00873ACB" w:rsidRPr="005E0519" w:rsidRDefault="00873ACB" w:rsidP="00FE0600">
            <w:r w:rsidRPr="005E0519">
              <w:t>File version</w:t>
            </w:r>
          </w:p>
        </w:tc>
        <w:tc>
          <w:tcPr>
            <w:tcW w:w="365" w:type="pct"/>
          </w:tcPr>
          <w:p w14:paraId="4764C15D" w14:textId="77777777" w:rsidR="00873ACB" w:rsidRPr="005E0519" w:rsidRDefault="00873ACB" w:rsidP="00FE0600">
            <w:r w:rsidRPr="005E0519">
              <w:t>Status</w:t>
            </w:r>
          </w:p>
        </w:tc>
      </w:tr>
      <w:tr w:rsidR="00873ACB" w:rsidRPr="005E0519" w14:paraId="723980E7" w14:textId="77777777" w:rsidTr="00FE0600">
        <w:tc>
          <w:tcPr>
            <w:tcW w:w="433" w:type="pct"/>
          </w:tcPr>
          <w:p w14:paraId="5FCF5CF5" w14:textId="77777777" w:rsidR="00873ACB" w:rsidRPr="005E0519" w:rsidRDefault="00873ACB" w:rsidP="00FE0600">
            <w:r w:rsidRPr="005E0519">
              <w:t>X15</w:t>
            </w:r>
            <w:r>
              <w:t>1</w:t>
            </w:r>
          </w:p>
        </w:tc>
        <w:tc>
          <w:tcPr>
            <w:tcW w:w="425" w:type="pct"/>
          </w:tcPr>
          <w:p w14:paraId="312DFE31"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FE0600">
            <w:pPr>
              <w:rPr>
                <w:rFonts w:eastAsia="DengXian"/>
              </w:rPr>
            </w:pPr>
            <w:r w:rsidRPr="005E0519">
              <w:rPr>
                <w:rFonts w:eastAsia="DengXian" w:hint="eastAsia"/>
              </w:rPr>
              <w:t>1</w:t>
            </w:r>
          </w:p>
        </w:tc>
        <w:tc>
          <w:tcPr>
            <w:tcW w:w="1253" w:type="pct"/>
          </w:tcPr>
          <w:p w14:paraId="04B6FC81" w14:textId="77777777" w:rsidR="00873ACB" w:rsidRPr="005E0519" w:rsidRDefault="00873ACB" w:rsidP="00FE0600">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FE0600">
            <w:r w:rsidRPr="005E0519">
              <w:t>R2-25xxxxx</w:t>
            </w:r>
          </w:p>
        </w:tc>
        <w:tc>
          <w:tcPr>
            <w:tcW w:w="699" w:type="pct"/>
          </w:tcPr>
          <w:p w14:paraId="05E9C7B0" w14:textId="77777777" w:rsidR="00873ACB" w:rsidRPr="005E0519" w:rsidRDefault="00873ACB" w:rsidP="00FE0600">
            <w:r w:rsidRPr="005E0519">
              <w:t>Xiaomi (Yi Xiong)</w:t>
            </w:r>
          </w:p>
        </w:tc>
        <w:tc>
          <w:tcPr>
            <w:tcW w:w="445" w:type="pct"/>
          </w:tcPr>
          <w:p w14:paraId="749E5D5D" w14:textId="77777777" w:rsidR="00873ACB" w:rsidRPr="005E0519" w:rsidRDefault="00873ACB" w:rsidP="00FE0600"/>
        </w:tc>
        <w:tc>
          <w:tcPr>
            <w:tcW w:w="381" w:type="pct"/>
          </w:tcPr>
          <w:p w14:paraId="7A709BFD" w14:textId="77777777" w:rsidR="00873ACB" w:rsidRPr="005E0519" w:rsidRDefault="00873ACB" w:rsidP="00FE0600">
            <w:r w:rsidRPr="00D31054">
              <w:t>V006</w:t>
            </w:r>
          </w:p>
        </w:tc>
        <w:tc>
          <w:tcPr>
            <w:tcW w:w="365" w:type="pct"/>
          </w:tcPr>
          <w:p w14:paraId="4D1D25A1" w14:textId="51AC0570" w:rsidR="00873ACB" w:rsidRPr="005E0519" w:rsidRDefault="007F1EBB" w:rsidP="00FE0600">
            <w:r>
              <w:t>Agreed</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34"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34"/>
    </w:p>
    <w:p w14:paraId="4017D59D" w14:textId="77777777" w:rsidR="00873ACB" w:rsidRPr="005E0519" w:rsidRDefault="00873ACB" w:rsidP="00873ACB">
      <w:pPr>
        <w:ind w:left="851" w:hanging="284"/>
        <w:rPr>
          <w:ins w:id="335" w:author="Xiaomi" w:date="2025-09-17T17:18:00Z"/>
        </w:rPr>
      </w:pPr>
      <w:ins w:id="336"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7"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726810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FE0600">
            <w:pPr>
              <w:rPr>
                <w:lang w:eastAsia="sv-SE"/>
              </w:rPr>
            </w:pPr>
            <w:r>
              <w:rPr>
                <w:lang w:eastAsia="sv-SE"/>
              </w:rPr>
              <w:t>Status</w:t>
            </w:r>
          </w:p>
        </w:tc>
      </w:tr>
      <w:tr w:rsidR="00873ACB" w14:paraId="71BE4A0A"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FE0600">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FE0600">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3BC16807" w:rsidR="00873ACB" w:rsidRDefault="007F1EBB" w:rsidP="00FE0600">
            <w:pPr>
              <w:rPr>
                <w:lang w:eastAsia="sv-SE"/>
              </w:rPr>
            </w:pPr>
            <w:r>
              <w:rPr>
                <w:lang w:eastAsia="sv-SE"/>
              </w:rPr>
              <w:t>Agreed</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8" w:author="MediaTek" w:date="2025-09-23T10:35:00Z"/>
        </w:rPr>
      </w:pPr>
      <w:r>
        <w:t>-</w:t>
      </w:r>
      <w:r>
        <w:tab/>
        <w:t xml:space="preserve">the UE variables </w:t>
      </w:r>
      <w:r>
        <w:rPr>
          <w:i/>
          <w:iCs/>
        </w:rPr>
        <w:t>VarLTM-ServingCellNoResetID</w:t>
      </w:r>
      <w:del w:id="339" w:author="MediaTek" w:date="2025-09-23T10:35:00Z">
        <w:r>
          <w:rPr>
            <w:i/>
            <w:iCs/>
          </w:rPr>
          <w:delText>,</w:delText>
        </w:r>
      </w:del>
      <w:ins w:id="340" w:author="MediaTek" w:date="2025-09-23T10:35:00Z">
        <w:r>
          <w:rPr>
            <w:i/>
            <w:iCs/>
          </w:rPr>
          <w:t xml:space="preserve"> </w:t>
        </w:r>
        <w:r>
          <w:t>and</w:t>
        </w:r>
      </w:ins>
      <w:r>
        <w:rPr>
          <w:iCs/>
        </w:rPr>
        <w:t xml:space="preserve"> </w:t>
      </w:r>
      <w:r>
        <w:rPr>
          <w:i/>
          <w:iCs/>
        </w:rPr>
        <w:t>VarLTM-ServingCellUE-MeasuredTA-ID</w:t>
      </w:r>
      <w:ins w:id="341" w:author="MediaTek" w:date="2025-09-23T10:36:00Z">
        <w:r>
          <w:t xml:space="preserve"> associated with</w:t>
        </w:r>
      </w:ins>
      <w:ins w:id="342" w:author="MediaTek" w:date="2025-09-23T10:41:00Z">
        <w:r>
          <w:t xml:space="preserve"> the</w:t>
        </w:r>
      </w:ins>
      <w:ins w:id="343" w:author="MediaTek" w:date="2025-09-23T10:36:00Z">
        <w:r>
          <w:t xml:space="preserve"> </w:t>
        </w:r>
        <w:r>
          <w:rPr>
            <w:i/>
            <w:iCs/>
          </w:rPr>
          <w:t>ltm-Config</w:t>
        </w:r>
        <w:r>
          <w:t xml:space="preserve"> for LTM on the MCG</w:t>
        </w:r>
      </w:ins>
      <w:ins w:id="344" w:author="MediaTek" w:date="2025-09-23T10:37:00Z">
        <w:r>
          <w:t xml:space="preserve"> (if configured)</w:t>
        </w:r>
      </w:ins>
      <w:del w:id="345"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6"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7FD1327" w14:textId="77777777" w:rsidTr="00FE0600">
        <w:tc>
          <w:tcPr>
            <w:tcW w:w="433" w:type="pct"/>
          </w:tcPr>
          <w:p w14:paraId="63EEFCD2" w14:textId="77777777" w:rsidR="00873ACB" w:rsidRDefault="00873ACB" w:rsidP="00FE0600">
            <w:r>
              <w:t>RIL Id</w:t>
            </w:r>
          </w:p>
        </w:tc>
        <w:tc>
          <w:tcPr>
            <w:tcW w:w="425" w:type="pct"/>
          </w:tcPr>
          <w:p w14:paraId="6265EE89" w14:textId="77777777" w:rsidR="00873ACB" w:rsidRDefault="00873ACB" w:rsidP="00FE0600">
            <w:r>
              <w:t>WI</w:t>
            </w:r>
          </w:p>
        </w:tc>
        <w:tc>
          <w:tcPr>
            <w:tcW w:w="479" w:type="pct"/>
          </w:tcPr>
          <w:p w14:paraId="7B7CED56" w14:textId="77777777" w:rsidR="00873ACB" w:rsidRDefault="00873ACB" w:rsidP="00FE0600">
            <w:r>
              <w:t>Class</w:t>
            </w:r>
          </w:p>
        </w:tc>
        <w:tc>
          <w:tcPr>
            <w:tcW w:w="1253" w:type="pct"/>
          </w:tcPr>
          <w:p w14:paraId="02A9E7D8" w14:textId="77777777" w:rsidR="00873ACB" w:rsidRDefault="00873ACB" w:rsidP="00FE0600">
            <w:r>
              <w:t>Title</w:t>
            </w:r>
          </w:p>
        </w:tc>
        <w:tc>
          <w:tcPr>
            <w:tcW w:w="520" w:type="pct"/>
          </w:tcPr>
          <w:p w14:paraId="4B2FF6A6" w14:textId="77777777" w:rsidR="00873ACB" w:rsidRDefault="00873ACB" w:rsidP="00FE0600">
            <w:r>
              <w:t>Tdoc</w:t>
            </w:r>
          </w:p>
        </w:tc>
        <w:tc>
          <w:tcPr>
            <w:tcW w:w="699" w:type="pct"/>
          </w:tcPr>
          <w:p w14:paraId="0A162C75" w14:textId="77777777" w:rsidR="00873ACB" w:rsidRDefault="00873ACB" w:rsidP="00FE0600">
            <w:r>
              <w:t>Delegate</w:t>
            </w:r>
          </w:p>
        </w:tc>
        <w:tc>
          <w:tcPr>
            <w:tcW w:w="445" w:type="pct"/>
          </w:tcPr>
          <w:p w14:paraId="0FB42912" w14:textId="77777777" w:rsidR="00873ACB" w:rsidRDefault="00873ACB" w:rsidP="00FE0600">
            <w:r>
              <w:t>Misc</w:t>
            </w:r>
          </w:p>
        </w:tc>
        <w:tc>
          <w:tcPr>
            <w:tcW w:w="381" w:type="pct"/>
          </w:tcPr>
          <w:p w14:paraId="0D986398" w14:textId="77777777" w:rsidR="00873ACB" w:rsidRDefault="00873ACB" w:rsidP="00FE0600">
            <w:r>
              <w:t>File version</w:t>
            </w:r>
          </w:p>
        </w:tc>
        <w:tc>
          <w:tcPr>
            <w:tcW w:w="365" w:type="pct"/>
          </w:tcPr>
          <w:p w14:paraId="2A317FB5" w14:textId="77777777" w:rsidR="00873ACB" w:rsidRDefault="00873ACB" w:rsidP="00FE0600">
            <w:r>
              <w:t>Status</w:t>
            </w:r>
          </w:p>
        </w:tc>
      </w:tr>
      <w:tr w:rsidR="00873ACB" w14:paraId="7C927E67" w14:textId="77777777" w:rsidTr="00FE0600">
        <w:tc>
          <w:tcPr>
            <w:tcW w:w="433" w:type="pct"/>
          </w:tcPr>
          <w:p w14:paraId="52D4952F" w14:textId="77777777" w:rsidR="00873ACB" w:rsidRDefault="00873ACB" w:rsidP="00FE0600">
            <w:r>
              <w:t>Z157</w:t>
            </w:r>
          </w:p>
        </w:tc>
        <w:tc>
          <w:tcPr>
            <w:tcW w:w="425" w:type="pct"/>
          </w:tcPr>
          <w:p w14:paraId="406C19F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FE0600">
            <w:pPr>
              <w:rPr>
                <w:rFonts w:eastAsia="DengXian"/>
              </w:rPr>
            </w:pPr>
            <w:r>
              <w:rPr>
                <w:rFonts w:eastAsia="DengXian" w:hint="eastAsia"/>
              </w:rPr>
              <w:t>1</w:t>
            </w:r>
          </w:p>
        </w:tc>
        <w:tc>
          <w:tcPr>
            <w:tcW w:w="1253" w:type="pct"/>
          </w:tcPr>
          <w:p w14:paraId="184FCE4D" w14:textId="77777777" w:rsidR="00873ACB" w:rsidRPr="001B60DD" w:rsidRDefault="00873ACB" w:rsidP="00FE0600">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FE0600">
            <w:pPr>
              <w:rPr>
                <w:rFonts w:eastAsia="DengXian"/>
              </w:rPr>
            </w:pPr>
          </w:p>
        </w:tc>
        <w:tc>
          <w:tcPr>
            <w:tcW w:w="699" w:type="pct"/>
          </w:tcPr>
          <w:p w14:paraId="4187BFA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FE0600"/>
        </w:tc>
        <w:tc>
          <w:tcPr>
            <w:tcW w:w="381" w:type="pct"/>
          </w:tcPr>
          <w:p w14:paraId="1F78E57E" w14:textId="77777777" w:rsidR="00873ACB" w:rsidRDefault="00873ACB" w:rsidP="00FE0600">
            <w:r>
              <w:t>V009</w:t>
            </w:r>
          </w:p>
        </w:tc>
        <w:tc>
          <w:tcPr>
            <w:tcW w:w="365" w:type="pct"/>
          </w:tcPr>
          <w:p w14:paraId="7C08E6FD" w14:textId="2BCCA029" w:rsidR="00873ACB" w:rsidRDefault="007F1EBB" w:rsidP="00FE0600">
            <w:r>
              <w:t>Agreed</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7" w:author="ZTE" w:date="2025-09-23T16:24:00Z"/>
        </w:rPr>
      </w:pPr>
      <w:r w:rsidRPr="00EE6E73">
        <w:t>1&gt;</w:t>
      </w:r>
      <w:r w:rsidRPr="00EE6E73">
        <w:tab/>
        <w:t>if the LTM cell switch is triggered on the SCG</w:t>
      </w:r>
      <w:ins w:id="348" w:author="ZTE" w:date="2025-09-23T16:24:00Z">
        <w:r>
          <w:t>; and</w:t>
        </w:r>
      </w:ins>
    </w:p>
    <w:p w14:paraId="2AB56E77" w14:textId="77777777" w:rsidR="00873ACB" w:rsidRPr="00EE6E73" w:rsidRDefault="00873ACB" w:rsidP="00873ACB">
      <w:pPr>
        <w:pStyle w:val="B1"/>
      </w:pPr>
      <w:ins w:id="349"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F38A992" w14:textId="77777777" w:rsidTr="00FE0600">
        <w:tc>
          <w:tcPr>
            <w:tcW w:w="433" w:type="pct"/>
          </w:tcPr>
          <w:p w14:paraId="0DFB5AAD" w14:textId="77777777" w:rsidR="00873ACB" w:rsidRDefault="00873ACB" w:rsidP="00FE0600">
            <w:r>
              <w:t>RIL Id</w:t>
            </w:r>
          </w:p>
        </w:tc>
        <w:tc>
          <w:tcPr>
            <w:tcW w:w="425" w:type="pct"/>
          </w:tcPr>
          <w:p w14:paraId="7ED268F3" w14:textId="77777777" w:rsidR="00873ACB" w:rsidRDefault="00873ACB" w:rsidP="00FE0600">
            <w:r>
              <w:t>WI</w:t>
            </w:r>
          </w:p>
        </w:tc>
        <w:tc>
          <w:tcPr>
            <w:tcW w:w="479" w:type="pct"/>
          </w:tcPr>
          <w:p w14:paraId="691124C4" w14:textId="77777777" w:rsidR="00873ACB" w:rsidRDefault="00873ACB" w:rsidP="00FE0600">
            <w:r>
              <w:t>Class</w:t>
            </w:r>
          </w:p>
        </w:tc>
        <w:tc>
          <w:tcPr>
            <w:tcW w:w="1253" w:type="pct"/>
          </w:tcPr>
          <w:p w14:paraId="51BC6205" w14:textId="77777777" w:rsidR="00873ACB" w:rsidRDefault="00873ACB" w:rsidP="00FE0600">
            <w:r>
              <w:t>Title</w:t>
            </w:r>
          </w:p>
        </w:tc>
        <w:tc>
          <w:tcPr>
            <w:tcW w:w="520" w:type="pct"/>
          </w:tcPr>
          <w:p w14:paraId="43094C75" w14:textId="77777777" w:rsidR="00873ACB" w:rsidRDefault="00873ACB" w:rsidP="00FE0600">
            <w:r>
              <w:t>Tdoc</w:t>
            </w:r>
          </w:p>
        </w:tc>
        <w:tc>
          <w:tcPr>
            <w:tcW w:w="699" w:type="pct"/>
          </w:tcPr>
          <w:p w14:paraId="56C6FAE5" w14:textId="77777777" w:rsidR="00873ACB" w:rsidRDefault="00873ACB" w:rsidP="00FE0600">
            <w:r>
              <w:t>Delegate</w:t>
            </w:r>
          </w:p>
        </w:tc>
        <w:tc>
          <w:tcPr>
            <w:tcW w:w="445" w:type="pct"/>
          </w:tcPr>
          <w:p w14:paraId="2A940D97" w14:textId="77777777" w:rsidR="00873ACB" w:rsidRDefault="00873ACB" w:rsidP="00FE0600">
            <w:r>
              <w:t>Misc</w:t>
            </w:r>
          </w:p>
        </w:tc>
        <w:tc>
          <w:tcPr>
            <w:tcW w:w="381" w:type="pct"/>
          </w:tcPr>
          <w:p w14:paraId="0CDA3100" w14:textId="77777777" w:rsidR="00873ACB" w:rsidRDefault="00873ACB" w:rsidP="00FE0600">
            <w:r>
              <w:t>File version</w:t>
            </w:r>
          </w:p>
        </w:tc>
        <w:tc>
          <w:tcPr>
            <w:tcW w:w="365" w:type="pct"/>
          </w:tcPr>
          <w:p w14:paraId="299689FE" w14:textId="77777777" w:rsidR="00873ACB" w:rsidRDefault="00873ACB" w:rsidP="00FE0600">
            <w:r>
              <w:t>Status</w:t>
            </w:r>
          </w:p>
        </w:tc>
      </w:tr>
      <w:tr w:rsidR="00873ACB" w14:paraId="6AF6D1E8" w14:textId="77777777" w:rsidTr="00FE0600">
        <w:tc>
          <w:tcPr>
            <w:tcW w:w="433" w:type="pct"/>
          </w:tcPr>
          <w:p w14:paraId="0BCE06C8" w14:textId="77777777" w:rsidR="00873ACB" w:rsidRPr="00885242" w:rsidRDefault="00873ACB" w:rsidP="00FE0600">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FE0600">
            <w:pPr>
              <w:rPr>
                <w:rFonts w:eastAsia="DengXian"/>
              </w:rPr>
            </w:pPr>
            <w:r>
              <w:rPr>
                <w:rFonts w:eastAsia="DengXian"/>
              </w:rPr>
              <w:t>MOB</w:t>
            </w:r>
          </w:p>
        </w:tc>
        <w:tc>
          <w:tcPr>
            <w:tcW w:w="479" w:type="pct"/>
          </w:tcPr>
          <w:p w14:paraId="27EF202A" w14:textId="77777777" w:rsidR="00873ACB" w:rsidRPr="001B60DD" w:rsidRDefault="00873ACB" w:rsidP="00FE0600">
            <w:pPr>
              <w:rPr>
                <w:rFonts w:eastAsia="DengXian"/>
              </w:rPr>
            </w:pPr>
            <w:r>
              <w:rPr>
                <w:rFonts w:eastAsia="DengXian" w:hint="eastAsia"/>
              </w:rPr>
              <w:t>1</w:t>
            </w:r>
          </w:p>
        </w:tc>
        <w:tc>
          <w:tcPr>
            <w:tcW w:w="1253" w:type="pct"/>
          </w:tcPr>
          <w:p w14:paraId="1BB1AF38" w14:textId="77777777" w:rsidR="00873ACB" w:rsidRPr="00885242" w:rsidRDefault="00873ACB" w:rsidP="00FE0600">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FE0600">
            <w:pPr>
              <w:rPr>
                <w:rFonts w:eastAsia="DengXian"/>
              </w:rPr>
            </w:pPr>
          </w:p>
        </w:tc>
        <w:tc>
          <w:tcPr>
            <w:tcW w:w="699" w:type="pct"/>
          </w:tcPr>
          <w:p w14:paraId="1541FA6F" w14:textId="77777777" w:rsidR="00873ACB" w:rsidRDefault="00873ACB" w:rsidP="00FE0600">
            <w:pPr>
              <w:rPr>
                <w:rFonts w:eastAsia="DengXian"/>
              </w:rPr>
            </w:pPr>
            <w:r>
              <w:rPr>
                <w:rFonts w:eastAsiaTheme="minorEastAsia" w:hint="eastAsia"/>
                <w:lang w:eastAsia="ja-JP"/>
              </w:rPr>
              <w:t>Takaki</w:t>
            </w:r>
          </w:p>
          <w:p w14:paraId="1F3121E2"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FE0600"/>
        </w:tc>
        <w:tc>
          <w:tcPr>
            <w:tcW w:w="381" w:type="pct"/>
          </w:tcPr>
          <w:p w14:paraId="49077878"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5B0AB68B" w:rsidR="00873ACB" w:rsidRDefault="007F1EBB" w:rsidP="00FE0600">
            <w:r>
              <w:t>Rejected</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50"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51"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52"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53"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EBEA77" w14:textId="77777777" w:rsidTr="00FE0600">
        <w:tc>
          <w:tcPr>
            <w:tcW w:w="433" w:type="pct"/>
          </w:tcPr>
          <w:p w14:paraId="0228BBCD" w14:textId="77777777" w:rsidR="00873ACB" w:rsidRDefault="00873ACB" w:rsidP="00FE0600">
            <w:r>
              <w:t>RIL Id</w:t>
            </w:r>
          </w:p>
        </w:tc>
        <w:tc>
          <w:tcPr>
            <w:tcW w:w="425" w:type="pct"/>
          </w:tcPr>
          <w:p w14:paraId="6FB96570" w14:textId="77777777" w:rsidR="00873ACB" w:rsidRDefault="00873ACB" w:rsidP="00FE0600">
            <w:r>
              <w:t>WI</w:t>
            </w:r>
          </w:p>
        </w:tc>
        <w:tc>
          <w:tcPr>
            <w:tcW w:w="479" w:type="pct"/>
          </w:tcPr>
          <w:p w14:paraId="36755BD9" w14:textId="77777777" w:rsidR="00873ACB" w:rsidRDefault="00873ACB" w:rsidP="00FE0600">
            <w:r>
              <w:t>Class</w:t>
            </w:r>
          </w:p>
        </w:tc>
        <w:tc>
          <w:tcPr>
            <w:tcW w:w="1253" w:type="pct"/>
          </w:tcPr>
          <w:p w14:paraId="4F515C70" w14:textId="77777777" w:rsidR="00873ACB" w:rsidRDefault="00873ACB" w:rsidP="00FE0600">
            <w:r>
              <w:t>Title</w:t>
            </w:r>
          </w:p>
        </w:tc>
        <w:tc>
          <w:tcPr>
            <w:tcW w:w="520" w:type="pct"/>
          </w:tcPr>
          <w:p w14:paraId="7F540EE6" w14:textId="77777777" w:rsidR="00873ACB" w:rsidRDefault="00873ACB" w:rsidP="00FE0600">
            <w:r>
              <w:t>Tdoc</w:t>
            </w:r>
          </w:p>
        </w:tc>
        <w:tc>
          <w:tcPr>
            <w:tcW w:w="699" w:type="pct"/>
          </w:tcPr>
          <w:p w14:paraId="56CC8211" w14:textId="77777777" w:rsidR="00873ACB" w:rsidRDefault="00873ACB" w:rsidP="00FE0600">
            <w:r>
              <w:t>Delegate</w:t>
            </w:r>
          </w:p>
        </w:tc>
        <w:tc>
          <w:tcPr>
            <w:tcW w:w="445" w:type="pct"/>
          </w:tcPr>
          <w:p w14:paraId="7EA6B165" w14:textId="77777777" w:rsidR="00873ACB" w:rsidRDefault="00873ACB" w:rsidP="00FE0600">
            <w:r>
              <w:t>Misc</w:t>
            </w:r>
          </w:p>
        </w:tc>
        <w:tc>
          <w:tcPr>
            <w:tcW w:w="381" w:type="pct"/>
          </w:tcPr>
          <w:p w14:paraId="5BF06D1F" w14:textId="77777777" w:rsidR="00873ACB" w:rsidRDefault="00873ACB" w:rsidP="00FE0600">
            <w:r>
              <w:t>File version</w:t>
            </w:r>
          </w:p>
        </w:tc>
        <w:tc>
          <w:tcPr>
            <w:tcW w:w="365" w:type="pct"/>
          </w:tcPr>
          <w:p w14:paraId="31971ACD" w14:textId="77777777" w:rsidR="00873ACB" w:rsidRDefault="00873ACB" w:rsidP="00FE0600">
            <w:r>
              <w:t>Status</w:t>
            </w:r>
          </w:p>
        </w:tc>
      </w:tr>
      <w:tr w:rsidR="00873ACB" w14:paraId="5AAB8C74" w14:textId="77777777" w:rsidTr="00FE0600">
        <w:tc>
          <w:tcPr>
            <w:tcW w:w="433" w:type="pct"/>
          </w:tcPr>
          <w:p w14:paraId="518E8F5A" w14:textId="77777777" w:rsidR="00873ACB" w:rsidRPr="006513E1" w:rsidRDefault="00873ACB" w:rsidP="00FE0600">
            <w:pPr>
              <w:rPr>
                <w:rFonts w:eastAsia="DengXian"/>
              </w:rPr>
            </w:pPr>
            <w:r>
              <w:rPr>
                <w:rFonts w:eastAsia="DengXian" w:hint="eastAsia"/>
              </w:rPr>
              <w:t>C154</w:t>
            </w:r>
          </w:p>
        </w:tc>
        <w:tc>
          <w:tcPr>
            <w:tcW w:w="425" w:type="pct"/>
          </w:tcPr>
          <w:p w14:paraId="651E4B68" w14:textId="77777777" w:rsidR="00873ACB" w:rsidRPr="001B60DD" w:rsidRDefault="00873ACB" w:rsidP="00FE0600">
            <w:pPr>
              <w:rPr>
                <w:rFonts w:eastAsia="DengXian"/>
              </w:rPr>
            </w:pPr>
            <w:r>
              <w:rPr>
                <w:rFonts w:eastAsia="DengXian"/>
              </w:rPr>
              <w:t>MOB</w:t>
            </w:r>
          </w:p>
        </w:tc>
        <w:tc>
          <w:tcPr>
            <w:tcW w:w="479" w:type="pct"/>
          </w:tcPr>
          <w:p w14:paraId="563FBB35" w14:textId="77777777" w:rsidR="00873ACB" w:rsidRPr="001B60DD" w:rsidRDefault="00873ACB" w:rsidP="00FE0600">
            <w:pPr>
              <w:rPr>
                <w:rFonts w:eastAsia="DengXian"/>
              </w:rPr>
            </w:pPr>
            <w:r>
              <w:rPr>
                <w:rFonts w:eastAsia="DengXian" w:hint="eastAsia"/>
              </w:rPr>
              <w:t>1</w:t>
            </w:r>
          </w:p>
        </w:tc>
        <w:tc>
          <w:tcPr>
            <w:tcW w:w="1253" w:type="pct"/>
          </w:tcPr>
          <w:p w14:paraId="65FDC5B4" w14:textId="77777777" w:rsidR="00873ACB" w:rsidRPr="001B60DD" w:rsidRDefault="00873ACB" w:rsidP="00FE0600">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FE0600">
            <w:pPr>
              <w:rPr>
                <w:rFonts w:eastAsia="DengXian"/>
              </w:rPr>
            </w:pPr>
          </w:p>
        </w:tc>
        <w:tc>
          <w:tcPr>
            <w:tcW w:w="699" w:type="pct"/>
          </w:tcPr>
          <w:p w14:paraId="50F97EC5" w14:textId="77777777" w:rsidR="00873ACB" w:rsidRDefault="00873ACB" w:rsidP="00FE0600">
            <w:pPr>
              <w:rPr>
                <w:rFonts w:eastAsia="DengXian"/>
              </w:rPr>
            </w:pPr>
            <w:r>
              <w:rPr>
                <w:rFonts w:eastAsia="DengXian" w:hint="eastAsia"/>
              </w:rPr>
              <w:t>Rui</w:t>
            </w:r>
          </w:p>
          <w:p w14:paraId="0E812D80" w14:textId="77777777" w:rsidR="00873ACB" w:rsidRPr="001B60DD" w:rsidRDefault="00873ACB" w:rsidP="00FE0600">
            <w:pPr>
              <w:rPr>
                <w:rFonts w:eastAsia="DengXian"/>
              </w:rPr>
            </w:pPr>
            <w:r>
              <w:rPr>
                <w:rFonts w:eastAsia="DengXian" w:hint="eastAsia"/>
              </w:rPr>
              <w:t>(CATT)</w:t>
            </w:r>
          </w:p>
        </w:tc>
        <w:tc>
          <w:tcPr>
            <w:tcW w:w="445" w:type="pct"/>
          </w:tcPr>
          <w:p w14:paraId="0CBB4A7D" w14:textId="77777777" w:rsidR="00873ACB" w:rsidRDefault="00873ACB" w:rsidP="00FE0600"/>
        </w:tc>
        <w:tc>
          <w:tcPr>
            <w:tcW w:w="381" w:type="pct"/>
          </w:tcPr>
          <w:p w14:paraId="08255FBA" w14:textId="77777777" w:rsidR="00873ACB" w:rsidRPr="00B74F96" w:rsidRDefault="00873ACB" w:rsidP="00FE0600">
            <w:pPr>
              <w:rPr>
                <w:rFonts w:eastAsia="DengXian"/>
              </w:rPr>
            </w:pPr>
            <w:r>
              <w:rPr>
                <w:rFonts w:eastAsia="DengXian" w:hint="eastAsia"/>
              </w:rPr>
              <w:t>V005</w:t>
            </w:r>
          </w:p>
        </w:tc>
        <w:tc>
          <w:tcPr>
            <w:tcW w:w="365" w:type="pct"/>
          </w:tcPr>
          <w:p w14:paraId="1CD60C88" w14:textId="22EDECCF" w:rsidR="00873ACB" w:rsidRDefault="007F1EBB" w:rsidP="00FE0600">
            <w:r>
              <w:t>Rejected</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C7EAEB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FE0600">
            <w:pPr>
              <w:rPr>
                <w:lang w:eastAsia="sv-SE"/>
              </w:rPr>
            </w:pPr>
            <w:r>
              <w:rPr>
                <w:lang w:eastAsia="sv-SE"/>
              </w:rPr>
              <w:t>Status</w:t>
            </w:r>
          </w:p>
        </w:tc>
      </w:tr>
      <w:tr w:rsidR="00873ACB" w14:paraId="650CED5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FE0600">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FE0600">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3A21068C" w:rsidR="00873ACB" w:rsidRDefault="007F1EBB" w:rsidP="00FE0600">
            <w:pPr>
              <w:rPr>
                <w:lang w:eastAsia="sv-SE"/>
              </w:rPr>
            </w:pPr>
            <w:r>
              <w:rPr>
                <w:lang w:eastAsia="sv-SE"/>
              </w:rPr>
              <w:t>Rejected</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54" w:author="MediaTek" w:date="2025-09-23T13:08:00Z">
        <w:r>
          <w:delText xml:space="preserve">after the end of this procedure, </w:delText>
        </w:r>
      </w:del>
      <w:r>
        <w:t>trigger the PDCP entity of this DRB to perform data recovery as specified in TS 38.323 [5]</w:t>
      </w:r>
      <w:del w:id="355"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FFB418B" w14:textId="77777777" w:rsidR="00E124FF" w:rsidRDefault="00E124FF" w:rsidP="00E124FF">
      <w:pPr>
        <w:rPr>
          <w:rFonts w:eastAsia="DengXian"/>
        </w:rPr>
      </w:pPr>
    </w:p>
    <w:p w14:paraId="450E58F9" w14:textId="77777777" w:rsidR="00E124FF" w:rsidRPr="00977C0F" w:rsidRDefault="00E124FF" w:rsidP="00E124FF">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54941A3A" w14:textId="77777777" w:rsidTr="003278B0">
        <w:tc>
          <w:tcPr>
            <w:tcW w:w="433" w:type="pct"/>
          </w:tcPr>
          <w:p w14:paraId="52781C60" w14:textId="77777777" w:rsidR="00E124FF" w:rsidRDefault="00E124FF" w:rsidP="003278B0">
            <w:r>
              <w:t>RIL Id</w:t>
            </w:r>
          </w:p>
        </w:tc>
        <w:tc>
          <w:tcPr>
            <w:tcW w:w="425" w:type="pct"/>
          </w:tcPr>
          <w:p w14:paraId="64E5797F" w14:textId="77777777" w:rsidR="00E124FF" w:rsidRDefault="00E124FF" w:rsidP="003278B0">
            <w:r>
              <w:t>WI</w:t>
            </w:r>
          </w:p>
        </w:tc>
        <w:tc>
          <w:tcPr>
            <w:tcW w:w="479" w:type="pct"/>
          </w:tcPr>
          <w:p w14:paraId="5272E92F" w14:textId="77777777" w:rsidR="00E124FF" w:rsidRDefault="00E124FF" w:rsidP="003278B0">
            <w:r>
              <w:t>Class</w:t>
            </w:r>
          </w:p>
        </w:tc>
        <w:tc>
          <w:tcPr>
            <w:tcW w:w="1253" w:type="pct"/>
          </w:tcPr>
          <w:p w14:paraId="1D688712" w14:textId="77777777" w:rsidR="00E124FF" w:rsidRDefault="00E124FF" w:rsidP="003278B0">
            <w:r>
              <w:t>Title</w:t>
            </w:r>
          </w:p>
        </w:tc>
        <w:tc>
          <w:tcPr>
            <w:tcW w:w="520" w:type="pct"/>
          </w:tcPr>
          <w:p w14:paraId="4E126C98" w14:textId="77777777" w:rsidR="00E124FF" w:rsidRDefault="00E124FF" w:rsidP="003278B0">
            <w:r>
              <w:t>Tdoc</w:t>
            </w:r>
          </w:p>
        </w:tc>
        <w:tc>
          <w:tcPr>
            <w:tcW w:w="699" w:type="pct"/>
          </w:tcPr>
          <w:p w14:paraId="33DCDFC2" w14:textId="77777777" w:rsidR="00E124FF" w:rsidRDefault="00E124FF" w:rsidP="003278B0">
            <w:r>
              <w:t>Delegate</w:t>
            </w:r>
          </w:p>
        </w:tc>
        <w:tc>
          <w:tcPr>
            <w:tcW w:w="445" w:type="pct"/>
          </w:tcPr>
          <w:p w14:paraId="3B80D577" w14:textId="77777777" w:rsidR="00E124FF" w:rsidRDefault="00E124FF" w:rsidP="003278B0">
            <w:r>
              <w:t>Misc</w:t>
            </w:r>
          </w:p>
        </w:tc>
        <w:tc>
          <w:tcPr>
            <w:tcW w:w="381" w:type="pct"/>
          </w:tcPr>
          <w:p w14:paraId="588A14B7" w14:textId="77777777" w:rsidR="00E124FF" w:rsidRDefault="00E124FF" w:rsidP="003278B0">
            <w:r>
              <w:t>File version</w:t>
            </w:r>
          </w:p>
        </w:tc>
        <w:tc>
          <w:tcPr>
            <w:tcW w:w="365" w:type="pct"/>
          </w:tcPr>
          <w:p w14:paraId="44498C31" w14:textId="77777777" w:rsidR="00E124FF" w:rsidRDefault="00E124FF" w:rsidP="003278B0">
            <w:r>
              <w:t>Status</w:t>
            </w:r>
          </w:p>
        </w:tc>
      </w:tr>
      <w:tr w:rsidR="00E124FF" w14:paraId="3A79155B" w14:textId="77777777" w:rsidTr="003278B0">
        <w:tc>
          <w:tcPr>
            <w:tcW w:w="433" w:type="pct"/>
          </w:tcPr>
          <w:p w14:paraId="50BF0886" w14:textId="77777777" w:rsidR="00E124FF" w:rsidRPr="006513E1" w:rsidRDefault="00E124FF" w:rsidP="003278B0">
            <w:pPr>
              <w:rPr>
                <w:rFonts w:eastAsia="DengXian"/>
              </w:rPr>
            </w:pPr>
            <w:r>
              <w:rPr>
                <w:rFonts w:eastAsia="DengXian" w:hint="eastAsia"/>
              </w:rPr>
              <w:t>C166</w:t>
            </w:r>
          </w:p>
        </w:tc>
        <w:tc>
          <w:tcPr>
            <w:tcW w:w="425" w:type="pct"/>
          </w:tcPr>
          <w:p w14:paraId="4BB6D445" w14:textId="77777777" w:rsidR="00E124FF" w:rsidRPr="001B60DD" w:rsidRDefault="00E124FF" w:rsidP="003278B0">
            <w:pPr>
              <w:rPr>
                <w:rFonts w:eastAsia="DengXian"/>
              </w:rPr>
            </w:pPr>
            <w:r>
              <w:rPr>
                <w:rFonts w:eastAsia="DengXian"/>
              </w:rPr>
              <w:t>MOB</w:t>
            </w:r>
          </w:p>
        </w:tc>
        <w:tc>
          <w:tcPr>
            <w:tcW w:w="479" w:type="pct"/>
          </w:tcPr>
          <w:p w14:paraId="3FFA41DE" w14:textId="77777777" w:rsidR="00E124FF" w:rsidRPr="001B60DD" w:rsidRDefault="00E124FF" w:rsidP="003278B0">
            <w:pPr>
              <w:rPr>
                <w:rFonts w:eastAsia="DengXian"/>
              </w:rPr>
            </w:pPr>
            <w:r>
              <w:rPr>
                <w:rFonts w:eastAsia="DengXian" w:hint="eastAsia"/>
              </w:rPr>
              <w:t>1</w:t>
            </w:r>
          </w:p>
        </w:tc>
        <w:tc>
          <w:tcPr>
            <w:tcW w:w="1253" w:type="pct"/>
          </w:tcPr>
          <w:p w14:paraId="7EBDC394" w14:textId="77777777" w:rsidR="00E124FF" w:rsidRPr="001B60DD" w:rsidRDefault="00E124FF" w:rsidP="003278B0">
            <w:pPr>
              <w:rPr>
                <w:rFonts w:eastAsia="DengXian"/>
              </w:rPr>
            </w:pPr>
            <w:r>
              <w:rPr>
                <w:rFonts w:eastAsia="DengXian" w:hint="eastAsia"/>
              </w:rPr>
              <w:t xml:space="preserve">The determination of the </w:t>
            </w:r>
            <w:r w:rsidRPr="007C2BDA">
              <w:rPr>
                <w:rFonts w:eastAsia="DengXian"/>
              </w:rPr>
              <w:t>the selected cell for the LTM cell switch execution</w:t>
            </w:r>
            <w:r>
              <w:rPr>
                <w:rFonts w:eastAsia="DengXian" w:hint="eastAsia"/>
              </w:rPr>
              <w:t xml:space="preserve"> should be done in </w:t>
            </w:r>
            <w:r w:rsidRPr="007C2BDA">
              <w:rPr>
                <w:rFonts w:eastAsia="DengXian"/>
              </w:rPr>
              <w:t>5.3.5.18.8</w:t>
            </w:r>
            <w:r>
              <w:rPr>
                <w:rFonts w:eastAsia="DengXian" w:hint="eastAsia"/>
              </w:rPr>
              <w:t>(</w:t>
            </w:r>
            <w:r w:rsidRPr="007C2BDA">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sidRPr="007C2BDA">
              <w:rPr>
                <w:rFonts w:eastAsia="DengXian"/>
              </w:rPr>
              <w:t>LTM cell switch execution</w:t>
            </w:r>
            <w:r>
              <w:rPr>
                <w:rFonts w:eastAsia="DengXian" w:hint="eastAsia"/>
              </w:rPr>
              <w:t>)</w:t>
            </w:r>
          </w:p>
        </w:tc>
        <w:tc>
          <w:tcPr>
            <w:tcW w:w="520" w:type="pct"/>
          </w:tcPr>
          <w:p w14:paraId="5104EE1D" w14:textId="77777777" w:rsidR="00E124FF" w:rsidRPr="00535234" w:rsidRDefault="00E124FF" w:rsidP="003278B0">
            <w:pPr>
              <w:rPr>
                <w:rFonts w:eastAsia="DengXian"/>
              </w:rPr>
            </w:pPr>
          </w:p>
        </w:tc>
        <w:tc>
          <w:tcPr>
            <w:tcW w:w="699" w:type="pct"/>
          </w:tcPr>
          <w:p w14:paraId="452FB736" w14:textId="77777777" w:rsidR="00E124FF" w:rsidRDefault="00E124FF" w:rsidP="003278B0">
            <w:pPr>
              <w:rPr>
                <w:rFonts w:eastAsia="DengXian"/>
              </w:rPr>
            </w:pPr>
            <w:r>
              <w:rPr>
                <w:rFonts w:eastAsia="DengXian" w:hint="eastAsia"/>
              </w:rPr>
              <w:t>Rui</w:t>
            </w:r>
          </w:p>
          <w:p w14:paraId="529462F1" w14:textId="77777777" w:rsidR="00E124FF" w:rsidRPr="001B60DD" w:rsidRDefault="00E124FF" w:rsidP="003278B0">
            <w:pPr>
              <w:rPr>
                <w:rFonts w:eastAsia="DengXian"/>
              </w:rPr>
            </w:pPr>
            <w:r>
              <w:rPr>
                <w:rFonts w:eastAsia="DengXian" w:hint="eastAsia"/>
              </w:rPr>
              <w:t>(CATT)</w:t>
            </w:r>
          </w:p>
        </w:tc>
        <w:tc>
          <w:tcPr>
            <w:tcW w:w="445" w:type="pct"/>
          </w:tcPr>
          <w:p w14:paraId="21A4869A" w14:textId="77777777" w:rsidR="00E124FF" w:rsidRDefault="00E124FF" w:rsidP="003278B0"/>
        </w:tc>
        <w:tc>
          <w:tcPr>
            <w:tcW w:w="381" w:type="pct"/>
          </w:tcPr>
          <w:p w14:paraId="3FCC8DA0" w14:textId="77777777" w:rsidR="00E124FF" w:rsidRPr="00B74F96" w:rsidRDefault="00E124FF" w:rsidP="003278B0">
            <w:pPr>
              <w:rPr>
                <w:rFonts w:eastAsia="DengXian"/>
              </w:rPr>
            </w:pPr>
            <w:r>
              <w:rPr>
                <w:rFonts w:eastAsia="DengXian" w:hint="eastAsia"/>
              </w:rPr>
              <w:t>V026</w:t>
            </w:r>
          </w:p>
        </w:tc>
        <w:tc>
          <w:tcPr>
            <w:tcW w:w="365" w:type="pct"/>
          </w:tcPr>
          <w:p w14:paraId="2561F823" w14:textId="77777777" w:rsidR="00E124FF" w:rsidRDefault="00E124FF" w:rsidP="003278B0"/>
        </w:tc>
      </w:tr>
    </w:tbl>
    <w:p w14:paraId="52351834" w14:textId="77777777" w:rsidR="00E124FF" w:rsidRDefault="00E124FF" w:rsidP="00E124FF">
      <w:pPr>
        <w:pStyle w:val="CommentText"/>
        <w:rPr>
          <w:rFonts w:eastAsia="DengXian"/>
        </w:rPr>
      </w:pPr>
      <w:r>
        <w:rPr>
          <w:b/>
        </w:rPr>
        <w:br/>
        <w:t>[Description]</w:t>
      </w:r>
      <w:r>
        <w:t>:</w:t>
      </w:r>
    </w:p>
    <w:p w14:paraId="59EE5C0E" w14:textId="77777777" w:rsidR="00E124FF" w:rsidRPr="007C2BDA" w:rsidRDefault="00E124FF" w:rsidP="00E124FF">
      <w:pPr>
        <w:pStyle w:val="CommentText"/>
        <w:rPr>
          <w:rFonts w:eastAsia="DengXian"/>
        </w:rPr>
      </w:pPr>
      <w:r>
        <w:rPr>
          <w:rFonts w:eastAsia="DengXian" w:hint="eastAsia"/>
        </w:rPr>
        <w:t xml:space="preserve">It is late to </w:t>
      </w:r>
      <w:r w:rsidRPr="007C2BDA">
        <w:rPr>
          <w:rFonts w:eastAsia="DengXian"/>
        </w:rPr>
        <w:t xml:space="preserve">determine the selected cell </w:t>
      </w:r>
      <w:r>
        <w:rPr>
          <w:rFonts w:eastAsia="DengXian" w:hint="eastAsia"/>
        </w:rPr>
        <w:t xml:space="preserve">in </w:t>
      </w:r>
      <w:r w:rsidRPr="007C2BDA">
        <w:rPr>
          <w:rFonts w:eastAsia="DengXian"/>
        </w:rPr>
        <w:t>5.3.5.18.6</w:t>
      </w:r>
      <w:r>
        <w:rPr>
          <w:rFonts w:eastAsia="DengXian" w:hint="eastAsia"/>
        </w:rPr>
        <w:t>(</w:t>
      </w:r>
      <w:r w:rsidRPr="007C2BDA">
        <w:rPr>
          <w:rFonts w:eastAsia="DengXian"/>
        </w:rPr>
        <w:t>LTM cell switch execution</w:t>
      </w:r>
      <w:r>
        <w:rPr>
          <w:rFonts w:eastAsia="DengXian" w:hint="eastAsia"/>
        </w:rPr>
        <w:t xml:space="preserve">) </w:t>
      </w:r>
      <w:r w:rsidRPr="007C2BDA">
        <w:rPr>
          <w:rFonts w:eastAsia="DengXian"/>
        </w:rPr>
        <w:t>when there are more than one LTM candidate configuration has triggered this procedure</w:t>
      </w:r>
      <w:r>
        <w:rPr>
          <w:rFonts w:eastAsia="DengXian" w:hint="eastAsia"/>
        </w:rPr>
        <w:t>.for C</w:t>
      </w:r>
      <w:r w:rsidRPr="007C2BDA">
        <w:rPr>
          <w:rFonts w:eastAsia="DengXian"/>
        </w:rPr>
        <w:t>LTM cell switch based on L3 measurements</w:t>
      </w:r>
      <w:r>
        <w:rPr>
          <w:rFonts w:eastAsia="DengXian" w:hint="eastAsia"/>
        </w:rPr>
        <w:t xml:space="preserve">, in </w:t>
      </w:r>
      <w:r w:rsidRPr="007C2BDA">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sidRPr="007C2BDA">
        <w:rPr>
          <w:rFonts w:eastAsia="DengXian"/>
        </w:rPr>
        <w:t>LTM cell switch execution</w:t>
      </w:r>
      <w:r>
        <w:rPr>
          <w:rFonts w:eastAsia="DengXian" w:hint="eastAsia"/>
        </w:rPr>
        <w:t xml:space="preserve">) as shown below, </w:t>
      </w:r>
    </w:p>
    <w:p w14:paraId="284E64C5"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27CB1AE" w14:textId="77777777" w:rsidR="00E124FF" w:rsidRPr="0036584A" w:rsidRDefault="00E124FF" w:rsidP="00E124FF">
      <w:pPr>
        <w:pStyle w:val="B1"/>
        <w:rPr>
          <w:rFonts w:eastAsia="MS Mincho"/>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4B9516D" w14:textId="77777777" w:rsidR="00E124FF" w:rsidRPr="0036584A" w:rsidRDefault="00E124FF" w:rsidP="00E124FF">
      <w:pPr>
        <w:pStyle w:val="B2"/>
        <w:ind w:leftChars="373" w:left="1030"/>
        <w:rPr>
          <w:rFonts w:eastAsia="MS Mincho"/>
        </w:rPr>
      </w:pPr>
      <w:r w:rsidRPr="007C2BDA">
        <w:rPr>
          <w:rFonts w:eastAsia="MS Mincho"/>
          <w:highlight w:val="green"/>
        </w:rPr>
        <w:t>2&gt; inform lower layers that an event based on L3 measurements to perform an LTM cell switch procedure is fulfilled;</w:t>
      </w:r>
    </w:p>
    <w:p w14:paraId="3475AE0C" w14:textId="77777777" w:rsidR="00E124FF" w:rsidRPr="0036584A" w:rsidRDefault="00E124FF" w:rsidP="00E124FF">
      <w:pPr>
        <w:pStyle w:val="B2"/>
        <w:ind w:leftChars="373" w:left="1030"/>
        <w:rPr>
          <w:rFonts w:eastAsia="MS Mincho"/>
        </w:rPr>
      </w:pPr>
      <w:r w:rsidRPr="007C2BDA">
        <w:rPr>
          <w:rFonts w:eastAsia="MS Mincho"/>
          <w:highlight w:val="yellow"/>
        </w:rPr>
        <w:t>2&gt;</w:t>
      </w:r>
      <w:r w:rsidRPr="007C2BDA">
        <w:rPr>
          <w:rFonts w:eastAsia="MS Mincho"/>
          <w:highlight w:val="yellow"/>
        </w:rPr>
        <w:tab/>
      </w:r>
      <w:r w:rsidRPr="007C2BDA">
        <w:rPr>
          <w:highlight w:val="yellow"/>
        </w:rPr>
        <w:t xml:space="preserve">perform the LTM cell switch procedure for the LTM candidate configuration associated to the </w:t>
      </w:r>
      <w:r w:rsidRPr="007C2BDA">
        <w:rPr>
          <w:i/>
          <w:iCs/>
          <w:highlight w:val="yellow"/>
        </w:rPr>
        <w:t>ltm-CandidateId</w:t>
      </w:r>
      <w:r w:rsidRPr="007C2BDA">
        <w:rPr>
          <w:rFonts w:eastAsia="MS Mincho"/>
          <w:highlight w:val="yellow"/>
        </w:rPr>
        <w:t xml:space="preserve"> </w:t>
      </w:r>
      <w:r w:rsidRPr="007C2BDA">
        <w:rPr>
          <w:highlight w:val="yellow"/>
        </w:rPr>
        <w:t>according to the actions specified in 5.3.5.18.6.</w:t>
      </w:r>
    </w:p>
    <w:p w14:paraId="21A2C7F8" w14:textId="77777777" w:rsidR="00E124FF" w:rsidRPr="007C2BDA" w:rsidRDefault="00E124FF" w:rsidP="00E124FF">
      <w:pPr>
        <w:pStyle w:val="B3"/>
        <w:ind w:left="0" w:firstLine="0"/>
        <w:rPr>
          <w:rFonts w:eastAsia="DengXian"/>
        </w:rPr>
      </w:pPr>
    </w:p>
    <w:p w14:paraId="7CDE451D"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760E696F" w14:textId="77777777" w:rsidR="00E124FF" w:rsidRPr="007C2BDA" w:rsidRDefault="00E124FF" w:rsidP="00E124FF">
      <w:pPr>
        <w:ind w:left="568" w:hanging="284"/>
        <w:rPr>
          <w:highlight w:val="yellow"/>
        </w:rPr>
      </w:pPr>
      <w:r w:rsidRPr="007C2BDA">
        <w:rPr>
          <w:highlight w:val="yellow"/>
        </w:rPr>
        <w:t>1&gt;</w:t>
      </w:r>
      <w:r w:rsidRPr="007C2BDA">
        <w:rPr>
          <w:highlight w:val="yellow"/>
        </w:rPr>
        <w:tab/>
        <w:t xml:space="preserve">if this procedure is triggered due to fulfilment of </w:t>
      </w:r>
      <w:r w:rsidRPr="007C2BDA">
        <w:rPr>
          <w:rFonts w:eastAsia="MS Mincho"/>
          <w:highlight w:val="yellow"/>
        </w:rPr>
        <w:t>LTM cell switch execution conditions</w:t>
      </w:r>
      <w:r w:rsidRPr="007C2BDA">
        <w:rPr>
          <w:highlight w:val="yellow"/>
        </w:rPr>
        <w:t>:</w:t>
      </w:r>
    </w:p>
    <w:p w14:paraId="21EFC9ED" w14:textId="77777777" w:rsidR="00E124FF" w:rsidRPr="007C2BDA" w:rsidRDefault="00E124FF" w:rsidP="00E124FF">
      <w:pPr>
        <w:ind w:left="851" w:hanging="284"/>
        <w:rPr>
          <w:highlight w:val="yellow"/>
        </w:rPr>
      </w:pPr>
      <w:r w:rsidRPr="007C2BDA">
        <w:rPr>
          <w:highlight w:val="yellow"/>
        </w:rPr>
        <w:t>2&gt;</w:t>
      </w:r>
      <w:r w:rsidRPr="007C2BDA">
        <w:rPr>
          <w:highlight w:val="yellow"/>
        </w:rPr>
        <w:tab/>
        <w:t>if more than one LTM candidate configuration has triggered this procedure:</w:t>
      </w:r>
    </w:p>
    <w:p w14:paraId="072253A8" w14:textId="77777777" w:rsidR="00E124FF" w:rsidRPr="007C2BDA" w:rsidRDefault="00E124FF" w:rsidP="00E124FF">
      <w:pPr>
        <w:ind w:left="1135" w:hanging="284"/>
        <w:rPr>
          <w:highlight w:val="yellow"/>
        </w:rPr>
      </w:pPr>
      <w:r w:rsidRPr="007C2BDA">
        <w:rPr>
          <w:highlight w:val="yellow"/>
        </w:rPr>
        <w:t>3&gt;</w:t>
      </w:r>
      <w:r w:rsidRPr="007C2BDA">
        <w:rPr>
          <w:highlight w:val="yellow"/>
        </w:rPr>
        <w:tab/>
        <w:t>select one of the LTM candidate configurations as the selected cell for the LTM cell switch execution;</w:t>
      </w:r>
    </w:p>
    <w:p w14:paraId="4AEFFD3E" w14:textId="77777777" w:rsidR="00E124FF" w:rsidRPr="007C2BDA" w:rsidRDefault="00E124FF" w:rsidP="00E124FF">
      <w:pPr>
        <w:ind w:left="851" w:hanging="284"/>
        <w:rPr>
          <w:highlight w:val="yellow"/>
        </w:rPr>
      </w:pPr>
      <w:r w:rsidRPr="007C2BDA">
        <w:rPr>
          <w:highlight w:val="yellow"/>
        </w:rPr>
        <w:t>2&gt;</w:t>
      </w:r>
      <w:r w:rsidRPr="007C2BDA">
        <w:rPr>
          <w:highlight w:val="yellow"/>
        </w:rPr>
        <w:tab/>
        <w:t>else:</w:t>
      </w:r>
    </w:p>
    <w:p w14:paraId="73D3099D" w14:textId="77777777" w:rsidR="00E124FF" w:rsidRPr="007C2BDA" w:rsidRDefault="00E124FF" w:rsidP="00E124FF">
      <w:pPr>
        <w:ind w:left="1135" w:hanging="284"/>
      </w:pPr>
      <w:r w:rsidRPr="007C2BDA">
        <w:rPr>
          <w:highlight w:val="yellow"/>
        </w:rPr>
        <w:t>3&gt;</w:t>
      </w:r>
      <w:r w:rsidRPr="007C2BDA">
        <w:rPr>
          <w:highlight w:val="yellow"/>
        </w:rPr>
        <w:tab/>
        <w:t>consider the triggered LTM candidate configuration as the selected cell for the LTM cell switch execution;</w:t>
      </w:r>
    </w:p>
    <w:p w14:paraId="0224C0ED" w14:textId="77777777" w:rsidR="00E124FF" w:rsidRPr="007C2BDA" w:rsidRDefault="00E124FF" w:rsidP="00E124FF">
      <w:pPr>
        <w:pStyle w:val="B3"/>
        <w:ind w:left="0" w:firstLine="0"/>
      </w:pPr>
    </w:p>
    <w:p w14:paraId="570A055C" w14:textId="77777777" w:rsidR="00E124FF" w:rsidRDefault="00E124FF" w:rsidP="00E124FF">
      <w:pPr>
        <w:pStyle w:val="CommentText"/>
        <w:rPr>
          <w:rFonts w:eastAsia="DengXian"/>
        </w:rPr>
      </w:pPr>
      <w:r>
        <w:rPr>
          <w:b/>
        </w:rPr>
        <w:t>[Proposed Change]</w:t>
      </w:r>
      <w:r>
        <w:t xml:space="preserve">: </w:t>
      </w:r>
    </w:p>
    <w:p w14:paraId="367C7C48" w14:textId="77777777" w:rsidR="00E124FF" w:rsidRPr="007C2BDA" w:rsidRDefault="00E124FF" w:rsidP="00E124FF">
      <w:pPr>
        <w:pStyle w:val="CommentText"/>
        <w:rPr>
          <w:rFonts w:eastAsia="DengXian"/>
        </w:rPr>
      </w:pPr>
      <w:r w:rsidRPr="007C2BDA">
        <w:rPr>
          <w:rFonts w:eastAsia="DengXian"/>
        </w:rPr>
        <w:t>5.3.5.18.6</w:t>
      </w:r>
      <w:r>
        <w:rPr>
          <w:rFonts w:eastAsia="DengXian" w:hint="eastAsia"/>
        </w:rPr>
        <w:t xml:space="preserve"> </w:t>
      </w:r>
      <w:r w:rsidRPr="007C2BDA">
        <w:rPr>
          <w:rFonts w:eastAsia="DengXian"/>
        </w:rPr>
        <w:t xml:space="preserve">LTM cell </w:t>
      </w:r>
      <w:r>
        <w:rPr>
          <w:rFonts w:eastAsia="DengXian"/>
        </w:rPr>
        <w:t>switch execution</w:t>
      </w:r>
    </w:p>
    <w:p w14:paraId="60B8A92D" w14:textId="77777777" w:rsidR="00E124FF" w:rsidRPr="007C2BDA" w:rsidRDefault="00E124FF" w:rsidP="00E124FF">
      <w:pPr>
        <w:ind w:left="568" w:hanging="284"/>
      </w:pPr>
      <w:r w:rsidRPr="007C2BDA">
        <w:t>1&gt;</w:t>
      </w:r>
      <w:r w:rsidRPr="007C2BDA">
        <w:tab/>
        <w:t xml:space="preserve">if this procedure is triggered due to fulfilment of </w:t>
      </w:r>
      <w:r w:rsidRPr="007C2BDA">
        <w:rPr>
          <w:rFonts w:eastAsia="MS Mincho"/>
        </w:rPr>
        <w:t>LTM cell switch execution conditions</w:t>
      </w:r>
      <w:r w:rsidRPr="007C2BDA">
        <w:t>:</w:t>
      </w:r>
    </w:p>
    <w:p w14:paraId="273F0714"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if more than one LTM candidate configuration has triggered this procedure:</w:t>
      </w:r>
    </w:p>
    <w:p w14:paraId="37FF5B0A"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select one of the LTM candidate configurations as the selected cell for the LTM cell switch execution;</w:t>
      </w:r>
    </w:p>
    <w:p w14:paraId="5A546121" w14:textId="77777777" w:rsidR="00E124FF" w:rsidRPr="007C2BDA" w:rsidRDefault="00E124FF" w:rsidP="00E124FF">
      <w:pPr>
        <w:ind w:left="851" w:hanging="284"/>
        <w:rPr>
          <w:strike/>
          <w:color w:val="FF0000"/>
        </w:rPr>
      </w:pPr>
      <w:r w:rsidRPr="007C2BDA">
        <w:rPr>
          <w:strike/>
          <w:color w:val="FF0000"/>
        </w:rPr>
        <w:t>2&gt;</w:t>
      </w:r>
      <w:r w:rsidRPr="007C2BDA">
        <w:rPr>
          <w:strike/>
          <w:color w:val="FF0000"/>
        </w:rPr>
        <w:tab/>
        <w:t>else:</w:t>
      </w:r>
    </w:p>
    <w:p w14:paraId="721F084D" w14:textId="77777777" w:rsidR="00E124FF" w:rsidRPr="007C2BDA" w:rsidRDefault="00E124FF" w:rsidP="00E124FF">
      <w:pPr>
        <w:ind w:left="1135" w:hanging="284"/>
        <w:rPr>
          <w:strike/>
          <w:color w:val="FF0000"/>
        </w:rPr>
      </w:pPr>
      <w:r w:rsidRPr="007C2BDA">
        <w:rPr>
          <w:strike/>
          <w:color w:val="FF0000"/>
        </w:rPr>
        <w:t>3&gt;</w:t>
      </w:r>
      <w:r w:rsidRPr="007C2BDA">
        <w:rPr>
          <w:strike/>
          <w:color w:val="FF0000"/>
        </w:rPr>
        <w:tab/>
        <w:t>consider the triggered LTM candidate configuration as the selected cell for the LTM cell switch execution;</w:t>
      </w:r>
    </w:p>
    <w:p w14:paraId="2B8E5F98" w14:textId="77777777" w:rsidR="00E124FF" w:rsidRPr="007C2BDA" w:rsidRDefault="00E124FF" w:rsidP="00E124FF">
      <w:pPr>
        <w:pStyle w:val="CommentText"/>
        <w:rPr>
          <w:rFonts w:eastAsia="DengXian"/>
        </w:rPr>
      </w:pPr>
    </w:p>
    <w:p w14:paraId="0FF61A2C" w14:textId="77777777" w:rsidR="00E124FF" w:rsidRDefault="00E124FF" w:rsidP="00E124FF">
      <w:pPr>
        <w:pStyle w:val="B3"/>
        <w:ind w:left="0" w:firstLine="0"/>
        <w:rPr>
          <w:rFonts w:eastAsia="DengXian"/>
        </w:rPr>
      </w:pPr>
      <w:r w:rsidRPr="007C2BDA">
        <w:rPr>
          <w:rFonts w:eastAsia="DengXian"/>
        </w:rPr>
        <w:t>5.3.5.18.8</w:t>
      </w:r>
      <w:r w:rsidRPr="007C2BDA">
        <w:rPr>
          <w:rFonts w:eastAsia="DengXian"/>
        </w:rPr>
        <w:tab/>
        <w:t>LTM cell switch conditions evalution based on L3 measurements</w:t>
      </w:r>
    </w:p>
    <w:p w14:paraId="6F56B631" w14:textId="77777777" w:rsidR="00E124FF" w:rsidRDefault="00E124FF" w:rsidP="00E124FF">
      <w:pPr>
        <w:pStyle w:val="B1"/>
        <w:rPr>
          <w:rFonts w:eastAsia="DengXian"/>
          <w:iCs/>
        </w:rPr>
      </w:pPr>
      <w:r w:rsidRPr="0036584A">
        <w:rPr>
          <w:rFonts w:eastAsia="MS Mincho"/>
          <w:iCs/>
        </w:rPr>
        <w:t>1&gt;</w:t>
      </w:r>
      <w:r w:rsidRPr="0036584A">
        <w:rPr>
          <w:rFonts w:eastAsia="MS Mincho"/>
          <w:iCs/>
        </w:rPr>
        <w:tab/>
        <w:t xml:space="preserve">if event(s) associated with all </w:t>
      </w:r>
      <w:r w:rsidRPr="0036584A">
        <w:rPr>
          <w:rFonts w:eastAsia="MS Mincho"/>
          <w:i/>
        </w:rPr>
        <w:t>measId(s)</w:t>
      </w:r>
      <w:r w:rsidRPr="0036584A">
        <w:rPr>
          <w:rFonts w:eastAsia="MS Mincho"/>
          <w:iCs/>
        </w:rPr>
        <w:t xml:space="preserve"> for an </w:t>
      </w:r>
      <w:r w:rsidRPr="0036584A">
        <w:rPr>
          <w:i/>
          <w:iCs/>
        </w:rPr>
        <w:t>ltm-CandidateId</w:t>
      </w:r>
      <w:r w:rsidRPr="0036584A">
        <w:rPr>
          <w:rFonts w:eastAsia="MS Mincho"/>
        </w:rPr>
        <w:t xml:space="preserve"> within the </w:t>
      </w:r>
      <w:r w:rsidRPr="0036584A">
        <w:rPr>
          <w:i/>
          <w:iCs/>
        </w:rPr>
        <w:t>LTM-ExecutionConditionList</w:t>
      </w:r>
      <w:r w:rsidRPr="0036584A">
        <w:t xml:space="preserve"> IE</w:t>
      </w:r>
      <w:r w:rsidRPr="0036584A">
        <w:rPr>
          <w:rFonts w:eastAsia="MS Mincho"/>
          <w:iCs/>
        </w:rPr>
        <w:t xml:space="preserve"> are fulfilled:</w:t>
      </w:r>
    </w:p>
    <w:p w14:paraId="6C985615" w14:textId="77777777" w:rsidR="00E124FF" w:rsidRPr="007C2BDA" w:rsidRDefault="00E124FF" w:rsidP="00E124FF">
      <w:pPr>
        <w:ind w:left="851" w:hanging="284"/>
        <w:rPr>
          <w:color w:val="FF0000"/>
        </w:rPr>
      </w:pPr>
      <w:r w:rsidRPr="007C2BDA">
        <w:rPr>
          <w:color w:val="FF0000"/>
        </w:rPr>
        <w:t>2&gt;</w:t>
      </w:r>
      <w:r w:rsidRPr="007C2BDA">
        <w:rPr>
          <w:color w:val="FF0000"/>
        </w:rPr>
        <w:tab/>
        <w:t>if more than one LTM candidate configuration has triggered this procedure:</w:t>
      </w:r>
    </w:p>
    <w:p w14:paraId="2B2B4D34" w14:textId="77777777" w:rsidR="00E124FF" w:rsidRPr="007C2BDA" w:rsidRDefault="00E124FF" w:rsidP="00E124FF">
      <w:pPr>
        <w:ind w:left="1135" w:hanging="284"/>
        <w:rPr>
          <w:color w:val="FF0000"/>
        </w:rPr>
      </w:pPr>
      <w:r w:rsidRPr="007C2BDA">
        <w:rPr>
          <w:color w:val="FF0000"/>
        </w:rPr>
        <w:t>3&gt;</w:t>
      </w:r>
      <w:r w:rsidRPr="007C2BDA">
        <w:rPr>
          <w:color w:val="FF0000"/>
        </w:rPr>
        <w:tab/>
        <w:t>select one of the LTM candidate configurations as the selected cell for the LTM cell switch execution;</w:t>
      </w:r>
    </w:p>
    <w:p w14:paraId="373D9B2F" w14:textId="77777777" w:rsidR="00E124FF" w:rsidRPr="007C2BDA" w:rsidRDefault="00E124FF" w:rsidP="00E124FF">
      <w:pPr>
        <w:ind w:left="851" w:hanging="284"/>
        <w:rPr>
          <w:color w:val="FF0000"/>
        </w:rPr>
      </w:pPr>
      <w:r w:rsidRPr="007C2BDA">
        <w:rPr>
          <w:color w:val="FF0000"/>
        </w:rPr>
        <w:t>2&gt;</w:t>
      </w:r>
      <w:r w:rsidRPr="007C2BDA">
        <w:rPr>
          <w:color w:val="FF0000"/>
        </w:rPr>
        <w:tab/>
        <w:t>else:</w:t>
      </w:r>
    </w:p>
    <w:p w14:paraId="51772500" w14:textId="77777777" w:rsidR="00E124FF" w:rsidRPr="007C2BDA" w:rsidRDefault="00E124FF" w:rsidP="00E124FF">
      <w:pPr>
        <w:ind w:left="1135" w:hanging="284"/>
        <w:rPr>
          <w:color w:val="FF0000"/>
        </w:rPr>
      </w:pPr>
      <w:r w:rsidRPr="007C2BDA">
        <w:rPr>
          <w:color w:val="FF0000"/>
        </w:rPr>
        <w:t>3&gt;</w:t>
      </w:r>
      <w:r w:rsidRPr="007C2BDA">
        <w:rPr>
          <w:color w:val="FF0000"/>
        </w:rPr>
        <w:tab/>
        <w:t>consider the triggered LTM candidate configuration as the selected cell for the LTM cell switch execution;</w:t>
      </w:r>
    </w:p>
    <w:p w14:paraId="62D3636A" w14:textId="77777777" w:rsidR="00E124FF" w:rsidRPr="007C2BDA" w:rsidRDefault="00E124FF" w:rsidP="00E124FF">
      <w:pPr>
        <w:pStyle w:val="B1"/>
        <w:rPr>
          <w:rFonts w:eastAsia="DengXian"/>
          <w:iCs/>
        </w:rPr>
      </w:pPr>
    </w:p>
    <w:p w14:paraId="6299C15B" w14:textId="77777777" w:rsidR="00E124FF" w:rsidRPr="007C2BDA" w:rsidRDefault="00E124FF" w:rsidP="00E124FF">
      <w:pPr>
        <w:pStyle w:val="B2"/>
        <w:ind w:leftChars="373" w:left="1030"/>
        <w:rPr>
          <w:rFonts w:eastAsia="MS Mincho"/>
        </w:rPr>
      </w:pPr>
      <w:r w:rsidRPr="007C2BDA">
        <w:rPr>
          <w:rFonts w:eastAsia="MS Mincho"/>
        </w:rPr>
        <w:t>2&gt; inform lower layers that an event based on L3 measurements to perform an LTM cell switch procedure is fulfilled;</w:t>
      </w:r>
    </w:p>
    <w:p w14:paraId="3F9BB6D2" w14:textId="77777777" w:rsidR="00E124FF" w:rsidRPr="0036584A" w:rsidRDefault="00E124FF" w:rsidP="00E124FF">
      <w:pPr>
        <w:pStyle w:val="B2"/>
        <w:ind w:leftChars="373" w:left="1030"/>
        <w:rPr>
          <w:rFonts w:eastAsia="MS Mincho"/>
        </w:rPr>
      </w:pPr>
      <w:r w:rsidRPr="007C2BDA">
        <w:rPr>
          <w:rFonts w:eastAsia="MS Mincho"/>
        </w:rPr>
        <w:t>2&gt;</w:t>
      </w:r>
      <w:r w:rsidRPr="007C2BDA">
        <w:rPr>
          <w:rFonts w:eastAsia="MS Mincho"/>
        </w:rPr>
        <w:tab/>
      </w:r>
      <w:r w:rsidRPr="007C2BDA">
        <w:t xml:space="preserve">perform the LTM cell switch procedure for the LTM candidate configuration associated to the </w:t>
      </w:r>
      <w:r w:rsidRPr="007C2BDA">
        <w:rPr>
          <w:i/>
          <w:iCs/>
        </w:rPr>
        <w:t>ltm-CandidateId</w:t>
      </w:r>
      <w:r w:rsidRPr="007C2BDA">
        <w:rPr>
          <w:rFonts w:eastAsia="MS Mincho"/>
        </w:rPr>
        <w:t xml:space="preserve"> </w:t>
      </w:r>
      <w:r w:rsidRPr="007C2BDA">
        <w:t>according to the actions specified in 5.3.5.18.6.</w:t>
      </w:r>
    </w:p>
    <w:p w14:paraId="53C16C4E" w14:textId="77777777" w:rsidR="00E124FF" w:rsidRPr="007C2BDA" w:rsidRDefault="00E124FF" w:rsidP="00E124FF">
      <w:pPr>
        <w:pStyle w:val="CommentText"/>
        <w:rPr>
          <w:rFonts w:eastAsia="DengXian"/>
        </w:rPr>
      </w:pPr>
    </w:p>
    <w:p w14:paraId="3E64DA42" w14:textId="77777777" w:rsidR="00E124FF" w:rsidRDefault="00E124FF" w:rsidP="00E124FF">
      <w:r>
        <w:rPr>
          <w:b/>
        </w:rPr>
        <w:t>[Comments]</w:t>
      </w:r>
      <w:r>
        <w:t>:</w:t>
      </w:r>
    </w:p>
    <w:p w14:paraId="3E15DB5C" w14:textId="77777777" w:rsidR="00E124FF" w:rsidRDefault="00E124FF" w:rsidP="00E124FF">
      <w:pPr>
        <w:rPr>
          <w:rFonts w:eastAsia="DengXian"/>
        </w:rPr>
      </w:pPr>
    </w:p>
    <w:p w14:paraId="678D39E7" w14:textId="77777777" w:rsidR="00E124FF" w:rsidRPr="00977C0F" w:rsidRDefault="00E124FF" w:rsidP="00E124FF">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124FF" w14:paraId="3ACC4839" w14:textId="77777777" w:rsidTr="003278B0">
        <w:tc>
          <w:tcPr>
            <w:tcW w:w="433" w:type="pct"/>
          </w:tcPr>
          <w:p w14:paraId="2FF338D2" w14:textId="77777777" w:rsidR="00E124FF" w:rsidRDefault="00E124FF" w:rsidP="003278B0">
            <w:r>
              <w:t>RIL Id</w:t>
            </w:r>
          </w:p>
        </w:tc>
        <w:tc>
          <w:tcPr>
            <w:tcW w:w="425" w:type="pct"/>
          </w:tcPr>
          <w:p w14:paraId="20D7AB54" w14:textId="77777777" w:rsidR="00E124FF" w:rsidRDefault="00E124FF" w:rsidP="003278B0">
            <w:r>
              <w:t>WI</w:t>
            </w:r>
          </w:p>
        </w:tc>
        <w:tc>
          <w:tcPr>
            <w:tcW w:w="479" w:type="pct"/>
          </w:tcPr>
          <w:p w14:paraId="0CD48398" w14:textId="77777777" w:rsidR="00E124FF" w:rsidRDefault="00E124FF" w:rsidP="003278B0">
            <w:r>
              <w:t>Class</w:t>
            </w:r>
          </w:p>
        </w:tc>
        <w:tc>
          <w:tcPr>
            <w:tcW w:w="1253" w:type="pct"/>
          </w:tcPr>
          <w:p w14:paraId="4FC91C09" w14:textId="77777777" w:rsidR="00E124FF" w:rsidRDefault="00E124FF" w:rsidP="003278B0">
            <w:r>
              <w:t>Title</w:t>
            </w:r>
          </w:p>
        </w:tc>
        <w:tc>
          <w:tcPr>
            <w:tcW w:w="520" w:type="pct"/>
          </w:tcPr>
          <w:p w14:paraId="7145597C" w14:textId="77777777" w:rsidR="00E124FF" w:rsidRDefault="00E124FF" w:rsidP="003278B0">
            <w:r>
              <w:t>Tdoc</w:t>
            </w:r>
          </w:p>
        </w:tc>
        <w:tc>
          <w:tcPr>
            <w:tcW w:w="699" w:type="pct"/>
          </w:tcPr>
          <w:p w14:paraId="0C86F08C" w14:textId="77777777" w:rsidR="00E124FF" w:rsidRDefault="00E124FF" w:rsidP="003278B0">
            <w:r>
              <w:t>Delegate</w:t>
            </w:r>
          </w:p>
        </w:tc>
        <w:tc>
          <w:tcPr>
            <w:tcW w:w="445" w:type="pct"/>
          </w:tcPr>
          <w:p w14:paraId="2FC6E022" w14:textId="77777777" w:rsidR="00E124FF" w:rsidRDefault="00E124FF" w:rsidP="003278B0">
            <w:r>
              <w:t>Misc</w:t>
            </w:r>
          </w:p>
        </w:tc>
        <w:tc>
          <w:tcPr>
            <w:tcW w:w="381" w:type="pct"/>
          </w:tcPr>
          <w:p w14:paraId="7B9157CF" w14:textId="77777777" w:rsidR="00E124FF" w:rsidRDefault="00E124FF" w:rsidP="003278B0">
            <w:r>
              <w:t>File version</w:t>
            </w:r>
          </w:p>
        </w:tc>
        <w:tc>
          <w:tcPr>
            <w:tcW w:w="365" w:type="pct"/>
          </w:tcPr>
          <w:p w14:paraId="11E289C7" w14:textId="77777777" w:rsidR="00E124FF" w:rsidRDefault="00E124FF" w:rsidP="003278B0">
            <w:r>
              <w:t>Status</w:t>
            </w:r>
          </w:p>
        </w:tc>
      </w:tr>
      <w:tr w:rsidR="00E124FF" w14:paraId="5C10E050" w14:textId="77777777" w:rsidTr="003278B0">
        <w:tc>
          <w:tcPr>
            <w:tcW w:w="433" w:type="pct"/>
          </w:tcPr>
          <w:p w14:paraId="49FB7DA3" w14:textId="77777777" w:rsidR="00E124FF" w:rsidRPr="006513E1" w:rsidRDefault="00E124FF" w:rsidP="003278B0">
            <w:pPr>
              <w:rPr>
                <w:rFonts w:eastAsia="DengXian"/>
              </w:rPr>
            </w:pPr>
            <w:r>
              <w:rPr>
                <w:rFonts w:eastAsia="DengXian" w:hint="eastAsia"/>
              </w:rPr>
              <w:t>C167</w:t>
            </w:r>
          </w:p>
        </w:tc>
        <w:tc>
          <w:tcPr>
            <w:tcW w:w="425" w:type="pct"/>
          </w:tcPr>
          <w:p w14:paraId="500FA244" w14:textId="77777777" w:rsidR="00E124FF" w:rsidRPr="001B60DD" w:rsidRDefault="00E124FF" w:rsidP="003278B0">
            <w:pPr>
              <w:rPr>
                <w:rFonts w:eastAsia="DengXian"/>
              </w:rPr>
            </w:pPr>
            <w:r>
              <w:rPr>
                <w:rFonts w:eastAsia="DengXian"/>
              </w:rPr>
              <w:t>MOB</w:t>
            </w:r>
          </w:p>
        </w:tc>
        <w:tc>
          <w:tcPr>
            <w:tcW w:w="479" w:type="pct"/>
          </w:tcPr>
          <w:p w14:paraId="02D0F28F" w14:textId="77777777" w:rsidR="00E124FF" w:rsidRPr="001B60DD" w:rsidRDefault="00E124FF" w:rsidP="003278B0">
            <w:pPr>
              <w:rPr>
                <w:rFonts w:eastAsia="DengXian"/>
              </w:rPr>
            </w:pPr>
            <w:r>
              <w:rPr>
                <w:rFonts w:eastAsia="DengXian" w:hint="eastAsia"/>
              </w:rPr>
              <w:t>1</w:t>
            </w:r>
          </w:p>
        </w:tc>
        <w:tc>
          <w:tcPr>
            <w:tcW w:w="1253" w:type="pct"/>
          </w:tcPr>
          <w:p w14:paraId="24F601FC" w14:textId="77777777" w:rsidR="00E124FF" w:rsidRPr="001B60DD" w:rsidRDefault="00E124FF" w:rsidP="003278B0">
            <w:pPr>
              <w:rPr>
                <w:rFonts w:eastAsia="DengXian"/>
              </w:rPr>
            </w:pPr>
            <w:r w:rsidRPr="00AE48A6">
              <w:rPr>
                <w:rFonts w:eastAsia="DengXian"/>
              </w:rPr>
              <w:t xml:space="preserve">PDCP data recovery </w:t>
            </w:r>
            <w:r>
              <w:rPr>
                <w:rFonts w:eastAsia="DengXian"/>
              </w:rPr>
              <w:t>should</w:t>
            </w:r>
            <w:r>
              <w:rPr>
                <w:rFonts w:eastAsia="DengXian" w:hint="eastAsia"/>
              </w:rPr>
              <w:t xml:space="preserve"> not be</w:t>
            </w:r>
            <w:r w:rsidRPr="00AE48A6">
              <w:rPr>
                <w:rFonts w:eastAsia="DengXian"/>
              </w:rPr>
              <w:t xml:space="preserve"> performed for all the AM DRBs which is part of the current UE configuration</w:t>
            </w:r>
          </w:p>
        </w:tc>
        <w:tc>
          <w:tcPr>
            <w:tcW w:w="520" w:type="pct"/>
          </w:tcPr>
          <w:p w14:paraId="0CB6F692" w14:textId="77777777" w:rsidR="00E124FF" w:rsidRPr="00535234" w:rsidRDefault="00E124FF" w:rsidP="003278B0">
            <w:pPr>
              <w:rPr>
                <w:rFonts w:eastAsia="DengXian"/>
              </w:rPr>
            </w:pPr>
          </w:p>
        </w:tc>
        <w:tc>
          <w:tcPr>
            <w:tcW w:w="699" w:type="pct"/>
          </w:tcPr>
          <w:p w14:paraId="621DF73C" w14:textId="77777777" w:rsidR="00E124FF" w:rsidRDefault="00E124FF" w:rsidP="003278B0">
            <w:pPr>
              <w:rPr>
                <w:rFonts w:eastAsia="DengXian"/>
              </w:rPr>
            </w:pPr>
            <w:r>
              <w:rPr>
                <w:rFonts w:eastAsia="DengXian" w:hint="eastAsia"/>
              </w:rPr>
              <w:t>Rui</w:t>
            </w:r>
          </w:p>
          <w:p w14:paraId="32A29B7B" w14:textId="77777777" w:rsidR="00E124FF" w:rsidRPr="001B60DD" w:rsidRDefault="00E124FF" w:rsidP="003278B0">
            <w:pPr>
              <w:rPr>
                <w:rFonts w:eastAsia="DengXian"/>
              </w:rPr>
            </w:pPr>
            <w:r>
              <w:rPr>
                <w:rFonts w:eastAsia="DengXian" w:hint="eastAsia"/>
              </w:rPr>
              <w:t>(CATT)</w:t>
            </w:r>
          </w:p>
        </w:tc>
        <w:tc>
          <w:tcPr>
            <w:tcW w:w="445" w:type="pct"/>
          </w:tcPr>
          <w:p w14:paraId="233379A1" w14:textId="77777777" w:rsidR="00E124FF" w:rsidRDefault="00E124FF" w:rsidP="003278B0"/>
        </w:tc>
        <w:tc>
          <w:tcPr>
            <w:tcW w:w="381" w:type="pct"/>
          </w:tcPr>
          <w:p w14:paraId="08CDD4F5" w14:textId="77777777" w:rsidR="00E124FF" w:rsidRPr="00B74F96" w:rsidRDefault="00E124FF" w:rsidP="003278B0">
            <w:pPr>
              <w:rPr>
                <w:rFonts w:eastAsia="DengXian"/>
              </w:rPr>
            </w:pPr>
            <w:r>
              <w:rPr>
                <w:rFonts w:eastAsia="DengXian" w:hint="eastAsia"/>
              </w:rPr>
              <w:t>V026</w:t>
            </w:r>
          </w:p>
        </w:tc>
        <w:tc>
          <w:tcPr>
            <w:tcW w:w="365" w:type="pct"/>
          </w:tcPr>
          <w:p w14:paraId="5B6F68B5" w14:textId="77777777" w:rsidR="00E124FF" w:rsidRDefault="00E124FF" w:rsidP="003278B0"/>
        </w:tc>
      </w:tr>
    </w:tbl>
    <w:p w14:paraId="0E7A40DF" w14:textId="77777777" w:rsidR="00E124FF" w:rsidRDefault="00E124FF" w:rsidP="00E124FF">
      <w:pPr>
        <w:pStyle w:val="CommentText"/>
        <w:rPr>
          <w:rFonts w:eastAsia="DengXian"/>
        </w:rPr>
      </w:pPr>
      <w:r>
        <w:rPr>
          <w:b/>
        </w:rPr>
        <w:br/>
        <w:t>[Description]</w:t>
      </w:r>
      <w:r>
        <w:t>:</w:t>
      </w:r>
    </w:p>
    <w:p w14:paraId="03175C65" w14:textId="77777777" w:rsidR="00E124FF" w:rsidRPr="00AE48A6" w:rsidRDefault="00E124FF" w:rsidP="00E124FF">
      <w:pPr>
        <w:pStyle w:val="CommentText"/>
        <w:rPr>
          <w:rFonts w:eastAsia="DengXian"/>
        </w:rPr>
      </w:pPr>
      <w:r>
        <w:rPr>
          <w:rFonts w:eastAsia="DengXian" w:hint="eastAsia"/>
        </w:rPr>
        <w:t xml:space="preserve">In </w:t>
      </w:r>
      <w:r w:rsidRPr="00AE48A6">
        <w:rPr>
          <w:rFonts w:eastAsia="DengXian"/>
        </w:rPr>
        <w:t>5.3.5.18.6</w:t>
      </w:r>
      <w:r w:rsidRPr="00AE48A6">
        <w:rPr>
          <w:rFonts w:eastAsia="DengXian"/>
        </w:rPr>
        <w:tab/>
        <w:t>LTM cell switch execution</w:t>
      </w:r>
      <w:r>
        <w:rPr>
          <w:rFonts w:eastAsia="DengXian" w:hint="eastAsia"/>
        </w:rPr>
        <w:t>, PDCP</w:t>
      </w:r>
      <w:r w:rsidRPr="00AE48A6">
        <w:t xml:space="preserve"> </w:t>
      </w:r>
      <w:r w:rsidRPr="00AE48A6">
        <w:rPr>
          <w:rFonts w:eastAsia="DengXian"/>
        </w:rPr>
        <w:t>data recovery</w:t>
      </w:r>
      <w:r>
        <w:rPr>
          <w:rFonts w:eastAsia="DengXian" w:hint="eastAsia"/>
        </w:rPr>
        <w:t xml:space="preserve"> is performed for all the AM DRBs which is </w:t>
      </w:r>
      <w:r w:rsidRPr="0036584A">
        <w:t>part of the current UE configuration</w:t>
      </w:r>
      <w:r>
        <w:rPr>
          <w:rFonts w:eastAsia="DengXian" w:hint="eastAsia"/>
        </w:rPr>
        <w:t xml:space="preserve"> .This is not correct.PDCP</w:t>
      </w:r>
      <w:r w:rsidRPr="00AE48A6">
        <w:t xml:space="preserve"> </w:t>
      </w:r>
      <w:r w:rsidRPr="00AE48A6">
        <w:rPr>
          <w:rFonts w:eastAsia="DengXian"/>
        </w:rPr>
        <w:t>data recovery</w:t>
      </w:r>
      <w:r>
        <w:rPr>
          <w:rFonts w:eastAsia="DengXian" w:hint="eastAsia"/>
        </w:rPr>
        <w:t xml:space="preserve"> should only be performed for the DRB on which </w:t>
      </w:r>
      <w:r w:rsidRPr="00AE48A6">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324036B4" w14:textId="77777777" w:rsidR="00E124FF" w:rsidRPr="002645AD" w:rsidRDefault="00E124FF" w:rsidP="00E124FF">
      <w:pPr>
        <w:pStyle w:val="B3"/>
        <w:rPr>
          <w:highlight w:val="yellow"/>
        </w:rPr>
      </w:pPr>
      <w:r w:rsidRPr="002645AD">
        <w:rPr>
          <w:highlight w:val="yellow"/>
        </w:rPr>
        <w:t>3&gt;</w:t>
      </w:r>
      <w:r w:rsidRPr="002645AD">
        <w:rPr>
          <w:highlight w:val="yellow"/>
        </w:rPr>
        <w:tab/>
        <w:t xml:space="preserve">for each </w:t>
      </w:r>
      <w:r w:rsidRPr="002645AD">
        <w:rPr>
          <w:i/>
          <w:highlight w:val="yellow"/>
        </w:rPr>
        <w:t>drb-Identity</w:t>
      </w:r>
      <w:r w:rsidRPr="002645AD">
        <w:rPr>
          <w:highlight w:val="yellow"/>
        </w:rPr>
        <w:t xml:space="preserve"> value that is part of the current UE configuration:</w:t>
      </w:r>
    </w:p>
    <w:p w14:paraId="647F7115" w14:textId="77777777" w:rsidR="00E124FF" w:rsidRPr="0036584A" w:rsidRDefault="00E124FF" w:rsidP="00E124FF">
      <w:pPr>
        <w:pStyle w:val="B4"/>
      </w:pPr>
      <w:r w:rsidRPr="002645AD">
        <w:rPr>
          <w:highlight w:val="yellow"/>
        </w:rPr>
        <w:t>4&gt;</w:t>
      </w:r>
      <w:r w:rsidRPr="002645AD">
        <w:rPr>
          <w:highlight w:val="yellow"/>
        </w:rPr>
        <w:tab/>
        <w:t>if this DRB is an AM DRB:</w:t>
      </w:r>
    </w:p>
    <w:p w14:paraId="08220D5F"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1D67A7B7" w14:textId="77777777" w:rsidR="00E124FF" w:rsidRPr="00320952" w:rsidRDefault="00E124FF" w:rsidP="00E124FF">
      <w:pPr>
        <w:pStyle w:val="CommentText"/>
        <w:rPr>
          <w:rFonts w:eastAsia="DengXian"/>
        </w:rPr>
      </w:pPr>
    </w:p>
    <w:p w14:paraId="2C99E5C8" w14:textId="77777777" w:rsidR="00E124FF" w:rsidRDefault="00E124FF" w:rsidP="00E124FF">
      <w:pPr>
        <w:pStyle w:val="CommentText"/>
        <w:rPr>
          <w:rFonts w:eastAsia="DengXian"/>
        </w:rPr>
      </w:pPr>
      <w:r>
        <w:rPr>
          <w:b/>
        </w:rPr>
        <w:t>[Proposed Change]</w:t>
      </w:r>
      <w:r>
        <w:t xml:space="preserve">: </w:t>
      </w:r>
    </w:p>
    <w:p w14:paraId="2710FC61" w14:textId="77777777" w:rsidR="00E124FF" w:rsidRPr="0036584A" w:rsidRDefault="00E124FF" w:rsidP="00E124FF">
      <w:pPr>
        <w:pStyle w:val="B3"/>
      </w:pPr>
      <w:r>
        <w:t>3</w:t>
      </w:r>
      <w:r w:rsidRPr="0036584A">
        <w:t>&gt;</w:t>
      </w:r>
      <w:r w:rsidRPr="0036584A">
        <w:tab/>
        <w:t xml:space="preserve">for each </w:t>
      </w:r>
      <w:r w:rsidRPr="0036584A">
        <w:rPr>
          <w:i/>
        </w:rPr>
        <w:t>drb-Identity</w:t>
      </w:r>
      <w:r w:rsidRPr="0036584A">
        <w:t xml:space="preserve"> value that is part of the current UE configuration:</w:t>
      </w:r>
    </w:p>
    <w:p w14:paraId="51AEDD18" w14:textId="77777777" w:rsidR="00E124FF" w:rsidRPr="0036584A" w:rsidRDefault="00E124FF" w:rsidP="00E124FF">
      <w:pPr>
        <w:pStyle w:val="B4"/>
      </w:pPr>
      <w:r>
        <w:t>4</w:t>
      </w:r>
      <w:r w:rsidRPr="0036584A">
        <w:t>&gt;</w:t>
      </w:r>
      <w:r w:rsidRPr="0036584A">
        <w:tab/>
        <w:t>if this DRB is an AM DRB</w:t>
      </w:r>
      <w:r w:rsidRPr="00675FE5">
        <w:rPr>
          <w:color w:val="FF0000"/>
          <w:u w:val="single"/>
        </w:rPr>
        <w:t xml:space="preserve"> and the associated RLC entity is re-established after the end of this procedure</w:t>
      </w:r>
      <w:r w:rsidRPr="0036584A">
        <w:t>:</w:t>
      </w:r>
    </w:p>
    <w:p w14:paraId="3C64C2FA" w14:textId="77777777" w:rsidR="00E124FF" w:rsidRPr="0036584A" w:rsidRDefault="00E124FF" w:rsidP="00E124FF">
      <w:pPr>
        <w:pStyle w:val="B5"/>
      </w:pPr>
      <w:r>
        <w:t>5</w:t>
      </w:r>
      <w:r w:rsidRPr="0036584A">
        <w:t>&gt;</w:t>
      </w:r>
      <w:r w:rsidRPr="0036584A">
        <w:tab/>
        <w:t xml:space="preserve">after the end of this procedure, trigger the PDCP entity of this DRB to perform data recovery as specified in TS 38.323 [5], after applying the LTM configuration in </w:t>
      </w:r>
      <w:r w:rsidRPr="0036584A">
        <w:rPr>
          <w:i/>
          <w:iCs/>
        </w:rPr>
        <w:t>ltm-CandidateConfig</w:t>
      </w:r>
      <w:r w:rsidRPr="0036584A">
        <w:t xml:space="preserve"> within </w:t>
      </w:r>
      <w:r w:rsidRPr="0036584A">
        <w:rPr>
          <w:i/>
          <w:iCs/>
        </w:rPr>
        <w:t>LTM-Candidate</w:t>
      </w:r>
      <w:r w:rsidRPr="0036584A">
        <w:t xml:space="preserve"> IE in </w:t>
      </w:r>
      <w:r w:rsidRPr="0036584A">
        <w:rPr>
          <w:i/>
        </w:rPr>
        <w:t>ltm-Config</w:t>
      </w:r>
      <w:r w:rsidRPr="0036584A">
        <w:rPr>
          <w:iCs/>
        </w:rPr>
        <w:t xml:space="preserve"> or </w:t>
      </w:r>
      <w:r w:rsidRPr="0036584A">
        <w:rPr>
          <w:i/>
        </w:rPr>
        <w:t>ltm-ConfigNRDC</w:t>
      </w:r>
      <w:r w:rsidRPr="0036584A">
        <w:t>;</w:t>
      </w:r>
    </w:p>
    <w:p w14:paraId="0098C1D2" w14:textId="77777777" w:rsidR="00E124FF" w:rsidRPr="00AE48A6" w:rsidRDefault="00E124FF" w:rsidP="00E124FF">
      <w:pPr>
        <w:pStyle w:val="CommentText"/>
        <w:rPr>
          <w:rFonts w:eastAsia="DengXian"/>
        </w:rPr>
      </w:pPr>
    </w:p>
    <w:p w14:paraId="7F505653" w14:textId="77777777" w:rsidR="00E124FF" w:rsidRDefault="00E124FF" w:rsidP="00E124FF">
      <w:r>
        <w:rPr>
          <w:b/>
        </w:rPr>
        <w:t>[Comments]</w:t>
      </w:r>
      <w:r>
        <w:t>:</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EEA21D" w14:textId="77777777" w:rsidTr="00FE0600">
        <w:tc>
          <w:tcPr>
            <w:tcW w:w="433" w:type="pct"/>
          </w:tcPr>
          <w:p w14:paraId="62565D63" w14:textId="77777777" w:rsidR="00873ACB" w:rsidRDefault="00873ACB" w:rsidP="00FE0600">
            <w:r>
              <w:t>RIL Id</w:t>
            </w:r>
          </w:p>
        </w:tc>
        <w:tc>
          <w:tcPr>
            <w:tcW w:w="425" w:type="pct"/>
          </w:tcPr>
          <w:p w14:paraId="264985D8" w14:textId="77777777" w:rsidR="00873ACB" w:rsidRDefault="00873ACB" w:rsidP="00FE0600">
            <w:r>
              <w:t>WI</w:t>
            </w:r>
          </w:p>
        </w:tc>
        <w:tc>
          <w:tcPr>
            <w:tcW w:w="479" w:type="pct"/>
          </w:tcPr>
          <w:p w14:paraId="6DA07201" w14:textId="77777777" w:rsidR="00873ACB" w:rsidRDefault="00873ACB" w:rsidP="00FE0600">
            <w:r>
              <w:t>Class</w:t>
            </w:r>
          </w:p>
        </w:tc>
        <w:tc>
          <w:tcPr>
            <w:tcW w:w="1253" w:type="pct"/>
          </w:tcPr>
          <w:p w14:paraId="3F427597" w14:textId="77777777" w:rsidR="00873ACB" w:rsidRDefault="00873ACB" w:rsidP="00FE0600">
            <w:r>
              <w:t>Title</w:t>
            </w:r>
          </w:p>
        </w:tc>
        <w:tc>
          <w:tcPr>
            <w:tcW w:w="520" w:type="pct"/>
          </w:tcPr>
          <w:p w14:paraId="73A60AFA" w14:textId="77777777" w:rsidR="00873ACB" w:rsidRDefault="00873ACB" w:rsidP="00FE0600">
            <w:r>
              <w:t>Tdoc</w:t>
            </w:r>
          </w:p>
        </w:tc>
        <w:tc>
          <w:tcPr>
            <w:tcW w:w="699" w:type="pct"/>
          </w:tcPr>
          <w:p w14:paraId="440012F4" w14:textId="77777777" w:rsidR="00873ACB" w:rsidRDefault="00873ACB" w:rsidP="00FE0600">
            <w:r>
              <w:t>Delegate</w:t>
            </w:r>
          </w:p>
        </w:tc>
        <w:tc>
          <w:tcPr>
            <w:tcW w:w="445" w:type="pct"/>
          </w:tcPr>
          <w:p w14:paraId="51E3F77A" w14:textId="77777777" w:rsidR="00873ACB" w:rsidRDefault="00873ACB" w:rsidP="00FE0600">
            <w:r>
              <w:t>Misc</w:t>
            </w:r>
          </w:p>
        </w:tc>
        <w:tc>
          <w:tcPr>
            <w:tcW w:w="381" w:type="pct"/>
          </w:tcPr>
          <w:p w14:paraId="3199DF2F" w14:textId="77777777" w:rsidR="00873ACB" w:rsidRDefault="00873ACB" w:rsidP="00FE0600">
            <w:r>
              <w:t>File version</w:t>
            </w:r>
          </w:p>
        </w:tc>
        <w:tc>
          <w:tcPr>
            <w:tcW w:w="365" w:type="pct"/>
          </w:tcPr>
          <w:p w14:paraId="7713DC12" w14:textId="77777777" w:rsidR="00873ACB" w:rsidRDefault="00873ACB" w:rsidP="00FE0600">
            <w:r>
              <w:t>Status</w:t>
            </w:r>
          </w:p>
        </w:tc>
      </w:tr>
      <w:tr w:rsidR="00873ACB" w14:paraId="4D2438D4" w14:textId="77777777" w:rsidTr="00FE0600">
        <w:tc>
          <w:tcPr>
            <w:tcW w:w="433" w:type="pct"/>
          </w:tcPr>
          <w:p w14:paraId="10CE0AE1" w14:textId="77777777" w:rsidR="00873ACB" w:rsidRPr="006513E1" w:rsidRDefault="00873ACB" w:rsidP="00FE0600">
            <w:pPr>
              <w:rPr>
                <w:rFonts w:eastAsia="DengXian"/>
              </w:rPr>
            </w:pPr>
            <w:r>
              <w:rPr>
                <w:rFonts w:eastAsia="DengXian" w:hint="eastAsia"/>
              </w:rPr>
              <w:t>C155</w:t>
            </w:r>
          </w:p>
        </w:tc>
        <w:tc>
          <w:tcPr>
            <w:tcW w:w="425" w:type="pct"/>
          </w:tcPr>
          <w:p w14:paraId="4B841322" w14:textId="77777777" w:rsidR="00873ACB" w:rsidRPr="001B60DD" w:rsidRDefault="00873ACB" w:rsidP="00FE0600">
            <w:pPr>
              <w:rPr>
                <w:rFonts w:eastAsia="DengXian"/>
              </w:rPr>
            </w:pPr>
            <w:r>
              <w:rPr>
                <w:rFonts w:eastAsia="DengXian"/>
              </w:rPr>
              <w:t>MOB</w:t>
            </w:r>
          </w:p>
        </w:tc>
        <w:tc>
          <w:tcPr>
            <w:tcW w:w="479" w:type="pct"/>
          </w:tcPr>
          <w:p w14:paraId="24DEDE70" w14:textId="77777777" w:rsidR="00873ACB" w:rsidRPr="001B60DD" w:rsidRDefault="00873ACB" w:rsidP="00FE0600">
            <w:pPr>
              <w:rPr>
                <w:rFonts w:eastAsia="DengXian"/>
              </w:rPr>
            </w:pPr>
            <w:r>
              <w:rPr>
                <w:rFonts w:eastAsia="DengXian" w:hint="eastAsia"/>
              </w:rPr>
              <w:t>1</w:t>
            </w:r>
          </w:p>
        </w:tc>
        <w:tc>
          <w:tcPr>
            <w:tcW w:w="1253" w:type="pct"/>
          </w:tcPr>
          <w:p w14:paraId="1508356C" w14:textId="77777777" w:rsidR="00873ACB" w:rsidRPr="001B60DD" w:rsidRDefault="00873ACB" w:rsidP="00FE0600">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FE0600">
            <w:pPr>
              <w:rPr>
                <w:rFonts w:eastAsia="DengXian"/>
              </w:rPr>
            </w:pPr>
          </w:p>
        </w:tc>
        <w:tc>
          <w:tcPr>
            <w:tcW w:w="699" w:type="pct"/>
          </w:tcPr>
          <w:p w14:paraId="5E76AFC0" w14:textId="77777777" w:rsidR="00873ACB" w:rsidRDefault="00873ACB" w:rsidP="00FE0600">
            <w:pPr>
              <w:rPr>
                <w:rFonts w:eastAsia="DengXian"/>
              </w:rPr>
            </w:pPr>
            <w:r>
              <w:rPr>
                <w:rFonts w:eastAsia="DengXian" w:hint="eastAsia"/>
              </w:rPr>
              <w:t>Rui</w:t>
            </w:r>
          </w:p>
          <w:p w14:paraId="0A413AAF" w14:textId="77777777" w:rsidR="00873ACB" w:rsidRPr="001B60DD" w:rsidRDefault="00873ACB" w:rsidP="00FE0600">
            <w:pPr>
              <w:rPr>
                <w:rFonts w:eastAsia="DengXian"/>
              </w:rPr>
            </w:pPr>
            <w:r>
              <w:rPr>
                <w:rFonts w:eastAsia="DengXian" w:hint="eastAsia"/>
              </w:rPr>
              <w:t>(CATT)</w:t>
            </w:r>
          </w:p>
        </w:tc>
        <w:tc>
          <w:tcPr>
            <w:tcW w:w="445" w:type="pct"/>
          </w:tcPr>
          <w:p w14:paraId="03750E90" w14:textId="77777777" w:rsidR="00873ACB" w:rsidRDefault="00873ACB" w:rsidP="00FE0600"/>
        </w:tc>
        <w:tc>
          <w:tcPr>
            <w:tcW w:w="381" w:type="pct"/>
          </w:tcPr>
          <w:p w14:paraId="3CBC6CA0" w14:textId="77777777" w:rsidR="00873ACB" w:rsidRPr="00B74F96" w:rsidRDefault="00873ACB" w:rsidP="00FE0600">
            <w:pPr>
              <w:rPr>
                <w:rFonts w:eastAsia="DengXian"/>
              </w:rPr>
            </w:pPr>
            <w:r>
              <w:rPr>
                <w:rFonts w:eastAsia="DengXian" w:hint="eastAsia"/>
              </w:rPr>
              <w:t>V005</w:t>
            </w:r>
          </w:p>
        </w:tc>
        <w:tc>
          <w:tcPr>
            <w:tcW w:w="365" w:type="pct"/>
          </w:tcPr>
          <w:p w14:paraId="23A00673" w14:textId="147BCA39" w:rsidR="00873ACB" w:rsidRDefault="007F1EBB" w:rsidP="00FE0600">
            <w:r>
              <w:t>Agreed</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02AC41CF" w14:textId="6E658B13" w:rsidR="00047EA5" w:rsidRPr="00977C0F" w:rsidRDefault="00047EA5" w:rsidP="00047EA5">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47EA5" w14:paraId="43189111" w14:textId="77777777" w:rsidTr="007D0A3D">
        <w:tc>
          <w:tcPr>
            <w:tcW w:w="433" w:type="pct"/>
          </w:tcPr>
          <w:p w14:paraId="25654352" w14:textId="77777777" w:rsidR="00047EA5" w:rsidRDefault="00047EA5" w:rsidP="007D0A3D">
            <w:r>
              <w:t>RIL Id</w:t>
            </w:r>
          </w:p>
        </w:tc>
        <w:tc>
          <w:tcPr>
            <w:tcW w:w="425" w:type="pct"/>
          </w:tcPr>
          <w:p w14:paraId="38D45F35" w14:textId="77777777" w:rsidR="00047EA5" w:rsidRDefault="00047EA5" w:rsidP="007D0A3D">
            <w:r>
              <w:t>WI</w:t>
            </w:r>
          </w:p>
        </w:tc>
        <w:tc>
          <w:tcPr>
            <w:tcW w:w="479" w:type="pct"/>
          </w:tcPr>
          <w:p w14:paraId="46554A7F" w14:textId="77777777" w:rsidR="00047EA5" w:rsidRDefault="00047EA5" w:rsidP="007D0A3D">
            <w:r>
              <w:t>Class</w:t>
            </w:r>
          </w:p>
        </w:tc>
        <w:tc>
          <w:tcPr>
            <w:tcW w:w="1253" w:type="pct"/>
          </w:tcPr>
          <w:p w14:paraId="5117C699" w14:textId="77777777" w:rsidR="00047EA5" w:rsidRDefault="00047EA5" w:rsidP="007D0A3D">
            <w:r>
              <w:t>Title</w:t>
            </w:r>
          </w:p>
        </w:tc>
        <w:tc>
          <w:tcPr>
            <w:tcW w:w="520" w:type="pct"/>
          </w:tcPr>
          <w:p w14:paraId="182ABAF8" w14:textId="77777777" w:rsidR="00047EA5" w:rsidRDefault="00047EA5" w:rsidP="007D0A3D">
            <w:r>
              <w:t>Tdoc</w:t>
            </w:r>
          </w:p>
        </w:tc>
        <w:tc>
          <w:tcPr>
            <w:tcW w:w="699" w:type="pct"/>
          </w:tcPr>
          <w:p w14:paraId="3A537856" w14:textId="77777777" w:rsidR="00047EA5" w:rsidRDefault="00047EA5" w:rsidP="007D0A3D">
            <w:r>
              <w:t>Delegate</w:t>
            </w:r>
          </w:p>
        </w:tc>
        <w:tc>
          <w:tcPr>
            <w:tcW w:w="445" w:type="pct"/>
          </w:tcPr>
          <w:p w14:paraId="2F3C5695" w14:textId="77777777" w:rsidR="00047EA5" w:rsidRDefault="00047EA5" w:rsidP="007D0A3D">
            <w:r>
              <w:t>Misc</w:t>
            </w:r>
          </w:p>
        </w:tc>
        <w:tc>
          <w:tcPr>
            <w:tcW w:w="381" w:type="pct"/>
          </w:tcPr>
          <w:p w14:paraId="38D255B7" w14:textId="77777777" w:rsidR="00047EA5" w:rsidRDefault="00047EA5" w:rsidP="007D0A3D">
            <w:r>
              <w:t>File version</w:t>
            </w:r>
          </w:p>
        </w:tc>
        <w:tc>
          <w:tcPr>
            <w:tcW w:w="365" w:type="pct"/>
          </w:tcPr>
          <w:p w14:paraId="782F212C" w14:textId="77777777" w:rsidR="00047EA5" w:rsidRDefault="00047EA5" w:rsidP="007D0A3D">
            <w:r>
              <w:t>Status</w:t>
            </w:r>
          </w:p>
        </w:tc>
      </w:tr>
      <w:tr w:rsidR="00047EA5" w14:paraId="21FEB746" w14:textId="77777777" w:rsidTr="007D0A3D">
        <w:tc>
          <w:tcPr>
            <w:tcW w:w="433" w:type="pct"/>
          </w:tcPr>
          <w:p w14:paraId="20820B39" w14:textId="144D2DC0" w:rsidR="00047EA5" w:rsidRPr="006513E1" w:rsidRDefault="00047EA5" w:rsidP="007D0A3D">
            <w:pPr>
              <w:rPr>
                <w:rFonts w:eastAsia="DengXian"/>
              </w:rPr>
            </w:pPr>
            <w:r>
              <w:rPr>
                <w:rFonts w:eastAsia="DengXian"/>
              </w:rPr>
              <w:t>E0</w:t>
            </w:r>
            <w:r>
              <w:rPr>
                <w:rFonts w:eastAsia="DengXian" w:hint="eastAsia"/>
              </w:rPr>
              <w:t>55</w:t>
            </w:r>
          </w:p>
        </w:tc>
        <w:tc>
          <w:tcPr>
            <w:tcW w:w="425" w:type="pct"/>
          </w:tcPr>
          <w:p w14:paraId="37F55F93" w14:textId="77777777" w:rsidR="00047EA5" w:rsidRPr="001B60DD" w:rsidRDefault="00047EA5" w:rsidP="007D0A3D">
            <w:pPr>
              <w:rPr>
                <w:rFonts w:eastAsia="DengXian"/>
              </w:rPr>
            </w:pPr>
            <w:r>
              <w:rPr>
                <w:rFonts w:eastAsia="DengXian"/>
              </w:rPr>
              <w:t>MOB</w:t>
            </w:r>
          </w:p>
        </w:tc>
        <w:tc>
          <w:tcPr>
            <w:tcW w:w="479" w:type="pct"/>
          </w:tcPr>
          <w:p w14:paraId="5B606A62" w14:textId="77777777" w:rsidR="00047EA5" w:rsidRPr="001B60DD" w:rsidRDefault="00047EA5" w:rsidP="007D0A3D">
            <w:pPr>
              <w:rPr>
                <w:rFonts w:eastAsia="DengXian"/>
              </w:rPr>
            </w:pPr>
            <w:r>
              <w:rPr>
                <w:rFonts w:eastAsia="DengXian" w:hint="eastAsia"/>
              </w:rPr>
              <w:t>1</w:t>
            </w:r>
          </w:p>
        </w:tc>
        <w:tc>
          <w:tcPr>
            <w:tcW w:w="1253" w:type="pct"/>
          </w:tcPr>
          <w:p w14:paraId="1CDE2598" w14:textId="20F00A73" w:rsidR="00047EA5" w:rsidRPr="001B60DD" w:rsidRDefault="00047EA5" w:rsidP="007D0A3D">
            <w:pPr>
              <w:rPr>
                <w:rFonts w:eastAsia="DengXian"/>
              </w:rPr>
            </w:pPr>
            <w:r>
              <w:rPr>
                <w:rFonts w:eastAsia="DengXian"/>
              </w:rPr>
              <w:t>Using existing PDCP discard flag for SRBs</w:t>
            </w:r>
          </w:p>
        </w:tc>
        <w:tc>
          <w:tcPr>
            <w:tcW w:w="520" w:type="pct"/>
          </w:tcPr>
          <w:p w14:paraId="1154F297" w14:textId="77777777" w:rsidR="00047EA5" w:rsidRPr="002931E3" w:rsidRDefault="00047EA5" w:rsidP="007D0A3D">
            <w:pPr>
              <w:rPr>
                <w:rFonts w:eastAsia="DengXian"/>
              </w:rPr>
            </w:pPr>
          </w:p>
        </w:tc>
        <w:tc>
          <w:tcPr>
            <w:tcW w:w="699" w:type="pct"/>
          </w:tcPr>
          <w:p w14:paraId="18A01393" w14:textId="34D7A0D0" w:rsidR="00047EA5" w:rsidRPr="001B60DD" w:rsidRDefault="00047EA5" w:rsidP="007D0A3D">
            <w:pPr>
              <w:rPr>
                <w:rFonts w:eastAsia="DengXian"/>
              </w:rPr>
            </w:pPr>
            <w:r>
              <w:rPr>
                <w:rFonts w:eastAsia="DengXian"/>
              </w:rPr>
              <w:t>Tony (Ericsson)</w:t>
            </w:r>
          </w:p>
        </w:tc>
        <w:tc>
          <w:tcPr>
            <w:tcW w:w="445" w:type="pct"/>
          </w:tcPr>
          <w:p w14:paraId="501BB8BC" w14:textId="77777777" w:rsidR="00047EA5" w:rsidRDefault="00047EA5" w:rsidP="007D0A3D"/>
        </w:tc>
        <w:tc>
          <w:tcPr>
            <w:tcW w:w="381" w:type="pct"/>
          </w:tcPr>
          <w:p w14:paraId="528AD5F8" w14:textId="26667907" w:rsidR="00047EA5" w:rsidRPr="00B74F96" w:rsidRDefault="00047EA5" w:rsidP="007D0A3D">
            <w:pPr>
              <w:rPr>
                <w:rFonts w:eastAsia="DengXian"/>
              </w:rPr>
            </w:pPr>
            <w:r>
              <w:rPr>
                <w:rFonts w:eastAsia="DengXian" w:hint="eastAsia"/>
              </w:rPr>
              <w:t>V00</w:t>
            </w:r>
            <w:r>
              <w:rPr>
                <w:rFonts w:eastAsia="DengXian"/>
              </w:rPr>
              <w:t>9</w:t>
            </w:r>
          </w:p>
        </w:tc>
        <w:tc>
          <w:tcPr>
            <w:tcW w:w="365" w:type="pct"/>
          </w:tcPr>
          <w:p w14:paraId="333F647C" w14:textId="02AEF852" w:rsidR="00047EA5" w:rsidRDefault="00047EA5" w:rsidP="007D0A3D">
            <w:r>
              <w:t>ToDo</w:t>
            </w:r>
          </w:p>
        </w:tc>
      </w:tr>
    </w:tbl>
    <w:p w14:paraId="743858D3" w14:textId="07F6BD6B" w:rsidR="00047EA5" w:rsidRDefault="00047EA5" w:rsidP="00047EA5">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w:t>
      </w:r>
      <w:r w:rsidRPr="00047EA5">
        <w:rPr>
          <w:rFonts w:eastAsia="DengXian"/>
        </w:rPr>
        <w:t>or SRBs in inter-CU SCG LTM, Rel-19 ID is used to determine whether PDCP re-establishment or PDCP SDU discard is performed for LTM execution for SRB3</w:t>
      </w:r>
      <w:r>
        <w:rPr>
          <w:rFonts w:eastAsia="DengXian"/>
        </w:rPr>
        <w:t>:</w:t>
      </w:r>
    </w:p>
    <w:p w14:paraId="48722EE6" w14:textId="032E8F89" w:rsidR="00047EA5" w:rsidRPr="00047EA5" w:rsidRDefault="00047EA5" w:rsidP="00047EA5">
      <w:pPr>
        <w:pStyle w:val="CommentText"/>
        <w:rPr>
          <w:rFonts w:eastAsia="DengXian"/>
        </w:rPr>
      </w:pPr>
      <w:r w:rsidRPr="00047EA5">
        <w:rPr>
          <w:rFonts w:eastAsia="DengXian"/>
        </w:rPr>
        <w:t>Section 5.3.5.18.6:</w:t>
      </w:r>
    </w:p>
    <w:p w14:paraId="3C7AF415" w14:textId="77777777" w:rsidR="00047EA5" w:rsidRPr="0036584A" w:rsidRDefault="00047EA5" w:rsidP="00047EA5">
      <w:pPr>
        <w:pStyle w:val="B3"/>
      </w:pPr>
      <w:r w:rsidRPr="0036584A">
        <w:t>3&gt;</w:t>
      </w:r>
      <w:r w:rsidRPr="0036584A">
        <w:tab/>
        <w:t>if the LTM cell switch is triggered on the SCG and the SRB is using the secondary key:</w:t>
      </w:r>
    </w:p>
    <w:p w14:paraId="53F29BF9"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1D569133"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1D0D2107" w14:textId="77777777" w:rsidR="00047EA5" w:rsidRDefault="00047EA5" w:rsidP="00047EA5">
      <w:pPr>
        <w:pStyle w:val="B4"/>
      </w:pPr>
      <w:r w:rsidRPr="0036584A">
        <w:t>4&gt;</w:t>
      </w:r>
      <w:r w:rsidRPr="0036584A">
        <w:tab/>
        <w:t>re-establish the PDCP entity of this SRB as specified in TS 38.323 [5];</w:t>
      </w:r>
    </w:p>
    <w:p w14:paraId="1BB8D8AB" w14:textId="77777777" w:rsidR="00047EA5" w:rsidRPr="00047EA5" w:rsidRDefault="00047EA5" w:rsidP="00047EA5">
      <w:pPr>
        <w:pStyle w:val="B3"/>
        <w:rPr>
          <w:highlight w:val="yellow"/>
        </w:rPr>
      </w:pPr>
      <w:r w:rsidRPr="00047EA5">
        <w:rPr>
          <w:highlight w:val="yellow"/>
        </w:rPr>
        <w:t>3&gt;</w:t>
      </w:r>
      <w:r w:rsidRPr="00047EA5">
        <w:rPr>
          <w:highlight w:val="yellow"/>
        </w:rPr>
        <w:tab/>
        <w:t>else:</w:t>
      </w:r>
    </w:p>
    <w:p w14:paraId="71FE1BBC" w14:textId="1D5CEAC5" w:rsidR="00047EA5" w:rsidRDefault="00047EA5" w:rsidP="00047EA5">
      <w:pPr>
        <w:pStyle w:val="B4"/>
      </w:pPr>
      <w:r w:rsidRPr="00047EA5">
        <w:rPr>
          <w:highlight w:val="yellow"/>
        </w:rPr>
        <w:t>4&gt;</w:t>
      </w:r>
      <w:r w:rsidRPr="00047EA5">
        <w:rPr>
          <w:highlight w:val="yellow"/>
        </w:rPr>
        <w:tab/>
        <w:t>trigger the PDCP entity of SRB to perform SDU discard as specified in TS 38.323 [5];</w:t>
      </w:r>
    </w:p>
    <w:p w14:paraId="5FDEE1AF" w14:textId="414E1FA8" w:rsidR="00047EA5" w:rsidRPr="00047EA5" w:rsidRDefault="00047EA5" w:rsidP="00047EA5">
      <w:pPr>
        <w:pStyle w:val="CommentText"/>
        <w:rPr>
          <w:rFonts w:eastAsia="DengXian"/>
        </w:rPr>
      </w:pPr>
      <w:r w:rsidRPr="00047EA5">
        <w:rPr>
          <w:rFonts w:eastAsia="DengXian"/>
        </w:rPr>
        <w:t xml:space="preserve">However, </w:t>
      </w:r>
      <w:r>
        <w:rPr>
          <w:rFonts w:eastAsia="DengXian"/>
        </w:rPr>
        <w:t xml:space="preserve">in Rel-18 we have agreed that the handling for the SRBs about e.g., PDCP discarding was according to the existing flag </w:t>
      </w:r>
      <w:r w:rsidRPr="00A717B8">
        <w:rPr>
          <w:rFonts w:eastAsia="DengXian"/>
        </w:rPr>
        <w:t>discardOnPDCP</w:t>
      </w:r>
      <w:r>
        <w:rPr>
          <w:rFonts w:eastAsia="DengXian"/>
        </w:rPr>
        <w:t>. According to this, would be good to maintain the alignment with Rel-18.</w:t>
      </w:r>
    </w:p>
    <w:p w14:paraId="30B492A9" w14:textId="5F7DF6C2" w:rsidR="00047EA5" w:rsidRDefault="00047EA5" w:rsidP="00047EA5">
      <w:pPr>
        <w:pStyle w:val="CommentText"/>
      </w:pPr>
      <w:r>
        <w:rPr>
          <w:b/>
        </w:rPr>
        <w:t>[Proposed Change]</w:t>
      </w:r>
      <w:r>
        <w:t xml:space="preserve">: </w:t>
      </w:r>
    </w:p>
    <w:p w14:paraId="300CE2A6" w14:textId="77777777" w:rsidR="00047EA5" w:rsidRPr="00047EA5" w:rsidRDefault="00047EA5" w:rsidP="00047EA5">
      <w:pPr>
        <w:pStyle w:val="CommentText"/>
        <w:rPr>
          <w:rFonts w:eastAsia="DengXian"/>
        </w:rPr>
      </w:pPr>
      <w:r w:rsidRPr="00047EA5">
        <w:rPr>
          <w:rFonts w:eastAsia="DengXian"/>
        </w:rPr>
        <w:t>Section 5.3.5.18.6:</w:t>
      </w:r>
    </w:p>
    <w:p w14:paraId="795FD929" w14:textId="77777777" w:rsidR="00047EA5" w:rsidRPr="0036584A" w:rsidRDefault="00047EA5" w:rsidP="00047EA5">
      <w:pPr>
        <w:pStyle w:val="B3"/>
      </w:pPr>
      <w:r w:rsidRPr="0036584A">
        <w:t>3&gt;</w:t>
      </w:r>
      <w:r w:rsidRPr="0036584A">
        <w:tab/>
        <w:t>if the LTM cell switch is triggered on the SCG and the SRB is using the secondary key:</w:t>
      </w:r>
    </w:p>
    <w:p w14:paraId="6D1AF872" w14:textId="77777777" w:rsidR="00047EA5" w:rsidRPr="0036584A" w:rsidRDefault="00047EA5" w:rsidP="00047EA5">
      <w:pPr>
        <w:pStyle w:val="B4"/>
      </w:pPr>
      <w:r w:rsidRPr="0036584A">
        <w:t>4&gt;</w:t>
      </w:r>
      <w:r w:rsidRPr="0036584A">
        <w:tab/>
        <w:t>configure the PDCP entity to apply the integrity protection algorithm and K</w:t>
      </w:r>
      <w:r w:rsidRPr="0036584A">
        <w:rPr>
          <w:vertAlign w:val="subscript"/>
        </w:rPr>
        <w:t>RRCint</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iCs/>
        </w:rPr>
        <w:t>keyToUse</w:t>
      </w:r>
      <w:r w:rsidRPr="0036584A">
        <w:t>, i.e. the integrity protection configuration shall be applied to all subsequent messages received and sent by the UE, including the message used to indicate the successful completion of the procedure;</w:t>
      </w:r>
    </w:p>
    <w:p w14:paraId="3EBA25AD" w14:textId="77777777" w:rsidR="00047EA5" w:rsidRPr="0036584A" w:rsidRDefault="00047EA5" w:rsidP="00047EA5">
      <w:pPr>
        <w:pStyle w:val="B4"/>
      </w:pPr>
      <w:r w:rsidRPr="0036584A">
        <w:t>4&gt;</w:t>
      </w:r>
      <w:r w:rsidRPr="0036584A">
        <w:tab/>
        <w:t>configure the PDCP entity to apply the ciphering algorithm and K</w:t>
      </w:r>
      <w:r w:rsidRPr="0036584A">
        <w:rPr>
          <w:vertAlign w:val="subscript"/>
        </w:rPr>
        <w:t>RRCenc</w:t>
      </w:r>
      <w:r w:rsidRPr="0036584A">
        <w:t xml:space="preserve"> key associated with the master key (K</w:t>
      </w:r>
      <w:r w:rsidRPr="0036584A">
        <w:rPr>
          <w:vertAlign w:val="subscript"/>
        </w:rPr>
        <w:t>gNB</w:t>
      </w:r>
      <w:r w:rsidRPr="0036584A">
        <w:t>) or the secondary key (S-K</w:t>
      </w:r>
      <w:r w:rsidRPr="0036584A">
        <w:rPr>
          <w:vertAlign w:val="subscript"/>
        </w:rPr>
        <w:t>gNB</w:t>
      </w:r>
      <w:r w:rsidRPr="0036584A">
        <w:t xml:space="preserve">) as indicated in </w:t>
      </w:r>
      <w:r w:rsidRPr="0036584A">
        <w:rPr>
          <w:i/>
        </w:rPr>
        <w:t>keyToUse</w:t>
      </w:r>
      <w:r w:rsidRPr="0036584A">
        <w:t>, i.e. the ciphering configuration shall be applied to all subsequent messages received and sent by the UE, including the message used to indicate the successful completion of the procedure;</w:t>
      </w:r>
    </w:p>
    <w:p w14:paraId="064425DC" w14:textId="2ECB8D66" w:rsidR="00047EA5" w:rsidDel="00047EA5" w:rsidRDefault="00047EA5" w:rsidP="00047EA5">
      <w:pPr>
        <w:pStyle w:val="B4"/>
        <w:rPr>
          <w:del w:id="356" w:author="Ericsson" w:date="2025-10-27T18:37:00Z"/>
        </w:rPr>
      </w:pPr>
      <w:r w:rsidRPr="0036584A">
        <w:t>4&gt;</w:t>
      </w:r>
      <w:r w:rsidRPr="0036584A">
        <w:tab/>
        <w:t>re-establish the PDCP entity of this SRB as specified in TS 38.323 [5];</w:t>
      </w:r>
    </w:p>
    <w:p w14:paraId="7F6D0B63" w14:textId="553F4153" w:rsidR="00047EA5" w:rsidRPr="00047EA5" w:rsidDel="00047EA5" w:rsidRDefault="00047EA5">
      <w:pPr>
        <w:pStyle w:val="B4"/>
        <w:rPr>
          <w:del w:id="357" w:author="Ericsson" w:date="2025-10-27T18:37:00Z"/>
        </w:rPr>
        <w:pPrChange w:id="358" w:author="Ericsson" w:date="2025-10-27T18:37:00Z">
          <w:pPr>
            <w:pStyle w:val="B3"/>
          </w:pPr>
        </w:pPrChange>
      </w:pPr>
      <w:del w:id="359" w:author="Ericsson" w:date="2025-10-27T18:37:00Z">
        <w:r w:rsidRPr="00047EA5" w:rsidDel="00047EA5">
          <w:delText>3&gt;</w:delText>
        </w:r>
        <w:r w:rsidRPr="00047EA5" w:rsidDel="00047EA5">
          <w:tab/>
          <w:delText>else:</w:delText>
        </w:r>
      </w:del>
    </w:p>
    <w:p w14:paraId="337486A8" w14:textId="76B9F6CC" w:rsidR="00047EA5" w:rsidRPr="00047EA5" w:rsidRDefault="00047EA5" w:rsidP="00047EA5">
      <w:pPr>
        <w:pStyle w:val="B4"/>
      </w:pPr>
      <w:del w:id="360" w:author="Ericsson" w:date="2025-10-27T18:37:00Z">
        <w:r w:rsidRPr="00047EA5" w:rsidDel="00047EA5">
          <w:delText>4&gt;</w:delText>
        </w:r>
        <w:r w:rsidRPr="00047EA5" w:rsidDel="00047EA5">
          <w:tab/>
          <w:delText>trigger the PDCP entity of SRB to perform SDU discard as specified in TS 38.323 [5];</w:delText>
        </w:r>
      </w:del>
    </w:p>
    <w:p w14:paraId="1A6B288D" w14:textId="77777777" w:rsidR="00047EA5" w:rsidRDefault="00047EA5" w:rsidP="00047EA5">
      <w:r>
        <w:rPr>
          <w:b/>
        </w:rPr>
        <w:t>[Comments]</w:t>
      </w:r>
      <w:r>
        <w:t>:</w:t>
      </w:r>
    </w:p>
    <w:p w14:paraId="71246D15" w14:textId="77777777" w:rsidR="00047EA5" w:rsidRDefault="00047EA5" w:rsidP="00873ACB">
      <w:pPr>
        <w:rPr>
          <w:rFonts w:eastAsia="DengXian"/>
        </w:rPr>
      </w:pPr>
    </w:p>
    <w:p w14:paraId="38F6F35A" w14:textId="77777777" w:rsidR="00873ACB" w:rsidRPr="00977C0F" w:rsidRDefault="00873ACB" w:rsidP="00873ACB">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E571A06" w14:textId="77777777" w:rsidTr="00FE0600">
        <w:tc>
          <w:tcPr>
            <w:tcW w:w="433" w:type="pct"/>
          </w:tcPr>
          <w:p w14:paraId="74E2858E" w14:textId="77777777" w:rsidR="00873ACB" w:rsidRDefault="00873ACB" w:rsidP="00FE0600">
            <w:r>
              <w:t>RIL Id</w:t>
            </w:r>
          </w:p>
        </w:tc>
        <w:tc>
          <w:tcPr>
            <w:tcW w:w="425" w:type="pct"/>
          </w:tcPr>
          <w:p w14:paraId="312A8BD4" w14:textId="77777777" w:rsidR="00873ACB" w:rsidRDefault="00873ACB" w:rsidP="00FE0600">
            <w:r>
              <w:t>WI</w:t>
            </w:r>
          </w:p>
        </w:tc>
        <w:tc>
          <w:tcPr>
            <w:tcW w:w="479" w:type="pct"/>
          </w:tcPr>
          <w:p w14:paraId="48430594" w14:textId="77777777" w:rsidR="00873ACB" w:rsidRDefault="00873ACB" w:rsidP="00FE0600">
            <w:r>
              <w:t>Class</w:t>
            </w:r>
          </w:p>
        </w:tc>
        <w:tc>
          <w:tcPr>
            <w:tcW w:w="1253" w:type="pct"/>
          </w:tcPr>
          <w:p w14:paraId="4E39D622" w14:textId="77777777" w:rsidR="00873ACB" w:rsidRDefault="00873ACB" w:rsidP="00FE0600">
            <w:r>
              <w:t>Title</w:t>
            </w:r>
          </w:p>
        </w:tc>
        <w:tc>
          <w:tcPr>
            <w:tcW w:w="520" w:type="pct"/>
          </w:tcPr>
          <w:p w14:paraId="1BD8A840" w14:textId="77777777" w:rsidR="00873ACB" w:rsidRDefault="00873ACB" w:rsidP="00FE0600">
            <w:r>
              <w:t>Tdoc</w:t>
            </w:r>
          </w:p>
        </w:tc>
        <w:tc>
          <w:tcPr>
            <w:tcW w:w="699" w:type="pct"/>
          </w:tcPr>
          <w:p w14:paraId="61BB672E" w14:textId="77777777" w:rsidR="00873ACB" w:rsidRDefault="00873ACB" w:rsidP="00FE0600">
            <w:r>
              <w:t>Delegate</w:t>
            </w:r>
          </w:p>
        </w:tc>
        <w:tc>
          <w:tcPr>
            <w:tcW w:w="445" w:type="pct"/>
          </w:tcPr>
          <w:p w14:paraId="6D7237EF" w14:textId="77777777" w:rsidR="00873ACB" w:rsidRDefault="00873ACB" w:rsidP="00FE0600">
            <w:r>
              <w:t>Misc</w:t>
            </w:r>
          </w:p>
        </w:tc>
        <w:tc>
          <w:tcPr>
            <w:tcW w:w="381" w:type="pct"/>
          </w:tcPr>
          <w:p w14:paraId="51D8BF10" w14:textId="77777777" w:rsidR="00873ACB" w:rsidRDefault="00873ACB" w:rsidP="00FE0600">
            <w:r>
              <w:t>File version</w:t>
            </w:r>
          </w:p>
        </w:tc>
        <w:tc>
          <w:tcPr>
            <w:tcW w:w="365" w:type="pct"/>
          </w:tcPr>
          <w:p w14:paraId="0326B0BE" w14:textId="77777777" w:rsidR="00873ACB" w:rsidRDefault="00873ACB" w:rsidP="00FE0600">
            <w:r>
              <w:t>Status</w:t>
            </w:r>
          </w:p>
        </w:tc>
      </w:tr>
      <w:tr w:rsidR="00873ACB" w14:paraId="2EF45271" w14:textId="77777777" w:rsidTr="00FE0600">
        <w:tc>
          <w:tcPr>
            <w:tcW w:w="433" w:type="pct"/>
          </w:tcPr>
          <w:p w14:paraId="6E8E5070" w14:textId="77777777" w:rsidR="00873ACB" w:rsidRPr="006513E1" w:rsidRDefault="00873ACB" w:rsidP="00FE0600">
            <w:pPr>
              <w:rPr>
                <w:rFonts w:eastAsia="DengXian"/>
              </w:rPr>
            </w:pPr>
            <w:r>
              <w:rPr>
                <w:rFonts w:eastAsia="DengXian" w:hint="eastAsia"/>
              </w:rPr>
              <w:t>C156</w:t>
            </w:r>
          </w:p>
        </w:tc>
        <w:tc>
          <w:tcPr>
            <w:tcW w:w="425" w:type="pct"/>
          </w:tcPr>
          <w:p w14:paraId="64B0DDFC" w14:textId="77777777" w:rsidR="00873ACB" w:rsidRPr="001B60DD" w:rsidRDefault="00873ACB" w:rsidP="00FE0600">
            <w:pPr>
              <w:rPr>
                <w:rFonts w:eastAsia="DengXian"/>
              </w:rPr>
            </w:pPr>
            <w:r>
              <w:rPr>
                <w:rFonts w:eastAsia="DengXian"/>
              </w:rPr>
              <w:t>MOB</w:t>
            </w:r>
          </w:p>
        </w:tc>
        <w:tc>
          <w:tcPr>
            <w:tcW w:w="479" w:type="pct"/>
          </w:tcPr>
          <w:p w14:paraId="7040EBC7" w14:textId="77777777" w:rsidR="00873ACB" w:rsidRPr="001B60DD" w:rsidRDefault="00873ACB" w:rsidP="00FE0600">
            <w:pPr>
              <w:rPr>
                <w:rFonts w:eastAsia="DengXian"/>
              </w:rPr>
            </w:pPr>
            <w:r>
              <w:rPr>
                <w:rFonts w:eastAsia="DengXian" w:hint="eastAsia"/>
              </w:rPr>
              <w:t>1</w:t>
            </w:r>
          </w:p>
        </w:tc>
        <w:tc>
          <w:tcPr>
            <w:tcW w:w="1253" w:type="pct"/>
          </w:tcPr>
          <w:p w14:paraId="05A22C54" w14:textId="77777777" w:rsidR="00873ACB" w:rsidRPr="001B60DD" w:rsidRDefault="00873ACB" w:rsidP="00FE0600">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FE0600">
            <w:pPr>
              <w:rPr>
                <w:rFonts w:eastAsia="DengXian"/>
              </w:rPr>
            </w:pPr>
          </w:p>
        </w:tc>
        <w:tc>
          <w:tcPr>
            <w:tcW w:w="699" w:type="pct"/>
          </w:tcPr>
          <w:p w14:paraId="308461E0" w14:textId="77777777" w:rsidR="00873ACB" w:rsidRDefault="00873ACB" w:rsidP="00FE0600">
            <w:pPr>
              <w:rPr>
                <w:rFonts w:eastAsia="DengXian"/>
              </w:rPr>
            </w:pPr>
            <w:r>
              <w:rPr>
                <w:rFonts w:eastAsia="DengXian" w:hint="eastAsia"/>
              </w:rPr>
              <w:t>Rui</w:t>
            </w:r>
          </w:p>
          <w:p w14:paraId="61ABA0DF" w14:textId="77777777" w:rsidR="00873ACB" w:rsidRPr="001B60DD" w:rsidRDefault="00873ACB" w:rsidP="00FE0600">
            <w:pPr>
              <w:rPr>
                <w:rFonts w:eastAsia="DengXian"/>
              </w:rPr>
            </w:pPr>
            <w:r>
              <w:rPr>
                <w:rFonts w:eastAsia="DengXian" w:hint="eastAsia"/>
              </w:rPr>
              <w:t>(CATT)</w:t>
            </w:r>
          </w:p>
        </w:tc>
        <w:tc>
          <w:tcPr>
            <w:tcW w:w="445" w:type="pct"/>
          </w:tcPr>
          <w:p w14:paraId="10476454" w14:textId="77777777" w:rsidR="00873ACB" w:rsidRDefault="00873ACB" w:rsidP="00FE0600"/>
        </w:tc>
        <w:tc>
          <w:tcPr>
            <w:tcW w:w="381" w:type="pct"/>
          </w:tcPr>
          <w:p w14:paraId="1DE0B1C6" w14:textId="77777777" w:rsidR="00873ACB" w:rsidRPr="00B74F96" w:rsidRDefault="00873ACB" w:rsidP="00FE0600">
            <w:pPr>
              <w:rPr>
                <w:rFonts w:eastAsia="DengXian"/>
              </w:rPr>
            </w:pPr>
            <w:r>
              <w:rPr>
                <w:rFonts w:eastAsia="DengXian" w:hint="eastAsia"/>
              </w:rPr>
              <w:t>V005</w:t>
            </w:r>
          </w:p>
        </w:tc>
        <w:tc>
          <w:tcPr>
            <w:tcW w:w="365" w:type="pct"/>
          </w:tcPr>
          <w:p w14:paraId="5010C8CD" w14:textId="089A9205" w:rsidR="00873ACB" w:rsidRDefault="007F1EBB" w:rsidP="00FE0600">
            <w:r>
              <w:t>Agreed</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FE0600">
        <w:tc>
          <w:tcPr>
            <w:tcW w:w="433" w:type="pct"/>
          </w:tcPr>
          <w:p w14:paraId="0E84AAB9" w14:textId="77777777" w:rsidR="00873ACB" w:rsidRPr="00FD3991" w:rsidRDefault="00873ACB" w:rsidP="00FE0600">
            <w:r w:rsidRPr="00FD3991">
              <w:t>RIL Id</w:t>
            </w:r>
          </w:p>
        </w:tc>
        <w:tc>
          <w:tcPr>
            <w:tcW w:w="425" w:type="pct"/>
          </w:tcPr>
          <w:p w14:paraId="12962B8A" w14:textId="77777777" w:rsidR="00873ACB" w:rsidRPr="00FD3991" w:rsidRDefault="00873ACB" w:rsidP="00FE0600">
            <w:r w:rsidRPr="00FD3991">
              <w:t>WI</w:t>
            </w:r>
          </w:p>
        </w:tc>
        <w:tc>
          <w:tcPr>
            <w:tcW w:w="479" w:type="pct"/>
          </w:tcPr>
          <w:p w14:paraId="261106AE" w14:textId="77777777" w:rsidR="00873ACB" w:rsidRPr="00FD3991" w:rsidRDefault="00873ACB" w:rsidP="00FE0600">
            <w:r w:rsidRPr="00FD3991">
              <w:t>Class</w:t>
            </w:r>
          </w:p>
        </w:tc>
        <w:tc>
          <w:tcPr>
            <w:tcW w:w="1253" w:type="pct"/>
          </w:tcPr>
          <w:p w14:paraId="763A07DE" w14:textId="77777777" w:rsidR="00873ACB" w:rsidRPr="00FD3991" w:rsidRDefault="00873ACB" w:rsidP="00FE0600">
            <w:r w:rsidRPr="00FD3991">
              <w:t>Title</w:t>
            </w:r>
          </w:p>
        </w:tc>
        <w:tc>
          <w:tcPr>
            <w:tcW w:w="520" w:type="pct"/>
          </w:tcPr>
          <w:p w14:paraId="2B4CB481" w14:textId="77777777" w:rsidR="00873ACB" w:rsidRPr="00FD3991" w:rsidRDefault="00873ACB" w:rsidP="00FE0600">
            <w:r w:rsidRPr="00FD3991">
              <w:t>Tdoc</w:t>
            </w:r>
          </w:p>
        </w:tc>
        <w:tc>
          <w:tcPr>
            <w:tcW w:w="699" w:type="pct"/>
          </w:tcPr>
          <w:p w14:paraId="38B57F39" w14:textId="77777777" w:rsidR="00873ACB" w:rsidRPr="00FD3991" w:rsidRDefault="00873ACB" w:rsidP="00FE0600">
            <w:r w:rsidRPr="00FD3991">
              <w:t>Delegate</w:t>
            </w:r>
          </w:p>
        </w:tc>
        <w:tc>
          <w:tcPr>
            <w:tcW w:w="445" w:type="pct"/>
          </w:tcPr>
          <w:p w14:paraId="25DE76B0" w14:textId="77777777" w:rsidR="00873ACB" w:rsidRPr="00FD3991" w:rsidRDefault="00873ACB" w:rsidP="00FE0600">
            <w:r w:rsidRPr="00FD3991">
              <w:t>Misc</w:t>
            </w:r>
          </w:p>
        </w:tc>
        <w:tc>
          <w:tcPr>
            <w:tcW w:w="381" w:type="pct"/>
          </w:tcPr>
          <w:p w14:paraId="627C14A1" w14:textId="77777777" w:rsidR="00873ACB" w:rsidRPr="00FD3991" w:rsidRDefault="00873ACB" w:rsidP="00FE0600">
            <w:r w:rsidRPr="00FD3991">
              <w:t>File version</w:t>
            </w:r>
          </w:p>
        </w:tc>
        <w:tc>
          <w:tcPr>
            <w:tcW w:w="365" w:type="pct"/>
          </w:tcPr>
          <w:p w14:paraId="4D304465" w14:textId="77777777" w:rsidR="00873ACB" w:rsidRPr="00FD3991" w:rsidRDefault="00873ACB" w:rsidP="00FE0600">
            <w:r w:rsidRPr="00FD3991">
              <w:t>Status</w:t>
            </w:r>
          </w:p>
        </w:tc>
      </w:tr>
      <w:tr w:rsidR="00873ACB" w:rsidRPr="00FD3991" w14:paraId="1F5E78FE" w14:textId="77777777" w:rsidTr="00FE0600">
        <w:tc>
          <w:tcPr>
            <w:tcW w:w="433" w:type="pct"/>
          </w:tcPr>
          <w:p w14:paraId="17AD01F9" w14:textId="77777777" w:rsidR="00873ACB" w:rsidRPr="00FD3991" w:rsidRDefault="00873ACB" w:rsidP="00FE0600">
            <w:r w:rsidRPr="00FD3991">
              <w:t>X152</w:t>
            </w:r>
          </w:p>
        </w:tc>
        <w:tc>
          <w:tcPr>
            <w:tcW w:w="425" w:type="pct"/>
          </w:tcPr>
          <w:p w14:paraId="633173AA"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FE0600">
            <w:pPr>
              <w:rPr>
                <w:rFonts w:eastAsia="DengXian"/>
              </w:rPr>
            </w:pPr>
            <w:r w:rsidRPr="00FD3991">
              <w:rPr>
                <w:rFonts w:eastAsia="DengXian" w:hint="eastAsia"/>
              </w:rPr>
              <w:t>1</w:t>
            </w:r>
          </w:p>
        </w:tc>
        <w:tc>
          <w:tcPr>
            <w:tcW w:w="1253" w:type="pct"/>
          </w:tcPr>
          <w:p w14:paraId="5A3E8431" w14:textId="77777777" w:rsidR="00873ACB" w:rsidRPr="00FD3991" w:rsidRDefault="00873ACB" w:rsidP="00FE0600">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FE0600">
            <w:r w:rsidRPr="00FD3991">
              <w:t>R2-25xxxxx</w:t>
            </w:r>
          </w:p>
        </w:tc>
        <w:tc>
          <w:tcPr>
            <w:tcW w:w="699" w:type="pct"/>
          </w:tcPr>
          <w:p w14:paraId="7019CCF0" w14:textId="77777777" w:rsidR="00873ACB" w:rsidRPr="00FD3991" w:rsidRDefault="00873ACB" w:rsidP="00FE0600">
            <w:r w:rsidRPr="00FD3991">
              <w:t>Xiaomi (Yi Xiong)</w:t>
            </w:r>
          </w:p>
        </w:tc>
        <w:tc>
          <w:tcPr>
            <w:tcW w:w="445" w:type="pct"/>
          </w:tcPr>
          <w:p w14:paraId="28D7F6C5" w14:textId="77777777" w:rsidR="00873ACB" w:rsidRPr="00FD3991" w:rsidRDefault="00873ACB" w:rsidP="00FE0600"/>
        </w:tc>
        <w:tc>
          <w:tcPr>
            <w:tcW w:w="381" w:type="pct"/>
          </w:tcPr>
          <w:p w14:paraId="0022A67B" w14:textId="77777777" w:rsidR="00873ACB" w:rsidRPr="00FD3991" w:rsidRDefault="00873ACB" w:rsidP="00FE0600">
            <w:r w:rsidRPr="00FD3991">
              <w:t>V006</w:t>
            </w:r>
          </w:p>
        </w:tc>
        <w:tc>
          <w:tcPr>
            <w:tcW w:w="365" w:type="pct"/>
          </w:tcPr>
          <w:p w14:paraId="4C597807" w14:textId="16CE120D" w:rsidR="007F1EBB" w:rsidRPr="00FD3991" w:rsidRDefault="007F1EBB" w:rsidP="00FE0600">
            <w:r>
              <w:t>Agreed</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6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62" w:author="Xiaomi" w:date="2025-09-17T17:27:00Z"/>
          <w:rFonts w:eastAsia="DengXian"/>
        </w:rPr>
      </w:pPr>
      <w:ins w:id="36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FE0600">
        <w:tc>
          <w:tcPr>
            <w:tcW w:w="433" w:type="pct"/>
          </w:tcPr>
          <w:p w14:paraId="47B4C4EB" w14:textId="77777777" w:rsidR="00873ACB" w:rsidRPr="00FD3991" w:rsidRDefault="00873ACB" w:rsidP="00FE0600">
            <w:r w:rsidRPr="00FD3991">
              <w:t>RIL Id</w:t>
            </w:r>
          </w:p>
        </w:tc>
        <w:tc>
          <w:tcPr>
            <w:tcW w:w="425" w:type="pct"/>
          </w:tcPr>
          <w:p w14:paraId="7CF3340C" w14:textId="77777777" w:rsidR="00873ACB" w:rsidRPr="00FD3991" w:rsidRDefault="00873ACB" w:rsidP="00FE0600">
            <w:r w:rsidRPr="00FD3991">
              <w:t>WI</w:t>
            </w:r>
          </w:p>
        </w:tc>
        <w:tc>
          <w:tcPr>
            <w:tcW w:w="479" w:type="pct"/>
          </w:tcPr>
          <w:p w14:paraId="1920B7E8" w14:textId="77777777" w:rsidR="00873ACB" w:rsidRPr="00FD3991" w:rsidRDefault="00873ACB" w:rsidP="00FE0600">
            <w:r w:rsidRPr="00FD3991">
              <w:t>Class</w:t>
            </w:r>
          </w:p>
        </w:tc>
        <w:tc>
          <w:tcPr>
            <w:tcW w:w="1253" w:type="pct"/>
          </w:tcPr>
          <w:p w14:paraId="173C0963" w14:textId="77777777" w:rsidR="00873ACB" w:rsidRPr="00FD3991" w:rsidRDefault="00873ACB" w:rsidP="00FE0600">
            <w:r w:rsidRPr="00FD3991">
              <w:t>Title</w:t>
            </w:r>
          </w:p>
        </w:tc>
        <w:tc>
          <w:tcPr>
            <w:tcW w:w="520" w:type="pct"/>
          </w:tcPr>
          <w:p w14:paraId="7540E717" w14:textId="77777777" w:rsidR="00873ACB" w:rsidRPr="00FD3991" w:rsidRDefault="00873ACB" w:rsidP="00FE0600">
            <w:r w:rsidRPr="00FD3991">
              <w:t>Tdoc</w:t>
            </w:r>
          </w:p>
        </w:tc>
        <w:tc>
          <w:tcPr>
            <w:tcW w:w="699" w:type="pct"/>
          </w:tcPr>
          <w:p w14:paraId="55EE4C2C" w14:textId="77777777" w:rsidR="00873ACB" w:rsidRPr="00FD3991" w:rsidRDefault="00873ACB" w:rsidP="00FE0600">
            <w:r w:rsidRPr="00FD3991">
              <w:t>Delegate</w:t>
            </w:r>
          </w:p>
        </w:tc>
        <w:tc>
          <w:tcPr>
            <w:tcW w:w="445" w:type="pct"/>
          </w:tcPr>
          <w:p w14:paraId="31ED26B3" w14:textId="77777777" w:rsidR="00873ACB" w:rsidRPr="00FD3991" w:rsidRDefault="00873ACB" w:rsidP="00FE0600">
            <w:r w:rsidRPr="00FD3991">
              <w:t>Misc</w:t>
            </w:r>
          </w:p>
        </w:tc>
        <w:tc>
          <w:tcPr>
            <w:tcW w:w="381" w:type="pct"/>
          </w:tcPr>
          <w:p w14:paraId="71F27E63" w14:textId="77777777" w:rsidR="00873ACB" w:rsidRPr="00FD3991" w:rsidRDefault="00873ACB" w:rsidP="00FE0600">
            <w:r w:rsidRPr="00FD3991">
              <w:t>File version</w:t>
            </w:r>
          </w:p>
        </w:tc>
        <w:tc>
          <w:tcPr>
            <w:tcW w:w="365" w:type="pct"/>
          </w:tcPr>
          <w:p w14:paraId="7EE7823D" w14:textId="77777777" w:rsidR="00873ACB" w:rsidRPr="00FD3991" w:rsidRDefault="00873ACB" w:rsidP="00FE0600">
            <w:r w:rsidRPr="00FD3991">
              <w:t>Status</w:t>
            </w:r>
          </w:p>
        </w:tc>
      </w:tr>
      <w:tr w:rsidR="00873ACB" w:rsidRPr="00FD3991" w14:paraId="085C646E" w14:textId="77777777" w:rsidTr="00FE0600">
        <w:tc>
          <w:tcPr>
            <w:tcW w:w="433" w:type="pct"/>
          </w:tcPr>
          <w:p w14:paraId="47E6AB69" w14:textId="77777777" w:rsidR="00873ACB" w:rsidRPr="00FD3991" w:rsidRDefault="00873ACB" w:rsidP="00FE0600">
            <w:r w:rsidRPr="00FD3991">
              <w:t>X153</w:t>
            </w:r>
          </w:p>
        </w:tc>
        <w:tc>
          <w:tcPr>
            <w:tcW w:w="425" w:type="pct"/>
          </w:tcPr>
          <w:p w14:paraId="774AC40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FE0600">
            <w:pPr>
              <w:rPr>
                <w:rFonts w:eastAsia="DengXian"/>
              </w:rPr>
            </w:pPr>
            <w:r w:rsidRPr="00FD3991">
              <w:rPr>
                <w:rFonts w:eastAsia="DengXian" w:hint="eastAsia"/>
              </w:rPr>
              <w:t>1</w:t>
            </w:r>
          </w:p>
        </w:tc>
        <w:tc>
          <w:tcPr>
            <w:tcW w:w="1253" w:type="pct"/>
          </w:tcPr>
          <w:p w14:paraId="3067D6D5" w14:textId="77777777" w:rsidR="00873ACB" w:rsidRPr="00FD3991" w:rsidRDefault="00873ACB" w:rsidP="00FE0600">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FE0600">
            <w:r w:rsidRPr="00FD3991">
              <w:t>R2-25xxxxx</w:t>
            </w:r>
          </w:p>
        </w:tc>
        <w:tc>
          <w:tcPr>
            <w:tcW w:w="699" w:type="pct"/>
          </w:tcPr>
          <w:p w14:paraId="7332F77D" w14:textId="77777777" w:rsidR="00873ACB" w:rsidRPr="00FD3991" w:rsidRDefault="00873ACB" w:rsidP="00FE0600">
            <w:r w:rsidRPr="00FD3991">
              <w:t>Xiaomi (Yi Xiong)</w:t>
            </w:r>
          </w:p>
        </w:tc>
        <w:tc>
          <w:tcPr>
            <w:tcW w:w="445" w:type="pct"/>
          </w:tcPr>
          <w:p w14:paraId="054D6AB4" w14:textId="77777777" w:rsidR="00873ACB" w:rsidRPr="00FD3991" w:rsidRDefault="00873ACB" w:rsidP="00FE0600"/>
        </w:tc>
        <w:tc>
          <w:tcPr>
            <w:tcW w:w="381" w:type="pct"/>
          </w:tcPr>
          <w:p w14:paraId="06032B46" w14:textId="77777777" w:rsidR="00873ACB" w:rsidRPr="00FD3991" w:rsidRDefault="00873ACB" w:rsidP="00FE0600">
            <w:r w:rsidRPr="00FD3991">
              <w:t>V006</w:t>
            </w:r>
          </w:p>
        </w:tc>
        <w:tc>
          <w:tcPr>
            <w:tcW w:w="365" w:type="pct"/>
          </w:tcPr>
          <w:p w14:paraId="429FD287" w14:textId="2CEF48D7" w:rsidR="00873ACB" w:rsidRPr="00FD3991" w:rsidRDefault="007F1EBB" w:rsidP="00FE0600">
            <w:r>
              <w:t>Agreed</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64" w:name="_Hlk208931484"/>
      <w:bookmarkStart w:id="36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66" w:name="_Hlk208931499"/>
      <w:bookmarkEnd w:id="36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65"/>
    <w:bookmarkEnd w:id="36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6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68" w:author="Xiaomi" w:date="2025-09-17T17:43:00Z">
        <w:r w:rsidRPr="00FD3991">
          <w:t>:</w:t>
        </w:r>
      </w:ins>
      <w:del w:id="369" w:author="Xiaomi" w:date="2025-09-17T17:43:00Z">
        <w:r w:rsidRPr="00FD3991" w:rsidDel="00093911">
          <w:delText>; or</w:delText>
        </w:r>
      </w:del>
    </w:p>
    <w:p w14:paraId="3B268113" w14:textId="77777777" w:rsidR="00873ACB" w:rsidRPr="00FD3991" w:rsidRDefault="00873ACB" w:rsidP="00873ACB">
      <w:pPr>
        <w:ind w:left="851" w:hanging="284"/>
      </w:pPr>
      <w:ins w:id="370" w:author="Xiaomi" w:date="2025-09-17T17:43:00Z">
        <w:r w:rsidRPr="00FD3991">
          <w:t>2</w:t>
        </w:r>
      </w:ins>
      <w:del w:id="37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72" w:author="Xiaomi" w:date="2025-09-17T17:43:00Z">
        <w:r w:rsidRPr="00FD3991">
          <w:t>2</w:t>
        </w:r>
      </w:ins>
      <w:del w:id="37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74" w:name="_Hlk209023420"/>
      <w:r w:rsidRPr="00FD3991">
        <w:t>:</w:t>
      </w:r>
      <w:bookmarkEnd w:id="374"/>
    </w:p>
    <w:p w14:paraId="5E770396" w14:textId="77777777" w:rsidR="00873ACB" w:rsidRPr="00FD3991" w:rsidRDefault="00873ACB" w:rsidP="00873ACB">
      <w:pPr>
        <w:ind w:left="1135" w:hanging="284"/>
      </w:pPr>
      <w:ins w:id="375" w:author="Xiaomi" w:date="2025-09-17T17:33:00Z">
        <w:r w:rsidRPr="00FD3991">
          <w:t>3</w:t>
        </w:r>
      </w:ins>
      <w:del w:id="37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77" w:author="Xiaomi" w:date="2025-09-17T17:34:00Z">
        <w:r w:rsidRPr="00FD3991">
          <w:t>4</w:t>
        </w:r>
      </w:ins>
      <w:del w:id="37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81" w:author="Xiaomi" w:date="2025-09-17T17:34:00Z">
        <w:r w:rsidRPr="00FD3991">
          <w:t>3</w:t>
        </w:r>
      </w:ins>
      <w:del w:id="38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83" w:author="Xiaomi" w:date="2025-09-17T17:34:00Z">
        <w:r w:rsidRPr="00FD3991">
          <w:t>4</w:t>
        </w:r>
      </w:ins>
      <w:del w:id="38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85" w:author="Xiaomi" w:date="2025-09-17T17:34:00Z">
        <w:r w:rsidRPr="00FD3991">
          <w:t>3</w:t>
        </w:r>
      </w:ins>
      <w:del w:id="38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87" w:author="Xiaomi" w:date="2025-09-17T17:34:00Z">
        <w:r w:rsidRPr="00FD3991">
          <w:t>4</w:t>
        </w:r>
      </w:ins>
      <w:del w:id="38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89" w:author="Xiaomi" w:date="2025-09-17T17:34:00Z">
        <w:r w:rsidRPr="00FD3991">
          <w:t>5</w:t>
        </w:r>
      </w:ins>
      <w:del w:id="39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91" w:name="_Hlk208936304"/>
      <w:ins w:id="392" w:author="Xiaomi" w:date="2025-09-17T17:34:00Z">
        <w:r w:rsidRPr="00FD3991">
          <w:t>1</w:t>
        </w:r>
      </w:ins>
      <w:del w:id="39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67"/>
    <w:bookmarkEnd w:id="39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1F4A4BB" w14:textId="77777777" w:rsidTr="00FE0600">
        <w:tc>
          <w:tcPr>
            <w:tcW w:w="433" w:type="pct"/>
          </w:tcPr>
          <w:p w14:paraId="095A5EFA" w14:textId="77777777" w:rsidR="00873ACB" w:rsidRPr="00FD3991" w:rsidRDefault="00873ACB" w:rsidP="00FE0600">
            <w:r w:rsidRPr="00FD3991">
              <w:t>RIL Id</w:t>
            </w:r>
          </w:p>
        </w:tc>
        <w:tc>
          <w:tcPr>
            <w:tcW w:w="425" w:type="pct"/>
          </w:tcPr>
          <w:p w14:paraId="6AFA64F9" w14:textId="77777777" w:rsidR="00873ACB" w:rsidRPr="00FD3991" w:rsidRDefault="00873ACB" w:rsidP="00FE0600">
            <w:r w:rsidRPr="00FD3991">
              <w:t>WI</w:t>
            </w:r>
          </w:p>
        </w:tc>
        <w:tc>
          <w:tcPr>
            <w:tcW w:w="479" w:type="pct"/>
          </w:tcPr>
          <w:p w14:paraId="2300A197" w14:textId="77777777" w:rsidR="00873ACB" w:rsidRPr="00FD3991" w:rsidRDefault="00873ACB" w:rsidP="00FE0600">
            <w:r w:rsidRPr="00FD3991">
              <w:t>Class</w:t>
            </w:r>
          </w:p>
        </w:tc>
        <w:tc>
          <w:tcPr>
            <w:tcW w:w="1253" w:type="pct"/>
          </w:tcPr>
          <w:p w14:paraId="6A43DE84" w14:textId="77777777" w:rsidR="00873ACB" w:rsidRPr="00FD3991" w:rsidRDefault="00873ACB" w:rsidP="00FE0600">
            <w:r w:rsidRPr="00FD3991">
              <w:t>Title</w:t>
            </w:r>
          </w:p>
        </w:tc>
        <w:tc>
          <w:tcPr>
            <w:tcW w:w="520" w:type="pct"/>
          </w:tcPr>
          <w:p w14:paraId="48BC64CA" w14:textId="77777777" w:rsidR="00873ACB" w:rsidRPr="00FD3991" w:rsidRDefault="00873ACB" w:rsidP="00FE0600">
            <w:r w:rsidRPr="00FD3991">
              <w:t>Tdoc</w:t>
            </w:r>
          </w:p>
        </w:tc>
        <w:tc>
          <w:tcPr>
            <w:tcW w:w="699" w:type="pct"/>
          </w:tcPr>
          <w:p w14:paraId="7E73765E" w14:textId="77777777" w:rsidR="00873ACB" w:rsidRPr="00FD3991" w:rsidRDefault="00873ACB" w:rsidP="00FE0600">
            <w:r w:rsidRPr="00FD3991">
              <w:t>Delegate</w:t>
            </w:r>
          </w:p>
        </w:tc>
        <w:tc>
          <w:tcPr>
            <w:tcW w:w="445" w:type="pct"/>
          </w:tcPr>
          <w:p w14:paraId="2E90DDF3" w14:textId="77777777" w:rsidR="00873ACB" w:rsidRPr="00FD3991" w:rsidRDefault="00873ACB" w:rsidP="00FE0600">
            <w:r w:rsidRPr="00FD3991">
              <w:t>Misc</w:t>
            </w:r>
          </w:p>
        </w:tc>
        <w:tc>
          <w:tcPr>
            <w:tcW w:w="381" w:type="pct"/>
          </w:tcPr>
          <w:p w14:paraId="069F790A" w14:textId="77777777" w:rsidR="00873ACB" w:rsidRPr="00FD3991" w:rsidRDefault="00873ACB" w:rsidP="00FE0600">
            <w:r w:rsidRPr="00FD3991">
              <w:t>File version</w:t>
            </w:r>
          </w:p>
        </w:tc>
        <w:tc>
          <w:tcPr>
            <w:tcW w:w="365" w:type="pct"/>
          </w:tcPr>
          <w:p w14:paraId="2EF32C3B" w14:textId="77777777" w:rsidR="00873ACB" w:rsidRPr="00FD3991" w:rsidRDefault="00873ACB" w:rsidP="00FE0600">
            <w:r w:rsidRPr="00FD3991">
              <w:t>Status</w:t>
            </w:r>
          </w:p>
        </w:tc>
      </w:tr>
      <w:tr w:rsidR="00873ACB" w:rsidRPr="00FD3991" w14:paraId="212A2BD9" w14:textId="77777777" w:rsidTr="00FE0600">
        <w:tc>
          <w:tcPr>
            <w:tcW w:w="433" w:type="pct"/>
          </w:tcPr>
          <w:p w14:paraId="616076D8" w14:textId="77777777" w:rsidR="00873ACB" w:rsidRPr="00FD3991" w:rsidRDefault="00873ACB" w:rsidP="00FE0600">
            <w:r w:rsidRPr="00FD3991">
              <w:t>X154</w:t>
            </w:r>
          </w:p>
        </w:tc>
        <w:tc>
          <w:tcPr>
            <w:tcW w:w="425" w:type="pct"/>
          </w:tcPr>
          <w:p w14:paraId="4CBC1F4C"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FE0600">
            <w:pPr>
              <w:rPr>
                <w:rFonts w:eastAsia="DengXian"/>
              </w:rPr>
            </w:pPr>
            <w:r w:rsidRPr="00FD3991">
              <w:rPr>
                <w:rFonts w:eastAsia="DengXian" w:hint="eastAsia"/>
              </w:rPr>
              <w:t>1</w:t>
            </w:r>
          </w:p>
        </w:tc>
        <w:tc>
          <w:tcPr>
            <w:tcW w:w="1253" w:type="pct"/>
          </w:tcPr>
          <w:p w14:paraId="52ED06C8" w14:textId="77777777" w:rsidR="00873ACB" w:rsidRPr="00FD3991" w:rsidRDefault="00873ACB" w:rsidP="00FE0600">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FE0600">
            <w:pPr>
              <w:rPr>
                <w:rFonts w:eastAsia="DengXian"/>
              </w:rPr>
            </w:pPr>
          </w:p>
        </w:tc>
        <w:tc>
          <w:tcPr>
            <w:tcW w:w="699" w:type="pct"/>
          </w:tcPr>
          <w:p w14:paraId="67A14279" w14:textId="77777777" w:rsidR="00873ACB" w:rsidRPr="00FD3991" w:rsidRDefault="00873ACB" w:rsidP="00FE0600">
            <w:r w:rsidRPr="00FD3991">
              <w:t>Xiaomi (Yi Xiong)</w:t>
            </w:r>
          </w:p>
        </w:tc>
        <w:tc>
          <w:tcPr>
            <w:tcW w:w="445" w:type="pct"/>
          </w:tcPr>
          <w:p w14:paraId="307FFCEA" w14:textId="77777777" w:rsidR="00873ACB" w:rsidRPr="00FD3991" w:rsidRDefault="00873ACB" w:rsidP="00FE0600"/>
        </w:tc>
        <w:tc>
          <w:tcPr>
            <w:tcW w:w="381" w:type="pct"/>
          </w:tcPr>
          <w:p w14:paraId="3916787F" w14:textId="77777777" w:rsidR="00873ACB" w:rsidRPr="00FD3991" w:rsidRDefault="00873ACB" w:rsidP="00FE0600">
            <w:r w:rsidRPr="00FD3991">
              <w:t>V006</w:t>
            </w:r>
          </w:p>
        </w:tc>
        <w:tc>
          <w:tcPr>
            <w:tcW w:w="365" w:type="pct"/>
          </w:tcPr>
          <w:p w14:paraId="2E1971A9" w14:textId="37CC43A4" w:rsidR="00873ACB" w:rsidRPr="00FD3991" w:rsidRDefault="007F1EBB" w:rsidP="00FE0600">
            <w:r>
              <w:t>Agreed</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94" w:author="Xiaomi" w:date="2025-09-17T17:45:00Z">
        <w:r w:rsidRPr="00FD3991">
          <w:t>5.3.5.18.6</w:t>
        </w:r>
      </w:ins>
      <w:del w:id="39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FE0600">
        <w:tc>
          <w:tcPr>
            <w:tcW w:w="433" w:type="pct"/>
          </w:tcPr>
          <w:p w14:paraId="7D841F7C" w14:textId="77777777" w:rsidR="00873ACB" w:rsidRDefault="00873ACB" w:rsidP="00FE0600">
            <w:r>
              <w:t>RIL Id</w:t>
            </w:r>
          </w:p>
        </w:tc>
        <w:tc>
          <w:tcPr>
            <w:tcW w:w="425" w:type="pct"/>
          </w:tcPr>
          <w:p w14:paraId="50B8DE2B" w14:textId="77777777" w:rsidR="00873ACB" w:rsidRDefault="00873ACB" w:rsidP="00FE0600">
            <w:r>
              <w:t>WI</w:t>
            </w:r>
          </w:p>
        </w:tc>
        <w:tc>
          <w:tcPr>
            <w:tcW w:w="479" w:type="pct"/>
          </w:tcPr>
          <w:p w14:paraId="5F2FF6DA" w14:textId="77777777" w:rsidR="00873ACB" w:rsidRDefault="00873ACB" w:rsidP="00FE0600">
            <w:r>
              <w:t>Class</w:t>
            </w:r>
          </w:p>
        </w:tc>
        <w:tc>
          <w:tcPr>
            <w:tcW w:w="1253" w:type="pct"/>
          </w:tcPr>
          <w:p w14:paraId="4E1E043A" w14:textId="77777777" w:rsidR="00873ACB" w:rsidRDefault="00873ACB" w:rsidP="00FE0600">
            <w:r>
              <w:t>Title</w:t>
            </w:r>
          </w:p>
        </w:tc>
        <w:tc>
          <w:tcPr>
            <w:tcW w:w="520" w:type="pct"/>
          </w:tcPr>
          <w:p w14:paraId="709508A6" w14:textId="77777777" w:rsidR="00873ACB" w:rsidRDefault="00873ACB" w:rsidP="00FE0600">
            <w:r>
              <w:t>Tdoc</w:t>
            </w:r>
          </w:p>
        </w:tc>
        <w:tc>
          <w:tcPr>
            <w:tcW w:w="699" w:type="pct"/>
          </w:tcPr>
          <w:p w14:paraId="2079B182" w14:textId="77777777" w:rsidR="00873ACB" w:rsidRDefault="00873ACB" w:rsidP="00FE0600">
            <w:r>
              <w:t>Delegate</w:t>
            </w:r>
          </w:p>
        </w:tc>
        <w:tc>
          <w:tcPr>
            <w:tcW w:w="445" w:type="pct"/>
          </w:tcPr>
          <w:p w14:paraId="779B7C99" w14:textId="77777777" w:rsidR="00873ACB" w:rsidRDefault="00873ACB" w:rsidP="00FE0600">
            <w:r>
              <w:t>Misc</w:t>
            </w:r>
          </w:p>
        </w:tc>
        <w:tc>
          <w:tcPr>
            <w:tcW w:w="381" w:type="pct"/>
          </w:tcPr>
          <w:p w14:paraId="2307F883" w14:textId="77777777" w:rsidR="00873ACB" w:rsidRDefault="00873ACB" w:rsidP="00FE0600">
            <w:r>
              <w:t>File version</w:t>
            </w:r>
          </w:p>
        </w:tc>
        <w:tc>
          <w:tcPr>
            <w:tcW w:w="365" w:type="pct"/>
          </w:tcPr>
          <w:p w14:paraId="03D5880B" w14:textId="77777777" w:rsidR="00873ACB" w:rsidRDefault="00873ACB" w:rsidP="00FE0600">
            <w:r>
              <w:t>Status</w:t>
            </w:r>
          </w:p>
        </w:tc>
      </w:tr>
      <w:tr w:rsidR="00873ACB" w14:paraId="3C15E454" w14:textId="77777777" w:rsidTr="00FE0600">
        <w:tc>
          <w:tcPr>
            <w:tcW w:w="433" w:type="pct"/>
          </w:tcPr>
          <w:p w14:paraId="31A0A4DD" w14:textId="77777777" w:rsidR="00873ACB" w:rsidRDefault="00873ACB" w:rsidP="00FE0600">
            <w:r>
              <w:t>E005</w:t>
            </w:r>
          </w:p>
        </w:tc>
        <w:tc>
          <w:tcPr>
            <w:tcW w:w="425" w:type="pct"/>
          </w:tcPr>
          <w:p w14:paraId="7AE16DED" w14:textId="77777777" w:rsidR="00873ACB" w:rsidRPr="001B60DD" w:rsidRDefault="00873ACB" w:rsidP="00FE0600">
            <w:pPr>
              <w:rPr>
                <w:rFonts w:eastAsia="DengXian"/>
              </w:rPr>
            </w:pPr>
            <w:r>
              <w:rPr>
                <w:rFonts w:eastAsia="DengXian"/>
              </w:rPr>
              <w:t>MOB</w:t>
            </w:r>
          </w:p>
        </w:tc>
        <w:tc>
          <w:tcPr>
            <w:tcW w:w="479" w:type="pct"/>
          </w:tcPr>
          <w:p w14:paraId="35430D6B" w14:textId="77777777" w:rsidR="00873ACB" w:rsidRPr="001B60DD" w:rsidRDefault="00873ACB" w:rsidP="00FE0600">
            <w:pPr>
              <w:rPr>
                <w:rFonts w:eastAsia="DengXian"/>
              </w:rPr>
            </w:pPr>
            <w:r>
              <w:rPr>
                <w:rFonts w:eastAsia="DengXian"/>
              </w:rPr>
              <w:t>2</w:t>
            </w:r>
          </w:p>
        </w:tc>
        <w:tc>
          <w:tcPr>
            <w:tcW w:w="1253" w:type="pct"/>
          </w:tcPr>
          <w:p w14:paraId="68668022" w14:textId="77777777" w:rsidR="00873ACB" w:rsidRPr="001B60DD" w:rsidRDefault="00873ACB" w:rsidP="00FE0600">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FE0600">
            <w:pPr>
              <w:rPr>
                <w:rFonts w:eastAsia="DengXian"/>
              </w:rPr>
            </w:pPr>
            <w:r w:rsidRPr="00FD23E4">
              <w:rPr>
                <w:rFonts w:eastAsia="DengXian"/>
              </w:rPr>
              <w:t>R2-25xxxxx</w:t>
            </w:r>
          </w:p>
        </w:tc>
        <w:tc>
          <w:tcPr>
            <w:tcW w:w="699" w:type="pct"/>
          </w:tcPr>
          <w:p w14:paraId="44EBF502" w14:textId="77777777" w:rsidR="00873ACB" w:rsidRPr="001B60DD" w:rsidRDefault="00873ACB" w:rsidP="00FE0600">
            <w:pPr>
              <w:rPr>
                <w:rFonts w:eastAsia="DengXian"/>
              </w:rPr>
            </w:pPr>
            <w:r>
              <w:rPr>
                <w:rFonts w:eastAsia="DengXian"/>
              </w:rPr>
              <w:t>Tony (Ericsson)</w:t>
            </w:r>
          </w:p>
        </w:tc>
        <w:tc>
          <w:tcPr>
            <w:tcW w:w="445" w:type="pct"/>
          </w:tcPr>
          <w:p w14:paraId="2B232B8A" w14:textId="77777777" w:rsidR="00873ACB" w:rsidRDefault="00873ACB" w:rsidP="00FE0600"/>
        </w:tc>
        <w:tc>
          <w:tcPr>
            <w:tcW w:w="381" w:type="pct"/>
          </w:tcPr>
          <w:p w14:paraId="7F4A107D" w14:textId="77777777" w:rsidR="00873ACB" w:rsidRDefault="00873ACB" w:rsidP="00FE0600">
            <w:r>
              <w:t>V004</w:t>
            </w:r>
          </w:p>
        </w:tc>
        <w:tc>
          <w:tcPr>
            <w:tcW w:w="365" w:type="pct"/>
          </w:tcPr>
          <w:p w14:paraId="576796ED" w14:textId="6AC7AF08" w:rsidR="00873ACB" w:rsidRDefault="007F1EBB" w:rsidP="00FE0600">
            <w:r>
              <w:t>Agreed</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27239D18" w14:textId="77777777" w:rsidTr="00FE0600">
        <w:tc>
          <w:tcPr>
            <w:tcW w:w="433" w:type="pct"/>
          </w:tcPr>
          <w:p w14:paraId="296C93FC" w14:textId="77777777" w:rsidR="00873ACB" w:rsidRPr="00FD3991" w:rsidRDefault="00873ACB" w:rsidP="00FE0600">
            <w:r w:rsidRPr="00FD3991">
              <w:t>RIL Id</w:t>
            </w:r>
          </w:p>
        </w:tc>
        <w:tc>
          <w:tcPr>
            <w:tcW w:w="425" w:type="pct"/>
          </w:tcPr>
          <w:p w14:paraId="4575EF7B" w14:textId="77777777" w:rsidR="00873ACB" w:rsidRPr="00FD3991" w:rsidRDefault="00873ACB" w:rsidP="00FE0600">
            <w:r w:rsidRPr="00FD3991">
              <w:t>WI</w:t>
            </w:r>
          </w:p>
        </w:tc>
        <w:tc>
          <w:tcPr>
            <w:tcW w:w="479" w:type="pct"/>
          </w:tcPr>
          <w:p w14:paraId="58711FB8" w14:textId="77777777" w:rsidR="00873ACB" w:rsidRPr="00FD3991" w:rsidRDefault="00873ACB" w:rsidP="00FE0600">
            <w:r w:rsidRPr="00FD3991">
              <w:t>Class</w:t>
            </w:r>
          </w:p>
        </w:tc>
        <w:tc>
          <w:tcPr>
            <w:tcW w:w="1253" w:type="pct"/>
          </w:tcPr>
          <w:p w14:paraId="06DAAE1D" w14:textId="77777777" w:rsidR="00873ACB" w:rsidRPr="00FD3991" w:rsidRDefault="00873ACB" w:rsidP="00FE0600">
            <w:r w:rsidRPr="00FD3991">
              <w:t>Title</w:t>
            </w:r>
          </w:p>
        </w:tc>
        <w:tc>
          <w:tcPr>
            <w:tcW w:w="520" w:type="pct"/>
          </w:tcPr>
          <w:p w14:paraId="0E5640F7" w14:textId="77777777" w:rsidR="00873ACB" w:rsidRPr="00FD3991" w:rsidRDefault="00873ACB" w:rsidP="00FE0600">
            <w:r w:rsidRPr="00FD3991">
              <w:t>Tdoc</w:t>
            </w:r>
          </w:p>
        </w:tc>
        <w:tc>
          <w:tcPr>
            <w:tcW w:w="699" w:type="pct"/>
          </w:tcPr>
          <w:p w14:paraId="1E070093" w14:textId="77777777" w:rsidR="00873ACB" w:rsidRPr="00FD3991" w:rsidRDefault="00873ACB" w:rsidP="00FE0600">
            <w:r w:rsidRPr="00FD3991">
              <w:t>Delegate</w:t>
            </w:r>
          </w:p>
        </w:tc>
        <w:tc>
          <w:tcPr>
            <w:tcW w:w="445" w:type="pct"/>
          </w:tcPr>
          <w:p w14:paraId="0DADCDC3" w14:textId="77777777" w:rsidR="00873ACB" w:rsidRPr="00FD3991" w:rsidRDefault="00873ACB" w:rsidP="00FE0600">
            <w:r w:rsidRPr="00FD3991">
              <w:t>Misc</w:t>
            </w:r>
          </w:p>
        </w:tc>
        <w:tc>
          <w:tcPr>
            <w:tcW w:w="381" w:type="pct"/>
          </w:tcPr>
          <w:p w14:paraId="5FBB7AD2" w14:textId="77777777" w:rsidR="00873ACB" w:rsidRPr="00FD3991" w:rsidRDefault="00873ACB" w:rsidP="00FE0600">
            <w:r w:rsidRPr="00FD3991">
              <w:t>File version</w:t>
            </w:r>
          </w:p>
        </w:tc>
        <w:tc>
          <w:tcPr>
            <w:tcW w:w="365" w:type="pct"/>
          </w:tcPr>
          <w:p w14:paraId="3663A0FB" w14:textId="77777777" w:rsidR="00873ACB" w:rsidRPr="00FD3991" w:rsidRDefault="00873ACB" w:rsidP="00FE0600">
            <w:r w:rsidRPr="00FD3991">
              <w:t>Status</w:t>
            </w:r>
          </w:p>
        </w:tc>
      </w:tr>
      <w:tr w:rsidR="00873ACB" w:rsidRPr="00FD3991" w14:paraId="1606EF2B" w14:textId="77777777" w:rsidTr="00FE0600">
        <w:tc>
          <w:tcPr>
            <w:tcW w:w="433" w:type="pct"/>
          </w:tcPr>
          <w:p w14:paraId="1C4E6861" w14:textId="77777777" w:rsidR="00873ACB" w:rsidRPr="00FD3991" w:rsidRDefault="00873ACB" w:rsidP="00FE0600">
            <w:r w:rsidRPr="00FD3991">
              <w:t>X155</w:t>
            </w:r>
          </w:p>
        </w:tc>
        <w:tc>
          <w:tcPr>
            <w:tcW w:w="425" w:type="pct"/>
          </w:tcPr>
          <w:p w14:paraId="07070FBB" w14:textId="77777777" w:rsidR="00873ACB" w:rsidRPr="00FD3991" w:rsidRDefault="00873ACB" w:rsidP="00FE0600">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FE0600">
            <w:pPr>
              <w:rPr>
                <w:rFonts w:eastAsia="DengXian"/>
              </w:rPr>
            </w:pPr>
            <w:r w:rsidRPr="00FD3991">
              <w:rPr>
                <w:rFonts w:eastAsia="DengXian" w:hint="eastAsia"/>
              </w:rPr>
              <w:t>1</w:t>
            </w:r>
          </w:p>
        </w:tc>
        <w:tc>
          <w:tcPr>
            <w:tcW w:w="1253" w:type="pct"/>
          </w:tcPr>
          <w:p w14:paraId="72CA297B" w14:textId="77777777" w:rsidR="00873ACB" w:rsidRPr="00FD3991" w:rsidRDefault="00873ACB" w:rsidP="00FE0600">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FE0600">
            <w:r w:rsidRPr="00FD3991">
              <w:t>R2-25xxxxx</w:t>
            </w:r>
          </w:p>
        </w:tc>
        <w:tc>
          <w:tcPr>
            <w:tcW w:w="699" w:type="pct"/>
          </w:tcPr>
          <w:p w14:paraId="18B0746C" w14:textId="77777777" w:rsidR="00873ACB" w:rsidRPr="00FD3991" w:rsidRDefault="00873ACB" w:rsidP="00FE0600">
            <w:r w:rsidRPr="00FD3991">
              <w:t>Xiaomi (Yi Xiong)</w:t>
            </w:r>
          </w:p>
        </w:tc>
        <w:tc>
          <w:tcPr>
            <w:tcW w:w="445" w:type="pct"/>
          </w:tcPr>
          <w:p w14:paraId="446F018A" w14:textId="77777777" w:rsidR="00873ACB" w:rsidRPr="00FD3991" w:rsidRDefault="00873ACB" w:rsidP="00FE0600"/>
        </w:tc>
        <w:tc>
          <w:tcPr>
            <w:tcW w:w="381" w:type="pct"/>
          </w:tcPr>
          <w:p w14:paraId="719AEEB6" w14:textId="77777777" w:rsidR="00873ACB" w:rsidRPr="00FD3991" w:rsidRDefault="00873ACB" w:rsidP="00FE0600">
            <w:r w:rsidRPr="00FD3991">
              <w:t>V006</w:t>
            </w:r>
          </w:p>
        </w:tc>
        <w:tc>
          <w:tcPr>
            <w:tcW w:w="365" w:type="pct"/>
          </w:tcPr>
          <w:p w14:paraId="5FC4A551" w14:textId="2F8CF4A0" w:rsidR="00873ACB" w:rsidRPr="00FD3991" w:rsidRDefault="00D867E1" w:rsidP="00FE0600">
            <w:r>
              <w:t>Rejected</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9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97" w:author="Xiaomi" w:date="2025-09-17T17:47:00Z">
        <w:r w:rsidRPr="00FD3991" w:rsidDel="00093911">
          <w:delText xml:space="preserve">selected </w:delText>
        </w:r>
      </w:del>
      <w:r w:rsidRPr="00FD3991">
        <w:t>LTM candidate configuration</w:t>
      </w:r>
      <w:ins w:id="39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9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4B2C9540"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30160A08" w14:textId="77777777" w:rsidR="00722EF1" w:rsidRDefault="00722EF1" w:rsidP="00722EF1">
      <w:pPr>
        <w:pStyle w:val="Heading1"/>
      </w:pPr>
      <w:r>
        <w:t>Z167</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722EF1" w14:paraId="2CEE283F" w14:textId="77777777" w:rsidTr="003278B0">
        <w:tc>
          <w:tcPr>
            <w:tcW w:w="433" w:type="pct"/>
          </w:tcPr>
          <w:p w14:paraId="588BB32A" w14:textId="77777777" w:rsidR="00722EF1" w:rsidRDefault="00722EF1" w:rsidP="003278B0">
            <w:r>
              <w:t>RIL Id</w:t>
            </w:r>
          </w:p>
        </w:tc>
        <w:tc>
          <w:tcPr>
            <w:tcW w:w="425" w:type="pct"/>
          </w:tcPr>
          <w:p w14:paraId="02653F6F" w14:textId="77777777" w:rsidR="00722EF1" w:rsidRDefault="00722EF1" w:rsidP="003278B0">
            <w:r>
              <w:t>WI</w:t>
            </w:r>
          </w:p>
        </w:tc>
        <w:tc>
          <w:tcPr>
            <w:tcW w:w="479" w:type="pct"/>
          </w:tcPr>
          <w:p w14:paraId="013F2B64" w14:textId="77777777" w:rsidR="00722EF1" w:rsidRDefault="00722EF1" w:rsidP="003278B0">
            <w:r>
              <w:t>Class</w:t>
            </w:r>
          </w:p>
        </w:tc>
        <w:tc>
          <w:tcPr>
            <w:tcW w:w="1253" w:type="pct"/>
          </w:tcPr>
          <w:p w14:paraId="6F70594B" w14:textId="77777777" w:rsidR="00722EF1" w:rsidRDefault="00722EF1" w:rsidP="003278B0">
            <w:r>
              <w:t>Title</w:t>
            </w:r>
          </w:p>
        </w:tc>
        <w:tc>
          <w:tcPr>
            <w:tcW w:w="520" w:type="pct"/>
          </w:tcPr>
          <w:p w14:paraId="441E8B66" w14:textId="77777777" w:rsidR="00722EF1" w:rsidRDefault="00722EF1" w:rsidP="003278B0">
            <w:r>
              <w:t>Tdoc</w:t>
            </w:r>
          </w:p>
        </w:tc>
        <w:tc>
          <w:tcPr>
            <w:tcW w:w="699" w:type="pct"/>
          </w:tcPr>
          <w:p w14:paraId="62D6AA22" w14:textId="77777777" w:rsidR="00722EF1" w:rsidRDefault="00722EF1" w:rsidP="003278B0">
            <w:r>
              <w:t>Delegate</w:t>
            </w:r>
          </w:p>
        </w:tc>
        <w:tc>
          <w:tcPr>
            <w:tcW w:w="445" w:type="pct"/>
          </w:tcPr>
          <w:p w14:paraId="6049D1A3" w14:textId="77777777" w:rsidR="00722EF1" w:rsidRDefault="00722EF1" w:rsidP="003278B0">
            <w:r>
              <w:t>Misc</w:t>
            </w:r>
          </w:p>
        </w:tc>
        <w:tc>
          <w:tcPr>
            <w:tcW w:w="381" w:type="pct"/>
          </w:tcPr>
          <w:p w14:paraId="0AFC3AA7" w14:textId="77777777" w:rsidR="00722EF1" w:rsidRDefault="00722EF1" w:rsidP="003278B0">
            <w:r>
              <w:t>File version</w:t>
            </w:r>
          </w:p>
        </w:tc>
        <w:tc>
          <w:tcPr>
            <w:tcW w:w="365" w:type="pct"/>
          </w:tcPr>
          <w:p w14:paraId="0962C361" w14:textId="77777777" w:rsidR="00722EF1" w:rsidRDefault="00722EF1" w:rsidP="003278B0">
            <w:r>
              <w:t>Status</w:t>
            </w:r>
          </w:p>
        </w:tc>
      </w:tr>
      <w:tr w:rsidR="00722EF1" w14:paraId="419D7095" w14:textId="77777777" w:rsidTr="003278B0">
        <w:tc>
          <w:tcPr>
            <w:tcW w:w="433" w:type="pct"/>
          </w:tcPr>
          <w:p w14:paraId="478AC1B8" w14:textId="77777777" w:rsidR="00722EF1" w:rsidRDefault="00722EF1" w:rsidP="003278B0">
            <w:r>
              <w:t>Z167</w:t>
            </w:r>
          </w:p>
        </w:tc>
        <w:tc>
          <w:tcPr>
            <w:tcW w:w="425" w:type="pct"/>
          </w:tcPr>
          <w:p w14:paraId="3136789A" w14:textId="77777777" w:rsidR="00722EF1" w:rsidRPr="001B60DD" w:rsidRDefault="00722EF1" w:rsidP="003278B0">
            <w:pPr>
              <w:rPr>
                <w:rFonts w:eastAsia="DengXian"/>
              </w:rPr>
            </w:pPr>
            <w:r>
              <w:rPr>
                <w:rFonts w:eastAsia="DengXian" w:hint="eastAsia"/>
              </w:rPr>
              <w:t>M</w:t>
            </w:r>
            <w:r>
              <w:rPr>
                <w:rFonts w:eastAsia="DengXian"/>
              </w:rPr>
              <w:t>OB</w:t>
            </w:r>
          </w:p>
        </w:tc>
        <w:tc>
          <w:tcPr>
            <w:tcW w:w="479" w:type="pct"/>
          </w:tcPr>
          <w:p w14:paraId="11BD6DBC" w14:textId="77777777" w:rsidR="00722EF1" w:rsidRPr="001B60DD" w:rsidRDefault="00722EF1" w:rsidP="003278B0">
            <w:pPr>
              <w:rPr>
                <w:rFonts w:eastAsia="DengXian"/>
              </w:rPr>
            </w:pPr>
            <w:r>
              <w:rPr>
                <w:rFonts w:eastAsia="DengXian" w:hint="eastAsia"/>
              </w:rPr>
              <w:t>1</w:t>
            </w:r>
          </w:p>
        </w:tc>
        <w:tc>
          <w:tcPr>
            <w:tcW w:w="1253" w:type="pct"/>
          </w:tcPr>
          <w:p w14:paraId="2B278B35" w14:textId="77777777" w:rsidR="00722EF1" w:rsidRPr="001B60DD" w:rsidRDefault="00722EF1" w:rsidP="003278B0">
            <w:pPr>
              <w:rPr>
                <w:rFonts w:eastAsia="DengXian"/>
              </w:rPr>
            </w:pPr>
            <w:r>
              <w:rPr>
                <w:rFonts w:eastAsia="DengXian"/>
              </w:rPr>
              <w:t xml:space="preserve">Clarification on stopping </w:t>
            </w:r>
            <w:r w:rsidRPr="00BE293A">
              <w:rPr>
                <w:rFonts w:eastAsia="DengXian"/>
              </w:rPr>
              <w:t xml:space="preserve">LTM cell switch conditions evaluation </w:t>
            </w:r>
            <w:r>
              <w:rPr>
                <w:rFonts w:eastAsia="DengXian"/>
              </w:rPr>
              <w:t xml:space="preserve">in </w:t>
            </w:r>
            <w:r w:rsidRPr="00BE293A">
              <w:rPr>
                <w:rFonts w:eastAsia="DengXian"/>
              </w:rPr>
              <w:t>LTM cell switch execution conditions modification</w:t>
            </w:r>
            <w:r>
              <w:rPr>
                <w:rFonts w:eastAsia="DengXian"/>
              </w:rPr>
              <w:t xml:space="preserve"> procedure</w:t>
            </w:r>
          </w:p>
        </w:tc>
        <w:tc>
          <w:tcPr>
            <w:tcW w:w="520" w:type="pct"/>
          </w:tcPr>
          <w:p w14:paraId="271435CA" w14:textId="77777777" w:rsidR="00722EF1" w:rsidRPr="001B60DD" w:rsidRDefault="00722EF1" w:rsidP="003278B0">
            <w:pPr>
              <w:rPr>
                <w:rFonts w:eastAsia="DengXian"/>
              </w:rPr>
            </w:pPr>
          </w:p>
        </w:tc>
        <w:tc>
          <w:tcPr>
            <w:tcW w:w="699" w:type="pct"/>
          </w:tcPr>
          <w:p w14:paraId="4D604F70" w14:textId="77777777" w:rsidR="00722EF1" w:rsidRPr="001B60DD" w:rsidRDefault="00722EF1" w:rsidP="003278B0">
            <w:pPr>
              <w:rPr>
                <w:rFonts w:eastAsia="DengXian"/>
              </w:rPr>
            </w:pPr>
            <w:r>
              <w:t>ZTE</w:t>
            </w:r>
            <w:r w:rsidRPr="005E0519">
              <w:t xml:space="preserve"> (</w:t>
            </w:r>
            <w:r>
              <w:t>Mengjie Zhang</w:t>
            </w:r>
            <w:r w:rsidRPr="005E0519">
              <w:t>)</w:t>
            </w:r>
          </w:p>
        </w:tc>
        <w:tc>
          <w:tcPr>
            <w:tcW w:w="445" w:type="pct"/>
          </w:tcPr>
          <w:p w14:paraId="02D4595A" w14:textId="77777777" w:rsidR="00722EF1" w:rsidRDefault="00722EF1" w:rsidP="003278B0"/>
        </w:tc>
        <w:tc>
          <w:tcPr>
            <w:tcW w:w="381" w:type="pct"/>
          </w:tcPr>
          <w:p w14:paraId="2774871F" w14:textId="24461D3C" w:rsidR="00722EF1" w:rsidRDefault="00722EF1" w:rsidP="003278B0">
            <w:r>
              <w:t>V015</w:t>
            </w:r>
          </w:p>
        </w:tc>
        <w:tc>
          <w:tcPr>
            <w:tcW w:w="365" w:type="pct"/>
          </w:tcPr>
          <w:p w14:paraId="3C70774C" w14:textId="77777777" w:rsidR="00722EF1" w:rsidRDefault="00722EF1" w:rsidP="003278B0">
            <w:r>
              <w:t>ToDo</w:t>
            </w:r>
          </w:p>
        </w:tc>
      </w:tr>
    </w:tbl>
    <w:p w14:paraId="4FF4D307" w14:textId="77777777" w:rsidR="00722EF1" w:rsidRDefault="00722EF1" w:rsidP="00722EF1">
      <w:pPr>
        <w:pStyle w:val="CommentText"/>
      </w:pPr>
      <w:r>
        <w:rPr>
          <w:b/>
        </w:rPr>
        <w:br/>
        <w:t>[Description]</w:t>
      </w:r>
      <w:r>
        <w:t xml:space="preserve">: </w:t>
      </w:r>
      <w:r w:rsidRPr="00361036">
        <w:t>In RRC CR agreed in the last meeting (R2-2507729)</w:t>
      </w:r>
      <w:r>
        <w:t>,</w:t>
      </w:r>
      <w:r w:rsidRPr="00361036">
        <w:t xml:space="preserve"> it was agreed to have a new procedure for the handling of the execution condition for LTM. </w:t>
      </w:r>
      <w:r>
        <w:t xml:space="preserve">A new section </w:t>
      </w:r>
      <w:r w:rsidRPr="00361036">
        <w:t>5.3.5.18.1a</w:t>
      </w:r>
      <w:r>
        <w:t xml:space="preserve"> </w:t>
      </w:r>
      <w:r w:rsidRPr="00361036">
        <w:t>LTM cell switch execution conditions modification</w:t>
      </w:r>
      <w:r>
        <w:t xml:space="preserve"> is introduced to handle the LTM execution condition update upon </w:t>
      </w:r>
      <w:r w:rsidRPr="00361036">
        <w:t>LTM cell switch execution</w:t>
      </w:r>
      <w:r>
        <w:t xml:space="preserve"> or receiving the LTM execution condition (re)-configuration, as below:</w:t>
      </w:r>
    </w:p>
    <w:tbl>
      <w:tblPr>
        <w:tblStyle w:val="TableGrid"/>
        <w:tblW w:w="0" w:type="auto"/>
        <w:tblInd w:w="0" w:type="dxa"/>
        <w:tblLook w:val="04A0" w:firstRow="1" w:lastRow="0" w:firstColumn="1" w:lastColumn="0" w:noHBand="0" w:noVBand="1"/>
      </w:tblPr>
      <w:tblGrid>
        <w:gridCol w:w="9631"/>
      </w:tblGrid>
      <w:tr w:rsidR="00722EF1" w14:paraId="54D499DE" w14:textId="77777777" w:rsidTr="003278B0">
        <w:tc>
          <w:tcPr>
            <w:tcW w:w="9631" w:type="dxa"/>
          </w:tcPr>
          <w:p w14:paraId="7E5097A5" w14:textId="77777777" w:rsidR="00722EF1" w:rsidRDefault="00722EF1" w:rsidP="003278B0">
            <w:pPr>
              <w:pStyle w:val="Heading5"/>
            </w:pPr>
            <w:r>
              <w:t>5.3.5.18.1a</w:t>
            </w:r>
            <w:r>
              <w:tab/>
              <w:t>LTM cell switch execution conditions modification</w:t>
            </w:r>
          </w:p>
          <w:p w14:paraId="74D6888E" w14:textId="77777777" w:rsidR="00722EF1" w:rsidRDefault="00722EF1" w:rsidP="003278B0">
            <w:r>
              <w:t>The UE shall:</w:t>
            </w:r>
          </w:p>
          <w:p w14:paraId="654193EA" w14:textId="77777777" w:rsidR="00722EF1" w:rsidRDefault="00722EF1" w:rsidP="003278B0">
            <w:pPr>
              <w:pStyle w:val="B1"/>
            </w:pPr>
            <w:r>
              <w:t>1&gt;</w:t>
            </w:r>
            <w:r>
              <w:tab/>
              <w:t xml:space="preserve">clear the entry in </w:t>
            </w:r>
            <w:r w:rsidRPr="004D4E9C">
              <w:rPr>
                <w:i/>
                <w:iCs/>
              </w:rPr>
              <w:t>VarLTM-ExecutionConditionList</w:t>
            </w:r>
            <w:r>
              <w:t>;</w:t>
            </w:r>
          </w:p>
          <w:p w14:paraId="1FD45A3E"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L1 measurements:</w:t>
            </w:r>
          </w:p>
          <w:p w14:paraId="3096B505" w14:textId="77777777" w:rsidR="00722EF1" w:rsidRPr="00361036" w:rsidRDefault="00722EF1" w:rsidP="003278B0">
            <w:pPr>
              <w:pStyle w:val="B2"/>
              <w:rPr>
                <w:highlight w:val="yellow"/>
              </w:rPr>
            </w:pPr>
            <w:r w:rsidRPr="00361036">
              <w:rPr>
                <w:highlight w:val="yellow"/>
              </w:rPr>
              <w:t>2&gt;</w:t>
            </w:r>
            <w:r w:rsidRPr="00361036">
              <w:rPr>
                <w:highlight w:val="yellow"/>
              </w:rPr>
              <w:tab/>
              <w:t>request lower layers to stop the LTM cell switch conditions evaluation based on L1 measurements for all the LTM candidate configurations;</w:t>
            </w:r>
          </w:p>
          <w:p w14:paraId="20AB5902" w14:textId="77777777" w:rsidR="00722EF1" w:rsidRPr="00361036" w:rsidRDefault="00722EF1" w:rsidP="003278B0">
            <w:pPr>
              <w:pStyle w:val="B1"/>
              <w:rPr>
                <w:highlight w:val="yellow"/>
              </w:rPr>
            </w:pPr>
            <w:r w:rsidRPr="00361036">
              <w:rPr>
                <w:highlight w:val="yellow"/>
              </w:rPr>
              <w:t>1&gt;</w:t>
            </w:r>
            <w:r w:rsidRPr="00361036">
              <w:rPr>
                <w:highlight w:val="yellow"/>
              </w:rPr>
              <w:tab/>
              <w:t>if the UE is performing LTM cell switch conditions evaluation based on L3 measurements:</w:t>
            </w:r>
          </w:p>
          <w:p w14:paraId="6882738C" w14:textId="77777777" w:rsidR="00722EF1" w:rsidRPr="0036584A" w:rsidRDefault="00722EF1" w:rsidP="003278B0">
            <w:pPr>
              <w:pStyle w:val="B2"/>
            </w:pPr>
            <w:r w:rsidRPr="00361036">
              <w:rPr>
                <w:highlight w:val="yellow"/>
              </w:rPr>
              <w:t>2&gt;</w:t>
            </w:r>
            <w:r w:rsidRPr="00361036">
              <w:rPr>
                <w:highlight w:val="yellow"/>
              </w:rPr>
              <w:tab/>
              <w:t>stop the LTM cell switch conditions evaluation based on L3 measurements for all the LTM candidate configurations as specified in 5.3.5.18.8;</w:t>
            </w:r>
          </w:p>
          <w:p w14:paraId="6F97A92F" w14:textId="77777777" w:rsidR="00722EF1" w:rsidRDefault="00722EF1" w:rsidP="003278B0">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28425C6C" w14:textId="77777777" w:rsidR="00722EF1" w:rsidRDefault="00722EF1" w:rsidP="003278B0">
            <w:pPr>
              <w:pStyle w:val="B2"/>
            </w:pPr>
            <w:r>
              <w:t>2&gt;</w:t>
            </w:r>
            <w:r>
              <w:tab/>
              <w:t xml:space="preserve">store </w:t>
            </w:r>
            <w:r w:rsidRPr="004D4E9C">
              <w:rPr>
                <w:i/>
                <w:iCs/>
              </w:rPr>
              <w:t>ltm-ExecutionCondition</w:t>
            </w:r>
            <w:r>
              <w:t xml:space="preserve"> in </w:t>
            </w:r>
            <w:r w:rsidRPr="004D4E9C">
              <w:rPr>
                <w:i/>
                <w:iCs/>
              </w:rPr>
              <w:t>VarLTM-ExecutionConditionList</w:t>
            </w:r>
            <w:r>
              <w:t>;</w:t>
            </w:r>
          </w:p>
          <w:p w14:paraId="14E067E4" w14:textId="77777777" w:rsidR="00722EF1" w:rsidRDefault="00722EF1" w:rsidP="003278B0">
            <w:pPr>
              <w:pStyle w:val="B1"/>
            </w:pPr>
            <w:r>
              <w:t>1&gt;</w:t>
            </w:r>
            <w:r>
              <w:tab/>
              <w:t xml:space="preserve">else if this procedure </w:t>
            </w:r>
            <w:bookmarkStart w:id="399" w:name="_Hlk212819762"/>
            <w:r>
              <w:t xml:space="preserve">is triggered by LTM configuration </w:t>
            </w:r>
            <w:bookmarkEnd w:id="399"/>
            <w:r>
              <w:t xml:space="preserve">as specified in 5.3.5.18.1 and if </w:t>
            </w:r>
            <w:r w:rsidRPr="004D4E9C">
              <w:rPr>
                <w:i/>
                <w:iCs/>
              </w:rPr>
              <w:t>ltm-ServingCellExecutionCondition</w:t>
            </w:r>
            <w:r>
              <w:t xml:space="preserve"> is set to </w:t>
            </w:r>
            <w:r w:rsidRPr="004D4E9C">
              <w:rPr>
                <w:i/>
                <w:iCs/>
              </w:rPr>
              <w:t>setup</w:t>
            </w:r>
            <w:r>
              <w:t>:</w:t>
            </w:r>
          </w:p>
          <w:p w14:paraId="7FFE4255" w14:textId="77777777" w:rsidR="00722EF1" w:rsidRDefault="00722EF1" w:rsidP="003278B0">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5843B309" w14:textId="77777777" w:rsidR="00722EF1" w:rsidRDefault="00722EF1" w:rsidP="003278B0">
            <w:pPr>
              <w:pStyle w:val="B1"/>
            </w:pPr>
            <w:r>
              <w:t>1&gt;</w:t>
            </w:r>
            <w:r>
              <w:tab/>
              <w:t xml:space="preserve">for each </w:t>
            </w:r>
            <w:r w:rsidRPr="004D4E9C">
              <w:rPr>
                <w:i/>
                <w:iCs/>
              </w:rPr>
              <w:t>LTM-ExecutionCondition</w:t>
            </w:r>
            <w:r>
              <w:t xml:space="preserve"> in </w:t>
            </w:r>
            <w:r w:rsidRPr="004D4E9C">
              <w:rPr>
                <w:i/>
                <w:iCs/>
              </w:rPr>
              <w:t>VarLTM-ExecutionConditions</w:t>
            </w:r>
            <w:r>
              <w:t>:</w:t>
            </w:r>
          </w:p>
          <w:p w14:paraId="3838395C" w14:textId="77777777" w:rsidR="00722EF1" w:rsidRDefault="00722EF1" w:rsidP="003278B0">
            <w:pPr>
              <w:pStyle w:val="B2"/>
            </w:pPr>
            <w:r>
              <w:t>2&gt;</w:t>
            </w:r>
            <w:r>
              <w:tab/>
              <w:t xml:space="preserve">if </w:t>
            </w:r>
            <w:r w:rsidRPr="004D4E9C">
              <w:rPr>
                <w:i/>
                <w:iCs/>
              </w:rPr>
              <w:t>l3-Conditions</w:t>
            </w:r>
            <w:r>
              <w:t xml:space="preserve"> is included in the </w:t>
            </w:r>
            <w:r w:rsidRPr="004D4E9C">
              <w:rPr>
                <w:i/>
                <w:iCs/>
              </w:rPr>
              <w:t>LTM-ExecutionCondition</w:t>
            </w:r>
            <w:r>
              <w:t>:</w:t>
            </w:r>
          </w:p>
          <w:p w14:paraId="5FFD5723" w14:textId="77777777" w:rsidR="00722EF1" w:rsidRDefault="00722EF1" w:rsidP="003278B0">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504B5F4" w14:textId="77777777" w:rsidR="00722EF1" w:rsidRDefault="00722EF1" w:rsidP="003278B0">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70C51C1E" w14:textId="77777777" w:rsidR="00722EF1" w:rsidRDefault="00722EF1" w:rsidP="003278B0">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tc>
      </w:tr>
    </w:tbl>
    <w:p w14:paraId="7B1FB3EF" w14:textId="77777777" w:rsidR="00722EF1" w:rsidRDefault="00722EF1" w:rsidP="00722EF1">
      <w:pPr>
        <w:pStyle w:val="CommentText"/>
      </w:pPr>
      <w:r>
        <w:t xml:space="preserve">In this procedure, the UE shall </w:t>
      </w:r>
      <w:r w:rsidRPr="00361036">
        <w:t xml:space="preserve">stop the LTM cell switch conditions evaluation based on </w:t>
      </w:r>
      <w:r>
        <w:t>L1/</w:t>
      </w:r>
      <w:r w:rsidRPr="00361036">
        <w:t>L3 measurements for all the LTM candidate configurations</w:t>
      </w:r>
      <w:r>
        <w:t xml:space="preserve"> (</w:t>
      </w:r>
      <w:r w:rsidRPr="00616344">
        <w:rPr>
          <w:highlight w:val="yellow"/>
        </w:rPr>
        <w:t>as highlighted by yellow above</w:t>
      </w:r>
      <w:r>
        <w:t xml:space="preserve">). However, in case that this procedure </w:t>
      </w:r>
      <w:r w:rsidRPr="00361036">
        <w:t>is triggered by LTM cell switch execution</w:t>
      </w:r>
      <w:r>
        <w:t xml:space="preserve">, the UE has stopped the </w:t>
      </w:r>
      <w:r w:rsidRPr="00361036">
        <w:t>LTM cell switch conditions evaluation</w:t>
      </w:r>
      <w:r>
        <w:t xml:space="preserve"> when </w:t>
      </w:r>
      <w:r w:rsidRPr="00361036">
        <w:t>apply</w:t>
      </w:r>
      <w:r>
        <w:t>ing</w:t>
      </w:r>
      <w:r w:rsidRPr="00361036">
        <w:t xml:space="preserve"> the RRCReconfiguration message in ltm-CandidateConfig within LTM-Candidate IE</w:t>
      </w:r>
      <w:r>
        <w:t xml:space="preserve"> for the target cell and performing the reconfiguration with sync in clause </w:t>
      </w:r>
      <w:r w:rsidRPr="00361036">
        <w:t>5.3.5.5.2</w:t>
      </w:r>
      <w:r>
        <w:t xml:space="preserve"> (</w:t>
      </w:r>
      <w:r w:rsidRPr="00616344">
        <w:rPr>
          <w:highlight w:val="green"/>
        </w:rPr>
        <w:t>as highlighted by green below</w:t>
      </w:r>
      <w:r>
        <w:t>).</w:t>
      </w:r>
    </w:p>
    <w:tbl>
      <w:tblPr>
        <w:tblStyle w:val="TableGrid"/>
        <w:tblW w:w="0" w:type="auto"/>
        <w:tblInd w:w="0" w:type="dxa"/>
        <w:tblLook w:val="04A0" w:firstRow="1" w:lastRow="0" w:firstColumn="1" w:lastColumn="0" w:noHBand="0" w:noVBand="1"/>
      </w:tblPr>
      <w:tblGrid>
        <w:gridCol w:w="9631"/>
      </w:tblGrid>
      <w:tr w:rsidR="00722EF1" w14:paraId="73038600" w14:textId="77777777" w:rsidTr="003278B0">
        <w:tc>
          <w:tcPr>
            <w:tcW w:w="9631" w:type="dxa"/>
          </w:tcPr>
          <w:p w14:paraId="0A46D34F" w14:textId="77777777" w:rsidR="00722EF1" w:rsidRPr="00EE6E73" w:rsidRDefault="00722EF1" w:rsidP="003278B0">
            <w:pPr>
              <w:pStyle w:val="Heading5"/>
              <w:rPr>
                <w:rFonts w:eastAsia="MS Mincho"/>
              </w:rPr>
            </w:pPr>
            <w:bookmarkStart w:id="400" w:name="_Toc193445476"/>
            <w:bookmarkStart w:id="401" w:name="_Toc193451281"/>
            <w:bookmarkStart w:id="402" w:name="_Toc193462546"/>
            <w:bookmarkStart w:id="403" w:name="_Toc201294833"/>
            <w:bookmarkStart w:id="404" w:name="_Toc210311087"/>
            <w:r w:rsidRPr="00EE6E73">
              <w:rPr>
                <w:rFonts w:eastAsia="MS Mincho"/>
              </w:rPr>
              <w:t>5.3.5.18.6</w:t>
            </w:r>
            <w:r w:rsidRPr="00EE6E73">
              <w:rPr>
                <w:rFonts w:eastAsia="MS Mincho"/>
              </w:rPr>
              <w:tab/>
              <w:t>LTM cell switch execution</w:t>
            </w:r>
          </w:p>
          <w:p w14:paraId="5A253E5C" w14:textId="77777777" w:rsidR="00722EF1" w:rsidRPr="00616344" w:rsidRDefault="00722EF1" w:rsidP="003278B0">
            <w:pPr>
              <w:pStyle w:val="CommentText"/>
            </w:pPr>
            <w:r w:rsidRPr="00616344">
              <w:t>…</w:t>
            </w:r>
          </w:p>
          <w:p w14:paraId="61D64642" w14:textId="77777777" w:rsidR="00722EF1" w:rsidRPr="00616344" w:rsidRDefault="00722EF1" w:rsidP="003278B0">
            <w:pPr>
              <w:pStyle w:val="B1"/>
              <w:rPr>
                <w:highlight w:val="green"/>
              </w:rPr>
            </w:pPr>
            <w:r w:rsidRPr="00616344">
              <w:rPr>
                <w:highlight w:val="green"/>
              </w:rPr>
              <w:t>1&gt;</w:t>
            </w:r>
            <w:r w:rsidRPr="00616344">
              <w:rPr>
                <w:highlight w:val="green"/>
              </w:rPr>
              <w:tab/>
              <w:t>if the LTM cell switch is triggered by an indication from lower layers:</w:t>
            </w:r>
          </w:p>
          <w:p w14:paraId="74522EF6" w14:textId="77777777" w:rsidR="00722EF1" w:rsidRPr="00616344" w:rsidRDefault="00722EF1" w:rsidP="003278B0">
            <w:pPr>
              <w:pStyle w:val="B2"/>
              <w:rPr>
                <w:highlight w:val="green"/>
              </w:rPr>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w:t>
            </w:r>
            <w:r w:rsidRPr="00616344">
              <w:rPr>
                <w:iCs/>
                <w:highlight w:val="green"/>
              </w:rPr>
              <w:t xml:space="preserve">or </w:t>
            </w:r>
            <w:r w:rsidRPr="00616344">
              <w:rPr>
                <w:i/>
                <w:highlight w:val="green"/>
              </w:rPr>
              <w:t>ltm-ConfigNRDC</w:t>
            </w:r>
            <w:r w:rsidRPr="00616344">
              <w:rPr>
                <w:highlight w:val="green"/>
              </w:rPr>
              <w:t xml:space="preserve"> identified by the LTM candidate configuration identity received from lower layers according to clause 5.3.5.3;</w:t>
            </w:r>
          </w:p>
          <w:p w14:paraId="0FE07D2B" w14:textId="77777777" w:rsidR="00722EF1" w:rsidRPr="00616344" w:rsidRDefault="00722EF1" w:rsidP="003278B0">
            <w:pPr>
              <w:pStyle w:val="B1"/>
              <w:rPr>
                <w:highlight w:val="green"/>
              </w:rPr>
            </w:pPr>
            <w:r w:rsidRPr="00616344">
              <w:rPr>
                <w:highlight w:val="green"/>
              </w:rPr>
              <w:t>1&gt;</w:t>
            </w:r>
            <w:r w:rsidRPr="00616344">
              <w:rPr>
                <w:highlight w:val="green"/>
              </w:rPr>
              <w:tab/>
              <w:t>else (LTM cell switch triggered upon cell selection performed while timer T311 was running or upon the fulfilment of LTM cell switch execution conditions (as specified in clause 5.3.5.18.8)):</w:t>
            </w:r>
          </w:p>
          <w:p w14:paraId="322EA061" w14:textId="77777777" w:rsidR="00722EF1" w:rsidRPr="00EE6E73" w:rsidRDefault="00722EF1" w:rsidP="003278B0">
            <w:pPr>
              <w:pStyle w:val="B2"/>
            </w:pPr>
            <w:r w:rsidRPr="00616344">
              <w:rPr>
                <w:highlight w:val="green"/>
              </w:rPr>
              <w:t>2&gt;</w:t>
            </w:r>
            <w:r w:rsidRPr="00616344">
              <w:rPr>
                <w:highlight w:val="green"/>
              </w:rPr>
              <w:tab/>
              <w:t xml:space="preserve">apply the </w:t>
            </w:r>
            <w:r w:rsidRPr="00616344">
              <w:rPr>
                <w:i/>
                <w:iCs/>
                <w:highlight w:val="green"/>
              </w:rPr>
              <w:t>RRCReconfiguration</w:t>
            </w:r>
            <w:r w:rsidRPr="00616344">
              <w:rPr>
                <w:highlight w:val="green"/>
              </w:rPr>
              <w:t xml:space="preserve"> message in </w:t>
            </w:r>
            <w:r w:rsidRPr="00616344">
              <w:rPr>
                <w:i/>
                <w:iCs/>
                <w:highlight w:val="green"/>
              </w:rPr>
              <w:t>ltm-CandidateConfig</w:t>
            </w:r>
            <w:r w:rsidRPr="00616344">
              <w:rPr>
                <w:highlight w:val="green"/>
              </w:rPr>
              <w:t xml:space="preserve"> within </w:t>
            </w:r>
            <w:r w:rsidRPr="00616344">
              <w:rPr>
                <w:i/>
                <w:iCs/>
                <w:highlight w:val="green"/>
              </w:rPr>
              <w:t>LTM-Candidate</w:t>
            </w:r>
            <w:r w:rsidRPr="00616344">
              <w:rPr>
                <w:highlight w:val="green"/>
              </w:rPr>
              <w:t xml:space="preserve"> IE in </w:t>
            </w:r>
            <w:r w:rsidRPr="00616344">
              <w:rPr>
                <w:i/>
                <w:highlight w:val="green"/>
              </w:rPr>
              <w:t>ltm-Config</w:t>
            </w:r>
            <w:r w:rsidRPr="00616344">
              <w:rPr>
                <w:highlight w:val="green"/>
              </w:rPr>
              <w:t xml:space="preserve"> related to the LTM candidate configuration identity for the selected cell (i.e., in accordance with </w:t>
            </w:r>
            <w:r w:rsidRPr="00616344">
              <w:rPr>
                <w:iCs/>
                <w:highlight w:val="green"/>
              </w:rPr>
              <w:t>this procedure or</w:t>
            </w:r>
            <w:r w:rsidRPr="00616344">
              <w:rPr>
                <w:highlight w:val="green"/>
              </w:rPr>
              <w:t xml:space="preserve"> clause 5.3.7.3) according to clause 5.3.5.3;</w:t>
            </w:r>
          </w:p>
          <w:p w14:paraId="41CB8733" w14:textId="77777777" w:rsidR="00722EF1" w:rsidRPr="00EE6E73" w:rsidRDefault="00722EF1" w:rsidP="003278B0">
            <w:pPr>
              <w:pStyle w:val="B1"/>
            </w:pPr>
            <w:r w:rsidRPr="00EE6E73">
              <w:t>1&gt;</w:t>
            </w:r>
            <w:r w:rsidRPr="00EE6E73">
              <w:tab/>
              <w:t>if the LTM cell switch is triggered on the MCG:</w:t>
            </w:r>
          </w:p>
          <w:p w14:paraId="380E80D3" w14:textId="77777777" w:rsidR="00722EF1" w:rsidRPr="00EE6E73" w:rsidRDefault="00722EF1" w:rsidP="003278B0">
            <w:pPr>
              <w:pStyle w:val="B2"/>
            </w:pPr>
            <w:r w:rsidRPr="00EE6E73">
              <w:t>2&gt;</w:t>
            </w:r>
            <w:r w:rsidRPr="00EE6E73">
              <w:tab/>
              <w:t>release the radio bearer(s) using the master key and the MCG logical channel(s) that were part of the UE configuration before this LTM cell switch procedure but not part of the LTM candidate configuration either indicated by lower layers or for the selected cell in accordance with</w:t>
            </w:r>
            <w:r>
              <w:t xml:space="preserve"> this procedure or</w:t>
            </w:r>
            <w:r w:rsidRPr="00EE6E73">
              <w:t xml:space="preserve"> </w:t>
            </w:r>
            <w:r>
              <w:t xml:space="preserve">clause </w:t>
            </w:r>
            <w:r w:rsidRPr="00EE6E73">
              <w:t xml:space="preserve">5.3.7.3, or the LTM reference configuration (in case the LTM candidate configuration does not include </w:t>
            </w:r>
            <w:r w:rsidRPr="00EE6E73">
              <w:rPr>
                <w:i/>
                <w:iCs/>
              </w:rPr>
              <w:t>ltm-ConfigComplete</w:t>
            </w:r>
            <w:r w:rsidRPr="00EE6E73">
              <w:t>);</w:t>
            </w:r>
          </w:p>
          <w:p w14:paraId="1F70FB91" w14:textId="77777777" w:rsidR="00722EF1" w:rsidRPr="00EE6E73" w:rsidRDefault="00722EF1" w:rsidP="003278B0">
            <w:pPr>
              <w:pStyle w:val="B1"/>
            </w:pPr>
            <w:r w:rsidRPr="00EE6E73">
              <w:t>1&gt;</w:t>
            </w:r>
            <w:r w:rsidRPr="00EE6E73">
              <w:tab/>
              <w:t>else, if the LTM cell switch is triggered on the SCG:</w:t>
            </w:r>
          </w:p>
          <w:p w14:paraId="4C6FA624" w14:textId="77777777" w:rsidR="00722EF1" w:rsidRDefault="00722EF1" w:rsidP="003278B0">
            <w:pPr>
              <w:pStyle w:val="B2"/>
            </w:pPr>
            <w:r w:rsidRPr="00EE6E73">
              <w:t>2&gt;</w:t>
            </w:r>
            <w:r w:rsidRPr="00EE6E73">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w:t>
            </w:r>
            <w:r>
              <w:t xml:space="preserve">5.3.5.18.8 or </w:t>
            </w:r>
            <w:r w:rsidRPr="00EE6E73">
              <w:t xml:space="preserve">5.3.7.3, or the LTM reference configuration (in case the LTM candidate configuration does not include </w:t>
            </w:r>
            <w:r w:rsidRPr="00EE6E73">
              <w:rPr>
                <w:i/>
                <w:iCs/>
              </w:rPr>
              <w:t>ltm-ConfigComplete</w:t>
            </w:r>
            <w:r w:rsidRPr="00EE6E73">
              <w:t>);</w:t>
            </w:r>
          </w:p>
          <w:p w14:paraId="7245A351" w14:textId="77777777" w:rsidR="00722EF1" w:rsidRPr="00616344" w:rsidRDefault="00722EF1" w:rsidP="003278B0">
            <w:pPr>
              <w:pStyle w:val="B1"/>
              <w:rPr>
                <w:color w:val="000000" w:themeColor="text1"/>
                <w:highlight w:val="yellow"/>
              </w:rPr>
            </w:pPr>
            <w:r w:rsidRPr="00616344">
              <w:rPr>
                <w:highlight w:val="yellow"/>
              </w:rPr>
              <w:t>1&gt;</w:t>
            </w:r>
            <w:r w:rsidRPr="00616344">
              <w:rPr>
                <w:highlight w:val="yellow"/>
              </w:rPr>
              <w:tab/>
              <w:t xml:space="preserve">if </w:t>
            </w:r>
            <w:r w:rsidRPr="00616344">
              <w:rPr>
                <w:i/>
                <w:iCs/>
                <w:highlight w:val="yellow"/>
              </w:rPr>
              <w:t xml:space="preserve">VarLTM-ExecutionConditionList </w:t>
            </w:r>
            <w:r w:rsidRPr="00616344">
              <w:rPr>
                <w:highlight w:val="yellow"/>
              </w:rPr>
              <w:t>is present and is not empty</w:t>
            </w:r>
            <w:r w:rsidRPr="00616344">
              <w:rPr>
                <w:color w:val="000000" w:themeColor="text1"/>
                <w:highlight w:val="yellow"/>
              </w:rPr>
              <w:t>:</w:t>
            </w:r>
          </w:p>
          <w:p w14:paraId="74975E5F" w14:textId="77777777" w:rsidR="00722EF1" w:rsidRDefault="00722EF1" w:rsidP="003278B0">
            <w:pPr>
              <w:pStyle w:val="B2"/>
              <w:rPr>
                <w:color w:val="000000" w:themeColor="text1"/>
              </w:rPr>
            </w:pPr>
            <w:r w:rsidRPr="00616344">
              <w:rPr>
                <w:highlight w:val="yellow"/>
              </w:rPr>
              <w:t>2&gt;</w:t>
            </w:r>
            <w:r w:rsidRPr="00616344">
              <w:rPr>
                <w:highlight w:val="yellow"/>
              </w:rPr>
              <w:tab/>
              <w:t>perform LTM cell switch execution conditions modification as specified in 5.3.5.18.1a.</w:t>
            </w:r>
          </w:p>
          <w:p w14:paraId="6E0C5DC4" w14:textId="77777777" w:rsidR="00722EF1" w:rsidRPr="00616344" w:rsidRDefault="00722EF1" w:rsidP="003278B0">
            <w:pPr>
              <w:rPr>
                <w:rFonts w:eastAsia="MS Mincho"/>
              </w:rPr>
            </w:pPr>
          </w:p>
          <w:p w14:paraId="6B7620C3" w14:textId="77777777" w:rsidR="00722EF1" w:rsidRPr="0036584A" w:rsidRDefault="00722EF1" w:rsidP="003278B0">
            <w:pPr>
              <w:pStyle w:val="Heading5"/>
              <w:rPr>
                <w:rFonts w:eastAsia="MS Mincho"/>
              </w:rPr>
            </w:pPr>
            <w:r w:rsidRPr="0036584A">
              <w:rPr>
                <w:rFonts w:eastAsia="MS Mincho"/>
              </w:rPr>
              <w:t>5.3.5.5.2</w:t>
            </w:r>
            <w:r w:rsidRPr="0036584A">
              <w:rPr>
                <w:rFonts w:eastAsia="MS Mincho"/>
              </w:rPr>
              <w:tab/>
              <w:t>Reconfiguration with sync</w:t>
            </w:r>
            <w:bookmarkEnd w:id="400"/>
            <w:bookmarkEnd w:id="401"/>
            <w:bookmarkEnd w:id="402"/>
            <w:bookmarkEnd w:id="403"/>
            <w:bookmarkEnd w:id="404"/>
          </w:p>
          <w:p w14:paraId="2DD3BCB8" w14:textId="77777777" w:rsidR="00722EF1" w:rsidRPr="0036584A" w:rsidRDefault="00722EF1" w:rsidP="003278B0">
            <w:pPr>
              <w:rPr>
                <w:rFonts w:eastAsia="MS Mincho"/>
              </w:rPr>
            </w:pPr>
            <w:r w:rsidRPr="0036584A">
              <w:t>The UE shall perform the following actions to execute a reconfiguration with sync.</w:t>
            </w:r>
          </w:p>
          <w:p w14:paraId="2EFBBDA1" w14:textId="77777777" w:rsidR="00722EF1" w:rsidRDefault="00722EF1" w:rsidP="003278B0">
            <w:pPr>
              <w:pStyle w:val="CommentText"/>
            </w:pPr>
            <w:r>
              <w:t>…</w:t>
            </w:r>
          </w:p>
          <w:p w14:paraId="0AA69AB7" w14:textId="77777777" w:rsidR="00722EF1" w:rsidRPr="00616344" w:rsidRDefault="00722EF1" w:rsidP="003278B0">
            <w:pPr>
              <w:pStyle w:val="B2"/>
              <w:rPr>
                <w:highlight w:val="green"/>
              </w:rPr>
            </w:pPr>
            <w:r w:rsidRPr="00616344">
              <w:rPr>
                <w:highlight w:val="green"/>
              </w:rPr>
              <w:t>2&gt;</w:t>
            </w:r>
            <w:r w:rsidRPr="00616344">
              <w:rPr>
                <w:highlight w:val="green"/>
              </w:rPr>
              <w:tab/>
              <w:t>if this procedure is performed due to an LTM cell switch execution:</w:t>
            </w:r>
          </w:p>
          <w:p w14:paraId="348A0E10"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L1 measurements:</w:t>
            </w:r>
          </w:p>
          <w:p w14:paraId="2F4A3C67" w14:textId="77777777" w:rsidR="00722EF1" w:rsidRPr="00616344" w:rsidRDefault="00722EF1" w:rsidP="003278B0">
            <w:pPr>
              <w:pStyle w:val="B4"/>
              <w:rPr>
                <w:highlight w:val="green"/>
              </w:rPr>
            </w:pPr>
            <w:r w:rsidRPr="00616344">
              <w:rPr>
                <w:highlight w:val="green"/>
              </w:rPr>
              <w:t>4&gt;</w:t>
            </w:r>
            <w:r w:rsidRPr="00616344">
              <w:rPr>
                <w:highlight w:val="green"/>
              </w:rPr>
              <w:tab/>
              <w:t>request lower layers to stop the LTM conditions evaluation based on L1 measurements for all the LTM candidate configurations;</w:t>
            </w:r>
          </w:p>
          <w:p w14:paraId="4DFC04EC" w14:textId="77777777" w:rsidR="00722EF1" w:rsidRPr="00616344" w:rsidRDefault="00722EF1" w:rsidP="003278B0">
            <w:pPr>
              <w:pStyle w:val="B3"/>
              <w:rPr>
                <w:highlight w:val="green"/>
              </w:rPr>
            </w:pPr>
            <w:r w:rsidRPr="00616344">
              <w:rPr>
                <w:highlight w:val="green"/>
              </w:rPr>
              <w:t>3&gt;</w:t>
            </w:r>
            <w:r w:rsidRPr="00616344">
              <w:rPr>
                <w:highlight w:val="green"/>
              </w:rPr>
              <w:tab/>
              <w:t>if UE is performing LTM cell switch conditions evaluation based on L3 measurements:</w:t>
            </w:r>
          </w:p>
          <w:p w14:paraId="5855B2D7" w14:textId="77777777" w:rsidR="00722EF1" w:rsidRPr="00616344" w:rsidRDefault="00722EF1" w:rsidP="003278B0">
            <w:pPr>
              <w:pStyle w:val="B4"/>
              <w:rPr>
                <w:highlight w:val="green"/>
              </w:rPr>
            </w:pPr>
            <w:r w:rsidRPr="00616344">
              <w:rPr>
                <w:highlight w:val="green"/>
              </w:rPr>
              <w:t>4&gt;</w:t>
            </w:r>
            <w:r w:rsidRPr="00616344">
              <w:rPr>
                <w:highlight w:val="green"/>
              </w:rPr>
              <w:tab/>
              <w:t>stop the LTM cell switch conditions evaluation based on L3 measurements for all the LTM candidate configurations;</w:t>
            </w:r>
          </w:p>
          <w:p w14:paraId="6ABACB87" w14:textId="77777777" w:rsidR="00722EF1" w:rsidRPr="00616344" w:rsidRDefault="00722EF1" w:rsidP="003278B0">
            <w:pPr>
              <w:pStyle w:val="B3"/>
              <w:rPr>
                <w:highlight w:val="green"/>
              </w:rPr>
            </w:pPr>
            <w:r w:rsidRPr="00616344">
              <w:rPr>
                <w:highlight w:val="green"/>
              </w:rPr>
              <w:t>3&gt;</w:t>
            </w:r>
            <w:r w:rsidRPr="00616344">
              <w:rPr>
                <w:highlight w:val="green"/>
              </w:rPr>
              <w:tab/>
              <w:t>start synchronising to the DL of the indicated LTM candidate cell, if no DL synchronization for the indicated LTM candidate cell has been already acquired;</w:t>
            </w:r>
          </w:p>
          <w:p w14:paraId="1B1EE9B0" w14:textId="77777777" w:rsidR="00722EF1" w:rsidRPr="00616344" w:rsidRDefault="00722EF1" w:rsidP="003278B0">
            <w:pPr>
              <w:pStyle w:val="B2"/>
              <w:rPr>
                <w:highlight w:val="green"/>
              </w:rPr>
            </w:pPr>
            <w:r w:rsidRPr="00616344">
              <w:rPr>
                <w:highlight w:val="green"/>
              </w:rPr>
              <w:t>2&gt;</w:t>
            </w:r>
            <w:r w:rsidRPr="00616344">
              <w:rPr>
                <w:highlight w:val="green"/>
              </w:rPr>
              <w:tab/>
              <w:t>else:</w:t>
            </w:r>
          </w:p>
          <w:p w14:paraId="0BF7D125" w14:textId="77777777" w:rsidR="00722EF1" w:rsidRPr="00616344" w:rsidRDefault="00722EF1" w:rsidP="003278B0">
            <w:pPr>
              <w:pStyle w:val="B3"/>
              <w:rPr>
                <w:highlight w:val="green"/>
              </w:rPr>
            </w:pPr>
            <w:r w:rsidRPr="00616344">
              <w:rPr>
                <w:highlight w:val="green"/>
              </w:rPr>
              <w:t>3&gt;</w:t>
            </w:r>
            <w:r w:rsidRPr="00616344">
              <w:rPr>
                <w:highlight w:val="green"/>
              </w:rPr>
              <w:tab/>
              <w:t>if the target SpCell is different from current SpCell:</w:t>
            </w:r>
          </w:p>
          <w:p w14:paraId="3D1F2181"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L1 measurements:</w:t>
            </w:r>
          </w:p>
          <w:p w14:paraId="6E551A04" w14:textId="77777777" w:rsidR="00722EF1" w:rsidRPr="00616344" w:rsidRDefault="00722EF1" w:rsidP="003278B0">
            <w:pPr>
              <w:pStyle w:val="B5"/>
              <w:rPr>
                <w:highlight w:val="green"/>
              </w:rPr>
            </w:pPr>
            <w:r w:rsidRPr="00616344">
              <w:rPr>
                <w:highlight w:val="green"/>
              </w:rPr>
              <w:t>5&gt;</w:t>
            </w:r>
            <w:r w:rsidRPr="00616344">
              <w:rPr>
                <w:highlight w:val="green"/>
              </w:rPr>
              <w:tab/>
              <w:t>request lower layers to stop the LTM conditions evaluation based on L1 measurements for all the LTM candidate configurations;</w:t>
            </w:r>
          </w:p>
          <w:p w14:paraId="51D40895" w14:textId="77777777" w:rsidR="00722EF1" w:rsidRPr="00616344" w:rsidRDefault="00722EF1" w:rsidP="003278B0">
            <w:pPr>
              <w:pStyle w:val="B4"/>
              <w:rPr>
                <w:highlight w:val="green"/>
              </w:rPr>
            </w:pPr>
            <w:r w:rsidRPr="00616344">
              <w:rPr>
                <w:highlight w:val="green"/>
              </w:rPr>
              <w:t>4&gt;</w:t>
            </w:r>
            <w:r w:rsidRPr="00616344">
              <w:rPr>
                <w:highlight w:val="green"/>
              </w:rPr>
              <w:tab/>
              <w:t>if UE is performing LTM cell switch conditions evaluation based on L3 measurements:</w:t>
            </w:r>
          </w:p>
          <w:p w14:paraId="4E5A2328" w14:textId="77777777" w:rsidR="00722EF1" w:rsidRDefault="00722EF1" w:rsidP="003278B0">
            <w:pPr>
              <w:pStyle w:val="B5"/>
            </w:pPr>
            <w:r w:rsidRPr="00616344">
              <w:rPr>
                <w:highlight w:val="green"/>
              </w:rPr>
              <w:t>5&gt;</w:t>
            </w:r>
            <w:r w:rsidRPr="00616344">
              <w:rPr>
                <w:highlight w:val="green"/>
              </w:rPr>
              <w:tab/>
              <w:t>stop the LTM cell switch conditions evaluation based on L3 measurements for all the LTM candidate configurations;</w:t>
            </w:r>
          </w:p>
        </w:tc>
      </w:tr>
    </w:tbl>
    <w:p w14:paraId="6938B159" w14:textId="77777777" w:rsidR="00722EF1" w:rsidRDefault="00722EF1" w:rsidP="00722EF1">
      <w:pPr>
        <w:pStyle w:val="CommentText"/>
      </w:pPr>
    </w:p>
    <w:p w14:paraId="3EF88D35" w14:textId="70F0267E" w:rsidR="00722EF1" w:rsidRDefault="00722EF1" w:rsidP="00722EF1">
      <w:pPr>
        <w:pStyle w:val="CommentText"/>
      </w:pPr>
      <w:r>
        <w:t xml:space="preserve">Thus, the UE is not required to stop </w:t>
      </w:r>
      <w:r w:rsidRPr="00616344">
        <w:t>the LTM cell switch conditions evaluation</w:t>
      </w:r>
      <w:r>
        <w:t xml:space="preserve"> redundantly upon performing </w:t>
      </w:r>
      <w:r w:rsidRPr="00616344">
        <w:t>LTM cell switch execution conditions modification</w:t>
      </w:r>
      <w:r>
        <w:t xml:space="preserve"> procedure, if this procedure </w:t>
      </w:r>
      <w:r w:rsidRPr="00616344">
        <w:t>is triggered by LTM cell switch execution</w:t>
      </w:r>
      <w:r>
        <w:t>.</w:t>
      </w:r>
    </w:p>
    <w:p w14:paraId="604DF6FB" w14:textId="77777777" w:rsidR="00722EF1" w:rsidRDefault="00722EF1" w:rsidP="00722EF1">
      <w:pPr>
        <w:pStyle w:val="CommentText"/>
      </w:pPr>
      <w:r>
        <w:rPr>
          <w:b/>
        </w:rPr>
        <w:t>[Proposed Change]</w:t>
      </w:r>
      <w:r>
        <w:t xml:space="preserve">: Clarify that the UE shall stop </w:t>
      </w:r>
      <w:r w:rsidRPr="00616344">
        <w:t>the LTM cell switch conditions evaluation</w:t>
      </w:r>
      <w:r>
        <w:t xml:space="preserve"> if the procedure</w:t>
      </w:r>
      <w:r w:rsidRPr="00616344">
        <w:t xml:space="preserve"> is triggered by LTM configuration</w:t>
      </w:r>
      <w:r w:rsidRPr="00754505">
        <w:t xml:space="preserve"> as specified in 5.3.5.18.1</w:t>
      </w:r>
      <w:r>
        <w:t>. For example:</w:t>
      </w:r>
    </w:p>
    <w:p w14:paraId="2A08D506" w14:textId="77777777" w:rsidR="00722EF1" w:rsidRDefault="00722EF1" w:rsidP="00722EF1">
      <w:pPr>
        <w:pStyle w:val="Heading5"/>
      </w:pPr>
      <w:r>
        <w:t>5.3.5.18.1a</w:t>
      </w:r>
      <w:r>
        <w:tab/>
        <w:t>LTM cell switch execution conditions modification</w:t>
      </w:r>
    </w:p>
    <w:p w14:paraId="2FE118DA" w14:textId="77777777" w:rsidR="00722EF1" w:rsidRDefault="00722EF1" w:rsidP="00722EF1">
      <w:r>
        <w:t>The UE shall:</w:t>
      </w:r>
    </w:p>
    <w:p w14:paraId="69833C95" w14:textId="77777777" w:rsidR="00722EF1" w:rsidRDefault="00722EF1" w:rsidP="00722EF1">
      <w:pPr>
        <w:pStyle w:val="B1"/>
      </w:pPr>
      <w:r>
        <w:t>1&gt;</w:t>
      </w:r>
      <w:r>
        <w:tab/>
        <w:t xml:space="preserve">clear the entry in </w:t>
      </w:r>
      <w:r w:rsidRPr="004D4E9C">
        <w:rPr>
          <w:i/>
          <w:iCs/>
        </w:rPr>
        <w:t>VarLTM-ExecutionConditionList</w:t>
      </w:r>
      <w:r>
        <w:t>;</w:t>
      </w:r>
    </w:p>
    <w:p w14:paraId="6AB814B7" w14:textId="77777777" w:rsidR="00722EF1" w:rsidRPr="00754505" w:rsidDel="00754505" w:rsidRDefault="00722EF1" w:rsidP="00722EF1">
      <w:pPr>
        <w:pStyle w:val="B1"/>
        <w:rPr>
          <w:del w:id="405" w:author="ZTE" w:date="2025-10-31T17:11:00Z"/>
        </w:rPr>
      </w:pPr>
      <w:del w:id="406" w:author="ZTE" w:date="2025-10-31T17:11:00Z">
        <w:r w:rsidRPr="00754505" w:rsidDel="00754505">
          <w:delText>1&gt;</w:delText>
        </w:r>
        <w:r w:rsidRPr="00754505" w:rsidDel="00754505">
          <w:tab/>
          <w:delText>if the UE is performing LTM cell switch conditions evaluation based on L1 measurements:</w:delText>
        </w:r>
      </w:del>
    </w:p>
    <w:p w14:paraId="32FFA299" w14:textId="77777777" w:rsidR="00722EF1" w:rsidRPr="00754505" w:rsidDel="00754505" w:rsidRDefault="00722EF1" w:rsidP="00722EF1">
      <w:pPr>
        <w:pStyle w:val="B2"/>
        <w:rPr>
          <w:del w:id="407" w:author="ZTE" w:date="2025-10-31T17:11:00Z"/>
        </w:rPr>
      </w:pPr>
      <w:del w:id="408" w:author="ZTE" w:date="2025-10-31T17:11:00Z">
        <w:r w:rsidRPr="00754505" w:rsidDel="00754505">
          <w:delText>2&gt;</w:delText>
        </w:r>
        <w:r w:rsidRPr="00754505" w:rsidDel="00754505">
          <w:tab/>
          <w:delText>request lower layers to stop the LTM cell switch conditions evaluation based on L1 measurements for all the LTM candidate configurations;</w:delText>
        </w:r>
      </w:del>
    </w:p>
    <w:p w14:paraId="140D9390" w14:textId="77777777" w:rsidR="00722EF1" w:rsidRPr="00754505" w:rsidDel="00754505" w:rsidRDefault="00722EF1" w:rsidP="00722EF1">
      <w:pPr>
        <w:pStyle w:val="B1"/>
        <w:rPr>
          <w:del w:id="409" w:author="ZTE" w:date="2025-10-31T17:11:00Z"/>
        </w:rPr>
      </w:pPr>
      <w:del w:id="410" w:author="ZTE" w:date="2025-10-31T17:11:00Z">
        <w:r w:rsidRPr="00754505" w:rsidDel="00754505">
          <w:delText>1&gt;</w:delText>
        </w:r>
        <w:r w:rsidRPr="00754505" w:rsidDel="00754505">
          <w:tab/>
          <w:delText>if the UE is performing LTM cell switch conditions evaluation based on L3 measurements:</w:delText>
        </w:r>
      </w:del>
    </w:p>
    <w:p w14:paraId="67E2B5D4" w14:textId="77777777" w:rsidR="00722EF1" w:rsidRPr="0036584A" w:rsidDel="00754505" w:rsidRDefault="00722EF1" w:rsidP="00722EF1">
      <w:pPr>
        <w:pStyle w:val="B2"/>
        <w:rPr>
          <w:del w:id="411" w:author="ZTE" w:date="2025-10-31T17:11:00Z"/>
        </w:rPr>
      </w:pPr>
      <w:del w:id="412" w:author="ZTE" w:date="2025-10-31T17:11:00Z">
        <w:r w:rsidRPr="00754505" w:rsidDel="00754505">
          <w:delText>2&gt;</w:delText>
        </w:r>
        <w:r w:rsidRPr="00754505" w:rsidDel="00754505">
          <w:tab/>
          <w:delText>stop the LTM cell switch conditions evaluation based on L3 measurements for all the LTM candidate configurations as specified in 5.3.5.18.8;</w:delText>
        </w:r>
      </w:del>
    </w:p>
    <w:p w14:paraId="7F6680E5" w14:textId="77777777" w:rsidR="00722EF1" w:rsidRDefault="00722EF1" w:rsidP="00722EF1">
      <w:pPr>
        <w:pStyle w:val="B1"/>
      </w:pPr>
      <w:r>
        <w:t>1&gt;</w:t>
      </w:r>
      <w:r>
        <w:tab/>
        <w:t xml:space="preserve">if this procedure is triggered by LTM cell switch execution as specified in 5.3.5.18.6 and if </w:t>
      </w:r>
      <w:r w:rsidRPr="004D4E9C">
        <w:rPr>
          <w:i/>
          <w:iCs/>
        </w:rPr>
        <w:t>ltm-ExecutionCondition</w:t>
      </w:r>
      <w:r>
        <w:t xml:space="preserve"> is configured in the </w:t>
      </w:r>
      <w:r w:rsidRPr="004D4E9C">
        <w:rPr>
          <w:i/>
          <w:iCs/>
        </w:rPr>
        <w:t>LTM-Candidate</w:t>
      </w:r>
      <w:r>
        <w:t xml:space="preserve"> IE to which LTM cell switch is performed:</w:t>
      </w:r>
    </w:p>
    <w:p w14:paraId="1A6BCD33" w14:textId="77777777" w:rsidR="00722EF1" w:rsidRDefault="00722EF1" w:rsidP="00722EF1">
      <w:pPr>
        <w:pStyle w:val="B2"/>
      </w:pPr>
      <w:r>
        <w:t>2&gt;</w:t>
      </w:r>
      <w:r>
        <w:tab/>
        <w:t xml:space="preserve">store </w:t>
      </w:r>
      <w:r w:rsidRPr="004D4E9C">
        <w:rPr>
          <w:i/>
          <w:iCs/>
        </w:rPr>
        <w:t>ltm-ExecutionCondition</w:t>
      </w:r>
      <w:r>
        <w:t xml:space="preserve"> in </w:t>
      </w:r>
      <w:r w:rsidRPr="004D4E9C">
        <w:rPr>
          <w:i/>
          <w:iCs/>
        </w:rPr>
        <w:t>VarLTM-ExecutionConditionList</w:t>
      </w:r>
      <w:r>
        <w:t>;</w:t>
      </w:r>
    </w:p>
    <w:p w14:paraId="34ABE8AE" w14:textId="77777777" w:rsidR="00722EF1" w:rsidRDefault="00722EF1" w:rsidP="00722EF1">
      <w:pPr>
        <w:pStyle w:val="B1"/>
        <w:rPr>
          <w:ins w:id="413" w:author="ZTE" w:date="2025-10-31T17:10:00Z"/>
        </w:rPr>
      </w:pPr>
      <w:r>
        <w:t>1&gt;</w:t>
      </w:r>
      <w:r>
        <w:tab/>
        <w:t>else if this procedure is triggered by LTM configuration as specified in 5.3.5.18.1</w:t>
      </w:r>
      <w:ins w:id="414" w:author="ZTE" w:date="2025-10-31T17:09:00Z">
        <w:r>
          <w:t>:</w:t>
        </w:r>
      </w:ins>
    </w:p>
    <w:p w14:paraId="420A3C2B" w14:textId="77777777" w:rsidR="00722EF1" w:rsidRPr="00754505" w:rsidRDefault="00722EF1">
      <w:pPr>
        <w:pStyle w:val="B2"/>
        <w:rPr>
          <w:ins w:id="415" w:author="ZTE" w:date="2025-10-31T17:10:00Z"/>
        </w:rPr>
        <w:pPrChange w:id="416" w:author="ZTE" w:date="2025-10-31T17:10:00Z">
          <w:pPr>
            <w:pStyle w:val="B1"/>
          </w:pPr>
        </w:pPrChange>
      </w:pPr>
      <w:ins w:id="417" w:author="ZTE" w:date="2025-10-31T17:10:00Z">
        <w:r>
          <w:t>2</w:t>
        </w:r>
        <w:r w:rsidRPr="00754505">
          <w:t>&gt;</w:t>
        </w:r>
        <w:r w:rsidRPr="00754505">
          <w:tab/>
          <w:t>if the UE is performing LTM cell switch conditions evaluation based on L1 measurements:</w:t>
        </w:r>
      </w:ins>
    </w:p>
    <w:p w14:paraId="1DB3191C" w14:textId="77777777" w:rsidR="00722EF1" w:rsidRPr="00754505" w:rsidRDefault="00722EF1">
      <w:pPr>
        <w:pStyle w:val="B3"/>
        <w:rPr>
          <w:ins w:id="418" w:author="ZTE" w:date="2025-10-31T17:10:00Z"/>
        </w:rPr>
        <w:pPrChange w:id="419" w:author="ZTE" w:date="2025-10-31T17:10:00Z">
          <w:pPr>
            <w:pStyle w:val="B2"/>
          </w:pPr>
        </w:pPrChange>
      </w:pPr>
      <w:ins w:id="420" w:author="ZTE" w:date="2025-10-31T17:10:00Z">
        <w:r>
          <w:t>3</w:t>
        </w:r>
        <w:r w:rsidRPr="00754505">
          <w:t>&gt;</w:t>
        </w:r>
        <w:r w:rsidRPr="00754505">
          <w:tab/>
          <w:t>request lower layers to stop the LTM cell switch conditions evaluation based on L1 measurements for all the LTM candidate configurations;</w:t>
        </w:r>
      </w:ins>
    </w:p>
    <w:p w14:paraId="7AD718B1" w14:textId="77777777" w:rsidR="00722EF1" w:rsidRPr="00754505" w:rsidRDefault="00722EF1">
      <w:pPr>
        <w:pStyle w:val="B2"/>
        <w:rPr>
          <w:ins w:id="421" w:author="ZTE" w:date="2025-10-31T17:10:00Z"/>
        </w:rPr>
        <w:pPrChange w:id="422" w:author="ZTE" w:date="2025-10-31T17:10:00Z">
          <w:pPr>
            <w:pStyle w:val="B1"/>
          </w:pPr>
        </w:pPrChange>
      </w:pPr>
      <w:ins w:id="423" w:author="ZTE" w:date="2025-10-31T17:10:00Z">
        <w:r>
          <w:t>2</w:t>
        </w:r>
        <w:r w:rsidRPr="00754505">
          <w:t>&gt;</w:t>
        </w:r>
        <w:r w:rsidRPr="00754505">
          <w:tab/>
          <w:t>if the UE is performing LTM cell switch conditions evaluation based on L3 measurements:</w:t>
        </w:r>
      </w:ins>
    </w:p>
    <w:p w14:paraId="28DB301E" w14:textId="77777777" w:rsidR="00722EF1" w:rsidRDefault="00722EF1">
      <w:pPr>
        <w:pStyle w:val="B3"/>
        <w:rPr>
          <w:ins w:id="424" w:author="ZTE" w:date="2025-10-31T17:09:00Z"/>
        </w:rPr>
        <w:pPrChange w:id="425" w:author="ZTE" w:date="2025-10-31T17:11:00Z">
          <w:pPr>
            <w:pStyle w:val="B1"/>
          </w:pPr>
        </w:pPrChange>
      </w:pPr>
      <w:ins w:id="426" w:author="ZTE" w:date="2025-10-31T17:10:00Z">
        <w:r>
          <w:t>3</w:t>
        </w:r>
        <w:r w:rsidRPr="00754505">
          <w:t>&gt;</w:t>
        </w:r>
        <w:r w:rsidRPr="00754505">
          <w:tab/>
          <w:t>stop the LTM cell switch conditions evaluation based on L3 measurements for all the LTM candidate configurations as specified in 5.3.5.18.8;</w:t>
        </w:r>
      </w:ins>
    </w:p>
    <w:p w14:paraId="7BD1C570" w14:textId="77777777" w:rsidR="00722EF1" w:rsidRDefault="00722EF1" w:rsidP="00722EF1">
      <w:pPr>
        <w:pStyle w:val="B1"/>
      </w:pPr>
      <w:del w:id="427" w:author="ZTE" w:date="2025-10-31T17:10:00Z">
        <w:r w:rsidDel="00754505">
          <w:delText xml:space="preserve"> and </w:delText>
        </w:r>
      </w:del>
      <w:ins w:id="428" w:author="ZTE" w:date="2025-10-31T17:11:00Z">
        <w:r>
          <w:t>2</w:t>
        </w:r>
        <w:r w:rsidRPr="00754505">
          <w:t>&gt;</w:t>
        </w:r>
        <w:r w:rsidRPr="00754505">
          <w:tab/>
        </w:r>
      </w:ins>
      <w:r>
        <w:t xml:space="preserve">if </w:t>
      </w:r>
      <w:r w:rsidRPr="004D4E9C">
        <w:rPr>
          <w:i/>
          <w:iCs/>
        </w:rPr>
        <w:t>ltm-ServingCellExecutionCondition</w:t>
      </w:r>
      <w:r>
        <w:t xml:space="preserve"> is set to </w:t>
      </w:r>
      <w:r w:rsidRPr="004D4E9C">
        <w:rPr>
          <w:i/>
          <w:iCs/>
        </w:rPr>
        <w:t>setup</w:t>
      </w:r>
      <w:r>
        <w:t>:</w:t>
      </w:r>
    </w:p>
    <w:p w14:paraId="39905206" w14:textId="77777777" w:rsidR="00722EF1" w:rsidRDefault="00722EF1">
      <w:pPr>
        <w:pStyle w:val="B3"/>
        <w:pPrChange w:id="429" w:author="ZTE" w:date="2025-10-31T17:11:00Z">
          <w:pPr>
            <w:pStyle w:val="B2"/>
          </w:pPr>
        </w:pPrChange>
      </w:pPr>
      <w:del w:id="430" w:author="ZTE" w:date="2025-10-31T17:11:00Z">
        <w:r w:rsidDel="00754505">
          <w:delText>2</w:delText>
        </w:r>
      </w:del>
      <w:ins w:id="431" w:author="ZTE" w:date="2025-10-31T17:11:00Z">
        <w:r>
          <w:t>3</w:t>
        </w:r>
      </w:ins>
      <w:r>
        <w:t>&gt;</w:t>
      </w:r>
      <w:r>
        <w:tab/>
        <w:t xml:space="preserve">store </w:t>
      </w:r>
      <w:r w:rsidRPr="00754505">
        <w:rPr>
          <w:i/>
        </w:rPr>
        <w:t>ltm-ServingCellExecutionCondition</w:t>
      </w:r>
      <w:r>
        <w:t xml:space="preserve"> in </w:t>
      </w:r>
      <w:r w:rsidRPr="00754505">
        <w:rPr>
          <w:i/>
        </w:rPr>
        <w:t>VarLTM-ExecutionConditionList</w:t>
      </w:r>
      <w:r>
        <w:t>;</w:t>
      </w:r>
    </w:p>
    <w:p w14:paraId="70A77F3A" w14:textId="77777777" w:rsidR="00722EF1" w:rsidRDefault="00722EF1" w:rsidP="00722EF1">
      <w:pPr>
        <w:pStyle w:val="B1"/>
      </w:pPr>
      <w:r>
        <w:t>1&gt;</w:t>
      </w:r>
      <w:r>
        <w:tab/>
        <w:t xml:space="preserve">for each </w:t>
      </w:r>
      <w:r w:rsidRPr="004D4E9C">
        <w:rPr>
          <w:i/>
          <w:iCs/>
        </w:rPr>
        <w:t>LTM-ExecutionCondition</w:t>
      </w:r>
      <w:r>
        <w:t xml:space="preserve"> in </w:t>
      </w:r>
      <w:r w:rsidRPr="004D4E9C">
        <w:rPr>
          <w:i/>
          <w:iCs/>
        </w:rPr>
        <w:t>VarLTM-ExecutionConditions</w:t>
      </w:r>
      <w:r>
        <w:t>:</w:t>
      </w:r>
    </w:p>
    <w:p w14:paraId="64C8C61C" w14:textId="77777777" w:rsidR="00722EF1" w:rsidRDefault="00722EF1" w:rsidP="00722EF1">
      <w:pPr>
        <w:pStyle w:val="B2"/>
      </w:pPr>
      <w:r>
        <w:t>2&gt;</w:t>
      </w:r>
      <w:r>
        <w:tab/>
        <w:t xml:space="preserve">if </w:t>
      </w:r>
      <w:r w:rsidRPr="004D4E9C">
        <w:rPr>
          <w:i/>
          <w:iCs/>
        </w:rPr>
        <w:t>l3-Conditions</w:t>
      </w:r>
      <w:r>
        <w:t xml:space="preserve"> is included in the </w:t>
      </w:r>
      <w:r w:rsidRPr="004D4E9C">
        <w:rPr>
          <w:i/>
          <w:iCs/>
        </w:rPr>
        <w:t>LTM-ExecutionCondition</w:t>
      </w:r>
      <w:r>
        <w:t>:</w:t>
      </w:r>
    </w:p>
    <w:p w14:paraId="05650BB3" w14:textId="77777777" w:rsidR="00722EF1" w:rsidRDefault="00722EF1" w:rsidP="00722EF1">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107E783E" w14:textId="77777777" w:rsidR="00722EF1" w:rsidRDefault="00722EF1" w:rsidP="00722EF1">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5ED7AE6D" w14:textId="77777777" w:rsidR="00722EF1" w:rsidRDefault="00722EF1" w:rsidP="00722EF1">
      <w:pPr>
        <w:pStyle w:val="B3"/>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134B6584" w14:textId="77777777" w:rsidR="00722EF1" w:rsidRPr="00CD1B22" w:rsidRDefault="00722EF1" w:rsidP="00722EF1">
      <w:pPr>
        <w:pStyle w:val="CommentText"/>
      </w:pPr>
    </w:p>
    <w:p w14:paraId="4E822B3B" w14:textId="77777777" w:rsidR="00722EF1" w:rsidRDefault="00722EF1" w:rsidP="00722EF1">
      <w:r>
        <w:rPr>
          <w:b/>
        </w:rPr>
        <w:t>[Comments]</w:t>
      </w:r>
      <w:r>
        <w:t>:</w:t>
      </w:r>
    </w:p>
    <w:p w14:paraId="02D30D49" w14:textId="75B14DB5" w:rsidR="004F7ABA" w:rsidRDefault="00CB0B6F" w:rsidP="00873ACB">
      <w:pPr>
        <w:rPr>
          <w:rFonts w:eastAsiaTheme="minorEastAsia"/>
          <w:lang w:eastAsia="ja-JP"/>
        </w:rPr>
      </w:pPr>
      <w:r>
        <w:rPr>
          <w:rFonts w:eastAsiaTheme="minorEastAsia"/>
          <w:lang w:eastAsia="ja-JP"/>
        </w:rPr>
        <w:t>[Huawei] Thanks for raising that "stop..." is also invoked in 5.3.5.5.2.</w:t>
      </w:r>
    </w:p>
    <w:p w14:paraId="56314D64" w14:textId="6F91EC45" w:rsidR="004F7ABA" w:rsidRDefault="00CB0B6F" w:rsidP="00873ACB">
      <w:pPr>
        <w:rPr>
          <w:rFonts w:eastAsiaTheme="minorEastAsia"/>
          <w:lang w:eastAsia="ja-JP"/>
        </w:rPr>
      </w:pPr>
      <w:r>
        <w:rPr>
          <w:rFonts w:eastAsiaTheme="minorEastAsia"/>
          <w:lang w:eastAsia="ja-JP"/>
        </w:rPr>
        <w:t>However</w:t>
      </w:r>
      <w:r w:rsidR="004F7ABA">
        <w:rPr>
          <w:rFonts w:eastAsiaTheme="minorEastAsia"/>
          <w:lang w:eastAsia="ja-JP"/>
        </w:rPr>
        <w:t>, we note that:</w:t>
      </w:r>
    </w:p>
    <w:p w14:paraId="4C21F629" w14:textId="46403E5A" w:rsidR="004F7ABA" w:rsidRDefault="004F7ABA" w:rsidP="00873ACB">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5F1A6C06" w14:textId="6B8C6B65" w:rsidR="004F7ABA" w:rsidRDefault="004F7ABA" w:rsidP="00873ACB">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053D51EB" w14:textId="07DCFD15" w:rsidR="0065753C" w:rsidRDefault="0065753C" w:rsidP="00873ACB">
      <w:pPr>
        <w:rPr>
          <w:rFonts w:eastAsiaTheme="minorEastAsia"/>
          <w:lang w:eastAsia="ja-JP"/>
        </w:rPr>
      </w:pPr>
      <w:r>
        <w:rPr>
          <w:rFonts w:eastAsiaTheme="minorEastAsia"/>
          <w:lang w:eastAsia="ja-JP"/>
        </w:rPr>
        <w:t>5.3.5.5.2:</w:t>
      </w:r>
    </w:p>
    <w:p w14:paraId="23D2CDED" w14:textId="77777777" w:rsidR="0065753C" w:rsidRPr="0036584A" w:rsidRDefault="0065753C" w:rsidP="0065753C">
      <w:pPr>
        <w:pStyle w:val="B2"/>
      </w:pPr>
      <w:r w:rsidRPr="0036584A">
        <w:t>2&gt;</w:t>
      </w:r>
      <w:r w:rsidRPr="0036584A">
        <w:tab/>
        <w:t>if this procedure is performed due to an LTM cell switch execution:</w:t>
      </w:r>
    </w:p>
    <w:p w14:paraId="6932CA59" w14:textId="631D4F8C" w:rsidR="0065753C" w:rsidRPr="0036584A" w:rsidRDefault="0065753C" w:rsidP="0065753C">
      <w:pPr>
        <w:pStyle w:val="B3"/>
      </w:pPr>
      <w:r w:rsidRPr="0036584A">
        <w:t>3&gt;</w:t>
      </w:r>
      <w:r w:rsidRPr="0036584A">
        <w:tab/>
      </w:r>
      <w:ins w:id="432" w:author="Huawei (David Lecompte)" w:date="2025-10-31T16:34:00Z">
        <w:r>
          <w:t xml:space="preserve">perform </w:t>
        </w:r>
      </w:ins>
      <w:ins w:id="433" w:author="Huawei (David Lecompte)" w:date="2025-10-31T16:40:00Z">
        <w:r w:rsidR="004F7ABA">
          <w:t xml:space="preserve">the </w:t>
        </w:r>
      </w:ins>
      <w:ins w:id="434" w:author="Huawei (David Lecompte)" w:date="2025-10-31T16:34:00Z">
        <w:r>
          <w:t>LTM cell switch execution conditions modification</w:t>
        </w:r>
        <w:r w:rsidRPr="0036584A">
          <w:t xml:space="preserve"> </w:t>
        </w:r>
        <w:r>
          <w:t>as specified in 5.3.5.18.1a</w:t>
        </w:r>
      </w:ins>
      <w:del w:id="435" w:author="Huawei (David Lecompte)" w:date="2025-10-31T16:34:00Z">
        <w:r w:rsidRPr="0036584A" w:rsidDel="0065753C">
          <w:delText>if UE is performing LTM cell switch conditions evaluation based on L1 measurements:</w:delText>
        </w:r>
      </w:del>
    </w:p>
    <w:p w14:paraId="5C899C96" w14:textId="23C59AEC" w:rsidR="0065753C" w:rsidRPr="0036584A" w:rsidDel="0065753C" w:rsidRDefault="0065753C" w:rsidP="0065753C">
      <w:pPr>
        <w:pStyle w:val="B4"/>
        <w:rPr>
          <w:del w:id="436" w:author="Huawei (David Lecompte)" w:date="2025-10-31T16:34:00Z"/>
        </w:rPr>
      </w:pPr>
      <w:del w:id="437" w:author="Huawei (David Lecompte)" w:date="2025-10-31T16:34:00Z">
        <w:r w:rsidRPr="0036584A" w:rsidDel="0065753C">
          <w:delText>4&gt;</w:delText>
        </w:r>
        <w:r w:rsidRPr="0036584A" w:rsidDel="0065753C">
          <w:tab/>
          <w:delText>request lower layers to stop the LTM conditions evaluation based on L1 measurements for all the LTM candidate configurations;</w:delText>
        </w:r>
      </w:del>
    </w:p>
    <w:p w14:paraId="264901AF" w14:textId="7FFC9CDA" w:rsidR="0065753C" w:rsidRPr="0036584A" w:rsidDel="0065753C" w:rsidRDefault="0065753C" w:rsidP="0065753C">
      <w:pPr>
        <w:pStyle w:val="B3"/>
        <w:rPr>
          <w:del w:id="438" w:author="Huawei (David Lecompte)" w:date="2025-10-31T16:34:00Z"/>
        </w:rPr>
      </w:pPr>
      <w:del w:id="439" w:author="Huawei (David Lecompte)" w:date="2025-10-31T16:34:00Z">
        <w:r w:rsidRPr="0036584A" w:rsidDel="0065753C">
          <w:delText>3&gt;</w:delText>
        </w:r>
        <w:r w:rsidRPr="0036584A" w:rsidDel="0065753C">
          <w:tab/>
          <w:delText>if UE is performing LTM cell switch conditions evaluation based on L3 measurements:</w:delText>
        </w:r>
      </w:del>
    </w:p>
    <w:p w14:paraId="59D24C39" w14:textId="7A700AC2" w:rsidR="0065753C" w:rsidRPr="0036584A" w:rsidDel="0065753C" w:rsidRDefault="0065753C" w:rsidP="0065753C">
      <w:pPr>
        <w:pStyle w:val="B4"/>
        <w:rPr>
          <w:del w:id="440" w:author="Huawei (David Lecompte)" w:date="2025-10-31T16:34:00Z"/>
        </w:rPr>
      </w:pPr>
      <w:del w:id="441" w:author="Huawei (David Lecompte)" w:date="2025-10-31T16:34:00Z">
        <w:r w:rsidRPr="0036584A" w:rsidDel="0065753C">
          <w:delText>4&gt;</w:delText>
        </w:r>
        <w:r w:rsidRPr="0036584A" w:rsidDel="0065753C">
          <w:tab/>
          <w:delText>stop the LTM cell switch conditions evaluation based on L3 measurements for all the LTM candidate configurations;</w:delText>
        </w:r>
      </w:del>
    </w:p>
    <w:p w14:paraId="73C302A4" w14:textId="77777777" w:rsidR="0065753C" w:rsidRPr="0036584A" w:rsidRDefault="0065753C" w:rsidP="0065753C">
      <w:pPr>
        <w:pStyle w:val="B3"/>
      </w:pPr>
      <w:r w:rsidRPr="0036584A">
        <w:t>3&gt;</w:t>
      </w:r>
      <w:r w:rsidRPr="0036584A">
        <w:tab/>
        <w:t>start synchronising to the DL of the indicated LTM candidate cell, if no DL synchronization for the indicated LTM candidate cell has been already acquired;</w:t>
      </w:r>
    </w:p>
    <w:p w14:paraId="1B4948EA" w14:textId="77777777" w:rsidR="0065753C" w:rsidRPr="0036584A" w:rsidRDefault="0065753C" w:rsidP="0065753C">
      <w:pPr>
        <w:pStyle w:val="B2"/>
      </w:pPr>
      <w:r w:rsidRPr="0036584A">
        <w:t>2&gt;</w:t>
      </w:r>
      <w:r w:rsidRPr="0036584A">
        <w:tab/>
        <w:t>else:</w:t>
      </w:r>
    </w:p>
    <w:p w14:paraId="657EEBE2" w14:textId="77777777" w:rsidR="0065753C" w:rsidRPr="0036584A" w:rsidRDefault="0065753C" w:rsidP="0065753C">
      <w:pPr>
        <w:pStyle w:val="B3"/>
      </w:pPr>
      <w:r w:rsidRPr="0036584A">
        <w:t>3&gt;</w:t>
      </w:r>
      <w:r w:rsidRPr="0036584A">
        <w:tab/>
        <w:t>if the target SpCell is different from current SpCell:</w:t>
      </w:r>
    </w:p>
    <w:p w14:paraId="512C23C1" w14:textId="2875BA4D" w:rsidR="0065753C" w:rsidRPr="0036584A" w:rsidDel="0065753C" w:rsidRDefault="0065753C" w:rsidP="0065753C">
      <w:pPr>
        <w:pStyle w:val="B4"/>
        <w:rPr>
          <w:del w:id="442" w:author="Huawei (David Lecompte)" w:date="2025-10-31T16:33:00Z"/>
        </w:rPr>
      </w:pPr>
      <w:r w:rsidRPr="0036584A">
        <w:rPr>
          <w:rStyle w:val="CommentReference"/>
          <w:sz w:val="20"/>
          <w:szCs w:val="20"/>
        </w:rPr>
        <w:t>4</w:t>
      </w:r>
      <w:r w:rsidRPr="0036584A">
        <w:t>&gt;</w:t>
      </w:r>
      <w:r w:rsidRPr="0036584A">
        <w:tab/>
      </w:r>
      <w:ins w:id="443" w:author="Huawei (David Lecompte)" w:date="2025-10-31T16:32:00Z">
        <w:r>
          <w:t xml:space="preserve">if the UE has a non-empty </w:t>
        </w:r>
        <w:r>
          <w:rPr>
            <w:i/>
            <w:iCs/>
          </w:rPr>
          <w:t>VarLTM-Executio</w:t>
        </w:r>
      </w:ins>
      <w:ins w:id="444" w:author="Huawei (David Lecompte)" w:date="2025-10-31T16:33:00Z">
        <w:r>
          <w:rPr>
            <w:i/>
            <w:iCs/>
          </w:rPr>
          <w:t>n</w:t>
        </w:r>
      </w:ins>
      <w:ins w:id="445" w:author="Huawei (David Lecompte)" w:date="2025-10-31T16:32:00Z">
        <w:r>
          <w:rPr>
            <w:i/>
            <w:iCs/>
          </w:rPr>
          <w:t>ConditionList</w:t>
        </w:r>
      </w:ins>
      <w:del w:id="446" w:author="Huawei (David Lecompte)" w:date="2025-10-31T16:33:00Z">
        <w:r w:rsidRPr="0036584A" w:rsidDel="0065753C">
          <w:delText>stop the LTM conditions evaluation, if any, for all the LTM candidate configurations;</w:delText>
        </w:r>
      </w:del>
    </w:p>
    <w:p w14:paraId="2564771C" w14:textId="4778F117" w:rsidR="0065753C" w:rsidRPr="0036584A" w:rsidRDefault="0065753C" w:rsidP="00352E3F">
      <w:pPr>
        <w:pStyle w:val="B4"/>
      </w:pPr>
      <w:del w:id="447" w:author="Huawei (David Lecompte)" w:date="2025-10-31T16:33:00Z">
        <w:r w:rsidRPr="0036584A" w:rsidDel="0065753C">
          <w:delText>4&gt;</w:delText>
        </w:r>
        <w:r w:rsidRPr="0036584A" w:rsidDel="0065753C">
          <w:tab/>
          <w:delText>if the UE is performing LTM cell switch conditions evaluation based on L1 measurements</w:delText>
        </w:r>
      </w:del>
      <w:r w:rsidRPr="0036584A">
        <w:t>:</w:t>
      </w:r>
    </w:p>
    <w:p w14:paraId="1A3A3867" w14:textId="021AF0AA" w:rsidR="0065753C" w:rsidRPr="0036584A" w:rsidRDefault="0065753C" w:rsidP="0065753C">
      <w:pPr>
        <w:pStyle w:val="B5"/>
      </w:pPr>
      <w:r w:rsidRPr="0036584A">
        <w:t>5&gt;</w:t>
      </w:r>
      <w:r w:rsidRPr="0036584A">
        <w:tab/>
      </w:r>
      <w:ins w:id="448" w:author="Huawei (David Lecompte)" w:date="2025-10-31T16:33:00Z">
        <w:r>
          <w:t xml:space="preserve">perform </w:t>
        </w:r>
      </w:ins>
      <w:ins w:id="449" w:author="Huawei (David Lecompte)" w:date="2025-10-31T16:40:00Z">
        <w:r w:rsidR="004F7ABA">
          <w:t xml:space="preserve">the </w:t>
        </w:r>
      </w:ins>
      <w:ins w:id="450" w:author="Huawei (David Lecompte)" w:date="2025-10-31T16:33:00Z">
        <w:r>
          <w:t>LTM cell switch execution conditions modification</w:t>
        </w:r>
        <w:r w:rsidRPr="0036584A">
          <w:t xml:space="preserve"> </w:t>
        </w:r>
        <w:r>
          <w:t>as specified in 5.3.5.18.1a</w:t>
        </w:r>
      </w:ins>
      <w:del w:id="451" w:author="Huawei (David Lecompte)" w:date="2025-10-31T16:33:00Z">
        <w:r w:rsidRPr="0036584A" w:rsidDel="0065753C">
          <w:delText>request lower layers to stop the LTM cell switch conditions evaluation for all LTM candidate configurations</w:delText>
        </w:r>
      </w:del>
      <w:r w:rsidRPr="0036584A">
        <w:t>;</w:t>
      </w:r>
    </w:p>
    <w:p w14:paraId="1AEA0A77" w14:textId="1FA03858" w:rsidR="00310C8C" w:rsidRDefault="00310C8C" w:rsidP="00873ACB">
      <w:pPr>
        <w:rPr>
          <w:rFonts w:eastAsiaTheme="minorEastAsia"/>
          <w:lang w:eastAsia="ja-JP"/>
        </w:rPr>
      </w:pPr>
    </w:p>
    <w:p w14:paraId="75484025" w14:textId="77777777" w:rsidR="0065753C" w:rsidRDefault="0065753C" w:rsidP="0065753C">
      <w:pPr>
        <w:pStyle w:val="Heading5"/>
      </w:pPr>
      <w:r>
        <w:t>5.3.5.18.1a</w:t>
      </w:r>
      <w:r>
        <w:tab/>
      </w:r>
      <w:bookmarkStart w:id="452" w:name="_Hlk212820818"/>
      <w:r>
        <w:t>LTM cell switch execution conditions modification</w:t>
      </w:r>
      <w:bookmarkEnd w:id="452"/>
    </w:p>
    <w:p w14:paraId="6FD1CE57" w14:textId="77777777" w:rsidR="0065753C" w:rsidRDefault="0065753C" w:rsidP="0065753C">
      <w:r>
        <w:t>The UE shall:</w:t>
      </w:r>
    </w:p>
    <w:p w14:paraId="5EE5C608" w14:textId="77777777" w:rsidR="0065753C" w:rsidRDefault="0065753C" w:rsidP="0065753C">
      <w:pPr>
        <w:pStyle w:val="B1"/>
      </w:pPr>
      <w:r>
        <w:t>1&gt;</w:t>
      </w:r>
      <w:r>
        <w:tab/>
        <w:t xml:space="preserve">clear the entry in </w:t>
      </w:r>
      <w:r w:rsidRPr="004D4E9C">
        <w:rPr>
          <w:i/>
          <w:iCs/>
        </w:rPr>
        <w:t>VarLTM-ExecutionConditionList</w:t>
      </w:r>
      <w:r>
        <w:t>;</w:t>
      </w:r>
    </w:p>
    <w:p w14:paraId="2FEB066F" w14:textId="77777777" w:rsidR="0065753C" w:rsidRPr="0036584A" w:rsidRDefault="0065753C" w:rsidP="0065753C">
      <w:pPr>
        <w:pStyle w:val="B1"/>
      </w:pPr>
      <w:r>
        <w:t>1</w:t>
      </w:r>
      <w:r w:rsidRPr="0036584A">
        <w:t>&gt;</w:t>
      </w:r>
      <w:r w:rsidRPr="0036584A">
        <w:tab/>
        <w:t>if the UE is performing LTM cell switch conditions evaluation based on L1 measurements:</w:t>
      </w:r>
    </w:p>
    <w:p w14:paraId="6662AEE2" w14:textId="77777777" w:rsidR="0065753C" w:rsidRPr="0036584A" w:rsidRDefault="0065753C" w:rsidP="0065753C">
      <w:pPr>
        <w:pStyle w:val="B2"/>
      </w:pPr>
      <w:r>
        <w:t>2</w:t>
      </w:r>
      <w:r w:rsidRPr="0036584A">
        <w:t>&gt;</w:t>
      </w:r>
      <w:r w:rsidRPr="0036584A">
        <w:tab/>
        <w:t>request lower layers to stop the LTM cell switch conditions evaluation based on L1 measurements for all the LTM candidate configurations;</w:t>
      </w:r>
    </w:p>
    <w:p w14:paraId="72DBF6C8" w14:textId="77777777" w:rsidR="0065753C" w:rsidRPr="0036584A" w:rsidRDefault="0065753C" w:rsidP="0065753C">
      <w:pPr>
        <w:pStyle w:val="B1"/>
      </w:pPr>
      <w:r>
        <w:t>1</w:t>
      </w:r>
      <w:r w:rsidRPr="0036584A">
        <w:t>&gt;</w:t>
      </w:r>
      <w:r w:rsidRPr="0036584A">
        <w:tab/>
        <w:t>if the UE is performing LTM cell switch conditions evaluation based on L3 measurements:</w:t>
      </w:r>
    </w:p>
    <w:p w14:paraId="7B9738F5" w14:textId="77777777" w:rsidR="0065753C" w:rsidRPr="0036584A" w:rsidRDefault="0065753C" w:rsidP="0065753C">
      <w:pPr>
        <w:pStyle w:val="B2"/>
      </w:pPr>
      <w:r>
        <w:t>2</w:t>
      </w:r>
      <w:r w:rsidRPr="0036584A">
        <w:t>&gt;</w:t>
      </w:r>
      <w:r w:rsidRPr="0036584A">
        <w:tab/>
        <w:t>stop the LTM cell switch conditions evaluation based on L3 measurements for all the LTM candidate configurations as specified in 5.3.5.18.8;</w:t>
      </w:r>
    </w:p>
    <w:p w14:paraId="73711B31" w14:textId="73E0CE89" w:rsidR="0065753C" w:rsidRDefault="0065753C" w:rsidP="0065753C">
      <w:pPr>
        <w:pStyle w:val="B1"/>
      </w:pPr>
      <w:r>
        <w:t>1&gt;</w:t>
      </w:r>
      <w:r>
        <w:tab/>
        <w:t xml:space="preserve">if this procedure is triggered by </w:t>
      </w:r>
      <w:ins w:id="453" w:author="Huawei (David Lecompte)" w:date="2025-10-31T16:35:00Z">
        <w:r w:rsidR="0021495B">
          <w:t>reconfiguration with sync</w:t>
        </w:r>
      </w:ins>
      <w:ins w:id="454" w:author="Huawei (David Lecompte)" w:date="2025-10-31T16:36:00Z">
        <w:r w:rsidR="0021495B">
          <w:t xml:space="preserve"> due to an </w:t>
        </w:r>
      </w:ins>
      <w:r>
        <w:t>LTM cell switch execution as specified in 5.3.5.</w:t>
      </w:r>
      <w:del w:id="455" w:author="Huawei (David Lecompte)" w:date="2025-10-31T16:36:00Z">
        <w:r w:rsidDel="0021495B">
          <w:delText>18</w:delText>
        </w:r>
      </w:del>
      <w:ins w:id="456" w:author="Huawei (David Lecompte)" w:date="2025-10-31T16:36:00Z">
        <w:r w:rsidR="0021495B">
          <w:t>5</w:t>
        </w:r>
      </w:ins>
      <w:r>
        <w:t>.</w:t>
      </w:r>
      <w:del w:id="457" w:author="Huawei (David Lecompte)" w:date="2025-10-31T16:36:00Z">
        <w:r w:rsidDel="0021495B">
          <w:delText xml:space="preserve">6 </w:delText>
        </w:r>
      </w:del>
      <w:ins w:id="458" w:author="Huawei (David Lecompte)" w:date="2025-10-31T16:36:00Z">
        <w:r w:rsidR="0021495B">
          <w:t xml:space="preserve">2 </w:t>
        </w:r>
      </w:ins>
      <w:r>
        <w:t xml:space="preserve">and if </w:t>
      </w:r>
      <w:r w:rsidRPr="004D4E9C">
        <w:rPr>
          <w:i/>
          <w:iCs/>
        </w:rPr>
        <w:t>ltm-ExecutionCondition</w:t>
      </w:r>
      <w:r>
        <w:t xml:space="preserve"> is configured in the </w:t>
      </w:r>
      <w:r w:rsidRPr="004D4E9C">
        <w:rPr>
          <w:i/>
          <w:iCs/>
        </w:rPr>
        <w:t>LTM-Candidate</w:t>
      </w:r>
      <w:r>
        <w:t xml:space="preserve"> IE to which LTM cell switch is performed:</w:t>
      </w:r>
    </w:p>
    <w:p w14:paraId="552D214F" w14:textId="77777777" w:rsidR="0065753C" w:rsidRDefault="0065753C" w:rsidP="0065753C">
      <w:pPr>
        <w:pStyle w:val="B2"/>
      </w:pPr>
      <w:r>
        <w:t>2&gt;</w:t>
      </w:r>
      <w:r>
        <w:tab/>
        <w:t xml:space="preserve">store </w:t>
      </w:r>
      <w:r w:rsidRPr="004D4E9C">
        <w:rPr>
          <w:i/>
          <w:iCs/>
        </w:rPr>
        <w:t>ltm-ExecutionCondition</w:t>
      </w:r>
      <w:r>
        <w:t xml:space="preserve"> in </w:t>
      </w:r>
      <w:r w:rsidRPr="004D4E9C">
        <w:rPr>
          <w:i/>
          <w:iCs/>
        </w:rPr>
        <w:t>VarLTM-ExecutionConditionList</w:t>
      </w:r>
      <w:r>
        <w:t>;</w:t>
      </w:r>
    </w:p>
    <w:p w14:paraId="3F63ACF0" w14:textId="77777777" w:rsidR="0065753C" w:rsidRDefault="0065753C" w:rsidP="0065753C">
      <w:pPr>
        <w:pStyle w:val="B1"/>
      </w:pPr>
      <w:r>
        <w:t>1&gt;</w:t>
      </w:r>
      <w:r>
        <w:tab/>
        <w:t xml:space="preserve">else if this procedure is triggered by LTM configuration as specified in 5.3.5.18.1 and if </w:t>
      </w:r>
      <w:r w:rsidRPr="004D4E9C">
        <w:rPr>
          <w:i/>
          <w:iCs/>
        </w:rPr>
        <w:t>ltm-ServingCellExecutionCondition</w:t>
      </w:r>
      <w:r>
        <w:t xml:space="preserve"> is set to </w:t>
      </w:r>
      <w:r w:rsidRPr="004D4E9C">
        <w:rPr>
          <w:i/>
          <w:iCs/>
        </w:rPr>
        <w:t>setup</w:t>
      </w:r>
      <w:r>
        <w:t>:</w:t>
      </w:r>
    </w:p>
    <w:p w14:paraId="6DEE59D6" w14:textId="77777777" w:rsidR="0065753C" w:rsidRDefault="0065753C" w:rsidP="0065753C">
      <w:pPr>
        <w:pStyle w:val="B2"/>
      </w:pPr>
      <w:r>
        <w:t>2&gt;</w:t>
      </w:r>
      <w:r>
        <w:tab/>
        <w:t xml:space="preserve">store </w:t>
      </w:r>
      <w:r w:rsidRPr="004D4E9C">
        <w:rPr>
          <w:i/>
          <w:iCs/>
        </w:rPr>
        <w:t>ltm-ServingCellExecutionCondition</w:t>
      </w:r>
      <w:r>
        <w:t xml:space="preserve"> in </w:t>
      </w:r>
      <w:r w:rsidRPr="004D4E9C">
        <w:rPr>
          <w:i/>
          <w:iCs/>
        </w:rPr>
        <w:t>VarLTM-ExecutionConditionList</w:t>
      </w:r>
      <w:r>
        <w:t>;</w:t>
      </w:r>
    </w:p>
    <w:p w14:paraId="6BF96119" w14:textId="77777777" w:rsidR="0065753C" w:rsidRDefault="0065753C" w:rsidP="0065753C">
      <w:pPr>
        <w:pStyle w:val="B1"/>
      </w:pPr>
      <w:r>
        <w:t>1&gt;</w:t>
      </w:r>
      <w:r>
        <w:tab/>
        <w:t xml:space="preserve">for each </w:t>
      </w:r>
      <w:r w:rsidRPr="004D4E9C">
        <w:rPr>
          <w:i/>
          <w:iCs/>
        </w:rPr>
        <w:t>LTM-ExecutionCondition</w:t>
      </w:r>
      <w:r>
        <w:t xml:space="preserve"> in </w:t>
      </w:r>
      <w:r w:rsidRPr="004D4E9C">
        <w:rPr>
          <w:i/>
          <w:iCs/>
        </w:rPr>
        <w:t>VarLTM-ExecutionConditions</w:t>
      </w:r>
      <w:r>
        <w:t>:</w:t>
      </w:r>
    </w:p>
    <w:p w14:paraId="590EEDBF" w14:textId="77777777" w:rsidR="0065753C" w:rsidRDefault="0065753C" w:rsidP="0065753C">
      <w:pPr>
        <w:pStyle w:val="B2"/>
      </w:pPr>
      <w:r>
        <w:t>2&gt;</w:t>
      </w:r>
      <w:r>
        <w:tab/>
        <w:t xml:space="preserve">if </w:t>
      </w:r>
      <w:r w:rsidRPr="004D4E9C">
        <w:rPr>
          <w:i/>
          <w:iCs/>
        </w:rPr>
        <w:t>l3-Conditions</w:t>
      </w:r>
      <w:r>
        <w:t xml:space="preserve"> is included in the </w:t>
      </w:r>
      <w:r w:rsidRPr="004D4E9C">
        <w:rPr>
          <w:i/>
          <w:iCs/>
        </w:rPr>
        <w:t>LTM-ExecutionCondition</w:t>
      </w:r>
      <w:r>
        <w:t>:</w:t>
      </w:r>
    </w:p>
    <w:p w14:paraId="2CC3A75B" w14:textId="77777777" w:rsidR="0065753C" w:rsidRDefault="0065753C" w:rsidP="0065753C">
      <w:pPr>
        <w:pStyle w:val="B3"/>
      </w:pPr>
      <w:r>
        <w:t>3&gt;</w:t>
      </w:r>
      <w:r>
        <w:tab/>
        <w:t xml:space="preserve">perform the LTM cell switch conditions evaluation based on L3 measurements as specified in 5.3.5.18.8 according to the </w:t>
      </w:r>
      <w:r w:rsidRPr="00333A04">
        <w:rPr>
          <w:i/>
          <w:iCs/>
        </w:rPr>
        <w:t>LTM-ExecutionCondition</w:t>
      </w:r>
      <w:r>
        <w:t>;</w:t>
      </w:r>
    </w:p>
    <w:p w14:paraId="68F82845" w14:textId="77777777" w:rsidR="0065753C" w:rsidRDefault="0065753C" w:rsidP="0065753C">
      <w:pPr>
        <w:pStyle w:val="B2"/>
      </w:pPr>
      <w:r>
        <w:t>2&gt;</w:t>
      </w:r>
      <w:r>
        <w:tab/>
        <w:t xml:space="preserve">else if </w:t>
      </w:r>
      <w:r w:rsidRPr="004D4E9C">
        <w:rPr>
          <w:i/>
          <w:iCs/>
        </w:rPr>
        <w:t>l1-Conditions</w:t>
      </w:r>
      <w:r>
        <w:t xml:space="preserve"> is included in the </w:t>
      </w:r>
      <w:r w:rsidRPr="004D4E9C">
        <w:rPr>
          <w:i/>
          <w:iCs/>
        </w:rPr>
        <w:t>LTM-ExecutionCondition</w:t>
      </w:r>
      <w:r>
        <w:t>:</w:t>
      </w:r>
    </w:p>
    <w:p w14:paraId="132DD395" w14:textId="77777777" w:rsidR="0065753C" w:rsidRPr="004D4E9C" w:rsidDel="004D4E9C" w:rsidRDefault="0065753C" w:rsidP="0065753C">
      <w:pPr>
        <w:pStyle w:val="B3"/>
        <w:rPr>
          <w:del w:id="459" w:author="Ericsson" w:date="2025-10-20T12:08:00Z"/>
        </w:rPr>
      </w:pPr>
      <w:r w:rsidRPr="004D4E9C">
        <w:t>3&gt;</w:t>
      </w:r>
      <w:r w:rsidRPr="004D4E9C">
        <w:tab/>
        <w:t xml:space="preserve">request lower layers to initiate the LTM cell switch conditions evaluation based on L1 measurements according to the </w:t>
      </w:r>
      <w:r w:rsidRPr="00333A04">
        <w:rPr>
          <w:i/>
          <w:iCs/>
        </w:rPr>
        <w:t>LTM-ExecutionCondition</w:t>
      </w:r>
      <w:r w:rsidRPr="004D4E9C">
        <w:t>.</w:t>
      </w:r>
    </w:p>
    <w:p w14:paraId="609E5BE3" w14:textId="77777777" w:rsidR="00310C8C" w:rsidRDefault="00310C8C" w:rsidP="00873ACB">
      <w:pPr>
        <w:rPr>
          <w:rFonts w:eastAsiaTheme="minorEastAsia"/>
          <w:lang w:eastAsia="ja-JP"/>
        </w:rPr>
      </w:pPr>
    </w:p>
    <w:p w14:paraId="2B08A07C" w14:textId="77777777" w:rsidR="0021495B" w:rsidRDefault="0021495B" w:rsidP="0021495B">
      <w:pPr>
        <w:rPr>
          <w:rFonts w:eastAsiaTheme="minorEastAsia"/>
          <w:lang w:eastAsia="ja-JP"/>
        </w:rPr>
      </w:pPr>
      <w:r>
        <w:rPr>
          <w:rFonts w:eastAsiaTheme="minorEastAsia"/>
          <w:lang w:eastAsia="ja-JP"/>
        </w:rPr>
        <w:t>5.3.5.3.18.6:</w:t>
      </w:r>
    </w:p>
    <w:p w14:paraId="58AA2180" w14:textId="05200B74" w:rsidR="0021495B" w:rsidDel="0021495B" w:rsidRDefault="0021495B" w:rsidP="0021495B">
      <w:pPr>
        <w:pStyle w:val="B1"/>
        <w:rPr>
          <w:del w:id="460" w:author="Huawei (David Lecompte)" w:date="2025-10-31T16:38:00Z"/>
          <w:color w:val="000000" w:themeColor="text1"/>
        </w:rPr>
      </w:pPr>
      <w:del w:id="461" w:author="Huawei (David Lecompte)" w:date="2025-10-31T16:38:00Z">
        <w:r w:rsidDel="0021495B">
          <w:delText>1&gt;</w:delText>
        </w:r>
        <w:r w:rsidDel="0021495B">
          <w:tab/>
          <w:delText xml:space="preserve">if </w:delText>
        </w:r>
        <w:r w:rsidRPr="004D4E9C" w:rsidDel="0021495B">
          <w:rPr>
            <w:i/>
            <w:iCs/>
          </w:rPr>
          <w:delText>VarLTM-ExecutionConditionList</w:delText>
        </w:r>
        <w:r w:rsidDel="0021495B">
          <w:rPr>
            <w:i/>
            <w:iCs/>
          </w:rPr>
          <w:delText xml:space="preserve"> </w:delText>
        </w:r>
        <w:r w:rsidDel="0021495B">
          <w:delText>is present and is not empty</w:delText>
        </w:r>
        <w:r w:rsidDel="0021495B">
          <w:rPr>
            <w:color w:val="000000" w:themeColor="text1"/>
          </w:rPr>
          <w:delText>:</w:delText>
        </w:r>
      </w:del>
    </w:p>
    <w:p w14:paraId="11D41394" w14:textId="31CA654E" w:rsidR="0021495B" w:rsidDel="0021495B" w:rsidRDefault="0021495B" w:rsidP="0021495B">
      <w:pPr>
        <w:pStyle w:val="B2"/>
        <w:rPr>
          <w:del w:id="462" w:author="Huawei (David Lecompte)" w:date="2025-10-31T16:38:00Z"/>
          <w:color w:val="000000" w:themeColor="text1"/>
        </w:rPr>
      </w:pPr>
      <w:del w:id="463" w:author="Huawei (David Lecompte)" w:date="2025-10-31T16:38:00Z">
        <w:r w:rsidDel="0021495B">
          <w:delText>2&gt;</w:delText>
        </w:r>
        <w:r w:rsidDel="0021495B">
          <w:tab/>
        </w:r>
        <w:r w:rsidRPr="004D4E9C" w:rsidDel="0021495B">
          <w:delText>perform LTM cell switch execution conditions modification as specified in 5.3.5.18.1a</w:delText>
        </w:r>
        <w:r w:rsidDel="0021495B">
          <w:delText>.</w:delText>
        </w:r>
      </w:del>
    </w:p>
    <w:p w14:paraId="39FB45A2" w14:textId="5E8F4A0D" w:rsidR="00CB0B6F" w:rsidDel="004F7ABA" w:rsidRDefault="00CB0B6F" w:rsidP="00873ACB">
      <w:pPr>
        <w:rPr>
          <w:del w:id="464" w:author="Huawei (David Lecompte)" w:date="2025-10-31T16:42:00Z"/>
          <w:rFonts w:eastAsiaTheme="minorEastAsia"/>
          <w:lang w:eastAsia="ja-JP"/>
        </w:rPr>
      </w:pP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772E9F1" w14:textId="77777777" w:rsidTr="00FE0600">
        <w:tc>
          <w:tcPr>
            <w:tcW w:w="433" w:type="pct"/>
          </w:tcPr>
          <w:p w14:paraId="64AFD278" w14:textId="77777777" w:rsidR="00873ACB" w:rsidRDefault="00873ACB" w:rsidP="00FE0600">
            <w:r>
              <w:t>RIL Id</w:t>
            </w:r>
          </w:p>
        </w:tc>
        <w:tc>
          <w:tcPr>
            <w:tcW w:w="425" w:type="pct"/>
          </w:tcPr>
          <w:p w14:paraId="482A44F9" w14:textId="77777777" w:rsidR="00873ACB" w:rsidRDefault="00873ACB" w:rsidP="00FE0600">
            <w:r>
              <w:t>WI</w:t>
            </w:r>
          </w:p>
        </w:tc>
        <w:tc>
          <w:tcPr>
            <w:tcW w:w="479" w:type="pct"/>
          </w:tcPr>
          <w:p w14:paraId="18A4D635" w14:textId="77777777" w:rsidR="00873ACB" w:rsidRDefault="00873ACB" w:rsidP="00FE0600">
            <w:r>
              <w:t>Class</w:t>
            </w:r>
          </w:p>
        </w:tc>
        <w:tc>
          <w:tcPr>
            <w:tcW w:w="1253" w:type="pct"/>
          </w:tcPr>
          <w:p w14:paraId="06BA6941" w14:textId="77777777" w:rsidR="00873ACB" w:rsidRDefault="00873ACB" w:rsidP="00FE0600">
            <w:r>
              <w:t>Title</w:t>
            </w:r>
          </w:p>
        </w:tc>
        <w:tc>
          <w:tcPr>
            <w:tcW w:w="520" w:type="pct"/>
          </w:tcPr>
          <w:p w14:paraId="3864865B" w14:textId="77777777" w:rsidR="00873ACB" w:rsidRDefault="00873ACB" w:rsidP="00FE0600">
            <w:r>
              <w:t>Tdoc</w:t>
            </w:r>
          </w:p>
        </w:tc>
        <w:tc>
          <w:tcPr>
            <w:tcW w:w="699" w:type="pct"/>
          </w:tcPr>
          <w:p w14:paraId="03831D31" w14:textId="77777777" w:rsidR="00873ACB" w:rsidRDefault="00873ACB" w:rsidP="00FE0600">
            <w:r>
              <w:t>Delegate</w:t>
            </w:r>
          </w:p>
        </w:tc>
        <w:tc>
          <w:tcPr>
            <w:tcW w:w="445" w:type="pct"/>
          </w:tcPr>
          <w:p w14:paraId="580382E4" w14:textId="77777777" w:rsidR="00873ACB" w:rsidRDefault="00873ACB" w:rsidP="00FE0600">
            <w:r>
              <w:t>Misc</w:t>
            </w:r>
          </w:p>
        </w:tc>
        <w:tc>
          <w:tcPr>
            <w:tcW w:w="381" w:type="pct"/>
          </w:tcPr>
          <w:p w14:paraId="19C15779" w14:textId="77777777" w:rsidR="00873ACB" w:rsidRDefault="00873ACB" w:rsidP="00FE0600">
            <w:r>
              <w:t>File version</w:t>
            </w:r>
          </w:p>
        </w:tc>
        <w:tc>
          <w:tcPr>
            <w:tcW w:w="365" w:type="pct"/>
          </w:tcPr>
          <w:p w14:paraId="29456CFD" w14:textId="77777777" w:rsidR="00873ACB" w:rsidRDefault="00873ACB" w:rsidP="00FE0600">
            <w:r>
              <w:t>Status</w:t>
            </w:r>
          </w:p>
        </w:tc>
      </w:tr>
      <w:tr w:rsidR="00873ACB" w14:paraId="0FBFBAA6" w14:textId="77777777" w:rsidTr="00FE0600">
        <w:tc>
          <w:tcPr>
            <w:tcW w:w="433" w:type="pct"/>
          </w:tcPr>
          <w:p w14:paraId="3E85C00E" w14:textId="77777777" w:rsidR="00873ACB" w:rsidRPr="00885242" w:rsidRDefault="00873ACB" w:rsidP="00FE0600">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FE0600">
            <w:pPr>
              <w:rPr>
                <w:rFonts w:eastAsia="DengXian"/>
              </w:rPr>
            </w:pPr>
            <w:r>
              <w:rPr>
                <w:rFonts w:eastAsia="DengXian"/>
              </w:rPr>
              <w:t>MOB</w:t>
            </w:r>
          </w:p>
        </w:tc>
        <w:tc>
          <w:tcPr>
            <w:tcW w:w="479" w:type="pct"/>
          </w:tcPr>
          <w:p w14:paraId="3EBB0F58" w14:textId="77777777" w:rsidR="00873ACB" w:rsidRPr="001B60DD" w:rsidRDefault="00873ACB" w:rsidP="00FE0600">
            <w:pPr>
              <w:rPr>
                <w:rFonts w:eastAsia="DengXian"/>
              </w:rPr>
            </w:pPr>
            <w:r>
              <w:rPr>
                <w:rFonts w:eastAsia="DengXian" w:hint="eastAsia"/>
              </w:rPr>
              <w:t>1</w:t>
            </w:r>
          </w:p>
        </w:tc>
        <w:tc>
          <w:tcPr>
            <w:tcW w:w="1253" w:type="pct"/>
          </w:tcPr>
          <w:p w14:paraId="29488A12" w14:textId="77777777" w:rsidR="00873ACB" w:rsidRPr="00885242" w:rsidRDefault="00873ACB" w:rsidP="00FE0600">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FE0600">
            <w:pPr>
              <w:rPr>
                <w:rFonts w:eastAsia="DengXian"/>
              </w:rPr>
            </w:pPr>
          </w:p>
        </w:tc>
        <w:tc>
          <w:tcPr>
            <w:tcW w:w="699" w:type="pct"/>
          </w:tcPr>
          <w:p w14:paraId="2C03950D" w14:textId="77777777" w:rsidR="00873ACB" w:rsidRDefault="00873ACB" w:rsidP="00FE0600">
            <w:pPr>
              <w:rPr>
                <w:rFonts w:eastAsia="DengXian"/>
              </w:rPr>
            </w:pPr>
            <w:r>
              <w:rPr>
                <w:rFonts w:eastAsiaTheme="minorEastAsia" w:hint="eastAsia"/>
                <w:lang w:eastAsia="ja-JP"/>
              </w:rPr>
              <w:t>Takaki</w:t>
            </w:r>
          </w:p>
          <w:p w14:paraId="2079D789" w14:textId="77777777" w:rsidR="00873ACB" w:rsidRPr="001B60DD" w:rsidRDefault="00873ACB" w:rsidP="00FE0600">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FE0600"/>
        </w:tc>
        <w:tc>
          <w:tcPr>
            <w:tcW w:w="381" w:type="pct"/>
          </w:tcPr>
          <w:p w14:paraId="4385C715" w14:textId="77777777" w:rsidR="00873ACB" w:rsidRPr="00885242" w:rsidRDefault="00873ACB" w:rsidP="00FE0600">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10B30101" w:rsidR="00873ACB" w:rsidRDefault="00D867E1" w:rsidP="00FE0600">
            <w:r>
              <w:t>Rejected</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465"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466" w:author="Sharp - Takuma.K" w:date="2025-09-29T18:48:00Z">
        <w:r>
          <w:rPr>
            <w:rFonts w:eastAsiaTheme="minorEastAsia" w:hint="eastAsia"/>
            <w:lang w:eastAsia="ja-JP"/>
          </w:rPr>
          <w:t>associated</w:t>
        </w:r>
      </w:ins>
      <w:del w:id="467" w:author="Sharp - Takuma.K" w:date="2025-09-29T18:48:00Z">
        <w:r w:rsidRPr="0053496D" w:rsidDel="00F0246D">
          <w:delText>according</w:delText>
        </w:r>
      </w:del>
      <w:r w:rsidRPr="0053496D">
        <w:t xml:space="preserve"> to the </w:t>
      </w:r>
      <w:del w:id="468"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D696CB0" w14:textId="77777777" w:rsidTr="00FE0600">
        <w:tc>
          <w:tcPr>
            <w:tcW w:w="433" w:type="pct"/>
          </w:tcPr>
          <w:p w14:paraId="00B05EA7" w14:textId="77777777" w:rsidR="00873ACB" w:rsidRDefault="00873ACB" w:rsidP="00FE0600">
            <w:r>
              <w:t>RIL Id</w:t>
            </w:r>
          </w:p>
        </w:tc>
        <w:tc>
          <w:tcPr>
            <w:tcW w:w="425" w:type="pct"/>
          </w:tcPr>
          <w:p w14:paraId="092BECF6" w14:textId="77777777" w:rsidR="00873ACB" w:rsidRDefault="00873ACB" w:rsidP="00FE0600">
            <w:r>
              <w:t>WI</w:t>
            </w:r>
          </w:p>
        </w:tc>
        <w:tc>
          <w:tcPr>
            <w:tcW w:w="479" w:type="pct"/>
          </w:tcPr>
          <w:p w14:paraId="752E46FF" w14:textId="77777777" w:rsidR="00873ACB" w:rsidRDefault="00873ACB" w:rsidP="00FE0600">
            <w:r>
              <w:t>Class</w:t>
            </w:r>
          </w:p>
        </w:tc>
        <w:tc>
          <w:tcPr>
            <w:tcW w:w="1253" w:type="pct"/>
          </w:tcPr>
          <w:p w14:paraId="0B66A1BC" w14:textId="77777777" w:rsidR="00873ACB" w:rsidRDefault="00873ACB" w:rsidP="00FE0600">
            <w:r>
              <w:t>Title</w:t>
            </w:r>
          </w:p>
        </w:tc>
        <w:tc>
          <w:tcPr>
            <w:tcW w:w="520" w:type="pct"/>
          </w:tcPr>
          <w:p w14:paraId="7B57532E" w14:textId="77777777" w:rsidR="00873ACB" w:rsidRDefault="00873ACB" w:rsidP="00FE0600">
            <w:r>
              <w:t>Tdoc</w:t>
            </w:r>
          </w:p>
        </w:tc>
        <w:tc>
          <w:tcPr>
            <w:tcW w:w="699" w:type="pct"/>
          </w:tcPr>
          <w:p w14:paraId="601EFA27" w14:textId="77777777" w:rsidR="00873ACB" w:rsidRDefault="00873ACB" w:rsidP="00FE0600">
            <w:r>
              <w:t>Delegate</w:t>
            </w:r>
          </w:p>
        </w:tc>
        <w:tc>
          <w:tcPr>
            <w:tcW w:w="445" w:type="pct"/>
          </w:tcPr>
          <w:p w14:paraId="1F6FA07B" w14:textId="77777777" w:rsidR="00873ACB" w:rsidRDefault="00873ACB" w:rsidP="00FE0600">
            <w:r>
              <w:t>Misc</w:t>
            </w:r>
          </w:p>
        </w:tc>
        <w:tc>
          <w:tcPr>
            <w:tcW w:w="381" w:type="pct"/>
          </w:tcPr>
          <w:p w14:paraId="186C6142" w14:textId="77777777" w:rsidR="00873ACB" w:rsidRDefault="00873ACB" w:rsidP="00FE0600">
            <w:r>
              <w:t>File version</w:t>
            </w:r>
          </w:p>
        </w:tc>
        <w:tc>
          <w:tcPr>
            <w:tcW w:w="365" w:type="pct"/>
          </w:tcPr>
          <w:p w14:paraId="10DBDAE6" w14:textId="77777777" w:rsidR="00873ACB" w:rsidRDefault="00873ACB" w:rsidP="00FE0600">
            <w:r>
              <w:t>Status</w:t>
            </w:r>
          </w:p>
        </w:tc>
      </w:tr>
      <w:tr w:rsidR="00873ACB" w14:paraId="25D4B567" w14:textId="77777777" w:rsidTr="00FE0600">
        <w:tc>
          <w:tcPr>
            <w:tcW w:w="433" w:type="pct"/>
          </w:tcPr>
          <w:p w14:paraId="307B928D" w14:textId="77777777" w:rsidR="00873ACB" w:rsidRDefault="00873ACB" w:rsidP="00FE0600">
            <w:r>
              <w:t>Z158</w:t>
            </w:r>
          </w:p>
        </w:tc>
        <w:tc>
          <w:tcPr>
            <w:tcW w:w="425" w:type="pct"/>
          </w:tcPr>
          <w:p w14:paraId="0FB1F34F"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FE0600">
            <w:pPr>
              <w:rPr>
                <w:rFonts w:eastAsia="DengXian"/>
              </w:rPr>
            </w:pPr>
            <w:r>
              <w:rPr>
                <w:rFonts w:eastAsia="DengXian" w:hint="eastAsia"/>
              </w:rPr>
              <w:t>1</w:t>
            </w:r>
          </w:p>
        </w:tc>
        <w:tc>
          <w:tcPr>
            <w:tcW w:w="1253" w:type="pct"/>
          </w:tcPr>
          <w:p w14:paraId="16174E5A" w14:textId="77777777" w:rsidR="00873ACB" w:rsidRPr="001B60DD" w:rsidRDefault="00873ACB" w:rsidP="00FE0600">
            <w:pPr>
              <w:rPr>
                <w:rFonts w:eastAsia="DengXian"/>
              </w:rPr>
            </w:pPr>
            <w:r>
              <w:rPr>
                <w:rFonts w:eastAsia="DengXian"/>
              </w:rPr>
              <w:t xml:space="preserve">The wrong IE name </w:t>
            </w:r>
          </w:p>
        </w:tc>
        <w:tc>
          <w:tcPr>
            <w:tcW w:w="520" w:type="pct"/>
          </w:tcPr>
          <w:p w14:paraId="172594DC" w14:textId="77777777" w:rsidR="00873ACB" w:rsidRPr="001B60DD" w:rsidRDefault="00873ACB" w:rsidP="00FE0600">
            <w:pPr>
              <w:rPr>
                <w:rFonts w:eastAsia="DengXian"/>
              </w:rPr>
            </w:pPr>
          </w:p>
        </w:tc>
        <w:tc>
          <w:tcPr>
            <w:tcW w:w="699" w:type="pct"/>
          </w:tcPr>
          <w:p w14:paraId="17CC7E50"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FE0600"/>
        </w:tc>
        <w:tc>
          <w:tcPr>
            <w:tcW w:w="381" w:type="pct"/>
          </w:tcPr>
          <w:p w14:paraId="476CA234" w14:textId="77777777" w:rsidR="00873ACB" w:rsidRDefault="00873ACB" w:rsidP="00FE0600">
            <w:r>
              <w:t>V009</w:t>
            </w:r>
          </w:p>
        </w:tc>
        <w:tc>
          <w:tcPr>
            <w:tcW w:w="365" w:type="pct"/>
          </w:tcPr>
          <w:p w14:paraId="2D9770F2" w14:textId="7CE3DA95" w:rsidR="00873ACB" w:rsidRDefault="00D867E1" w:rsidP="00FE0600">
            <w:r>
              <w:t>Agreed</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FE0600">
        <w:tc>
          <w:tcPr>
            <w:tcW w:w="967" w:type="dxa"/>
          </w:tcPr>
          <w:p w14:paraId="1567F28E" w14:textId="77777777" w:rsidR="00873ACB" w:rsidRDefault="00873ACB" w:rsidP="00FE0600">
            <w:r>
              <w:t>RIL Id</w:t>
            </w:r>
          </w:p>
        </w:tc>
        <w:tc>
          <w:tcPr>
            <w:tcW w:w="948" w:type="dxa"/>
          </w:tcPr>
          <w:p w14:paraId="4FD0FD1D" w14:textId="77777777" w:rsidR="00873ACB" w:rsidRDefault="00873ACB" w:rsidP="00FE0600">
            <w:r>
              <w:t>WI</w:t>
            </w:r>
          </w:p>
        </w:tc>
        <w:tc>
          <w:tcPr>
            <w:tcW w:w="1068" w:type="dxa"/>
          </w:tcPr>
          <w:p w14:paraId="1F8B1EF9" w14:textId="77777777" w:rsidR="00873ACB" w:rsidRDefault="00873ACB" w:rsidP="00FE0600">
            <w:r>
              <w:t>Class</w:t>
            </w:r>
          </w:p>
        </w:tc>
        <w:tc>
          <w:tcPr>
            <w:tcW w:w="2797" w:type="dxa"/>
          </w:tcPr>
          <w:p w14:paraId="372FFD57" w14:textId="77777777" w:rsidR="00873ACB" w:rsidRDefault="00873ACB" w:rsidP="00FE0600">
            <w:r>
              <w:t>Title</w:t>
            </w:r>
          </w:p>
        </w:tc>
        <w:tc>
          <w:tcPr>
            <w:tcW w:w="1161" w:type="dxa"/>
          </w:tcPr>
          <w:p w14:paraId="4716C600" w14:textId="77777777" w:rsidR="00873ACB" w:rsidRDefault="00873ACB" w:rsidP="00FE0600">
            <w:r>
              <w:t>Tdoc</w:t>
            </w:r>
          </w:p>
        </w:tc>
        <w:tc>
          <w:tcPr>
            <w:tcW w:w="1559" w:type="dxa"/>
          </w:tcPr>
          <w:p w14:paraId="4FB6CE35" w14:textId="77777777" w:rsidR="00873ACB" w:rsidRDefault="00873ACB" w:rsidP="00FE0600">
            <w:r>
              <w:t>Delegate</w:t>
            </w:r>
          </w:p>
        </w:tc>
        <w:tc>
          <w:tcPr>
            <w:tcW w:w="993" w:type="dxa"/>
          </w:tcPr>
          <w:p w14:paraId="3311A9C9" w14:textId="77777777" w:rsidR="00873ACB" w:rsidRDefault="00873ACB" w:rsidP="00FE0600">
            <w:r>
              <w:t>Misc</w:t>
            </w:r>
          </w:p>
        </w:tc>
        <w:tc>
          <w:tcPr>
            <w:tcW w:w="850" w:type="dxa"/>
          </w:tcPr>
          <w:p w14:paraId="47AB5863" w14:textId="77777777" w:rsidR="00873ACB" w:rsidRDefault="00873ACB" w:rsidP="00FE0600">
            <w:r>
              <w:t>File version</w:t>
            </w:r>
          </w:p>
        </w:tc>
        <w:tc>
          <w:tcPr>
            <w:tcW w:w="814" w:type="dxa"/>
          </w:tcPr>
          <w:p w14:paraId="136ABC0A" w14:textId="77777777" w:rsidR="00873ACB" w:rsidRDefault="00873ACB" w:rsidP="00FE0600">
            <w:r>
              <w:t>Status</w:t>
            </w:r>
          </w:p>
        </w:tc>
      </w:tr>
      <w:tr w:rsidR="00873ACB" w14:paraId="134F9B55" w14:textId="77777777" w:rsidTr="00FE0600">
        <w:tc>
          <w:tcPr>
            <w:tcW w:w="967" w:type="dxa"/>
          </w:tcPr>
          <w:p w14:paraId="596B1218" w14:textId="1A75CD39" w:rsidR="00873ACB" w:rsidRDefault="00306A43" w:rsidP="00FE0600">
            <w:r w:rsidRPr="00306A43">
              <w:t>Q511</w:t>
            </w:r>
          </w:p>
        </w:tc>
        <w:tc>
          <w:tcPr>
            <w:tcW w:w="948" w:type="dxa"/>
          </w:tcPr>
          <w:p w14:paraId="7BA2095E" w14:textId="77777777" w:rsidR="00873ACB" w:rsidRDefault="00873ACB" w:rsidP="00FE0600">
            <w:r>
              <w:t>AIML</w:t>
            </w:r>
          </w:p>
        </w:tc>
        <w:tc>
          <w:tcPr>
            <w:tcW w:w="1068" w:type="dxa"/>
          </w:tcPr>
          <w:p w14:paraId="124E60F9" w14:textId="77777777" w:rsidR="00873ACB" w:rsidRDefault="00873ACB" w:rsidP="00FE0600">
            <w:r>
              <w:t>1</w:t>
            </w:r>
          </w:p>
        </w:tc>
        <w:tc>
          <w:tcPr>
            <w:tcW w:w="2797" w:type="dxa"/>
          </w:tcPr>
          <w:p w14:paraId="63EAF3D1" w14:textId="77777777" w:rsidR="00873ACB" w:rsidRDefault="00873ACB" w:rsidP="00FE0600">
            <w:r>
              <w:rPr>
                <w:i/>
                <w:iCs/>
              </w:rPr>
              <w:t xml:space="preserve">Release CSI-LoggedMeasurementConfig in RRC Re-establishment </w:t>
            </w:r>
          </w:p>
        </w:tc>
        <w:tc>
          <w:tcPr>
            <w:tcW w:w="1161" w:type="dxa"/>
          </w:tcPr>
          <w:p w14:paraId="47987E14" w14:textId="77777777" w:rsidR="00873ACB" w:rsidRDefault="00873ACB" w:rsidP="00FE0600">
            <w:r>
              <w:t>N/A</w:t>
            </w:r>
          </w:p>
        </w:tc>
        <w:tc>
          <w:tcPr>
            <w:tcW w:w="1559" w:type="dxa"/>
          </w:tcPr>
          <w:p w14:paraId="4029A759" w14:textId="77777777" w:rsidR="00873ACB" w:rsidRDefault="00873ACB" w:rsidP="00FE0600">
            <w:r>
              <w:t>Rajeev Kumar</w:t>
            </w:r>
          </w:p>
        </w:tc>
        <w:tc>
          <w:tcPr>
            <w:tcW w:w="993" w:type="dxa"/>
          </w:tcPr>
          <w:p w14:paraId="1905D242" w14:textId="77777777" w:rsidR="00873ACB" w:rsidRDefault="00873ACB" w:rsidP="00FE0600"/>
        </w:tc>
        <w:tc>
          <w:tcPr>
            <w:tcW w:w="850" w:type="dxa"/>
          </w:tcPr>
          <w:p w14:paraId="0F5FE80D" w14:textId="77777777" w:rsidR="00873ACB" w:rsidRDefault="00873ACB" w:rsidP="00FE0600">
            <w:r>
              <w:t>V018</w:t>
            </w:r>
          </w:p>
        </w:tc>
        <w:tc>
          <w:tcPr>
            <w:tcW w:w="814" w:type="dxa"/>
          </w:tcPr>
          <w:p w14:paraId="6D55E56E" w14:textId="3C902450" w:rsidR="00873ACB" w:rsidRDefault="00873ACB" w:rsidP="00FE0600">
            <w:r>
              <w:t>Reject</w:t>
            </w:r>
            <w:r w:rsidR="008B0C99">
              <w:t>ed</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469" w:name="_Toc193451368"/>
      <w:bookmarkStart w:id="470" w:name="_Toc60776806"/>
      <w:bookmarkStart w:id="471" w:name="_Toc193445563"/>
      <w:bookmarkStart w:id="472" w:name="_Toc193462633"/>
      <w:bookmarkStart w:id="473" w:name="_Toc201294920"/>
      <w:r>
        <w:t>5.3.7.2</w:t>
      </w:r>
      <w:r>
        <w:tab/>
        <w:t>Initiation</w:t>
      </w:r>
      <w:bookmarkEnd w:id="469"/>
      <w:bookmarkEnd w:id="470"/>
      <w:bookmarkEnd w:id="471"/>
      <w:bookmarkEnd w:id="472"/>
      <w:bookmarkEnd w:id="473"/>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474"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0CC194A0" w14:textId="77777777" w:rsidTr="00FE0600">
        <w:tc>
          <w:tcPr>
            <w:tcW w:w="433" w:type="pct"/>
          </w:tcPr>
          <w:p w14:paraId="3C51F9AB" w14:textId="77777777" w:rsidR="00873ACB" w:rsidRDefault="00873ACB" w:rsidP="00FE0600">
            <w:r>
              <w:t>RIL Id</w:t>
            </w:r>
          </w:p>
        </w:tc>
        <w:tc>
          <w:tcPr>
            <w:tcW w:w="425" w:type="pct"/>
          </w:tcPr>
          <w:p w14:paraId="2FE3FAA6" w14:textId="77777777" w:rsidR="00873ACB" w:rsidRDefault="00873ACB" w:rsidP="00FE0600">
            <w:r>
              <w:t>WI</w:t>
            </w:r>
          </w:p>
        </w:tc>
        <w:tc>
          <w:tcPr>
            <w:tcW w:w="479" w:type="pct"/>
          </w:tcPr>
          <w:p w14:paraId="581390DD" w14:textId="77777777" w:rsidR="00873ACB" w:rsidRDefault="00873ACB" w:rsidP="00FE0600">
            <w:r>
              <w:t>Class</w:t>
            </w:r>
          </w:p>
        </w:tc>
        <w:tc>
          <w:tcPr>
            <w:tcW w:w="1253" w:type="pct"/>
          </w:tcPr>
          <w:p w14:paraId="01A950F8" w14:textId="77777777" w:rsidR="00873ACB" w:rsidRDefault="00873ACB" w:rsidP="00FE0600">
            <w:r>
              <w:t>Title</w:t>
            </w:r>
          </w:p>
        </w:tc>
        <w:tc>
          <w:tcPr>
            <w:tcW w:w="520" w:type="pct"/>
          </w:tcPr>
          <w:p w14:paraId="5793F609" w14:textId="77777777" w:rsidR="00873ACB" w:rsidRDefault="00873ACB" w:rsidP="00FE0600">
            <w:r>
              <w:t>Tdoc</w:t>
            </w:r>
          </w:p>
        </w:tc>
        <w:tc>
          <w:tcPr>
            <w:tcW w:w="699" w:type="pct"/>
          </w:tcPr>
          <w:p w14:paraId="62529D19" w14:textId="77777777" w:rsidR="00873ACB" w:rsidRDefault="00873ACB" w:rsidP="00FE0600">
            <w:r>
              <w:t>Delegate</w:t>
            </w:r>
          </w:p>
        </w:tc>
        <w:tc>
          <w:tcPr>
            <w:tcW w:w="445" w:type="pct"/>
          </w:tcPr>
          <w:p w14:paraId="1661A79E" w14:textId="77777777" w:rsidR="00873ACB" w:rsidRDefault="00873ACB" w:rsidP="00FE0600">
            <w:r>
              <w:t>Misc</w:t>
            </w:r>
          </w:p>
        </w:tc>
        <w:tc>
          <w:tcPr>
            <w:tcW w:w="381" w:type="pct"/>
          </w:tcPr>
          <w:p w14:paraId="3B682294" w14:textId="77777777" w:rsidR="00873ACB" w:rsidRDefault="00873ACB" w:rsidP="00FE0600">
            <w:r>
              <w:t>File version</w:t>
            </w:r>
          </w:p>
        </w:tc>
        <w:tc>
          <w:tcPr>
            <w:tcW w:w="365" w:type="pct"/>
          </w:tcPr>
          <w:p w14:paraId="25035ADD" w14:textId="77777777" w:rsidR="00873ACB" w:rsidRDefault="00873ACB" w:rsidP="00FE0600">
            <w:r>
              <w:t>Status</w:t>
            </w:r>
          </w:p>
        </w:tc>
      </w:tr>
      <w:tr w:rsidR="00873ACB" w14:paraId="731D030B" w14:textId="77777777" w:rsidTr="00FE0600">
        <w:tc>
          <w:tcPr>
            <w:tcW w:w="433" w:type="pct"/>
          </w:tcPr>
          <w:p w14:paraId="796F6469" w14:textId="77777777" w:rsidR="00873ACB" w:rsidRDefault="00873ACB" w:rsidP="00FE0600">
            <w:r>
              <w:t>Z159</w:t>
            </w:r>
          </w:p>
        </w:tc>
        <w:tc>
          <w:tcPr>
            <w:tcW w:w="425" w:type="pct"/>
          </w:tcPr>
          <w:p w14:paraId="416C0961"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FE0600">
            <w:pPr>
              <w:rPr>
                <w:rFonts w:eastAsia="DengXian"/>
              </w:rPr>
            </w:pPr>
            <w:r>
              <w:rPr>
                <w:rFonts w:eastAsia="DengXian" w:hint="eastAsia"/>
              </w:rPr>
              <w:t>1</w:t>
            </w:r>
          </w:p>
        </w:tc>
        <w:tc>
          <w:tcPr>
            <w:tcW w:w="1253" w:type="pct"/>
          </w:tcPr>
          <w:p w14:paraId="5B975FA9" w14:textId="77777777" w:rsidR="00873ACB" w:rsidRPr="001B60DD" w:rsidRDefault="00873ACB" w:rsidP="00FE0600">
            <w:pPr>
              <w:rPr>
                <w:rFonts w:eastAsia="DengXian"/>
              </w:rPr>
            </w:pPr>
            <w:r>
              <w:rPr>
                <w:rFonts w:eastAsia="DengXian"/>
              </w:rPr>
              <w:t>Removing the wrong reference clause</w:t>
            </w:r>
          </w:p>
        </w:tc>
        <w:tc>
          <w:tcPr>
            <w:tcW w:w="520" w:type="pct"/>
          </w:tcPr>
          <w:p w14:paraId="593DC643" w14:textId="77777777" w:rsidR="00873ACB" w:rsidRPr="001B60DD" w:rsidRDefault="00873ACB" w:rsidP="00FE0600">
            <w:pPr>
              <w:rPr>
                <w:rFonts w:eastAsia="DengXian"/>
              </w:rPr>
            </w:pPr>
          </w:p>
        </w:tc>
        <w:tc>
          <w:tcPr>
            <w:tcW w:w="699" w:type="pct"/>
          </w:tcPr>
          <w:p w14:paraId="31EBD973"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FE0600"/>
        </w:tc>
        <w:tc>
          <w:tcPr>
            <w:tcW w:w="381" w:type="pct"/>
          </w:tcPr>
          <w:p w14:paraId="2128A863" w14:textId="77777777" w:rsidR="00873ACB" w:rsidRDefault="00873ACB" w:rsidP="00FE0600">
            <w:r>
              <w:t>V009</w:t>
            </w:r>
          </w:p>
        </w:tc>
        <w:tc>
          <w:tcPr>
            <w:tcW w:w="365" w:type="pct"/>
          </w:tcPr>
          <w:p w14:paraId="2FD0AA2B" w14:textId="296EF7C3" w:rsidR="00873ACB" w:rsidRDefault="00D867E1" w:rsidP="00FE0600">
            <w:r>
              <w:t>Agreed</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475"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pPr>
      <w:r w:rsidRPr="00F03265">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FE0600">
        <w:tc>
          <w:tcPr>
            <w:tcW w:w="967" w:type="dxa"/>
          </w:tcPr>
          <w:p w14:paraId="3C788770" w14:textId="77777777" w:rsidR="00467102" w:rsidRDefault="00467102" w:rsidP="00FE0600">
            <w:r>
              <w:t>RIL Id</w:t>
            </w:r>
          </w:p>
        </w:tc>
        <w:tc>
          <w:tcPr>
            <w:tcW w:w="948" w:type="dxa"/>
          </w:tcPr>
          <w:p w14:paraId="76F0B551" w14:textId="77777777" w:rsidR="00467102" w:rsidRDefault="00467102" w:rsidP="00FE0600">
            <w:r>
              <w:t>WI</w:t>
            </w:r>
          </w:p>
        </w:tc>
        <w:tc>
          <w:tcPr>
            <w:tcW w:w="1068" w:type="dxa"/>
          </w:tcPr>
          <w:p w14:paraId="0B68D845" w14:textId="77777777" w:rsidR="00467102" w:rsidRDefault="00467102" w:rsidP="00FE0600">
            <w:r>
              <w:t>Class</w:t>
            </w:r>
          </w:p>
        </w:tc>
        <w:tc>
          <w:tcPr>
            <w:tcW w:w="2797" w:type="dxa"/>
          </w:tcPr>
          <w:p w14:paraId="503D7BA6" w14:textId="77777777" w:rsidR="00467102" w:rsidRDefault="00467102" w:rsidP="00FE0600">
            <w:r>
              <w:t>Title</w:t>
            </w:r>
          </w:p>
        </w:tc>
        <w:tc>
          <w:tcPr>
            <w:tcW w:w="1161" w:type="dxa"/>
          </w:tcPr>
          <w:p w14:paraId="61BD6C10" w14:textId="77777777" w:rsidR="00467102" w:rsidRDefault="00467102" w:rsidP="00FE0600">
            <w:r>
              <w:t>Tdoc</w:t>
            </w:r>
          </w:p>
        </w:tc>
        <w:tc>
          <w:tcPr>
            <w:tcW w:w="1559" w:type="dxa"/>
          </w:tcPr>
          <w:p w14:paraId="3AE79D12" w14:textId="77777777" w:rsidR="00467102" w:rsidRDefault="00467102" w:rsidP="00FE0600">
            <w:r>
              <w:t>Delegate</w:t>
            </w:r>
          </w:p>
        </w:tc>
        <w:tc>
          <w:tcPr>
            <w:tcW w:w="993" w:type="dxa"/>
          </w:tcPr>
          <w:p w14:paraId="62818DA9" w14:textId="77777777" w:rsidR="00467102" w:rsidRDefault="00467102" w:rsidP="00FE0600">
            <w:r>
              <w:t>Misc</w:t>
            </w:r>
          </w:p>
        </w:tc>
        <w:tc>
          <w:tcPr>
            <w:tcW w:w="850" w:type="dxa"/>
          </w:tcPr>
          <w:p w14:paraId="1F24693C" w14:textId="77777777" w:rsidR="00467102" w:rsidRDefault="00467102" w:rsidP="00FE0600">
            <w:r>
              <w:t>File version</w:t>
            </w:r>
          </w:p>
        </w:tc>
        <w:tc>
          <w:tcPr>
            <w:tcW w:w="814" w:type="dxa"/>
          </w:tcPr>
          <w:p w14:paraId="52E5D84B" w14:textId="77777777" w:rsidR="00467102" w:rsidRDefault="00467102" w:rsidP="00FE0600">
            <w:r>
              <w:t>Status</w:t>
            </w:r>
          </w:p>
        </w:tc>
      </w:tr>
      <w:tr w:rsidR="00467102" w14:paraId="3ABCFB24" w14:textId="77777777" w:rsidTr="00FE0600">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7609A12C" w:rsidR="00467102" w:rsidRDefault="00051E9D" w:rsidP="00467102">
            <w:r>
              <w:t>Agree</w:t>
            </w:r>
            <w:r w:rsidR="00D175E9">
              <w:t>d</w:t>
            </w:r>
          </w:p>
        </w:tc>
      </w:tr>
    </w:tbl>
    <w:p w14:paraId="19E2787B" w14:textId="04C1FAF7" w:rsidR="00F03265" w:rsidRPr="00F03265" w:rsidRDefault="00467102" w:rsidP="00467102">
      <w:r w:rsidRPr="00F03265">
        <w:rPr>
          <w:b/>
          <w:bCs/>
        </w:rPr>
        <w:t xml:space="preserve"> </w:t>
      </w:r>
      <w:r w:rsidR="00F03265" w:rsidRPr="00F03265">
        <w:rPr>
          <w:b/>
          <w:bCs/>
        </w:rPr>
        <w:t>[Description]</w:t>
      </w:r>
      <w:r w:rsidR="00F03265" w:rsidRPr="00F03265">
        <w:t xml:space="preserve">: in 5.3.7.3, there is an editor’s note left, which needs to be handled. The </w:t>
      </w:r>
      <w:r w:rsidR="00F03265" w:rsidRPr="00F03265">
        <w:rPr>
          <w:i/>
          <w:iCs/>
        </w:rPr>
        <w:t xml:space="preserve">ltm-RecoveryCellId </w:t>
      </w:r>
      <w:r w:rsidR="00F03265" w:rsidRPr="00F03265">
        <w:t xml:space="preserve">should only be set when there is an LTM recovery procedure, therefore, when there is no LTM recovery procedure due to security issue in inter-CU LTM, </w:t>
      </w:r>
      <w:r w:rsidR="00F03265" w:rsidRPr="00F03265">
        <w:rPr>
          <w:i/>
          <w:iCs/>
        </w:rPr>
        <w:t xml:space="preserve">ltm-RecoveryCellId </w:t>
      </w:r>
      <w:r w:rsidR="00F03265" w:rsidRPr="00F03265">
        <w:t>should not be set as in the current implementation.</w:t>
      </w:r>
    </w:p>
    <w:p w14:paraId="2034D2D0" w14:textId="77777777" w:rsidR="00F03265" w:rsidRPr="00F03265" w:rsidRDefault="00F03265" w:rsidP="00467102">
      <w:r w:rsidRPr="00F03265">
        <w:t> </w:t>
      </w:r>
    </w:p>
    <w:p w14:paraId="25883E05" w14:textId="77777777" w:rsidR="00F03265" w:rsidRPr="00F03265" w:rsidRDefault="00F03265" w:rsidP="00467102">
      <w:r w:rsidRPr="00F03265">
        <w:rPr>
          <w:b/>
          <w:bCs/>
        </w:rPr>
        <w:t>[Proposed Change]</w:t>
      </w:r>
      <w:r w:rsidRPr="00F03265">
        <w:t>: </w:t>
      </w:r>
    </w:p>
    <w:p w14:paraId="76C01217" w14:textId="77777777" w:rsidR="00F03265" w:rsidRPr="00F03265" w:rsidRDefault="00F03265" w:rsidP="00467102">
      <w:r w:rsidRPr="00F03265">
        <w:t>Remove the editor’s note:</w:t>
      </w:r>
    </w:p>
    <w:p w14:paraId="4182F91C" w14:textId="77777777" w:rsidR="00F03265" w:rsidRPr="00467102" w:rsidRDefault="00F03265" w:rsidP="00467102">
      <w:pPr>
        <w:rPr>
          <w:strike/>
        </w:rPr>
      </w:pPr>
      <w:r w:rsidRPr="00467102">
        <w:rPr>
          <w:strike/>
        </w:rPr>
        <w:t>Editor’s note:      It need to be verified that above SON/MDT statement is in correct position .</w:t>
      </w:r>
    </w:p>
    <w:p w14:paraId="589B91A5" w14:textId="77777777" w:rsidR="00F03265" w:rsidRDefault="00F03265" w:rsidP="00467102">
      <w:r w:rsidRPr="00F03265">
        <w:rPr>
          <w:b/>
          <w:bCs/>
        </w:rPr>
        <w:t>[Comments]</w:t>
      </w:r>
      <w:r w:rsidRPr="00F03265">
        <w:t>:</w:t>
      </w:r>
    </w:p>
    <w:p w14:paraId="55F3ABB1" w14:textId="3AB0B44E" w:rsidR="00051E9D" w:rsidRPr="00F03265" w:rsidRDefault="00051E9D" w:rsidP="00467102">
      <w:r>
        <w:t>Agreed in RAN2#131bis</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FE0600">
        <w:tc>
          <w:tcPr>
            <w:tcW w:w="967" w:type="dxa"/>
          </w:tcPr>
          <w:p w14:paraId="11700CC9" w14:textId="77777777" w:rsidR="00873ACB" w:rsidRDefault="00873ACB" w:rsidP="00FE0600">
            <w:r>
              <w:t>RIL Id</w:t>
            </w:r>
          </w:p>
        </w:tc>
        <w:tc>
          <w:tcPr>
            <w:tcW w:w="948" w:type="dxa"/>
          </w:tcPr>
          <w:p w14:paraId="12A726DB" w14:textId="77777777" w:rsidR="00873ACB" w:rsidRDefault="00873ACB" w:rsidP="00FE0600">
            <w:r>
              <w:t>WI</w:t>
            </w:r>
          </w:p>
        </w:tc>
        <w:tc>
          <w:tcPr>
            <w:tcW w:w="1068" w:type="dxa"/>
          </w:tcPr>
          <w:p w14:paraId="318A5D00" w14:textId="77777777" w:rsidR="00873ACB" w:rsidRDefault="00873ACB" w:rsidP="00FE0600">
            <w:r>
              <w:t>Class</w:t>
            </w:r>
          </w:p>
        </w:tc>
        <w:tc>
          <w:tcPr>
            <w:tcW w:w="2797" w:type="dxa"/>
          </w:tcPr>
          <w:p w14:paraId="241EA0BE" w14:textId="77777777" w:rsidR="00873ACB" w:rsidRDefault="00873ACB" w:rsidP="00FE0600">
            <w:r>
              <w:t>Title</w:t>
            </w:r>
          </w:p>
        </w:tc>
        <w:tc>
          <w:tcPr>
            <w:tcW w:w="1161" w:type="dxa"/>
          </w:tcPr>
          <w:p w14:paraId="46096766" w14:textId="77777777" w:rsidR="00873ACB" w:rsidRDefault="00873ACB" w:rsidP="00FE0600">
            <w:r>
              <w:t>Tdoc</w:t>
            </w:r>
          </w:p>
        </w:tc>
        <w:tc>
          <w:tcPr>
            <w:tcW w:w="1559" w:type="dxa"/>
          </w:tcPr>
          <w:p w14:paraId="71D08DBE" w14:textId="77777777" w:rsidR="00873ACB" w:rsidRDefault="00873ACB" w:rsidP="00FE0600">
            <w:r>
              <w:t>Delegate</w:t>
            </w:r>
          </w:p>
        </w:tc>
        <w:tc>
          <w:tcPr>
            <w:tcW w:w="993" w:type="dxa"/>
          </w:tcPr>
          <w:p w14:paraId="68DA9C1F" w14:textId="77777777" w:rsidR="00873ACB" w:rsidRDefault="00873ACB" w:rsidP="00FE0600">
            <w:r>
              <w:t>Misc</w:t>
            </w:r>
          </w:p>
        </w:tc>
        <w:tc>
          <w:tcPr>
            <w:tcW w:w="850" w:type="dxa"/>
          </w:tcPr>
          <w:p w14:paraId="25A432E5" w14:textId="77777777" w:rsidR="00873ACB" w:rsidRDefault="00873ACB" w:rsidP="00FE0600">
            <w:r>
              <w:t>File version</w:t>
            </w:r>
          </w:p>
        </w:tc>
        <w:tc>
          <w:tcPr>
            <w:tcW w:w="814" w:type="dxa"/>
          </w:tcPr>
          <w:p w14:paraId="274148AB" w14:textId="77777777" w:rsidR="00873ACB" w:rsidRDefault="00873ACB" w:rsidP="00FE0600">
            <w:r>
              <w:t>Status</w:t>
            </w:r>
          </w:p>
        </w:tc>
      </w:tr>
      <w:tr w:rsidR="00873ACB" w14:paraId="5E4884C3" w14:textId="77777777" w:rsidTr="00FE0600">
        <w:tc>
          <w:tcPr>
            <w:tcW w:w="967" w:type="dxa"/>
          </w:tcPr>
          <w:p w14:paraId="697CF832" w14:textId="7A25636F" w:rsidR="00873ACB" w:rsidRDefault="00467102" w:rsidP="00FE0600">
            <w:r>
              <w:t>Q512</w:t>
            </w:r>
          </w:p>
        </w:tc>
        <w:tc>
          <w:tcPr>
            <w:tcW w:w="948" w:type="dxa"/>
          </w:tcPr>
          <w:p w14:paraId="7A4A734C" w14:textId="77777777" w:rsidR="00873ACB" w:rsidRDefault="00873ACB" w:rsidP="00FE0600">
            <w:r>
              <w:t>AIML</w:t>
            </w:r>
          </w:p>
        </w:tc>
        <w:tc>
          <w:tcPr>
            <w:tcW w:w="1068" w:type="dxa"/>
          </w:tcPr>
          <w:p w14:paraId="15362259" w14:textId="77777777" w:rsidR="00873ACB" w:rsidRDefault="00873ACB" w:rsidP="00FE0600">
            <w:r>
              <w:t>1</w:t>
            </w:r>
          </w:p>
        </w:tc>
        <w:tc>
          <w:tcPr>
            <w:tcW w:w="2797" w:type="dxa"/>
          </w:tcPr>
          <w:p w14:paraId="58D06DFF" w14:textId="77777777" w:rsidR="00873ACB" w:rsidRDefault="00873ACB" w:rsidP="00FE0600">
            <w:r>
              <w:rPr>
                <w:i/>
                <w:iCs/>
              </w:rPr>
              <w:t xml:space="preserve">Release CSI-LoggedMeasurementConfig </w:t>
            </w:r>
            <w:r>
              <w:t>following cell selection while T311 is running</w:t>
            </w:r>
          </w:p>
        </w:tc>
        <w:tc>
          <w:tcPr>
            <w:tcW w:w="1161" w:type="dxa"/>
          </w:tcPr>
          <w:p w14:paraId="4F18BC48" w14:textId="77777777" w:rsidR="00873ACB" w:rsidRDefault="00873ACB" w:rsidP="00FE0600">
            <w:r>
              <w:t>N/A</w:t>
            </w:r>
          </w:p>
        </w:tc>
        <w:tc>
          <w:tcPr>
            <w:tcW w:w="1559" w:type="dxa"/>
          </w:tcPr>
          <w:p w14:paraId="02FBFE89" w14:textId="77777777" w:rsidR="00873ACB" w:rsidRDefault="00873ACB" w:rsidP="00FE0600">
            <w:r>
              <w:t>Rajeev Kumar</w:t>
            </w:r>
          </w:p>
        </w:tc>
        <w:tc>
          <w:tcPr>
            <w:tcW w:w="993" w:type="dxa"/>
          </w:tcPr>
          <w:p w14:paraId="18608239" w14:textId="77777777" w:rsidR="00873ACB" w:rsidRDefault="00873ACB" w:rsidP="00FE0600"/>
        </w:tc>
        <w:tc>
          <w:tcPr>
            <w:tcW w:w="850" w:type="dxa"/>
          </w:tcPr>
          <w:p w14:paraId="49707DE1" w14:textId="77777777" w:rsidR="00873ACB" w:rsidRDefault="00873ACB" w:rsidP="00FE0600">
            <w:r>
              <w:t>V018</w:t>
            </w:r>
          </w:p>
        </w:tc>
        <w:tc>
          <w:tcPr>
            <w:tcW w:w="814" w:type="dxa"/>
          </w:tcPr>
          <w:p w14:paraId="7B9A01EB" w14:textId="1A265AAA" w:rsidR="00873ACB" w:rsidRDefault="00873ACB" w:rsidP="00FE0600">
            <w:r>
              <w:t>Reject</w:t>
            </w:r>
            <w:r w:rsidR="006E162A">
              <w:t>ed</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76" w:name="_Toc193462634"/>
      <w:bookmarkStart w:id="477" w:name="_Toc193451369"/>
      <w:bookmarkStart w:id="478" w:name="_Toc193445564"/>
      <w:bookmarkStart w:id="479" w:name="_Toc201294921"/>
      <w:r>
        <w:t>5.3.7.3</w:t>
      </w:r>
      <w:r>
        <w:tab/>
        <w:t>Actions following cell selection while T311 is running</w:t>
      </w:r>
      <w:bookmarkEnd w:id="476"/>
      <w:bookmarkEnd w:id="477"/>
      <w:bookmarkEnd w:id="478"/>
      <w:bookmarkEnd w:id="479"/>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80" w:author="QC - Rajeev Kumar" w:date="2025-09-24T23:50:00Z"/>
        </w:rPr>
      </w:pPr>
      <w:ins w:id="48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FE0600">
        <w:tc>
          <w:tcPr>
            <w:tcW w:w="967" w:type="dxa"/>
          </w:tcPr>
          <w:p w14:paraId="3E502302" w14:textId="77777777" w:rsidR="00873ACB" w:rsidRDefault="00873ACB" w:rsidP="00FE0600">
            <w:r>
              <w:t>RIL Id</w:t>
            </w:r>
          </w:p>
        </w:tc>
        <w:tc>
          <w:tcPr>
            <w:tcW w:w="948" w:type="dxa"/>
          </w:tcPr>
          <w:p w14:paraId="235BDAA5" w14:textId="77777777" w:rsidR="00873ACB" w:rsidRDefault="00873ACB" w:rsidP="00FE0600">
            <w:r>
              <w:t>WI</w:t>
            </w:r>
          </w:p>
        </w:tc>
        <w:tc>
          <w:tcPr>
            <w:tcW w:w="1068" w:type="dxa"/>
          </w:tcPr>
          <w:p w14:paraId="15DFBA65" w14:textId="77777777" w:rsidR="00873ACB" w:rsidRDefault="00873ACB" w:rsidP="00FE0600">
            <w:r>
              <w:t>Class</w:t>
            </w:r>
          </w:p>
        </w:tc>
        <w:tc>
          <w:tcPr>
            <w:tcW w:w="2797" w:type="dxa"/>
          </w:tcPr>
          <w:p w14:paraId="42FE6EFC" w14:textId="77777777" w:rsidR="00873ACB" w:rsidRDefault="00873ACB" w:rsidP="00FE0600">
            <w:r>
              <w:t>Title</w:t>
            </w:r>
          </w:p>
        </w:tc>
        <w:tc>
          <w:tcPr>
            <w:tcW w:w="1161" w:type="dxa"/>
          </w:tcPr>
          <w:p w14:paraId="35F49F86" w14:textId="77777777" w:rsidR="00873ACB" w:rsidRDefault="00873ACB" w:rsidP="00FE0600">
            <w:r>
              <w:t>Tdoc</w:t>
            </w:r>
          </w:p>
        </w:tc>
        <w:tc>
          <w:tcPr>
            <w:tcW w:w="1559" w:type="dxa"/>
          </w:tcPr>
          <w:p w14:paraId="0498B9B1" w14:textId="77777777" w:rsidR="00873ACB" w:rsidRDefault="00873ACB" w:rsidP="00FE0600">
            <w:r>
              <w:t>Delegate</w:t>
            </w:r>
          </w:p>
        </w:tc>
        <w:tc>
          <w:tcPr>
            <w:tcW w:w="993" w:type="dxa"/>
          </w:tcPr>
          <w:p w14:paraId="72185EE4" w14:textId="77777777" w:rsidR="00873ACB" w:rsidRDefault="00873ACB" w:rsidP="00FE0600">
            <w:r>
              <w:t>Misc</w:t>
            </w:r>
          </w:p>
        </w:tc>
        <w:tc>
          <w:tcPr>
            <w:tcW w:w="850" w:type="dxa"/>
          </w:tcPr>
          <w:p w14:paraId="2BFD3562" w14:textId="77777777" w:rsidR="00873ACB" w:rsidRDefault="00873ACB" w:rsidP="00FE0600">
            <w:r>
              <w:t>File version</w:t>
            </w:r>
          </w:p>
        </w:tc>
        <w:tc>
          <w:tcPr>
            <w:tcW w:w="814" w:type="dxa"/>
          </w:tcPr>
          <w:p w14:paraId="2BF5C173" w14:textId="77777777" w:rsidR="00873ACB" w:rsidRDefault="00873ACB" w:rsidP="00FE0600">
            <w:r>
              <w:t>Status</w:t>
            </w:r>
          </w:p>
        </w:tc>
      </w:tr>
      <w:tr w:rsidR="00873ACB" w14:paraId="7B2C1A42" w14:textId="77777777" w:rsidTr="00FE0600">
        <w:tc>
          <w:tcPr>
            <w:tcW w:w="967" w:type="dxa"/>
          </w:tcPr>
          <w:p w14:paraId="5E9349B7" w14:textId="77777777" w:rsidR="00873ACB" w:rsidRDefault="00873ACB" w:rsidP="00FE0600">
            <w:pPr>
              <w:rPr>
                <w:rFonts w:eastAsiaTheme="minorEastAsia"/>
              </w:rPr>
            </w:pPr>
            <w:r>
              <w:rPr>
                <w:rFonts w:hint="eastAsia"/>
              </w:rPr>
              <w:t>C073</w:t>
            </w:r>
          </w:p>
        </w:tc>
        <w:tc>
          <w:tcPr>
            <w:tcW w:w="948" w:type="dxa"/>
          </w:tcPr>
          <w:p w14:paraId="537FDF79" w14:textId="77777777" w:rsidR="00873ACB" w:rsidRDefault="00873ACB" w:rsidP="00FE0600">
            <w:r>
              <w:rPr>
                <w:sz w:val="18"/>
                <w:szCs w:val="18"/>
              </w:rPr>
              <w:t>AIML</w:t>
            </w:r>
          </w:p>
        </w:tc>
        <w:tc>
          <w:tcPr>
            <w:tcW w:w="1068" w:type="dxa"/>
          </w:tcPr>
          <w:p w14:paraId="6BAD17AB" w14:textId="77777777" w:rsidR="00873ACB" w:rsidRDefault="00873ACB" w:rsidP="00FE0600">
            <w:pPr>
              <w:rPr>
                <w:rFonts w:eastAsiaTheme="minorEastAsia"/>
              </w:rPr>
            </w:pPr>
            <w:r>
              <w:rPr>
                <w:rFonts w:hint="eastAsia"/>
              </w:rPr>
              <w:t>1</w:t>
            </w:r>
          </w:p>
        </w:tc>
        <w:tc>
          <w:tcPr>
            <w:tcW w:w="2797" w:type="dxa"/>
          </w:tcPr>
          <w:p w14:paraId="6A71FED8" w14:textId="77777777" w:rsidR="00873ACB" w:rsidRDefault="00873ACB" w:rsidP="00FE0600">
            <w:r>
              <w:t>CSI logged measurement configuration</w:t>
            </w:r>
          </w:p>
        </w:tc>
        <w:tc>
          <w:tcPr>
            <w:tcW w:w="1161" w:type="dxa"/>
          </w:tcPr>
          <w:p w14:paraId="324A8AE6" w14:textId="77777777" w:rsidR="00873ACB" w:rsidRDefault="00873ACB" w:rsidP="00FE0600"/>
        </w:tc>
        <w:tc>
          <w:tcPr>
            <w:tcW w:w="1559" w:type="dxa"/>
          </w:tcPr>
          <w:p w14:paraId="70BF58A4" w14:textId="77777777" w:rsidR="00873ACB" w:rsidRDefault="00873ACB" w:rsidP="00FE0600">
            <w:r>
              <w:rPr>
                <w:rFonts w:hint="eastAsia"/>
              </w:rPr>
              <w:t>Tangxun</w:t>
            </w:r>
          </w:p>
        </w:tc>
        <w:tc>
          <w:tcPr>
            <w:tcW w:w="993" w:type="dxa"/>
          </w:tcPr>
          <w:p w14:paraId="77B88988" w14:textId="77777777" w:rsidR="00873ACB" w:rsidRDefault="00873ACB" w:rsidP="00FE0600"/>
        </w:tc>
        <w:tc>
          <w:tcPr>
            <w:tcW w:w="850" w:type="dxa"/>
          </w:tcPr>
          <w:p w14:paraId="7D810D48" w14:textId="77777777" w:rsidR="00873ACB" w:rsidRDefault="00873ACB" w:rsidP="00FE0600">
            <w:pPr>
              <w:rPr>
                <w:rFonts w:eastAsiaTheme="minorEastAsia"/>
              </w:rPr>
            </w:pPr>
            <w:r>
              <w:t>V</w:t>
            </w:r>
            <w:r>
              <w:rPr>
                <w:rFonts w:hint="eastAsia"/>
              </w:rPr>
              <w:t>003</w:t>
            </w:r>
          </w:p>
        </w:tc>
        <w:tc>
          <w:tcPr>
            <w:tcW w:w="814" w:type="dxa"/>
          </w:tcPr>
          <w:p w14:paraId="5AE76C21" w14:textId="0ECE00F2" w:rsidR="00873ACB" w:rsidRDefault="00873ACB" w:rsidP="00FE0600">
            <w:r>
              <w:t>Agree</w:t>
            </w:r>
            <w:r w:rsidR="006E162A">
              <w:t>d</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82" w:author="CATT" w:date="2025-09-18T14:30:00Z">
        <w:r>
          <w:t>CSI logged measurement configuration</w:t>
        </w:r>
      </w:ins>
      <w:del w:id="483"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8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85" w:author="Ericsson" w:date="2025-09-26T18:14:00Z">
        <w:r>
          <w:t>any CSI logged measurement configuration</w:t>
        </w:r>
      </w:ins>
      <w:ins w:id="486" w:author="Ericsson" w:date="2025-09-25T18:24:00Z">
        <w:r>
          <w:t xml:space="preserve"> included in</w:t>
        </w:r>
        <w:r>
          <w:rPr>
            <w:i/>
            <w:iCs/>
          </w:rPr>
          <w:t xml:space="preserve"> csi-LoggedMeasurementConfigToAddModList</w:t>
        </w:r>
      </w:ins>
      <w:del w:id="487"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FE0600">
        <w:tc>
          <w:tcPr>
            <w:tcW w:w="967" w:type="dxa"/>
          </w:tcPr>
          <w:p w14:paraId="6F8726B4" w14:textId="77777777" w:rsidR="00873ACB" w:rsidRDefault="00873ACB" w:rsidP="00FE0600">
            <w:r>
              <w:t>RIL Id</w:t>
            </w:r>
          </w:p>
        </w:tc>
        <w:tc>
          <w:tcPr>
            <w:tcW w:w="948" w:type="dxa"/>
          </w:tcPr>
          <w:p w14:paraId="2EE4C14D" w14:textId="77777777" w:rsidR="00873ACB" w:rsidRDefault="00873ACB" w:rsidP="00FE0600">
            <w:r>
              <w:t>WI</w:t>
            </w:r>
          </w:p>
        </w:tc>
        <w:tc>
          <w:tcPr>
            <w:tcW w:w="1068" w:type="dxa"/>
          </w:tcPr>
          <w:p w14:paraId="18D86ED5" w14:textId="77777777" w:rsidR="00873ACB" w:rsidRDefault="00873ACB" w:rsidP="00FE0600">
            <w:r>
              <w:t>Class</w:t>
            </w:r>
          </w:p>
        </w:tc>
        <w:tc>
          <w:tcPr>
            <w:tcW w:w="2797" w:type="dxa"/>
          </w:tcPr>
          <w:p w14:paraId="42209C46" w14:textId="77777777" w:rsidR="00873ACB" w:rsidRDefault="00873ACB" w:rsidP="00FE0600">
            <w:r>
              <w:t>Title</w:t>
            </w:r>
          </w:p>
        </w:tc>
        <w:tc>
          <w:tcPr>
            <w:tcW w:w="1161" w:type="dxa"/>
          </w:tcPr>
          <w:p w14:paraId="7817FA6D" w14:textId="77777777" w:rsidR="00873ACB" w:rsidRDefault="00873ACB" w:rsidP="00FE0600">
            <w:r>
              <w:t>Tdoc</w:t>
            </w:r>
          </w:p>
        </w:tc>
        <w:tc>
          <w:tcPr>
            <w:tcW w:w="1559" w:type="dxa"/>
          </w:tcPr>
          <w:p w14:paraId="4AEF0F00" w14:textId="77777777" w:rsidR="00873ACB" w:rsidRDefault="00873ACB" w:rsidP="00FE0600">
            <w:r>
              <w:t>Delegate</w:t>
            </w:r>
          </w:p>
        </w:tc>
        <w:tc>
          <w:tcPr>
            <w:tcW w:w="993" w:type="dxa"/>
          </w:tcPr>
          <w:p w14:paraId="501F3FF3" w14:textId="77777777" w:rsidR="00873ACB" w:rsidRDefault="00873ACB" w:rsidP="00FE0600">
            <w:r>
              <w:t>Misc</w:t>
            </w:r>
          </w:p>
        </w:tc>
        <w:tc>
          <w:tcPr>
            <w:tcW w:w="850" w:type="dxa"/>
          </w:tcPr>
          <w:p w14:paraId="59E53C05" w14:textId="77777777" w:rsidR="00873ACB" w:rsidRDefault="00873ACB" w:rsidP="00FE0600">
            <w:r>
              <w:t>File version</w:t>
            </w:r>
          </w:p>
        </w:tc>
        <w:tc>
          <w:tcPr>
            <w:tcW w:w="814" w:type="dxa"/>
          </w:tcPr>
          <w:p w14:paraId="4A3C777D" w14:textId="77777777" w:rsidR="00873ACB" w:rsidRDefault="00873ACB" w:rsidP="00FE0600">
            <w:r>
              <w:t>Status</w:t>
            </w:r>
          </w:p>
        </w:tc>
      </w:tr>
      <w:tr w:rsidR="00873ACB" w14:paraId="1E743D55" w14:textId="77777777" w:rsidTr="00FE0600">
        <w:tc>
          <w:tcPr>
            <w:tcW w:w="967" w:type="dxa"/>
          </w:tcPr>
          <w:p w14:paraId="5C1BD7C2" w14:textId="77777777" w:rsidR="00873ACB" w:rsidRDefault="00873ACB" w:rsidP="00FE0600">
            <w:r>
              <w:t>S042</w:t>
            </w:r>
          </w:p>
        </w:tc>
        <w:tc>
          <w:tcPr>
            <w:tcW w:w="948" w:type="dxa"/>
          </w:tcPr>
          <w:p w14:paraId="33310824"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FE0600">
            <w:r>
              <w:rPr>
                <w:rFonts w:eastAsia="Malgun Gothic" w:hint="eastAsia"/>
                <w:lang w:eastAsia="ko-KR"/>
              </w:rPr>
              <w:t>1</w:t>
            </w:r>
          </w:p>
        </w:tc>
        <w:tc>
          <w:tcPr>
            <w:tcW w:w="2797" w:type="dxa"/>
          </w:tcPr>
          <w:p w14:paraId="012FA546" w14:textId="77777777" w:rsidR="00873ACB" w:rsidRDefault="00873ACB" w:rsidP="00FE0600">
            <w:r>
              <w:rPr>
                <w:rFonts w:eastAsia="Malgun Gothic"/>
                <w:lang w:eastAsia="ko-KR"/>
              </w:rPr>
              <w:t>Release of NSDC configuration upon transition to RRC_INACTIVE</w:t>
            </w:r>
          </w:p>
        </w:tc>
        <w:tc>
          <w:tcPr>
            <w:tcW w:w="1161" w:type="dxa"/>
          </w:tcPr>
          <w:p w14:paraId="1BE41A6A" w14:textId="77777777" w:rsidR="00873ACB" w:rsidRDefault="00873ACB" w:rsidP="00FE0600"/>
        </w:tc>
        <w:tc>
          <w:tcPr>
            <w:tcW w:w="1559" w:type="dxa"/>
          </w:tcPr>
          <w:p w14:paraId="18D61FE4"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FE0600"/>
        </w:tc>
        <w:tc>
          <w:tcPr>
            <w:tcW w:w="850" w:type="dxa"/>
          </w:tcPr>
          <w:p w14:paraId="26410D01" w14:textId="77777777" w:rsidR="00873ACB" w:rsidRDefault="00873ACB" w:rsidP="00FE0600">
            <w:r>
              <w:t>v026</w:t>
            </w:r>
          </w:p>
        </w:tc>
        <w:tc>
          <w:tcPr>
            <w:tcW w:w="814" w:type="dxa"/>
          </w:tcPr>
          <w:p w14:paraId="289CB263" w14:textId="77777777" w:rsidR="00873ACB" w:rsidRDefault="00873ACB" w:rsidP="00FE0600">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FE0600">
        <w:tc>
          <w:tcPr>
            <w:tcW w:w="14281" w:type="dxa"/>
          </w:tcPr>
          <w:p w14:paraId="1C1EDFA6" w14:textId="77777777" w:rsidR="00873ACB" w:rsidRDefault="00873ACB" w:rsidP="00FE0600">
            <w:pPr>
              <w:keepNext/>
              <w:keepLines/>
              <w:spacing w:before="120"/>
              <w:ind w:left="1418" w:hanging="1418"/>
              <w:outlineLvl w:val="3"/>
              <w:rPr>
                <w:rFonts w:ascii="Arial" w:hAnsi="Arial"/>
                <w:sz w:val="24"/>
              </w:rPr>
            </w:pPr>
            <w:bookmarkStart w:id="488" w:name="_Toc60776816"/>
            <w:bookmarkStart w:id="489" w:name="_Toc193445574"/>
            <w:bookmarkStart w:id="490" w:name="_Toc193462644"/>
            <w:bookmarkStart w:id="491" w:name="_Toc193451379"/>
            <w:bookmarkStart w:id="492" w:name="_Toc201294931"/>
            <w:r>
              <w:rPr>
                <w:rFonts w:ascii="Arial" w:hAnsi="Arial"/>
                <w:sz w:val="24"/>
              </w:rPr>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88"/>
            <w:bookmarkEnd w:id="489"/>
            <w:bookmarkEnd w:id="490"/>
            <w:bookmarkEnd w:id="491"/>
            <w:bookmarkEnd w:id="492"/>
          </w:p>
          <w:p w14:paraId="6776B19A" w14:textId="77777777" w:rsidR="00873ACB" w:rsidRDefault="00873ACB" w:rsidP="00FE0600">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FE0600">
            <w:pPr>
              <w:ind w:left="851" w:hanging="284"/>
            </w:pPr>
            <w:r>
              <w:t>2&gt;</w:t>
            </w:r>
            <w:r>
              <w:tab/>
              <w:t>else:</w:t>
            </w:r>
          </w:p>
          <w:p w14:paraId="3CF2ACC3" w14:textId="77777777" w:rsidR="00873ACB" w:rsidRDefault="00873ACB" w:rsidP="00FE0600">
            <w:pPr>
              <w:ind w:left="1135" w:hanging="284"/>
            </w:pPr>
            <w:r>
              <w:t>3&gt;</w:t>
            </w:r>
            <w:r>
              <w:tab/>
              <w:t xml:space="preserve">store in the UE Inactive AS Context </w:t>
            </w:r>
            <w:bookmarkStart w:id="49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9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FE0600">
            <w:pPr>
              <w:ind w:left="1418" w:hanging="284"/>
            </w:pPr>
            <w:r>
              <w:t>-</w:t>
            </w:r>
            <w:r>
              <w:tab/>
              <w:t xml:space="preserve">parameters within </w:t>
            </w:r>
            <w:r>
              <w:rPr>
                <w:i/>
              </w:rPr>
              <w:t>ReconfigurationWithSync</w:t>
            </w:r>
            <w:r>
              <w:t xml:space="preserve"> of the PCell;</w:t>
            </w:r>
          </w:p>
          <w:p w14:paraId="10BD0E15" w14:textId="77777777" w:rsidR="00873ACB" w:rsidRDefault="00873ACB" w:rsidP="00FE0600">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FE0600">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FE0600">
            <w:pPr>
              <w:ind w:left="1418" w:hanging="284"/>
            </w:pPr>
            <w:r>
              <w:t>-</w:t>
            </w:r>
            <w:r>
              <w:tab/>
            </w:r>
            <w:r>
              <w:rPr>
                <w:i/>
              </w:rPr>
              <w:t>servingCellConfigCommonSIB</w:t>
            </w:r>
            <w:r>
              <w:t>;</w:t>
            </w:r>
          </w:p>
          <w:p w14:paraId="531E1648" w14:textId="77777777" w:rsidR="00873ACB" w:rsidRDefault="00873ACB" w:rsidP="00FE0600">
            <w:pPr>
              <w:ind w:left="1418" w:hanging="284"/>
              <w:rPr>
                <w:i/>
              </w:rPr>
            </w:pPr>
            <w:r>
              <w:t>-</w:t>
            </w:r>
            <w:r>
              <w:tab/>
            </w:r>
            <w:r>
              <w:rPr>
                <w:i/>
              </w:rPr>
              <w:t>sl-L2RelayUE-Config</w:t>
            </w:r>
            <w:r>
              <w:t>, if configured</w:t>
            </w:r>
            <w:r>
              <w:rPr>
                <w:iCs/>
              </w:rPr>
              <w:t>;</w:t>
            </w:r>
          </w:p>
          <w:p w14:paraId="4449B3FA" w14:textId="77777777" w:rsidR="00873ACB" w:rsidRDefault="00873ACB" w:rsidP="00FE0600">
            <w:pPr>
              <w:ind w:left="1418" w:hanging="284"/>
              <w:rPr>
                <w:rFonts w:eastAsia="SimSun"/>
                <w:lang w:eastAsia="en-US"/>
              </w:rPr>
            </w:pPr>
            <w:r>
              <w:t>-</w:t>
            </w:r>
            <w:r>
              <w:tab/>
            </w:r>
            <w:r>
              <w:rPr>
                <w:i/>
              </w:rPr>
              <w:t>sl-L2RemoteUE-Config</w:t>
            </w:r>
            <w:r>
              <w:t>, if configured;</w:t>
            </w:r>
          </w:p>
          <w:p w14:paraId="5A8A6645" w14:textId="77777777" w:rsidR="00873ACB" w:rsidRDefault="00873ACB" w:rsidP="00FE0600">
            <w:pPr>
              <w:ind w:left="1418" w:hanging="284"/>
            </w:pPr>
            <w:r>
              <w:t>-</w:t>
            </w:r>
            <w:r>
              <w:tab/>
            </w:r>
            <w:r>
              <w:rPr>
                <w:rFonts w:eastAsia="SimSun"/>
                <w:i/>
                <w:lang w:eastAsia="en-US"/>
              </w:rPr>
              <w:t>aerial</w:t>
            </w:r>
            <w:r>
              <w:rPr>
                <w:i/>
              </w:rPr>
              <w:t>-Config</w:t>
            </w:r>
            <w:r>
              <w:t>, if configured;</w:t>
            </w:r>
          </w:p>
          <w:p w14:paraId="0A8246DA" w14:textId="77777777" w:rsidR="00873ACB" w:rsidRDefault="00873ACB" w:rsidP="00FE0600">
            <w:pPr>
              <w:ind w:left="1418" w:hanging="284"/>
            </w:pPr>
            <w:r>
              <w:t>-</w:t>
            </w:r>
            <w:r>
              <w:tab/>
              <w:t>c</w:t>
            </w:r>
            <w:r>
              <w:rPr>
                <w:i/>
              </w:rPr>
              <w:t>ellDTX-DRX-Config</w:t>
            </w:r>
            <w:r>
              <w:t>, if configured;</w:t>
            </w:r>
          </w:p>
          <w:p w14:paraId="42E4CE3F"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FE0600">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FE0600">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FE0600">
            <w:pPr>
              <w:ind w:left="851" w:hanging="284"/>
            </w:pPr>
          </w:p>
          <w:p w14:paraId="622A45DE" w14:textId="77777777" w:rsidR="00873ACB" w:rsidRDefault="00873ACB" w:rsidP="00FE0600">
            <w:pPr>
              <w:pStyle w:val="Heading3"/>
            </w:pPr>
            <w:bookmarkStart w:id="494" w:name="_Toc60776830"/>
            <w:bookmarkStart w:id="495" w:name="_Toc193445589"/>
            <w:bookmarkStart w:id="496" w:name="_Toc193451394"/>
            <w:bookmarkStart w:id="497" w:name="_Toc193462659"/>
            <w:bookmarkStart w:id="498" w:name="_Toc201294946"/>
            <w:r>
              <w:t>5.3.13</w:t>
            </w:r>
            <w:r>
              <w:tab/>
              <w:t>RRC connection resume</w:t>
            </w:r>
            <w:bookmarkEnd w:id="494"/>
            <w:bookmarkEnd w:id="495"/>
            <w:bookmarkEnd w:id="496"/>
            <w:bookmarkEnd w:id="497"/>
            <w:bookmarkEnd w:id="498"/>
          </w:p>
          <w:p w14:paraId="0AC73D47" w14:textId="77777777" w:rsidR="00873ACB" w:rsidRDefault="00873ACB" w:rsidP="00FE0600">
            <w:pPr>
              <w:keepNext/>
              <w:keepLines/>
              <w:spacing w:before="120"/>
              <w:outlineLvl w:val="3"/>
              <w:rPr>
                <w:rFonts w:ascii="Arial" w:hAnsi="Arial"/>
                <w:sz w:val="24"/>
              </w:rPr>
            </w:pPr>
            <w:bookmarkStart w:id="499" w:name="_Toc193462665"/>
            <w:bookmarkStart w:id="500" w:name="_Toc201294952"/>
            <w:bookmarkStart w:id="501" w:name="_Toc193445595"/>
            <w:bookmarkStart w:id="502" w:name="_Toc193451400"/>
            <w:r>
              <w:rPr>
                <w:rFonts w:ascii="Arial" w:hAnsi="Arial"/>
                <w:sz w:val="24"/>
              </w:rPr>
              <w:t>5.3.13.2</w:t>
            </w:r>
            <w:r>
              <w:rPr>
                <w:rFonts w:ascii="Arial" w:hAnsi="Arial"/>
                <w:sz w:val="24"/>
              </w:rPr>
              <w:tab/>
              <w:t>Initiation</w:t>
            </w:r>
            <w:bookmarkEnd w:id="499"/>
            <w:bookmarkEnd w:id="500"/>
            <w:bookmarkEnd w:id="501"/>
            <w:bookmarkEnd w:id="502"/>
          </w:p>
          <w:p w14:paraId="1886884A" w14:textId="77777777" w:rsidR="00873ACB" w:rsidRDefault="00873ACB" w:rsidP="00FE0600">
            <w:r>
              <w:t>Upon initiation of the procedure, the UE shall:</w:t>
            </w:r>
          </w:p>
          <w:p w14:paraId="7C273AE6" w14:textId="77777777" w:rsidR="00873ACB" w:rsidRDefault="00873ACB" w:rsidP="00FE0600">
            <w:pPr>
              <w:ind w:left="568" w:hanging="284"/>
            </w:pPr>
            <w:r>
              <w:t>1&gt;</w:t>
            </w:r>
            <w:r>
              <w:tab/>
              <w:t>if the UE is in NE-DC or NR-DC:</w:t>
            </w:r>
          </w:p>
          <w:p w14:paraId="080B765B" w14:textId="77777777" w:rsidR="00873ACB" w:rsidRDefault="00873ACB" w:rsidP="00FE0600">
            <w:pPr>
              <w:ind w:left="851" w:hanging="284"/>
            </w:pPr>
            <w:r>
              <w:t>2&gt;</w:t>
            </w:r>
            <w:r>
              <w:tab/>
              <w:t>if the UE does not support maintaining SCG configuration upon connection resumption:</w:t>
            </w:r>
          </w:p>
          <w:p w14:paraId="3AC82AA5" w14:textId="77777777" w:rsidR="00873ACB" w:rsidRDefault="00873ACB" w:rsidP="00FE0600">
            <w:pPr>
              <w:ind w:left="1135" w:hanging="284"/>
            </w:pPr>
            <w:r>
              <w:t>3&gt;</w:t>
            </w:r>
            <w:r>
              <w:tab/>
              <w:t>release the MR-DC related configurations (i.e., as specified in 5.3.5.10) from the UE Inactive AS context, if stored;</w:t>
            </w:r>
          </w:p>
          <w:p w14:paraId="2C18CE84" w14:textId="77777777" w:rsidR="00873ACB" w:rsidRDefault="00873ACB" w:rsidP="00FE0600">
            <w:pPr>
              <w:ind w:left="568" w:hanging="284"/>
            </w:pPr>
            <w:r>
              <w:t>1&gt;</w:t>
            </w:r>
            <w:r>
              <w:tab/>
              <w:t>if the UE does not support maintaining the MCG SCell configurations upon connection resumption:</w:t>
            </w:r>
          </w:p>
          <w:p w14:paraId="4EB757DF" w14:textId="77777777" w:rsidR="00873ACB" w:rsidRDefault="00873ACB" w:rsidP="00FE0600">
            <w:pPr>
              <w:ind w:left="851" w:hanging="284"/>
            </w:pPr>
            <w:r>
              <w:t>2&gt;</w:t>
            </w:r>
            <w:r>
              <w:tab/>
              <w:t>release the MCG SCell(s) from the UE Inactive AS context, if stored;</w:t>
            </w:r>
          </w:p>
          <w:p w14:paraId="6AB2EF82"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FE0600">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FE0600">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FE0600">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FE0600">
        <w:tc>
          <w:tcPr>
            <w:tcW w:w="967" w:type="dxa"/>
          </w:tcPr>
          <w:p w14:paraId="20147CA9" w14:textId="77777777" w:rsidR="00873ACB" w:rsidRDefault="00873ACB" w:rsidP="00FE0600">
            <w:r>
              <w:t>RIL Id</w:t>
            </w:r>
          </w:p>
        </w:tc>
        <w:tc>
          <w:tcPr>
            <w:tcW w:w="948" w:type="dxa"/>
          </w:tcPr>
          <w:p w14:paraId="4CFF2381" w14:textId="77777777" w:rsidR="00873ACB" w:rsidRDefault="00873ACB" w:rsidP="00FE0600">
            <w:r>
              <w:t>WI</w:t>
            </w:r>
          </w:p>
        </w:tc>
        <w:tc>
          <w:tcPr>
            <w:tcW w:w="1068" w:type="dxa"/>
          </w:tcPr>
          <w:p w14:paraId="7301E9F8" w14:textId="77777777" w:rsidR="00873ACB" w:rsidRDefault="00873ACB" w:rsidP="00FE0600">
            <w:r>
              <w:t>Class</w:t>
            </w:r>
          </w:p>
        </w:tc>
        <w:tc>
          <w:tcPr>
            <w:tcW w:w="2797" w:type="dxa"/>
          </w:tcPr>
          <w:p w14:paraId="2B79D4B1" w14:textId="77777777" w:rsidR="00873ACB" w:rsidRDefault="00873ACB" w:rsidP="00FE0600">
            <w:r>
              <w:t>Title</w:t>
            </w:r>
          </w:p>
        </w:tc>
        <w:tc>
          <w:tcPr>
            <w:tcW w:w="1161" w:type="dxa"/>
          </w:tcPr>
          <w:p w14:paraId="7BE15F0B" w14:textId="77777777" w:rsidR="00873ACB" w:rsidRDefault="00873ACB" w:rsidP="00FE0600">
            <w:r>
              <w:t>Tdoc</w:t>
            </w:r>
          </w:p>
        </w:tc>
        <w:tc>
          <w:tcPr>
            <w:tcW w:w="1559" w:type="dxa"/>
          </w:tcPr>
          <w:p w14:paraId="1008138C" w14:textId="77777777" w:rsidR="00873ACB" w:rsidRDefault="00873ACB" w:rsidP="00FE0600">
            <w:r>
              <w:t>Delegate</w:t>
            </w:r>
          </w:p>
        </w:tc>
        <w:tc>
          <w:tcPr>
            <w:tcW w:w="993" w:type="dxa"/>
          </w:tcPr>
          <w:p w14:paraId="20E2A0BA" w14:textId="77777777" w:rsidR="00873ACB" w:rsidRDefault="00873ACB" w:rsidP="00FE0600">
            <w:r>
              <w:t>Misc</w:t>
            </w:r>
          </w:p>
        </w:tc>
        <w:tc>
          <w:tcPr>
            <w:tcW w:w="850" w:type="dxa"/>
          </w:tcPr>
          <w:p w14:paraId="313CC242" w14:textId="77777777" w:rsidR="00873ACB" w:rsidRDefault="00873ACB" w:rsidP="00FE0600">
            <w:r>
              <w:t>File version</w:t>
            </w:r>
          </w:p>
        </w:tc>
        <w:tc>
          <w:tcPr>
            <w:tcW w:w="814" w:type="dxa"/>
          </w:tcPr>
          <w:p w14:paraId="02F52AC8" w14:textId="77777777" w:rsidR="00873ACB" w:rsidRDefault="00873ACB" w:rsidP="00FE0600">
            <w:r>
              <w:t>Status</w:t>
            </w:r>
          </w:p>
        </w:tc>
      </w:tr>
      <w:tr w:rsidR="00873ACB" w14:paraId="4C5C739D" w14:textId="77777777" w:rsidTr="00FE0600">
        <w:tc>
          <w:tcPr>
            <w:tcW w:w="967" w:type="dxa"/>
          </w:tcPr>
          <w:p w14:paraId="78A5B3FF" w14:textId="77777777" w:rsidR="00873ACB" w:rsidRDefault="00873ACB" w:rsidP="00FE0600">
            <w:pPr>
              <w:rPr>
                <w:rFonts w:eastAsiaTheme="minorEastAsia"/>
              </w:rPr>
            </w:pPr>
            <w:r>
              <w:rPr>
                <w:rFonts w:hint="eastAsia"/>
              </w:rPr>
              <w:t>C074</w:t>
            </w:r>
          </w:p>
        </w:tc>
        <w:tc>
          <w:tcPr>
            <w:tcW w:w="948" w:type="dxa"/>
          </w:tcPr>
          <w:p w14:paraId="07F72E68" w14:textId="77777777" w:rsidR="00873ACB" w:rsidRDefault="00873ACB" w:rsidP="00FE0600">
            <w:r>
              <w:rPr>
                <w:sz w:val="18"/>
                <w:szCs w:val="18"/>
              </w:rPr>
              <w:t>AIML</w:t>
            </w:r>
          </w:p>
        </w:tc>
        <w:tc>
          <w:tcPr>
            <w:tcW w:w="1068" w:type="dxa"/>
          </w:tcPr>
          <w:p w14:paraId="30BC0D7F" w14:textId="77777777" w:rsidR="00873ACB" w:rsidRDefault="00873ACB" w:rsidP="00FE0600">
            <w:pPr>
              <w:rPr>
                <w:rFonts w:eastAsiaTheme="minorEastAsia"/>
              </w:rPr>
            </w:pPr>
            <w:r>
              <w:rPr>
                <w:rFonts w:hint="eastAsia"/>
              </w:rPr>
              <w:t>1</w:t>
            </w:r>
          </w:p>
        </w:tc>
        <w:tc>
          <w:tcPr>
            <w:tcW w:w="2797" w:type="dxa"/>
          </w:tcPr>
          <w:p w14:paraId="395E8014" w14:textId="77777777" w:rsidR="00873ACB" w:rsidRDefault="00873ACB" w:rsidP="00FE0600">
            <w:pPr>
              <w:rPr>
                <w:rFonts w:eastAsiaTheme="minorEastAsia"/>
              </w:rPr>
            </w:pPr>
            <w:r>
              <w:t>D</w:t>
            </w:r>
            <w:r>
              <w:rPr>
                <w:rFonts w:hint="eastAsia"/>
              </w:rPr>
              <w:t>uplicate release/discard UE behaviour</w:t>
            </w:r>
          </w:p>
        </w:tc>
        <w:tc>
          <w:tcPr>
            <w:tcW w:w="1161" w:type="dxa"/>
          </w:tcPr>
          <w:p w14:paraId="796448EB" w14:textId="77777777" w:rsidR="00873ACB" w:rsidRDefault="00873ACB" w:rsidP="00FE0600"/>
        </w:tc>
        <w:tc>
          <w:tcPr>
            <w:tcW w:w="1559" w:type="dxa"/>
          </w:tcPr>
          <w:p w14:paraId="174E4E6B" w14:textId="77777777" w:rsidR="00873ACB" w:rsidRDefault="00873ACB" w:rsidP="00FE0600">
            <w:r>
              <w:rPr>
                <w:rFonts w:hint="eastAsia"/>
              </w:rPr>
              <w:t>Tangxun</w:t>
            </w:r>
          </w:p>
        </w:tc>
        <w:tc>
          <w:tcPr>
            <w:tcW w:w="993" w:type="dxa"/>
          </w:tcPr>
          <w:p w14:paraId="322319D7" w14:textId="77777777" w:rsidR="00873ACB" w:rsidRDefault="00873ACB" w:rsidP="00FE0600"/>
        </w:tc>
        <w:tc>
          <w:tcPr>
            <w:tcW w:w="850" w:type="dxa"/>
          </w:tcPr>
          <w:p w14:paraId="07A32513" w14:textId="77777777" w:rsidR="00873ACB" w:rsidRDefault="00873ACB" w:rsidP="00FE0600">
            <w:pPr>
              <w:rPr>
                <w:rFonts w:eastAsiaTheme="minorEastAsia"/>
              </w:rPr>
            </w:pPr>
            <w:r>
              <w:t>V</w:t>
            </w:r>
            <w:r>
              <w:rPr>
                <w:rFonts w:hint="eastAsia"/>
              </w:rPr>
              <w:t>003</w:t>
            </w:r>
          </w:p>
        </w:tc>
        <w:tc>
          <w:tcPr>
            <w:tcW w:w="814" w:type="dxa"/>
          </w:tcPr>
          <w:p w14:paraId="18D206D2" w14:textId="77777777" w:rsidR="00873ACB" w:rsidRDefault="00873ACB" w:rsidP="00FE0600">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503" w:author="CATT" w:date="2025-09-18T14:47:00Z"/>
        </w:rPr>
      </w:pPr>
      <w:del w:id="50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505" w:author="CATT" w:date="2025-09-18T14:47:00Z"/>
        </w:rPr>
      </w:pPr>
      <w:del w:id="506"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507" w:author="CATT" w:date="2025-09-18T14:47:00Z"/>
        </w:rPr>
      </w:pPr>
      <w:del w:id="50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FE0600">
        <w:tc>
          <w:tcPr>
            <w:tcW w:w="967" w:type="dxa"/>
          </w:tcPr>
          <w:p w14:paraId="560AA5B5" w14:textId="77777777" w:rsidR="00873ACB" w:rsidRDefault="00873ACB" w:rsidP="00FE0600">
            <w:r>
              <w:t>RIL Id</w:t>
            </w:r>
          </w:p>
        </w:tc>
        <w:tc>
          <w:tcPr>
            <w:tcW w:w="948" w:type="dxa"/>
          </w:tcPr>
          <w:p w14:paraId="718403FE" w14:textId="77777777" w:rsidR="00873ACB" w:rsidRDefault="00873ACB" w:rsidP="00FE0600">
            <w:r>
              <w:t>WI</w:t>
            </w:r>
          </w:p>
        </w:tc>
        <w:tc>
          <w:tcPr>
            <w:tcW w:w="1068" w:type="dxa"/>
          </w:tcPr>
          <w:p w14:paraId="709A0F0C" w14:textId="77777777" w:rsidR="00873ACB" w:rsidRDefault="00873ACB" w:rsidP="00FE0600">
            <w:r>
              <w:t>Class</w:t>
            </w:r>
          </w:p>
        </w:tc>
        <w:tc>
          <w:tcPr>
            <w:tcW w:w="2797" w:type="dxa"/>
          </w:tcPr>
          <w:p w14:paraId="61402F3A" w14:textId="77777777" w:rsidR="00873ACB" w:rsidRDefault="00873ACB" w:rsidP="00FE0600">
            <w:r>
              <w:t>Title</w:t>
            </w:r>
          </w:p>
        </w:tc>
        <w:tc>
          <w:tcPr>
            <w:tcW w:w="1161" w:type="dxa"/>
          </w:tcPr>
          <w:p w14:paraId="7660A540" w14:textId="77777777" w:rsidR="00873ACB" w:rsidRDefault="00873ACB" w:rsidP="00FE0600">
            <w:r>
              <w:t>Tdoc</w:t>
            </w:r>
          </w:p>
        </w:tc>
        <w:tc>
          <w:tcPr>
            <w:tcW w:w="1559" w:type="dxa"/>
          </w:tcPr>
          <w:p w14:paraId="74B078A4" w14:textId="77777777" w:rsidR="00873ACB" w:rsidRDefault="00873ACB" w:rsidP="00FE0600">
            <w:r>
              <w:t>Delegate</w:t>
            </w:r>
          </w:p>
        </w:tc>
        <w:tc>
          <w:tcPr>
            <w:tcW w:w="993" w:type="dxa"/>
          </w:tcPr>
          <w:p w14:paraId="3111171A" w14:textId="77777777" w:rsidR="00873ACB" w:rsidRDefault="00873ACB" w:rsidP="00FE0600">
            <w:r>
              <w:t>Misc</w:t>
            </w:r>
          </w:p>
        </w:tc>
        <w:tc>
          <w:tcPr>
            <w:tcW w:w="850" w:type="dxa"/>
          </w:tcPr>
          <w:p w14:paraId="77B00D18" w14:textId="77777777" w:rsidR="00873ACB" w:rsidRDefault="00873ACB" w:rsidP="00FE0600">
            <w:r>
              <w:t>File version</w:t>
            </w:r>
          </w:p>
        </w:tc>
        <w:tc>
          <w:tcPr>
            <w:tcW w:w="814" w:type="dxa"/>
          </w:tcPr>
          <w:p w14:paraId="37F34AF4" w14:textId="77777777" w:rsidR="00873ACB" w:rsidRDefault="00873ACB" w:rsidP="00FE0600">
            <w:r>
              <w:t>Status</w:t>
            </w:r>
          </w:p>
        </w:tc>
      </w:tr>
      <w:tr w:rsidR="00873ACB" w14:paraId="7F9C55F6" w14:textId="77777777" w:rsidTr="00FE0600">
        <w:tc>
          <w:tcPr>
            <w:tcW w:w="967" w:type="dxa"/>
          </w:tcPr>
          <w:p w14:paraId="12E06315" w14:textId="77777777" w:rsidR="00873ACB" w:rsidRPr="0015386E" w:rsidRDefault="00873ACB" w:rsidP="00FE0600">
            <w:pPr>
              <w:rPr>
                <w:rFonts w:eastAsiaTheme="minorEastAsia"/>
                <w:lang w:eastAsia="ja-JP"/>
              </w:rPr>
            </w:pPr>
            <w:r>
              <w:rPr>
                <w:rFonts w:eastAsiaTheme="minorEastAsia" w:hint="eastAsia"/>
                <w:lang w:eastAsia="ja-JP"/>
              </w:rPr>
              <w:t>J057</w:t>
            </w:r>
          </w:p>
        </w:tc>
        <w:tc>
          <w:tcPr>
            <w:tcW w:w="948" w:type="dxa"/>
          </w:tcPr>
          <w:p w14:paraId="4545E622" w14:textId="77777777" w:rsidR="00873ACB" w:rsidRDefault="00873ACB" w:rsidP="00FE0600">
            <w:r>
              <w:rPr>
                <w:rFonts w:eastAsia="Malgun Gothic" w:cs="Arial"/>
              </w:rPr>
              <w:t>NR_SL_relay_multihop-Core</w:t>
            </w:r>
          </w:p>
        </w:tc>
        <w:tc>
          <w:tcPr>
            <w:tcW w:w="1068" w:type="dxa"/>
          </w:tcPr>
          <w:p w14:paraId="259A8776" w14:textId="77777777" w:rsidR="00873ACB" w:rsidRDefault="00873ACB" w:rsidP="00FE0600">
            <w:r>
              <w:rPr>
                <w:rFonts w:eastAsia="DengXian" w:hint="eastAsia"/>
              </w:rPr>
              <w:t>1</w:t>
            </w:r>
          </w:p>
        </w:tc>
        <w:tc>
          <w:tcPr>
            <w:tcW w:w="2797" w:type="dxa"/>
          </w:tcPr>
          <w:p w14:paraId="344B7CEE" w14:textId="77777777" w:rsidR="00873ACB" w:rsidRPr="0030517D" w:rsidRDefault="00873ACB" w:rsidP="00FE0600">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FE0600"/>
        </w:tc>
        <w:tc>
          <w:tcPr>
            <w:tcW w:w="1559" w:type="dxa"/>
          </w:tcPr>
          <w:p w14:paraId="7AA56839" w14:textId="77777777" w:rsidR="00873ACB" w:rsidRDefault="00873ACB" w:rsidP="00FE0600">
            <w:r>
              <w:rPr>
                <w:rFonts w:eastAsiaTheme="minorEastAsia" w:hint="eastAsia"/>
                <w:lang w:eastAsia="ja-JP"/>
              </w:rPr>
              <w:t>Tsuboi (Sharp)</w:t>
            </w:r>
          </w:p>
        </w:tc>
        <w:tc>
          <w:tcPr>
            <w:tcW w:w="993" w:type="dxa"/>
          </w:tcPr>
          <w:p w14:paraId="369C487F" w14:textId="77777777" w:rsidR="00873ACB" w:rsidRDefault="00873ACB" w:rsidP="00FE0600"/>
        </w:tc>
        <w:tc>
          <w:tcPr>
            <w:tcW w:w="850" w:type="dxa"/>
          </w:tcPr>
          <w:p w14:paraId="2495F84B" w14:textId="77777777" w:rsidR="00873ACB" w:rsidRDefault="00873ACB" w:rsidP="00FE0600">
            <w:r>
              <w:t>v019</w:t>
            </w:r>
          </w:p>
        </w:tc>
        <w:tc>
          <w:tcPr>
            <w:tcW w:w="814" w:type="dxa"/>
          </w:tcPr>
          <w:p w14:paraId="28632C04" w14:textId="77777777" w:rsidR="00873ACB" w:rsidRPr="0015386E" w:rsidRDefault="00873ACB" w:rsidP="00FE0600">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FE0600">
        <w:tc>
          <w:tcPr>
            <w:tcW w:w="967" w:type="dxa"/>
          </w:tcPr>
          <w:p w14:paraId="66560124" w14:textId="77777777" w:rsidR="00873ACB" w:rsidRDefault="00873ACB" w:rsidP="00FE0600">
            <w:r>
              <w:t>RIL Id</w:t>
            </w:r>
          </w:p>
        </w:tc>
        <w:tc>
          <w:tcPr>
            <w:tcW w:w="948" w:type="dxa"/>
          </w:tcPr>
          <w:p w14:paraId="0C76B5B2" w14:textId="77777777" w:rsidR="00873ACB" w:rsidRDefault="00873ACB" w:rsidP="00FE0600">
            <w:r>
              <w:t>WI</w:t>
            </w:r>
          </w:p>
        </w:tc>
        <w:tc>
          <w:tcPr>
            <w:tcW w:w="1068" w:type="dxa"/>
          </w:tcPr>
          <w:p w14:paraId="41252B8E" w14:textId="77777777" w:rsidR="00873ACB" w:rsidRDefault="00873ACB" w:rsidP="00FE0600">
            <w:r>
              <w:t>Class</w:t>
            </w:r>
          </w:p>
        </w:tc>
        <w:tc>
          <w:tcPr>
            <w:tcW w:w="2797" w:type="dxa"/>
          </w:tcPr>
          <w:p w14:paraId="4A04C1C6" w14:textId="77777777" w:rsidR="00873ACB" w:rsidRDefault="00873ACB" w:rsidP="00FE0600">
            <w:r>
              <w:t>Title</w:t>
            </w:r>
          </w:p>
        </w:tc>
        <w:tc>
          <w:tcPr>
            <w:tcW w:w="1161" w:type="dxa"/>
          </w:tcPr>
          <w:p w14:paraId="338AA4F1" w14:textId="77777777" w:rsidR="00873ACB" w:rsidRDefault="00873ACB" w:rsidP="00FE0600">
            <w:r>
              <w:t>Tdoc</w:t>
            </w:r>
          </w:p>
        </w:tc>
        <w:tc>
          <w:tcPr>
            <w:tcW w:w="1559" w:type="dxa"/>
          </w:tcPr>
          <w:p w14:paraId="68E68D7C" w14:textId="77777777" w:rsidR="00873ACB" w:rsidRDefault="00873ACB" w:rsidP="00FE0600">
            <w:r>
              <w:t>Delegate</w:t>
            </w:r>
          </w:p>
        </w:tc>
        <w:tc>
          <w:tcPr>
            <w:tcW w:w="993" w:type="dxa"/>
          </w:tcPr>
          <w:p w14:paraId="6FCEC960" w14:textId="77777777" w:rsidR="00873ACB" w:rsidRDefault="00873ACB" w:rsidP="00FE0600">
            <w:r>
              <w:t>Misc</w:t>
            </w:r>
          </w:p>
        </w:tc>
        <w:tc>
          <w:tcPr>
            <w:tcW w:w="850" w:type="dxa"/>
          </w:tcPr>
          <w:p w14:paraId="6B106753" w14:textId="77777777" w:rsidR="00873ACB" w:rsidRDefault="00873ACB" w:rsidP="00FE0600">
            <w:r>
              <w:t>File version</w:t>
            </w:r>
          </w:p>
        </w:tc>
        <w:tc>
          <w:tcPr>
            <w:tcW w:w="814" w:type="dxa"/>
          </w:tcPr>
          <w:p w14:paraId="6F58DA4E" w14:textId="77777777" w:rsidR="00873ACB" w:rsidRDefault="00873ACB" w:rsidP="00FE0600">
            <w:r>
              <w:t>Status</w:t>
            </w:r>
          </w:p>
        </w:tc>
      </w:tr>
      <w:tr w:rsidR="00873ACB" w14:paraId="37893FBB" w14:textId="77777777" w:rsidTr="00FE0600">
        <w:tc>
          <w:tcPr>
            <w:tcW w:w="967" w:type="dxa"/>
          </w:tcPr>
          <w:p w14:paraId="44990BCD" w14:textId="77777777" w:rsidR="00873ACB" w:rsidRDefault="00873ACB" w:rsidP="00FE0600">
            <w:r>
              <w:t>H312</w:t>
            </w:r>
          </w:p>
        </w:tc>
        <w:tc>
          <w:tcPr>
            <w:tcW w:w="948" w:type="dxa"/>
          </w:tcPr>
          <w:p w14:paraId="3E66834D" w14:textId="77777777" w:rsidR="00873ACB" w:rsidRDefault="00873ACB" w:rsidP="00FE0600">
            <w:r>
              <w:rPr>
                <w:sz w:val="18"/>
                <w:szCs w:val="18"/>
              </w:rPr>
              <w:t>SONMDT</w:t>
            </w:r>
          </w:p>
        </w:tc>
        <w:tc>
          <w:tcPr>
            <w:tcW w:w="1068" w:type="dxa"/>
          </w:tcPr>
          <w:p w14:paraId="7DC7F3EA" w14:textId="77777777" w:rsidR="00873ACB" w:rsidRDefault="00873ACB" w:rsidP="00FE0600">
            <w:r>
              <w:t>0</w:t>
            </w:r>
          </w:p>
        </w:tc>
        <w:tc>
          <w:tcPr>
            <w:tcW w:w="2797" w:type="dxa"/>
          </w:tcPr>
          <w:p w14:paraId="7AE55B21" w14:textId="77777777" w:rsidR="00873ACB" w:rsidRPr="00ED51AC" w:rsidRDefault="00873ACB" w:rsidP="00FE0600">
            <w:pPr>
              <w:rPr>
                <w:rFonts w:eastAsia="DengXian"/>
              </w:rPr>
            </w:pPr>
            <w:r>
              <w:rPr>
                <w:rFonts w:eastAsia="DengXian"/>
              </w:rPr>
              <w:t>Some editorial issues</w:t>
            </w:r>
          </w:p>
        </w:tc>
        <w:tc>
          <w:tcPr>
            <w:tcW w:w="1161" w:type="dxa"/>
          </w:tcPr>
          <w:p w14:paraId="4BE5FC65" w14:textId="77777777" w:rsidR="00873ACB" w:rsidRDefault="00873ACB" w:rsidP="00FE0600"/>
        </w:tc>
        <w:tc>
          <w:tcPr>
            <w:tcW w:w="1559" w:type="dxa"/>
          </w:tcPr>
          <w:p w14:paraId="51108ED3" w14:textId="77777777" w:rsidR="00873ACB" w:rsidRDefault="00873ACB" w:rsidP="00FE0600">
            <w:r>
              <w:t>Jun Chen</w:t>
            </w:r>
          </w:p>
        </w:tc>
        <w:tc>
          <w:tcPr>
            <w:tcW w:w="993" w:type="dxa"/>
          </w:tcPr>
          <w:p w14:paraId="03441038" w14:textId="77777777" w:rsidR="00873ACB" w:rsidRDefault="00873ACB" w:rsidP="00FE0600"/>
        </w:tc>
        <w:tc>
          <w:tcPr>
            <w:tcW w:w="850" w:type="dxa"/>
          </w:tcPr>
          <w:p w14:paraId="652EE678" w14:textId="77777777" w:rsidR="00873ACB" w:rsidRDefault="00873ACB" w:rsidP="00FE0600">
            <w:r>
              <w:t>V</w:t>
            </w:r>
            <w:r>
              <w:rPr>
                <w:rFonts w:hint="eastAsia"/>
              </w:rPr>
              <w:t>00</w:t>
            </w:r>
            <w:r>
              <w:t>7</w:t>
            </w:r>
          </w:p>
        </w:tc>
        <w:tc>
          <w:tcPr>
            <w:tcW w:w="814" w:type="dxa"/>
          </w:tcPr>
          <w:p w14:paraId="534C774A" w14:textId="0F22E1DA" w:rsidR="00873ACB" w:rsidRDefault="00873ACB" w:rsidP="00FE0600">
            <w:r>
              <w:t>Agree</w:t>
            </w:r>
            <w:r w:rsidR="00D175E9">
              <w:t>d</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FE0600">
        <w:tc>
          <w:tcPr>
            <w:tcW w:w="967" w:type="dxa"/>
          </w:tcPr>
          <w:p w14:paraId="71B86FA5" w14:textId="77777777" w:rsidR="00873ACB" w:rsidRDefault="00873ACB" w:rsidP="00FE0600">
            <w:r>
              <w:t>RIL Id</w:t>
            </w:r>
          </w:p>
        </w:tc>
        <w:tc>
          <w:tcPr>
            <w:tcW w:w="984" w:type="dxa"/>
          </w:tcPr>
          <w:p w14:paraId="4B9FEFFF" w14:textId="77777777" w:rsidR="00873ACB" w:rsidRDefault="00873ACB" w:rsidP="00FE0600">
            <w:r>
              <w:t>WI</w:t>
            </w:r>
          </w:p>
        </w:tc>
        <w:tc>
          <w:tcPr>
            <w:tcW w:w="1032" w:type="dxa"/>
          </w:tcPr>
          <w:p w14:paraId="51C6E892" w14:textId="77777777" w:rsidR="00873ACB" w:rsidRDefault="00873ACB" w:rsidP="00FE0600">
            <w:r>
              <w:t>Class</w:t>
            </w:r>
          </w:p>
        </w:tc>
        <w:tc>
          <w:tcPr>
            <w:tcW w:w="2797" w:type="dxa"/>
          </w:tcPr>
          <w:p w14:paraId="56D50832" w14:textId="77777777" w:rsidR="00873ACB" w:rsidRDefault="00873ACB" w:rsidP="00FE0600">
            <w:r>
              <w:t>Title</w:t>
            </w:r>
          </w:p>
        </w:tc>
        <w:tc>
          <w:tcPr>
            <w:tcW w:w="1161" w:type="dxa"/>
          </w:tcPr>
          <w:p w14:paraId="45A85A3A" w14:textId="77777777" w:rsidR="00873ACB" w:rsidRDefault="00873ACB" w:rsidP="00FE0600">
            <w:r>
              <w:t>Tdoc</w:t>
            </w:r>
          </w:p>
        </w:tc>
        <w:tc>
          <w:tcPr>
            <w:tcW w:w="1559" w:type="dxa"/>
          </w:tcPr>
          <w:p w14:paraId="669A4AC5" w14:textId="77777777" w:rsidR="00873ACB" w:rsidRDefault="00873ACB" w:rsidP="00FE0600">
            <w:r>
              <w:t>Delegate</w:t>
            </w:r>
          </w:p>
        </w:tc>
        <w:tc>
          <w:tcPr>
            <w:tcW w:w="993" w:type="dxa"/>
          </w:tcPr>
          <w:p w14:paraId="48335064" w14:textId="77777777" w:rsidR="00873ACB" w:rsidRDefault="00873ACB" w:rsidP="00FE0600">
            <w:r>
              <w:t>Misc</w:t>
            </w:r>
          </w:p>
        </w:tc>
        <w:tc>
          <w:tcPr>
            <w:tcW w:w="850" w:type="dxa"/>
          </w:tcPr>
          <w:p w14:paraId="739FEA96" w14:textId="77777777" w:rsidR="00873ACB" w:rsidRDefault="00873ACB" w:rsidP="00FE0600">
            <w:r>
              <w:t>File version</w:t>
            </w:r>
          </w:p>
        </w:tc>
        <w:tc>
          <w:tcPr>
            <w:tcW w:w="814" w:type="dxa"/>
          </w:tcPr>
          <w:p w14:paraId="58F769A9" w14:textId="77777777" w:rsidR="00873ACB" w:rsidRDefault="00873ACB" w:rsidP="00FE0600">
            <w:r>
              <w:t>Status</w:t>
            </w:r>
          </w:p>
        </w:tc>
      </w:tr>
      <w:tr w:rsidR="00873ACB" w14:paraId="34673727" w14:textId="77777777" w:rsidTr="00FE0600">
        <w:tc>
          <w:tcPr>
            <w:tcW w:w="967" w:type="dxa"/>
          </w:tcPr>
          <w:p w14:paraId="0028AE47" w14:textId="77777777" w:rsidR="00873ACB" w:rsidRPr="00E60186" w:rsidRDefault="00873ACB" w:rsidP="00FE0600">
            <w:pPr>
              <w:rPr>
                <w:rFonts w:eastAsia="DengXian"/>
              </w:rPr>
            </w:pPr>
            <w:r>
              <w:rPr>
                <w:rFonts w:eastAsia="DengXian" w:hint="eastAsia"/>
              </w:rPr>
              <w:t>Z301</w:t>
            </w:r>
          </w:p>
        </w:tc>
        <w:tc>
          <w:tcPr>
            <w:tcW w:w="984" w:type="dxa"/>
          </w:tcPr>
          <w:p w14:paraId="33B29177" w14:textId="77777777" w:rsidR="00873ACB" w:rsidRDefault="00873ACB" w:rsidP="00FE0600">
            <w:r>
              <w:rPr>
                <w:sz w:val="18"/>
                <w:szCs w:val="18"/>
              </w:rPr>
              <w:t>SONMDT</w:t>
            </w:r>
          </w:p>
        </w:tc>
        <w:tc>
          <w:tcPr>
            <w:tcW w:w="1032" w:type="dxa"/>
          </w:tcPr>
          <w:p w14:paraId="64835A7F" w14:textId="77777777" w:rsidR="00873ACB" w:rsidRDefault="00873ACB" w:rsidP="00FE0600">
            <w:r>
              <w:t>1</w:t>
            </w:r>
          </w:p>
        </w:tc>
        <w:tc>
          <w:tcPr>
            <w:tcW w:w="2797" w:type="dxa"/>
          </w:tcPr>
          <w:p w14:paraId="1E33A151" w14:textId="77777777" w:rsidR="00873ACB" w:rsidRPr="00ED51AC" w:rsidRDefault="00873ACB" w:rsidP="00FE0600">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FE0600">
            <w:r>
              <w:t>R2-25xxxx</w:t>
            </w:r>
          </w:p>
        </w:tc>
        <w:tc>
          <w:tcPr>
            <w:tcW w:w="1559" w:type="dxa"/>
          </w:tcPr>
          <w:p w14:paraId="170EEEB4" w14:textId="77777777" w:rsidR="00873ACB" w:rsidRPr="00DD5CB8" w:rsidRDefault="00873ACB" w:rsidP="00FE0600">
            <w:pPr>
              <w:rPr>
                <w:rFonts w:eastAsia="DengXian"/>
              </w:rPr>
            </w:pPr>
            <w:r>
              <w:rPr>
                <w:rFonts w:eastAsia="DengXian" w:hint="eastAsia"/>
              </w:rPr>
              <w:t>QI Tao</w:t>
            </w:r>
          </w:p>
        </w:tc>
        <w:tc>
          <w:tcPr>
            <w:tcW w:w="993" w:type="dxa"/>
          </w:tcPr>
          <w:p w14:paraId="32E83394" w14:textId="77777777" w:rsidR="00873ACB" w:rsidRDefault="00873ACB" w:rsidP="00FE0600"/>
        </w:tc>
        <w:tc>
          <w:tcPr>
            <w:tcW w:w="850" w:type="dxa"/>
          </w:tcPr>
          <w:p w14:paraId="110F737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18CE10CD" w14:textId="3F9705EE" w:rsidR="00873ACB" w:rsidRDefault="00873ACB" w:rsidP="00FE0600">
            <w:r w:rsidRPr="002B1940">
              <w:t>Agree</w:t>
            </w:r>
            <w:r w:rsidR="00D175E9">
              <w:t>d</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FE0600">
        <w:tc>
          <w:tcPr>
            <w:tcW w:w="967" w:type="dxa"/>
          </w:tcPr>
          <w:p w14:paraId="31F8994B" w14:textId="77777777" w:rsidR="00873ACB" w:rsidRDefault="00873ACB" w:rsidP="00FE0600">
            <w:r>
              <w:t>RIL Id</w:t>
            </w:r>
          </w:p>
        </w:tc>
        <w:tc>
          <w:tcPr>
            <w:tcW w:w="948" w:type="dxa"/>
          </w:tcPr>
          <w:p w14:paraId="291DB1C8" w14:textId="77777777" w:rsidR="00873ACB" w:rsidRDefault="00873ACB" w:rsidP="00FE0600">
            <w:r>
              <w:t>WI</w:t>
            </w:r>
          </w:p>
        </w:tc>
        <w:tc>
          <w:tcPr>
            <w:tcW w:w="1068" w:type="dxa"/>
          </w:tcPr>
          <w:p w14:paraId="733A0FD5" w14:textId="77777777" w:rsidR="00873ACB" w:rsidRDefault="00873ACB" w:rsidP="00FE0600">
            <w:r>
              <w:t>Class</w:t>
            </w:r>
          </w:p>
        </w:tc>
        <w:tc>
          <w:tcPr>
            <w:tcW w:w="2797" w:type="dxa"/>
          </w:tcPr>
          <w:p w14:paraId="157E57D7" w14:textId="77777777" w:rsidR="00873ACB" w:rsidRDefault="00873ACB" w:rsidP="00FE0600">
            <w:r>
              <w:t>Title</w:t>
            </w:r>
          </w:p>
        </w:tc>
        <w:tc>
          <w:tcPr>
            <w:tcW w:w="1161" w:type="dxa"/>
          </w:tcPr>
          <w:p w14:paraId="2AFC9784" w14:textId="77777777" w:rsidR="00873ACB" w:rsidRDefault="00873ACB" w:rsidP="00FE0600">
            <w:r>
              <w:t>Tdoc</w:t>
            </w:r>
          </w:p>
        </w:tc>
        <w:tc>
          <w:tcPr>
            <w:tcW w:w="1559" w:type="dxa"/>
          </w:tcPr>
          <w:p w14:paraId="374D7693" w14:textId="77777777" w:rsidR="00873ACB" w:rsidRDefault="00873ACB" w:rsidP="00FE0600">
            <w:r>
              <w:t>Delegate</w:t>
            </w:r>
          </w:p>
        </w:tc>
        <w:tc>
          <w:tcPr>
            <w:tcW w:w="993" w:type="dxa"/>
          </w:tcPr>
          <w:p w14:paraId="31CAB427" w14:textId="77777777" w:rsidR="00873ACB" w:rsidRDefault="00873ACB" w:rsidP="00FE0600">
            <w:r>
              <w:t>Misc</w:t>
            </w:r>
          </w:p>
        </w:tc>
        <w:tc>
          <w:tcPr>
            <w:tcW w:w="850" w:type="dxa"/>
          </w:tcPr>
          <w:p w14:paraId="486E1256" w14:textId="77777777" w:rsidR="00873ACB" w:rsidRDefault="00873ACB" w:rsidP="00FE0600">
            <w:r>
              <w:t>File version</w:t>
            </w:r>
          </w:p>
        </w:tc>
        <w:tc>
          <w:tcPr>
            <w:tcW w:w="814" w:type="dxa"/>
          </w:tcPr>
          <w:p w14:paraId="41C242BC" w14:textId="77777777" w:rsidR="00873ACB" w:rsidRDefault="00873ACB" w:rsidP="00FE0600">
            <w:r>
              <w:t>Status</w:t>
            </w:r>
          </w:p>
        </w:tc>
      </w:tr>
      <w:tr w:rsidR="00873ACB" w14:paraId="07CB6BFD" w14:textId="77777777" w:rsidTr="00FE0600">
        <w:tc>
          <w:tcPr>
            <w:tcW w:w="967" w:type="dxa"/>
          </w:tcPr>
          <w:p w14:paraId="5B8FDFB4" w14:textId="77777777" w:rsidR="00873ACB" w:rsidRPr="00B845CE" w:rsidRDefault="00873ACB" w:rsidP="00FE0600">
            <w:pPr>
              <w:rPr>
                <w:rFonts w:eastAsiaTheme="minorEastAsia"/>
              </w:rPr>
            </w:pPr>
            <w:r>
              <w:rPr>
                <w:rFonts w:hint="eastAsia"/>
              </w:rPr>
              <w:t>C053</w:t>
            </w:r>
          </w:p>
        </w:tc>
        <w:tc>
          <w:tcPr>
            <w:tcW w:w="948" w:type="dxa"/>
          </w:tcPr>
          <w:p w14:paraId="3985DB40" w14:textId="77777777" w:rsidR="00873ACB" w:rsidRDefault="00873ACB" w:rsidP="00FE0600">
            <w:r>
              <w:rPr>
                <w:sz w:val="18"/>
                <w:szCs w:val="18"/>
              </w:rPr>
              <w:t>SONMDT</w:t>
            </w:r>
          </w:p>
        </w:tc>
        <w:tc>
          <w:tcPr>
            <w:tcW w:w="1068" w:type="dxa"/>
          </w:tcPr>
          <w:p w14:paraId="5F38FE70" w14:textId="77777777" w:rsidR="00873ACB" w:rsidRDefault="00873ACB" w:rsidP="00FE0600">
            <w:r>
              <w:rPr>
                <w:rFonts w:hint="eastAsia"/>
              </w:rPr>
              <w:t>1</w:t>
            </w:r>
          </w:p>
        </w:tc>
        <w:tc>
          <w:tcPr>
            <w:tcW w:w="2797" w:type="dxa"/>
          </w:tcPr>
          <w:p w14:paraId="288606E0" w14:textId="77777777" w:rsidR="00873ACB" w:rsidRDefault="00873ACB" w:rsidP="00FE0600">
            <w:r>
              <w:rPr>
                <w:rFonts w:hint="eastAsia"/>
              </w:rPr>
              <w:t>PSCell may not be available when RLF happens</w:t>
            </w:r>
          </w:p>
        </w:tc>
        <w:tc>
          <w:tcPr>
            <w:tcW w:w="1161" w:type="dxa"/>
          </w:tcPr>
          <w:p w14:paraId="38C28057" w14:textId="77777777" w:rsidR="00873ACB" w:rsidRDefault="00873ACB" w:rsidP="00FE0600"/>
        </w:tc>
        <w:tc>
          <w:tcPr>
            <w:tcW w:w="1559" w:type="dxa"/>
          </w:tcPr>
          <w:p w14:paraId="18C24F97" w14:textId="77777777" w:rsidR="00873ACB" w:rsidRDefault="00873ACB" w:rsidP="00FE0600">
            <w:r>
              <w:rPr>
                <w:rFonts w:hint="eastAsia"/>
              </w:rPr>
              <w:t>Tangxun</w:t>
            </w:r>
          </w:p>
        </w:tc>
        <w:tc>
          <w:tcPr>
            <w:tcW w:w="993" w:type="dxa"/>
          </w:tcPr>
          <w:p w14:paraId="7174205B" w14:textId="77777777" w:rsidR="00873ACB" w:rsidRDefault="00873ACB" w:rsidP="00FE0600"/>
        </w:tc>
        <w:tc>
          <w:tcPr>
            <w:tcW w:w="850" w:type="dxa"/>
          </w:tcPr>
          <w:p w14:paraId="0F0A2E5C" w14:textId="77777777" w:rsidR="00873ACB" w:rsidRDefault="00873ACB" w:rsidP="00FE0600">
            <w:r>
              <w:t>V</w:t>
            </w:r>
            <w:r>
              <w:rPr>
                <w:rFonts w:hint="eastAsia"/>
              </w:rPr>
              <w:t>002</w:t>
            </w:r>
          </w:p>
        </w:tc>
        <w:tc>
          <w:tcPr>
            <w:tcW w:w="814" w:type="dxa"/>
          </w:tcPr>
          <w:p w14:paraId="14A13719" w14:textId="11694D9B" w:rsidR="00873ACB" w:rsidRDefault="00873ACB" w:rsidP="00FE0600">
            <w:r w:rsidRPr="00D421DC">
              <w:t>Agree</w:t>
            </w:r>
            <w:r w:rsidR="008C6265">
              <w:t>d</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t>PSCell (</w:t>
      </w:r>
      <w:ins w:id="509" w:author="CATT" w:date="2025-09-17T14:02:00Z">
        <w:r>
          <w:rPr>
            <w:rFonts w:hint="eastAsia"/>
          </w:rPr>
          <w:t>if availabl</w:t>
        </w:r>
      </w:ins>
      <w:ins w:id="510"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FE0600">
        <w:tc>
          <w:tcPr>
            <w:tcW w:w="967" w:type="dxa"/>
          </w:tcPr>
          <w:p w14:paraId="618379AD" w14:textId="77777777" w:rsidR="00873ACB" w:rsidRDefault="00873ACB" w:rsidP="00FE0600">
            <w:r>
              <w:t>RIL Id</w:t>
            </w:r>
          </w:p>
        </w:tc>
        <w:tc>
          <w:tcPr>
            <w:tcW w:w="984" w:type="dxa"/>
          </w:tcPr>
          <w:p w14:paraId="0BDFD564" w14:textId="77777777" w:rsidR="00873ACB" w:rsidRDefault="00873ACB" w:rsidP="00FE0600">
            <w:r>
              <w:t>WI</w:t>
            </w:r>
          </w:p>
        </w:tc>
        <w:tc>
          <w:tcPr>
            <w:tcW w:w="1032" w:type="dxa"/>
          </w:tcPr>
          <w:p w14:paraId="250A1441" w14:textId="77777777" w:rsidR="00873ACB" w:rsidRDefault="00873ACB" w:rsidP="00FE0600">
            <w:r>
              <w:t>Class</w:t>
            </w:r>
          </w:p>
        </w:tc>
        <w:tc>
          <w:tcPr>
            <w:tcW w:w="2797" w:type="dxa"/>
          </w:tcPr>
          <w:p w14:paraId="0EB7BA90" w14:textId="77777777" w:rsidR="00873ACB" w:rsidRDefault="00873ACB" w:rsidP="00FE0600">
            <w:r>
              <w:t>Title</w:t>
            </w:r>
          </w:p>
        </w:tc>
        <w:tc>
          <w:tcPr>
            <w:tcW w:w="1161" w:type="dxa"/>
          </w:tcPr>
          <w:p w14:paraId="397CDB96" w14:textId="77777777" w:rsidR="00873ACB" w:rsidRDefault="00873ACB" w:rsidP="00FE0600">
            <w:r>
              <w:t>Tdoc</w:t>
            </w:r>
          </w:p>
        </w:tc>
        <w:tc>
          <w:tcPr>
            <w:tcW w:w="1559" w:type="dxa"/>
          </w:tcPr>
          <w:p w14:paraId="0600E8F4" w14:textId="77777777" w:rsidR="00873ACB" w:rsidRDefault="00873ACB" w:rsidP="00FE0600">
            <w:r>
              <w:t>Delegate</w:t>
            </w:r>
          </w:p>
        </w:tc>
        <w:tc>
          <w:tcPr>
            <w:tcW w:w="993" w:type="dxa"/>
          </w:tcPr>
          <w:p w14:paraId="6BF59BD9" w14:textId="77777777" w:rsidR="00873ACB" w:rsidRDefault="00873ACB" w:rsidP="00FE0600">
            <w:r>
              <w:t>Misc</w:t>
            </w:r>
          </w:p>
        </w:tc>
        <w:tc>
          <w:tcPr>
            <w:tcW w:w="850" w:type="dxa"/>
          </w:tcPr>
          <w:p w14:paraId="4868D169" w14:textId="77777777" w:rsidR="00873ACB" w:rsidRDefault="00873ACB" w:rsidP="00FE0600">
            <w:r>
              <w:t>File version</w:t>
            </w:r>
          </w:p>
        </w:tc>
        <w:tc>
          <w:tcPr>
            <w:tcW w:w="814" w:type="dxa"/>
          </w:tcPr>
          <w:p w14:paraId="78369377" w14:textId="77777777" w:rsidR="00873ACB" w:rsidRDefault="00873ACB" w:rsidP="00FE0600">
            <w:r>
              <w:t>Status</w:t>
            </w:r>
          </w:p>
        </w:tc>
      </w:tr>
      <w:tr w:rsidR="00873ACB" w14:paraId="776DBB8A" w14:textId="77777777" w:rsidTr="00FE0600">
        <w:tc>
          <w:tcPr>
            <w:tcW w:w="967" w:type="dxa"/>
          </w:tcPr>
          <w:p w14:paraId="61DC70D4" w14:textId="77777777" w:rsidR="00873ACB" w:rsidRPr="00E60186" w:rsidRDefault="00873ACB" w:rsidP="00FE0600">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FE0600">
            <w:r>
              <w:rPr>
                <w:sz w:val="18"/>
                <w:szCs w:val="18"/>
              </w:rPr>
              <w:t>SONMDT</w:t>
            </w:r>
          </w:p>
        </w:tc>
        <w:tc>
          <w:tcPr>
            <w:tcW w:w="1032" w:type="dxa"/>
          </w:tcPr>
          <w:p w14:paraId="3FCE8B65" w14:textId="77777777" w:rsidR="00873ACB" w:rsidRDefault="00873ACB" w:rsidP="00FE0600">
            <w:r>
              <w:t>1</w:t>
            </w:r>
          </w:p>
        </w:tc>
        <w:tc>
          <w:tcPr>
            <w:tcW w:w="2797" w:type="dxa"/>
          </w:tcPr>
          <w:p w14:paraId="71C6681F" w14:textId="77777777" w:rsidR="00873ACB" w:rsidRPr="00ED51AC" w:rsidRDefault="00873ACB" w:rsidP="00FE0600">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FE0600">
            <w:r>
              <w:t>R2-25xxxx</w:t>
            </w:r>
          </w:p>
        </w:tc>
        <w:tc>
          <w:tcPr>
            <w:tcW w:w="1559" w:type="dxa"/>
          </w:tcPr>
          <w:p w14:paraId="7519D10C" w14:textId="77777777" w:rsidR="00873ACB" w:rsidRPr="00DD5CB8" w:rsidRDefault="00873ACB" w:rsidP="00FE0600">
            <w:pPr>
              <w:rPr>
                <w:rFonts w:eastAsia="DengXian"/>
              </w:rPr>
            </w:pPr>
            <w:r>
              <w:rPr>
                <w:rFonts w:eastAsia="DengXian" w:hint="eastAsia"/>
              </w:rPr>
              <w:t>QI Tao</w:t>
            </w:r>
          </w:p>
        </w:tc>
        <w:tc>
          <w:tcPr>
            <w:tcW w:w="993" w:type="dxa"/>
          </w:tcPr>
          <w:p w14:paraId="7A75A09B" w14:textId="77777777" w:rsidR="00873ACB" w:rsidRDefault="00873ACB" w:rsidP="00FE0600"/>
        </w:tc>
        <w:tc>
          <w:tcPr>
            <w:tcW w:w="850" w:type="dxa"/>
          </w:tcPr>
          <w:p w14:paraId="0D9F6634"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3720912A" w14:textId="3855B018" w:rsidR="00873ACB" w:rsidRDefault="00873ACB" w:rsidP="00FE0600">
            <w:r w:rsidRPr="00B05775">
              <w:t>Agree</w:t>
            </w:r>
            <w:r w:rsidR="008C6265">
              <w:t>d</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511" w:author="Post 131 (ZTE)" w:date="2025-09-28T11: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FE0600">
        <w:tc>
          <w:tcPr>
            <w:tcW w:w="967" w:type="dxa"/>
          </w:tcPr>
          <w:p w14:paraId="0693BBF3" w14:textId="77777777" w:rsidR="00873ACB" w:rsidRPr="005A562F" w:rsidRDefault="00873ACB" w:rsidP="00FE0600">
            <w:r w:rsidRPr="005A562F">
              <w:t>RIL Id</w:t>
            </w:r>
          </w:p>
        </w:tc>
        <w:tc>
          <w:tcPr>
            <w:tcW w:w="948" w:type="dxa"/>
          </w:tcPr>
          <w:p w14:paraId="6C9E1DD6" w14:textId="77777777" w:rsidR="00873ACB" w:rsidRPr="005A562F" w:rsidRDefault="00873ACB" w:rsidP="00FE0600">
            <w:r w:rsidRPr="005A562F">
              <w:t>WI</w:t>
            </w:r>
          </w:p>
        </w:tc>
        <w:tc>
          <w:tcPr>
            <w:tcW w:w="1068" w:type="dxa"/>
          </w:tcPr>
          <w:p w14:paraId="08EB7C4D" w14:textId="77777777" w:rsidR="00873ACB" w:rsidRPr="005A562F" w:rsidRDefault="00873ACB" w:rsidP="00FE0600">
            <w:r w:rsidRPr="005A562F">
              <w:t>Class</w:t>
            </w:r>
          </w:p>
        </w:tc>
        <w:tc>
          <w:tcPr>
            <w:tcW w:w="2797" w:type="dxa"/>
          </w:tcPr>
          <w:p w14:paraId="4D0C5CA1" w14:textId="77777777" w:rsidR="00873ACB" w:rsidRPr="005A562F" w:rsidRDefault="00873ACB" w:rsidP="00FE0600">
            <w:r w:rsidRPr="005A562F">
              <w:t>Title</w:t>
            </w:r>
          </w:p>
        </w:tc>
        <w:tc>
          <w:tcPr>
            <w:tcW w:w="1161" w:type="dxa"/>
          </w:tcPr>
          <w:p w14:paraId="6E4A7157" w14:textId="77777777" w:rsidR="00873ACB" w:rsidRPr="005A562F" w:rsidRDefault="00873ACB" w:rsidP="00FE0600">
            <w:r w:rsidRPr="005A562F">
              <w:t>Tdoc</w:t>
            </w:r>
          </w:p>
        </w:tc>
        <w:tc>
          <w:tcPr>
            <w:tcW w:w="1559" w:type="dxa"/>
          </w:tcPr>
          <w:p w14:paraId="38EB032D" w14:textId="77777777" w:rsidR="00873ACB" w:rsidRPr="005A562F" w:rsidRDefault="00873ACB" w:rsidP="00FE0600">
            <w:r w:rsidRPr="005A562F">
              <w:t>Delegate</w:t>
            </w:r>
          </w:p>
        </w:tc>
        <w:tc>
          <w:tcPr>
            <w:tcW w:w="993" w:type="dxa"/>
          </w:tcPr>
          <w:p w14:paraId="2AE5B6D5" w14:textId="77777777" w:rsidR="00873ACB" w:rsidRPr="005A562F" w:rsidRDefault="00873ACB" w:rsidP="00FE0600">
            <w:r w:rsidRPr="005A562F">
              <w:t>Misc</w:t>
            </w:r>
          </w:p>
        </w:tc>
        <w:tc>
          <w:tcPr>
            <w:tcW w:w="850" w:type="dxa"/>
          </w:tcPr>
          <w:p w14:paraId="49A3C8EB" w14:textId="77777777" w:rsidR="00873ACB" w:rsidRPr="005A562F" w:rsidRDefault="00873ACB" w:rsidP="00FE0600">
            <w:r w:rsidRPr="005A562F">
              <w:t>File version</w:t>
            </w:r>
          </w:p>
        </w:tc>
        <w:tc>
          <w:tcPr>
            <w:tcW w:w="814" w:type="dxa"/>
          </w:tcPr>
          <w:p w14:paraId="2B5FBA69" w14:textId="77777777" w:rsidR="00873ACB" w:rsidRPr="005A562F" w:rsidRDefault="00873ACB" w:rsidP="00FE0600">
            <w:r w:rsidRPr="005A562F">
              <w:t>Status</w:t>
            </w:r>
          </w:p>
        </w:tc>
      </w:tr>
      <w:tr w:rsidR="00873ACB" w:rsidRPr="005A562F" w14:paraId="0385067A" w14:textId="77777777" w:rsidTr="00FE0600">
        <w:tc>
          <w:tcPr>
            <w:tcW w:w="967" w:type="dxa"/>
          </w:tcPr>
          <w:p w14:paraId="316A7486" w14:textId="77777777" w:rsidR="00873ACB" w:rsidRPr="005A562F" w:rsidRDefault="00873ACB" w:rsidP="00FE0600">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FE0600">
            <w:pPr>
              <w:rPr>
                <w:rFonts w:eastAsia="SimSun"/>
              </w:rPr>
            </w:pPr>
            <w:r w:rsidRPr="005A562F">
              <w:rPr>
                <w:rFonts w:eastAsia="SimSun" w:hint="eastAsia"/>
              </w:rPr>
              <w:t>SONMDT</w:t>
            </w:r>
          </w:p>
        </w:tc>
        <w:tc>
          <w:tcPr>
            <w:tcW w:w="1068" w:type="dxa"/>
          </w:tcPr>
          <w:p w14:paraId="48CCB3B0" w14:textId="77777777" w:rsidR="00873ACB" w:rsidRPr="005A562F" w:rsidRDefault="00873ACB" w:rsidP="00FE0600">
            <w:pPr>
              <w:rPr>
                <w:rFonts w:eastAsia="SimSun"/>
              </w:rPr>
            </w:pPr>
            <w:r w:rsidRPr="005A562F">
              <w:rPr>
                <w:rFonts w:eastAsia="SimSun" w:hint="eastAsia"/>
              </w:rPr>
              <w:t>1</w:t>
            </w:r>
          </w:p>
        </w:tc>
        <w:tc>
          <w:tcPr>
            <w:tcW w:w="2797" w:type="dxa"/>
          </w:tcPr>
          <w:p w14:paraId="7016427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FE0600"/>
        </w:tc>
        <w:tc>
          <w:tcPr>
            <w:tcW w:w="1559" w:type="dxa"/>
          </w:tcPr>
          <w:p w14:paraId="64ECD7AE"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FE0600"/>
        </w:tc>
        <w:tc>
          <w:tcPr>
            <w:tcW w:w="850" w:type="dxa"/>
          </w:tcPr>
          <w:p w14:paraId="41A9058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0C46645D" w14:textId="792CE54C" w:rsidR="00873ACB" w:rsidRPr="005A562F" w:rsidRDefault="00873ACB" w:rsidP="00FE0600">
            <w:r>
              <w:t>Reject</w:t>
            </w:r>
            <w:r w:rsidR="00BA6750">
              <w:t>ed</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512"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513" w:author="Xiaomi (Shuai)" w:date="2025-09-17T18:44:00Z">
        <w:r w:rsidRPr="005A562F">
          <w:rPr>
            <w:rFonts w:eastAsia="DengXian"/>
          </w:rPr>
          <w:t>:</w:t>
        </w:r>
      </w:ins>
    </w:p>
    <w:p w14:paraId="4DB4E10A" w14:textId="77777777" w:rsidR="00873ACB" w:rsidRPr="005A562F" w:rsidRDefault="00873ACB">
      <w:pPr>
        <w:pStyle w:val="B2"/>
        <w:rPr>
          <w:ins w:id="514" w:author="Xiaomi (Shuai)" w:date="2025-09-17T18:44:00Z"/>
          <w:rFonts w:eastAsia="DengXian"/>
        </w:rPr>
        <w:pPrChange w:id="515" w:author="Xiaomi (Shuai)" w:date="2025-09-17T18:44:00Z">
          <w:pPr>
            <w:pStyle w:val="B1"/>
          </w:pPr>
        </w:pPrChange>
      </w:pPr>
      <w:ins w:id="516"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517" w:author="Xiaomi (Shuai)" w:date="2025-09-17T18:44:00Z"/>
          <w:rFonts w:eastAsia="DengXian"/>
        </w:rPr>
        <w:pPrChange w:id="518" w:author="Xiaomi (Shuai)" w:date="2025-09-17T18:44:00Z">
          <w:pPr>
            <w:pStyle w:val="B1"/>
          </w:pPr>
        </w:pPrChange>
      </w:pPr>
      <w:ins w:id="519"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520" w:author="Xiaomi (Shuai)" w:date="2025-09-17T18:45:00Z">
          <w:pPr>
            <w:pStyle w:val="B1"/>
          </w:pPr>
        </w:pPrChange>
      </w:pPr>
      <w:ins w:id="521" w:author="Xiaomi (Shuai)" w:date="2025-09-17T18:45:00Z">
        <w:r w:rsidRPr="005A562F">
          <w:rPr>
            <w:rFonts w:eastAsia="DengXian"/>
          </w:rPr>
          <w:t>2&gt;</w:t>
        </w:r>
        <w:r w:rsidRPr="005A562F">
          <w:rPr>
            <w:rFonts w:eastAsia="DengXian"/>
          </w:rPr>
          <w:tab/>
        </w:r>
      </w:ins>
      <w:del w:id="522" w:author="Xiaomi (Shuai)" w:date="2025-09-17T18:44:00Z">
        <w:r w:rsidRPr="005A562F" w:rsidDel="005E2A0D">
          <w:delText xml:space="preserve"> </w:delText>
        </w:r>
      </w:del>
      <w:del w:id="523" w:author="Xiaomi (Shuai)" w:date="2025-09-17T18:45:00Z">
        <w:r w:rsidRPr="005A562F" w:rsidDel="005E2A0D">
          <w:delText xml:space="preserve">and </w:delText>
        </w:r>
      </w:del>
      <w:ins w:id="524"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25" w:author="Xiaomi (Shuai)" w:date="2025-09-17T18:45:00Z">
        <w:r w:rsidRPr="005A562F" w:rsidDel="005E2A0D">
          <w:rPr>
            <w:iCs/>
          </w:rPr>
          <w:delText>;</w:delText>
        </w:r>
      </w:del>
      <w:ins w:id="526" w:author="Xiaomi (Shuai)" w:date="2025-09-17T18:45:00Z">
        <w:r w:rsidRPr="005A562F">
          <w:rPr>
            <w:iCs/>
          </w:rPr>
          <w:t>:</w:t>
        </w:r>
      </w:ins>
    </w:p>
    <w:p w14:paraId="6E4B5AA8" w14:textId="77777777" w:rsidR="00873ACB" w:rsidRPr="005A562F" w:rsidRDefault="00873ACB">
      <w:pPr>
        <w:pStyle w:val="B3"/>
        <w:pPrChange w:id="527" w:author="Xiaomi (Shuai)" w:date="2025-09-17T18:45:00Z">
          <w:pPr>
            <w:pStyle w:val="B2"/>
          </w:pPr>
        </w:pPrChange>
      </w:pPr>
      <w:del w:id="528" w:author="Xiaomi (Shuai)" w:date="2025-09-17T18:45:00Z">
        <w:r w:rsidRPr="005A562F" w:rsidDel="005E2A0D">
          <w:delText>2</w:delText>
        </w:r>
      </w:del>
      <w:ins w:id="529"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530" w:author="Xiaomi (Shuai)" w:date="2025-09-17T18:45:00Z">
        <w:r w:rsidRPr="005A562F" w:rsidDel="005E2A0D">
          <w:delText>,</w:delText>
        </w:r>
      </w:del>
      <w:ins w:id="531"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532"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533" w:author="Xiaomi (Shuai)" w:date="2025-09-17T18:46:00Z">
        <w:r w:rsidRPr="005A562F">
          <w:rPr>
            <w:rFonts w:eastAsia="DengXian"/>
          </w:rPr>
          <w:t>:</w:t>
        </w:r>
      </w:ins>
    </w:p>
    <w:p w14:paraId="6066E01C" w14:textId="77777777" w:rsidR="00873ACB" w:rsidRPr="005A562F" w:rsidRDefault="00873ACB">
      <w:pPr>
        <w:pStyle w:val="B5"/>
        <w:rPr>
          <w:ins w:id="534" w:author="Xiaomi (Shuai)" w:date="2025-09-17T18:46:00Z"/>
          <w:rFonts w:eastAsia="DengXian"/>
        </w:rPr>
        <w:pPrChange w:id="535" w:author="Xiaomi (Shuai)" w:date="2025-09-17T18:46:00Z">
          <w:pPr>
            <w:pStyle w:val="B4"/>
          </w:pPr>
        </w:pPrChange>
      </w:pPr>
      <w:ins w:id="536"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537" w:author="Xiaomi (Shuai)" w:date="2025-09-17T18:46:00Z"/>
          <w:rFonts w:eastAsia="DengXian"/>
        </w:rPr>
        <w:pPrChange w:id="538" w:author="Xiaomi (Shuai)" w:date="2025-09-17T18:46:00Z">
          <w:pPr>
            <w:pStyle w:val="B4"/>
          </w:pPr>
        </w:pPrChange>
      </w:pPr>
      <w:ins w:id="539"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540" w:author="Xiaomi (Shuai)" w:date="2025-09-17T18:46:00Z">
          <w:pPr>
            <w:pStyle w:val="B4"/>
          </w:pPr>
        </w:pPrChange>
      </w:pPr>
      <w:ins w:id="541" w:author="Xiaomi (Shuai)" w:date="2025-09-17T18:46:00Z">
        <w:r w:rsidRPr="005A562F">
          <w:rPr>
            <w:rFonts w:eastAsia="DengXian"/>
          </w:rPr>
          <w:t>5&gt;</w:t>
        </w:r>
        <w:r w:rsidRPr="005A562F">
          <w:rPr>
            <w:rFonts w:eastAsia="DengXian"/>
          </w:rPr>
          <w:tab/>
        </w:r>
      </w:ins>
      <w:del w:id="542" w:author="Xiaomi (Shuai)" w:date="2025-09-17T18:46:00Z">
        <w:r w:rsidRPr="005A562F" w:rsidDel="005E2A0D">
          <w:delText xml:space="preserve"> and </w:delText>
        </w:r>
      </w:del>
      <w:ins w:id="543"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544" w:author="Xiaomi (Shuai)" w:date="2025-09-17T18:47:00Z">
        <w:r w:rsidRPr="005A562F" w:rsidDel="005E2A0D">
          <w:rPr>
            <w:iCs/>
          </w:rPr>
          <w:delText>;</w:delText>
        </w:r>
      </w:del>
      <w:ins w:id="545" w:author="Xiaomi (Shuai)" w:date="2025-09-17T18:47:00Z">
        <w:r w:rsidRPr="005A562F">
          <w:rPr>
            <w:iCs/>
          </w:rPr>
          <w:t>:</w:t>
        </w:r>
      </w:ins>
    </w:p>
    <w:p w14:paraId="50E4ABC5" w14:textId="77777777" w:rsidR="00873ACB" w:rsidRPr="005A562F" w:rsidRDefault="00873ACB">
      <w:pPr>
        <w:pStyle w:val="B6"/>
        <w:pPrChange w:id="546" w:author="Xiaomi (Shuai)" w:date="2025-09-17T18:47:00Z">
          <w:pPr>
            <w:pStyle w:val="B5"/>
          </w:pPr>
        </w:pPrChange>
      </w:pPr>
      <w:del w:id="547" w:author="Xiaomi (Shuai)" w:date="2025-09-17T18:47:00Z">
        <w:r w:rsidRPr="005A562F" w:rsidDel="005E2A0D">
          <w:delText>5</w:delText>
        </w:r>
      </w:del>
      <w:ins w:id="548"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FE0600">
        <w:tc>
          <w:tcPr>
            <w:tcW w:w="967" w:type="dxa"/>
          </w:tcPr>
          <w:p w14:paraId="532DFC8F" w14:textId="77777777" w:rsidR="00873ACB" w:rsidRDefault="00873ACB" w:rsidP="00FE0600">
            <w:r>
              <w:t>RIL Id</w:t>
            </w:r>
          </w:p>
        </w:tc>
        <w:tc>
          <w:tcPr>
            <w:tcW w:w="948" w:type="dxa"/>
          </w:tcPr>
          <w:p w14:paraId="263EEE77" w14:textId="77777777" w:rsidR="00873ACB" w:rsidRDefault="00873ACB" w:rsidP="00FE0600">
            <w:r>
              <w:t>WI</w:t>
            </w:r>
          </w:p>
        </w:tc>
        <w:tc>
          <w:tcPr>
            <w:tcW w:w="1068" w:type="dxa"/>
          </w:tcPr>
          <w:p w14:paraId="574F1003" w14:textId="77777777" w:rsidR="00873ACB" w:rsidRDefault="00873ACB" w:rsidP="00FE0600">
            <w:r>
              <w:t>Class</w:t>
            </w:r>
          </w:p>
        </w:tc>
        <w:tc>
          <w:tcPr>
            <w:tcW w:w="2797" w:type="dxa"/>
          </w:tcPr>
          <w:p w14:paraId="0F26398E" w14:textId="77777777" w:rsidR="00873ACB" w:rsidRDefault="00873ACB" w:rsidP="00FE0600">
            <w:r>
              <w:t>Title</w:t>
            </w:r>
          </w:p>
        </w:tc>
        <w:tc>
          <w:tcPr>
            <w:tcW w:w="1161" w:type="dxa"/>
          </w:tcPr>
          <w:p w14:paraId="487AB6BB" w14:textId="77777777" w:rsidR="00873ACB" w:rsidRDefault="00873ACB" w:rsidP="00FE0600">
            <w:r>
              <w:t>Tdoc</w:t>
            </w:r>
          </w:p>
        </w:tc>
        <w:tc>
          <w:tcPr>
            <w:tcW w:w="1559" w:type="dxa"/>
          </w:tcPr>
          <w:p w14:paraId="26C0FBFA" w14:textId="77777777" w:rsidR="00873ACB" w:rsidRDefault="00873ACB" w:rsidP="00FE0600">
            <w:r>
              <w:t>Delegate</w:t>
            </w:r>
          </w:p>
        </w:tc>
        <w:tc>
          <w:tcPr>
            <w:tcW w:w="993" w:type="dxa"/>
          </w:tcPr>
          <w:p w14:paraId="548F69B4" w14:textId="77777777" w:rsidR="00873ACB" w:rsidRDefault="00873ACB" w:rsidP="00FE0600">
            <w:r>
              <w:t>Misc</w:t>
            </w:r>
          </w:p>
        </w:tc>
        <w:tc>
          <w:tcPr>
            <w:tcW w:w="850" w:type="dxa"/>
          </w:tcPr>
          <w:p w14:paraId="1CD70DF6" w14:textId="77777777" w:rsidR="00873ACB" w:rsidRDefault="00873ACB" w:rsidP="00FE0600">
            <w:r>
              <w:t>File version</w:t>
            </w:r>
          </w:p>
        </w:tc>
        <w:tc>
          <w:tcPr>
            <w:tcW w:w="814" w:type="dxa"/>
          </w:tcPr>
          <w:p w14:paraId="013F5B9B" w14:textId="77777777" w:rsidR="00873ACB" w:rsidRDefault="00873ACB" w:rsidP="00FE0600">
            <w:r>
              <w:t>Status</w:t>
            </w:r>
          </w:p>
        </w:tc>
      </w:tr>
      <w:tr w:rsidR="00873ACB" w14:paraId="2E05E371" w14:textId="77777777" w:rsidTr="00FE0600">
        <w:tc>
          <w:tcPr>
            <w:tcW w:w="967" w:type="dxa"/>
          </w:tcPr>
          <w:p w14:paraId="7162078E" w14:textId="77777777" w:rsidR="00873ACB" w:rsidRDefault="00873ACB" w:rsidP="00FE0600">
            <w:r>
              <w:t>H301</w:t>
            </w:r>
          </w:p>
        </w:tc>
        <w:tc>
          <w:tcPr>
            <w:tcW w:w="948" w:type="dxa"/>
          </w:tcPr>
          <w:p w14:paraId="58C8B86A" w14:textId="77777777" w:rsidR="00873ACB" w:rsidRDefault="00873ACB" w:rsidP="00FE0600">
            <w:r>
              <w:rPr>
                <w:sz w:val="18"/>
                <w:szCs w:val="18"/>
              </w:rPr>
              <w:t>SONMDT</w:t>
            </w:r>
          </w:p>
        </w:tc>
        <w:tc>
          <w:tcPr>
            <w:tcW w:w="1068" w:type="dxa"/>
          </w:tcPr>
          <w:p w14:paraId="27578EA7" w14:textId="77777777" w:rsidR="00873ACB" w:rsidRDefault="00873ACB" w:rsidP="00FE0600">
            <w:r>
              <w:rPr>
                <w:rFonts w:hint="eastAsia"/>
              </w:rPr>
              <w:t>1</w:t>
            </w:r>
          </w:p>
        </w:tc>
        <w:tc>
          <w:tcPr>
            <w:tcW w:w="2797" w:type="dxa"/>
          </w:tcPr>
          <w:p w14:paraId="650875D5" w14:textId="77777777" w:rsidR="00873ACB" w:rsidRPr="00ED51AC" w:rsidRDefault="00873ACB" w:rsidP="00FE0600">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FE0600"/>
        </w:tc>
        <w:tc>
          <w:tcPr>
            <w:tcW w:w="1559" w:type="dxa"/>
          </w:tcPr>
          <w:p w14:paraId="7D7BD9ED" w14:textId="77777777" w:rsidR="00873ACB" w:rsidRDefault="00873ACB" w:rsidP="00FE0600">
            <w:r>
              <w:t>Jun Chen</w:t>
            </w:r>
          </w:p>
        </w:tc>
        <w:tc>
          <w:tcPr>
            <w:tcW w:w="993" w:type="dxa"/>
          </w:tcPr>
          <w:p w14:paraId="13644A51" w14:textId="77777777" w:rsidR="00873ACB" w:rsidRDefault="00873ACB" w:rsidP="00FE0600"/>
        </w:tc>
        <w:tc>
          <w:tcPr>
            <w:tcW w:w="850" w:type="dxa"/>
          </w:tcPr>
          <w:p w14:paraId="0983CA97" w14:textId="77777777" w:rsidR="00873ACB" w:rsidRDefault="00873ACB" w:rsidP="00FE0600">
            <w:r>
              <w:t>V</w:t>
            </w:r>
            <w:r>
              <w:rPr>
                <w:rFonts w:hint="eastAsia"/>
              </w:rPr>
              <w:t>00</w:t>
            </w:r>
            <w:r>
              <w:t>4</w:t>
            </w:r>
          </w:p>
        </w:tc>
        <w:tc>
          <w:tcPr>
            <w:tcW w:w="814" w:type="dxa"/>
          </w:tcPr>
          <w:p w14:paraId="1FFFA912" w14:textId="1405DAB4" w:rsidR="00873ACB" w:rsidRDefault="00873ACB" w:rsidP="00FE0600">
            <w:r>
              <w:t>Reject</w:t>
            </w:r>
            <w:r w:rsidR="007320E4">
              <w:t>ed</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FE0600">
        <w:tc>
          <w:tcPr>
            <w:tcW w:w="967" w:type="dxa"/>
          </w:tcPr>
          <w:p w14:paraId="3159EC5F" w14:textId="77777777" w:rsidR="00873ACB" w:rsidRDefault="00873ACB" w:rsidP="00FE0600">
            <w:r>
              <w:t>RIL Id</w:t>
            </w:r>
          </w:p>
        </w:tc>
        <w:tc>
          <w:tcPr>
            <w:tcW w:w="948" w:type="dxa"/>
          </w:tcPr>
          <w:p w14:paraId="61CDC2FD" w14:textId="77777777" w:rsidR="00873ACB" w:rsidRDefault="00873ACB" w:rsidP="00FE0600">
            <w:r>
              <w:t>WI</w:t>
            </w:r>
          </w:p>
        </w:tc>
        <w:tc>
          <w:tcPr>
            <w:tcW w:w="1068" w:type="dxa"/>
          </w:tcPr>
          <w:p w14:paraId="2DBE52E1" w14:textId="77777777" w:rsidR="00873ACB" w:rsidRDefault="00873ACB" w:rsidP="00FE0600">
            <w:r>
              <w:t>Class</w:t>
            </w:r>
          </w:p>
        </w:tc>
        <w:tc>
          <w:tcPr>
            <w:tcW w:w="2797" w:type="dxa"/>
          </w:tcPr>
          <w:p w14:paraId="797E5BF3" w14:textId="77777777" w:rsidR="00873ACB" w:rsidRDefault="00873ACB" w:rsidP="00FE0600">
            <w:r>
              <w:t>Title</w:t>
            </w:r>
          </w:p>
        </w:tc>
        <w:tc>
          <w:tcPr>
            <w:tcW w:w="1161" w:type="dxa"/>
          </w:tcPr>
          <w:p w14:paraId="7F9A6DCA" w14:textId="77777777" w:rsidR="00873ACB" w:rsidRDefault="00873ACB" w:rsidP="00FE0600">
            <w:r>
              <w:t>Tdoc</w:t>
            </w:r>
          </w:p>
        </w:tc>
        <w:tc>
          <w:tcPr>
            <w:tcW w:w="1559" w:type="dxa"/>
          </w:tcPr>
          <w:p w14:paraId="6272C99A" w14:textId="77777777" w:rsidR="00873ACB" w:rsidRDefault="00873ACB" w:rsidP="00FE0600">
            <w:r>
              <w:t>Delegate</w:t>
            </w:r>
          </w:p>
        </w:tc>
        <w:tc>
          <w:tcPr>
            <w:tcW w:w="993" w:type="dxa"/>
          </w:tcPr>
          <w:p w14:paraId="68AD1673" w14:textId="77777777" w:rsidR="00873ACB" w:rsidRDefault="00873ACB" w:rsidP="00FE0600">
            <w:r>
              <w:t>Misc</w:t>
            </w:r>
          </w:p>
        </w:tc>
        <w:tc>
          <w:tcPr>
            <w:tcW w:w="850" w:type="dxa"/>
          </w:tcPr>
          <w:p w14:paraId="53431D22" w14:textId="77777777" w:rsidR="00873ACB" w:rsidRDefault="00873ACB" w:rsidP="00FE0600">
            <w:r>
              <w:t>File version</w:t>
            </w:r>
          </w:p>
        </w:tc>
        <w:tc>
          <w:tcPr>
            <w:tcW w:w="814" w:type="dxa"/>
          </w:tcPr>
          <w:p w14:paraId="50C175A5" w14:textId="77777777" w:rsidR="00873ACB" w:rsidRDefault="00873ACB" w:rsidP="00FE0600">
            <w:r>
              <w:t>Status</w:t>
            </w:r>
          </w:p>
        </w:tc>
      </w:tr>
      <w:tr w:rsidR="00873ACB" w14:paraId="40FDF31C" w14:textId="77777777" w:rsidTr="00FE0600">
        <w:tc>
          <w:tcPr>
            <w:tcW w:w="967" w:type="dxa"/>
          </w:tcPr>
          <w:p w14:paraId="13E5D771" w14:textId="77777777" w:rsidR="00873ACB" w:rsidRDefault="00873ACB" w:rsidP="00FE0600">
            <w:bookmarkStart w:id="549" w:name="_Hlk210634176"/>
            <w:r>
              <w:t>N041, N042</w:t>
            </w:r>
            <w:bookmarkEnd w:id="549"/>
          </w:p>
        </w:tc>
        <w:tc>
          <w:tcPr>
            <w:tcW w:w="948" w:type="dxa"/>
          </w:tcPr>
          <w:p w14:paraId="7386BC8D" w14:textId="77777777" w:rsidR="00873ACB" w:rsidRDefault="00873ACB" w:rsidP="00FE0600">
            <w:r>
              <w:t>SONMDT</w:t>
            </w:r>
          </w:p>
        </w:tc>
        <w:tc>
          <w:tcPr>
            <w:tcW w:w="1068" w:type="dxa"/>
          </w:tcPr>
          <w:p w14:paraId="12FC5766" w14:textId="77777777" w:rsidR="00873ACB" w:rsidRDefault="00873ACB" w:rsidP="00FE0600">
            <w:r>
              <w:t>1</w:t>
            </w:r>
          </w:p>
        </w:tc>
        <w:tc>
          <w:tcPr>
            <w:tcW w:w="2797" w:type="dxa"/>
          </w:tcPr>
          <w:p w14:paraId="75B1A65D" w14:textId="77777777" w:rsidR="00873ACB" w:rsidRDefault="00873ACB" w:rsidP="00FE0600">
            <w:r w:rsidRPr="000128FC">
              <w:t>RLF-Report for conditional handover with time-based or location-based trigger condition</w:t>
            </w:r>
          </w:p>
        </w:tc>
        <w:tc>
          <w:tcPr>
            <w:tcW w:w="1161" w:type="dxa"/>
          </w:tcPr>
          <w:p w14:paraId="3B483479" w14:textId="77777777" w:rsidR="00873ACB" w:rsidRDefault="00873ACB" w:rsidP="00FE0600"/>
        </w:tc>
        <w:tc>
          <w:tcPr>
            <w:tcW w:w="1559" w:type="dxa"/>
          </w:tcPr>
          <w:p w14:paraId="5C11D501" w14:textId="77777777" w:rsidR="00873ACB" w:rsidRDefault="00873ACB" w:rsidP="00FE0600">
            <w:r>
              <w:t>Nokia (Mani)</w:t>
            </w:r>
          </w:p>
        </w:tc>
        <w:tc>
          <w:tcPr>
            <w:tcW w:w="993" w:type="dxa"/>
          </w:tcPr>
          <w:p w14:paraId="33257968" w14:textId="77777777" w:rsidR="00873ACB" w:rsidRDefault="00873ACB" w:rsidP="00FE0600"/>
        </w:tc>
        <w:tc>
          <w:tcPr>
            <w:tcW w:w="850" w:type="dxa"/>
          </w:tcPr>
          <w:p w14:paraId="3FAF4FCA" w14:textId="77777777" w:rsidR="00873ACB" w:rsidRDefault="00873ACB" w:rsidP="00FE0600">
            <w:r w:rsidRPr="00D204A4">
              <w:t>V005</w:t>
            </w:r>
          </w:p>
        </w:tc>
        <w:tc>
          <w:tcPr>
            <w:tcW w:w="814" w:type="dxa"/>
          </w:tcPr>
          <w:p w14:paraId="4394DD63" w14:textId="7CA6E468" w:rsidR="00873ACB" w:rsidRDefault="00873ACB" w:rsidP="00FE0600">
            <w:r>
              <w:t>Reject</w:t>
            </w:r>
            <w:r w:rsidR="007320E4">
              <w:t>ed</w:t>
            </w:r>
          </w:p>
        </w:tc>
      </w:tr>
    </w:tbl>
    <w:p w14:paraId="69645256" w14:textId="77777777" w:rsidR="00873ACB" w:rsidRDefault="00873ACB" w:rsidP="00873ACB">
      <w:pPr>
        <w:pStyle w:val="CommentText"/>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550"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FE0600">
        <w:tc>
          <w:tcPr>
            <w:tcW w:w="967" w:type="dxa"/>
          </w:tcPr>
          <w:p w14:paraId="56A602E9" w14:textId="77777777" w:rsidR="00873ACB" w:rsidRDefault="00873ACB" w:rsidP="00FE0600">
            <w:r>
              <w:t>RIL Id</w:t>
            </w:r>
          </w:p>
        </w:tc>
        <w:tc>
          <w:tcPr>
            <w:tcW w:w="984" w:type="dxa"/>
          </w:tcPr>
          <w:p w14:paraId="39CA7F29" w14:textId="77777777" w:rsidR="00873ACB" w:rsidRDefault="00873ACB" w:rsidP="00FE0600">
            <w:r>
              <w:t>WI</w:t>
            </w:r>
          </w:p>
        </w:tc>
        <w:tc>
          <w:tcPr>
            <w:tcW w:w="1032" w:type="dxa"/>
          </w:tcPr>
          <w:p w14:paraId="287D0B8E" w14:textId="77777777" w:rsidR="00873ACB" w:rsidRDefault="00873ACB" w:rsidP="00FE0600">
            <w:r>
              <w:t>Class</w:t>
            </w:r>
          </w:p>
        </w:tc>
        <w:tc>
          <w:tcPr>
            <w:tcW w:w="2797" w:type="dxa"/>
          </w:tcPr>
          <w:p w14:paraId="6031213F" w14:textId="77777777" w:rsidR="00873ACB" w:rsidRDefault="00873ACB" w:rsidP="00FE0600">
            <w:r>
              <w:t>Title</w:t>
            </w:r>
          </w:p>
        </w:tc>
        <w:tc>
          <w:tcPr>
            <w:tcW w:w="1161" w:type="dxa"/>
          </w:tcPr>
          <w:p w14:paraId="57D565D9" w14:textId="77777777" w:rsidR="00873ACB" w:rsidRDefault="00873ACB" w:rsidP="00FE0600">
            <w:r>
              <w:t>Tdoc</w:t>
            </w:r>
          </w:p>
        </w:tc>
        <w:tc>
          <w:tcPr>
            <w:tcW w:w="1559" w:type="dxa"/>
          </w:tcPr>
          <w:p w14:paraId="30B10841" w14:textId="77777777" w:rsidR="00873ACB" w:rsidRDefault="00873ACB" w:rsidP="00FE0600">
            <w:r>
              <w:t>Delegate</w:t>
            </w:r>
          </w:p>
        </w:tc>
        <w:tc>
          <w:tcPr>
            <w:tcW w:w="993" w:type="dxa"/>
          </w:tcPr>
          <w:p w14:paraId="129677F6" w14:textId="77777777" w:rsidR="00873ACB" w:rsidRDefault="00873ACB" w:rsidP="00FE0600">
            <w:r>
              <w:t>Misc</w:t>
            </w:r>
          </w:p>
        </w:tc>
        <w:tc>
          <w:tcPr>
            <w:tcW w:w="850" w:type="dxa"/>
          </w:tcPr>
          <w:p w14:paraId="3184E3BF" w14:textId="77777777" w:rsidR="00873ACB" w:rsidRDefault="00873ACB" w:rsidP="00FE0600">
            <w:r>
              <w:t>File version</w:t>
            </w:r>
          </w:p>
        </w:tc>
        <w:tc>
          <w:tcPr>
            <w:tcW w:w="814" w:type="dxa"/>
          </w:tcPr>
          <w:p w14:paraId="5221E5E3" w14:textId="77777777" w:rsidR="00873ACB" w:rsidRDefault="00873ACB" w:rsidP="00FE0600">
            <w:r>
              <w:t>Status</w:t>
            </w:r>
          </w:p>
        </w:tc>
      </w:tr>
      <w:tr w:rsidR="00873ACB" w14:paraId="74C01A06" w14:textId="77777777" w:rsidTr="00FE0600">
        <w:tc>
          <w:tcPr>
            <w:tcW w:w="967" w:type="dxa"/>
          </w:tcPr>
          <w:p w14:paraId="4C25E780" w14:textId="77777777" w:rsidR="00873ACB" w:rsidRPr="005A0E1A" w:rsidRDefault="00873ACB" w:rsidP="00FE0600">
            <w:pPr>
              <w:rPr>
                <w:rFonts w:eastAsia="DengXian"/>
              </w:rPr>
            </w:pPr>
            <w:r>
              <w:rPr>
                <w:rFonts w:eastAsia="DengXian" w:hint="eastAsia"/>
              </w:rPr>
              <w:t>J031</w:t>
            </w:r>
          </w:p>
        </w:tc>
        <w:tc>
          <w:tcPr>
            <w:tcW w:w="984" w:type="dxa"/>
          </w:tcPr>
          <w:p w14:paraId="652F00D3" w14:textId="77777777" w:rsidR="00873ACB" w:rsidRDefault="00873ACB" w:rsidP="00FE0600">
            <w:r>
              <w:rPr>
                <w:sz w:val="18"/>
                <w:szCs w:val="18"/>
              </w:rPr>
              <w:t>SONMDT</w:t>
            </w:r>
          </w:p>
        </w:tc>
        <w:tc>
          <w:tcPr>
            <w:tcW w:w="1032" w:type="dxa"/>
          </w:tcPr>
          <w:p w14:paraId="573F8AFF" w14:textId="77777777" w:rsidR="00873ACB" w:rsidRDefault="00873ACB" w:rsidP="00FE0600">
            <w:r>
              <w:t>1</w:t>
            </w:r>
          </w:p>
        </w:tc>
        <w:tc>
          <w:tcPr>
            <w:tcW w:w="2797" w:type="dxa"/>
          </w:tcPr>
          <w:p w14:paraId="3BC44B81" w14:textId="77777777" w:rsidR="00873ACB" w:rsidRPr="00186B5B" w:rsidRDefault="00873ACB" w:rsidP="00FE0600">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FE0600"/>
        </w:tc>
        <w:tc>
          <w:tcPr>
            <w:tcW w:w="1559" w:type="dxa"/>
          </w:tcPr>
          <w:p w14:paraId="07086826" w14:textId="77777777" w:rsidR="00873ACB" w:rsidRPr="005A0E1A" w:rsidRDefault="00873ACB" w:rsidP="00FE0600">
            <w:pPr>
              <w:rPr>
                <w:rFonts w:eastAsia="DengXian"/>
              </w:rPr>
            </w:pPr>
            <w:r>
              <w:rPr>
                <w:rFonts w:eastAsia="DengXian" w:hint="eastAsia"/>
              </w:rPr>
              <w:t>Chang Ningjuan</w:t>
            </w:r>
          </w:p>
        </w:tc>
        <w:tc>
          <w:tcPr>
            <w:tcW w:w="993" w:type="dxa"/>
          </w:tcPr>
          <w:p w14:paraId="68902BC8" w14:textId="77777777" w:rsidR="00873ACB" w:rsidRDefault="00873ACB" w:rsidP="00FE0600"/>
        </w:tc>
        <w:tc>
          <w:tcPr>
            <w:tcW w:w="850" w:type="dxa"/>
          </w:tcPr>
          <w:p w14:paraId="7DEC7769"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3ADFC97" w14:textId="5C68D3F4" w:rsidR="00873ACB" w:rsidRDefault="00873ACB" w:rsidP="00FE0600">
            <w:r>
              <w:t>Agree</w:t>
            </w:r>
            <w:r w:rsidR="007320E4">
              <w:t>d</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FE0600">
        <w:tc>
          <w:tcPr>
            <w:tcW w:w="967" w:type="dxa"/>
          </w:tcPr>
          <w:p w14:paraId="7B6C4592" w14:textId="77777777" w:rsidR="00873ACB" w:rsidRDefault="00873ACB" w:rsidP="00FE0600">
            <w:r>
              <w:t>RIL Id</w:t>
            </w:r>
          </w:p>
        </w:tc>
        <w:tc>
          <w:tcPr>
            <w:tcW w:w="984" w:type="dxa"/>
          </w:tcPr>
          <w:p w14:paraId="03B5E44F" w14:textId="77777777" w:rsidR="00873ACB" w:rsidRDefault="00873ACB" w:rsidP="00FE0600">
            <w:r>
              <w:t>WI</w:t>
            </w:r>
          </w:p>
        </w:tc>
        <w:tc>
          <w:tcPr>
            <w:tcW w:w="1032" w:type="dxa"/>
          </w:tcPr>
          <w:p w14:paraId="74045E52" w14:textId="77777777" w:rsidR="00873ACB" w:rsidRDefault="00873ACB" w:rsidP="00FE0600">
            <w:r>
              <w:t>Class</w:t>
            </w:r>
          </w:p>
        </w:tc>
        <w:tc>
          <w:tcPr>
            <w:tcW w:w="2797" w:type="dxa"/>
          </w:tcPr>
          <w:p w14:paraId="66A375C2" w14:textId="77777777" w:rsidR="00873ACB" w:rsidRDefault="00873ACB" w:rsidP="00FE0600">
            <w:r>
              <w:t>Title</w:t>
            </w:r>
          </w:p>
        </w:tc>
        <w:tc>
          <w:tcPr>
            <w:tcW w:w="1161" w:type="dxa"/>
          </w:tcPr>
          <w:p w14:paraId="27E98AFD" w14:textId="77777777" w:rsidR="00873ACB" w:rsidRDefault="00873ACB" w:rsidP="00FE0600">
            <w:r>
              <w:t>Tdoc</w:t>
            </w:r>
          </w:p>
        </w:tc>
        <w:tc>
          <w:tcPr>
            <w:tcW w:w="1559" w:type="dxa"/>
          </w:tcPr>
          <w:p w14:paraId="4585DAE2" w14:textId="77777777" w:rsidR="00873ACB" w:rsidRDefault="00873ACB" w:rsidP="00FE0600">
            <w:r>
              <w:t>Delegate</w:t>
            </w:r>
          </w:p>
        </w:tc>
        <w:tc>
          <w:tcPr>
            <w:tcW w:w="993" w:type="dxa"/>
          </w:tcPr>
          <w:p w14:paraId="3B2AFB2D" w14:textId="77777777" w:rsidR="00873ACB" w:rsidRDefault="00873ACB" w:rsidP="00FE0600">
            <w:r>
              <w:t>Misc</w:t>
            </w:r>
          </w:p>
        </w:tc>
        <w:tc>
          <w:tcPr>
            <w:tcW w:w="850" w:type="dxa"/>
          </w:tcPr>
          <w:p w14:paraId="7AF2B679" w14:textId="77777777" w:rsidR="00873ACB" w:rsidRDefault="00873ACB" w:rsidP="00FE0600">
            <w:r>
              <w:t>File version</w:t>
            </w:r>
          </w:p>
        </w:tc>
        <w:tc>
          <w:tcPr>
            <w:tcW w:w="814" w:type="dxa"/>
          </w:tcPr>
          <w:p w14:paraId="4C4F4AF3" w14:textId="77777777" w:rsidR="00873ACB" w:rsidRDefault="00873ACB" w:rsidP="00FE0600">
            <w:r>
              <w:t>Status</w:t>
            </w:r>
          </w:p>
        </w:tc>
      </w:tr>
      <w:tr w:rsidR="00873ACB" w14:paraId="0E49E982" w14:textId="77777777" w:rsidTr="00FE0600">
        <w:tc>
          <w:tcPr>
            <w:tcW w:w="967" w:type="dxa"/>
          </w:tcPr>
          <w:p w14:paraId="75A1A230" w14:textId="77777777" w:rsidR="00873ACB" w:rsidRPr="00E60186" w:rsidRDefault="00873ACB" w:rsidP="00FE0600">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FE0600">
            <w:r>
              <w:rPr>
                <w:sz w:val="18"/>
                <w:szCs w:val="18"/>
              </w:rPr>
              <w:t>SONMDT</w:t>
            </w:r>
          </w:p>
        </w:tc>
        <w:tc>
          <w:tcPr>
            <w:tcW w:w="1032" w:type="dxa"/>
          </w:tcPr>
          <w:p w14:paraId="7F3DA494" w14:textId="77777777" w:rsidR="00873ACB" w:rsidRPr="00432208" w:rsidRDefault="00873ACB" w:rsidP="00FE0600">
            <w:pPr>
              <w:rPr>
                <w:rFonts w:eastAsia="DengXian"/>
              </w:rPr>
            </w:pPr>
            <w:r>
              <w:rPr>
                <w:rFonts w:eastAsia="DengXian" w:hint="eastAsia"/>
              </w:rPr>
              <w:t>1</w:t>
            </w:r>
          </w:p>
        </w:tc>
        <w:tc>
          <w:tcPr>
            <w:tcW w:w="2797" w:type="dxa"/>
          </w:tcPr>
          <w:p w14:paraId="7ADFD0BA" w14:textId="77777777" w:rsidR="00873ACB" w:rsidRPr="00ED51AC" w:rsidRDefault="00873ACB" w:rsidP="00FE0600">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FE0600">
            <w:r>
              <w:t>R2-25xxxx</w:t>
            </w:r>
          </w:p>
        </w:tc>
        <w:tc>
          <w:tcPr>
            <w:tcW w:w="1559" w:type="dxa"/>
          </w:tcPr>
          <w:p w14:paraId="6DEF6D20" w14:textId="77777777" w:rsidR="00873ACB" w:rsidRPr="00DD5CB8" w:rsidRDefault="00873ACB" w:rsidP="00FE0600">
            <w:pPr>
              <w:rPr>
                <w:rFonts w:eastAsia="DengXian"/>
              </w:rPr>
            </w:pPr>
            <w:r>
              <w:rPr>
                <w:rFonts w:eastAsia="DengXian" w:hint="eastAsia"/>
              </w:rPr>
              <w:t>QI Tao</w:t>
            </w:r>
          </w:p>
        </w:tc>
        <w:tc>
          <w:tcPr>
            <w:tcW w:w="993" w:type="dxa"/>
          </w:tcPr>
          <w:p w14:paraId="153A5D56" w14:textId="77777777" w:rsidR="00873ACB" w:rsidRDefault="00873ACB" w:rsidP="00FE0600"/>
        </w:tc>
        <w:tc>
          <w:tcPr>
            <w:tcW w:w="850" w:type="dxa"/>
          </w:tcPr>
          <w:p w14:paraId="7B1B77B1"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7CBBE21" w14:textId="17C09065" w:rsidR="00873ACB" w:rsidRDefault="00873ACB" w:rsidP="00FE0600">
            <w:r>
              <w:t>Agree</w:t>
            </w:r>
            <w:r w:rsidR="00C36E9C">
              <w:t>d</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551"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551"/>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552" w:author="Post 131 (ZTE)" w:date="2025-09-28T12:10:00Z">
        <w:r>
          <w:rPr>
            <w:rFonts w:eastAsia="SimSun"/>
          </w:rPr>
          <w:t xml:space="preserve">, </w:t>
        </w:r>
        <w:r w:rsidRPr="003A3BF4">
          <w:rPr>
            <w:rFonts w:eastAsia="SimSun"/>
          </w:rPr>
          <w:t>at the moment of handover failure, or radio link failure</w:t>
        </w:r>
      </w:ins>
      <w:del w:id="553" w:author="Post 131 (ZTE)" w:date="2025-09-28T12:10:00Z">
        <w:r w:rsidRPr="003A3BF4" w:rsidDel="003A3BF4">
          <w:rPr>
            <w:rFonts w:eastAsia="SimSun"/>
          </w:rPr>
          <w:delText>,</w:delText>
        </w:r>
      </w:del>
      <w:ins w:id="554" w:author="Post 131 (ZTE)" w:date="2025-09-28T12:10:00Z">
        <w:r>
          <w:rPr>
            <w:rFonts w:eastAsia="SimSun"/>
          </w:rPr>
          <w:t>;</w:t>
        </w:r>
      </w:ins>
    </w:p>
    <w:p w14:paraId="1E1D7CB5" w14:textId="77777777" w:rsidR="00873ACB" w:rsidRPr="008E39BF" w:rsidRDefault="00873ACB" w:rsidP="00873ACB">
      <w:pPr>
        <w:pStyle w:val="CommentText"/>
        <w:rPr>
          <w:rFonts w:eastAsia="DengXian"/>
          <w:rPrChange w:id="555" w:author="Li Ping Zhang" w:date="2025-09-29T10: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FE0600">
        <w:tc>
          <w:tcPr>
            <w:tcW w:w="967" w:type="dxa"/>
          </w:tcPr>
          <w:p w14:paraId="572C0F6C" w14:textId="77777777" w:rsidR="00873ACB" w:rsidRDefault="00873ACB" w:rsidP="00FE0600">
            <w:r>
              <w:t>RIL Id</w:t>
            </w:r>
          </w:p>
        </w:tc>
        <w:tc>
          <w:tcPr>
            <w:tcW w:w="948" w:type="dxa"/>
          </w:tcPr>
          <w:p w14:paraId="505874BB" w14:textId="77777777" w:rsidR="00873ACB" w:rsidRDefault="00873ACB" w:rsidP="00FE0600">
            <w:r>
              <w:t>WI</w:t>
            </w:r>
          </w:p>
        </w:tc>
        <w:tc>
          <w:tcPr>
            <w:tcW w:w="1068" w:type="dxa"/>
          </w:tcPr>
          <w:p w14:paraId="6C83033F" w14:textId="77777777" w:rsidR="00873ACB" w:rsidRDefault="00873ACB" w:rsidP="00FE0600">
            <w:r>
              <w:t>Class</w:t>
            </w:r>
          </w:p>
        </w:tc>
        <w:tc>
          <w:tcPr>
            <w:tcW w:w="2797" w:type="dxa"/>
          </w:tcPr>
          <w:p w14:paraId="79207581" w14:textId="77777777" w:rsidR="00873ACB" w:rsidRDefault="00873ACB" w:rsidP="00FE0600">
            <w:r>
              <w:t>Title</w:t>
            </w:r>
          </w:p>
        </w:tc>
        <w:tc>
          <w:tcPr>
            <w:tcW w:w="1161" w:type="dxa"/>
          </w:tcPr>
          <w:p w14:paraId="6D48CC2C" w14:textId="77777777" w:rsidR="00873ACB" w:rsidRDefault="00873ACB" w:rsidP="00FE0600">
            <w:r>
              <w:t>Tdoc</w:t>
            </w:r>
          </w:p>
        </w:tc>
        <w:tc>
          <w:tcPr>
            <w:tcW w:w="1559" w:type="dxa"/>
          </w:tcPr>
          <w:p w14:paraId="1CCDACFF" w14:textId="77777777" w:rsidR="00873ACB" w:rsidRDefault="00873ACB" w:rsidP="00FE0600">
            <w:r>
              <w:t>Delegate</w:t>
            </w:r>
          </w:p>
        </w:tc>
        <w:tc>
          <w:tcPr>
            <w:tcW w:w="993" w:type="dxa"/>
          </w:tcPr>
          <w:p w14:paraId="1972739A" w14:textId="77777777" w:rsidR="00873ACB" w:rsidRDefault="00873ACB" w:rsidP="00FE0600">
            <w:r>
              <w:t>Misc</w:t>
            </w:r>
          </w:p>
        </w:tc>
        <w:tc>
          <w:tcPr>
            <w:tcW w:w="850" w:type="dxa"/>
          </w:tcPr>
          <w:p w14:paraId="56C9A0ED" w14:textId="77777777" w:rsidR="00873ACB" w:rsidRDefault="00873ACB" w:rsidP="00FE0600">
            <w:r>
              <w:t>File version</w:t>
            </w:r>
          </w:p>
        </w:tc>
        <w:tc>
          <w:tcPr>
            <w:tcW w:w="814" w:type="dxa"/>
          </w:tcPr>
          <w:p w14:paraId="102F96F7" w14:textId="77777777" w:rsidR="00873ACB" w:rsidRDefault="00873ACB" w:rsidP="00FE0600">
            <w:r>
              <w:t>Status</w:t>
            </w:r>
          </w:p>
        </w:tc>
      </w:tr>
      <w:tr w:rsidR="00873ACB" w14:paraId="3EC56F02" w14:textId="77777777" w:rsidTr="00FE0600">
        <w:tc>
          <w:tcPr>
            <w:tcW w:w="967" w:type="dxa"/>
          </w:tcPr>
          <w:p w14:paraId="2106C5CC" w14:textId="77777777" w:rsidR="00873ACB" w:rsidRPr="00386D59" w:rsidRDefault="00873ACB" w:rsidP="00FE0600">
            <w:pPr>
              <w:rPr>
                <w:rFonts w:eastAsiaTheme="minorEastAsia"/>
              </w:rPr>
            </w:pPr>
            <w:r>
              <w:rPr>
                <w:rFonts w:hint="eastAsia"/>
              </w:rPr>
              <w:t>C054</w:t>
            </w:r>
          </w:p>
        </w:tc>
        <w:tc>
          <w:tcPr>
            <w:tcW w:w="948" w:type="dxa"/>
          </w:tcPr>
          <w:p w14:paraId="1BDED504" w14:textId="77777777" w:rsidR="00873ACB" w:rsidRDefault="00873ACB" w:rsidP="00FE0600">
            <w:r>
              <w:rPr>
                <w:sz w:val="18"/>
                <w:szCs w:val="18"/>
              </w:rPr>
              <w:t>SONMDT</w:t>
            </w:r>
          </w:p>
        </w:tc>
        <w:tc>
          <w:tcPr>
            <w:tcW w:w="1068" w:type="dxa"/>
          </w:tcPr>
          <w:p w14:paraId="4E9EACE1" w14:textId="77777777" w:rsidR="00873ACB" w:rsidRDefault="00873ACB" w:rsidP="00FE0600">
            <w:r>
              <w:rPr>
                <w:rFonts w:hint="eastAsia"/>
              </w:rPr>
              <w:t>1</w:t>
            </w:r>
          </w:p>
        </w:tc>
        <w:tc>
          <w:tcPr>
            <w:tcW w:w="2797" w:type="dxa"/>
          </w:tcPr>
          <w:p w14:paraId="385B16F2" w14:textId="77777777" w:rsidR="00873ACB" w:rsidRDefault="00873ACB" w:rsidP="00FE0600">
            <w:r>
              <w:t>D</w:t>
            </w:r>
            <w:r>
              <w:rPr>
                <w:rFonts w:hint="eastAsia"/>
              </w:rPr>
              <w:t>uplicate condition</w:t>
            </w:r>
          </w:p>
        </w:tc>
        <w:tc>
          <w:tcPr>
            <w:tcW w:w="1161" w:type="dxa"/>
          </w:tcPr>
          <w:p w14:paraId="198C0846" w14:textId="77777777" w:rsidR="00873ACB" w:rsidRDefault="00873ACB" w:rsidP="00FE0600"/>
        </w:tc>
        <w:tc>
          <w:tcPr>
            <w:tcW w:w="1559" w:type="dxa"/>
          </w:tcPr>
          <w:p w14:paraId="2C262E69" w14:textId="77777777" w:rsidR="00873ACB" w:rsidRDefault="00873ACB" w:rsidP="00FE0600">
            <w:r>
              <w:rPr>
                <w:rFonts w:hint="eastAsia"/>
              </w:rPr>
              <w:t>Tangxun</w:t>
            </w:r>
          </w:p>
        </w:tc>
        <w:tc>
          <w:tcPr>
            <w:tcW w:w="993" w:type="dxa"/>
          </w:tcPr>
          <w:p w14:paraId="4FCF48D6" w14:textId="77777777" w:rsidR="00873ACB" w:rsidRDefault="00873ACB" w:rsidP="00FE0600"/>
        </w:tc>
        <w:tc>
          <w:tcPr>
            <w:tcW w:w="850" w:type="dxa"/>
          </w:tcPr>
          <w:p w14:paraId="5E2A19A6" w14:textId="77777777" w:rsidR="00873ACB" w:rsidRDefault="00873ACB" w:rsidP="00FE0600">
            <w:r>
              <w:t>V</w:t>
            </w:r>
            <w:r>
              <w:rPr>
                <w:rFonts w:hint="eastAsia"/>
              </w:rPr>
              <w:t>002</w:t>
            </w:r>
          </w:p>
        </w:tc>
        <w:tc>
          <w:tcPr>
            <w:tcW w:w="814" w:type="dxa"/>
          </w:tcPr>
          <w:p w14:paraId="1026E254" w14:textId="4FA0CAF2" w:rsidR="00873ACB" w:rsidRDefault="00873ACB" w:rsidP="00FE0600">
            <w:r>
              <w:t>Agree</w:t>
            </w:r>
            <w:r w:rsidR="009D081A">
              <w:t>d</w:t>
            </w:r>
          </w:p>
        </w:tc>
      </w:tr>
    </w:tbl>
    <w:p w14:paraId="374065EF"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556"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FE0600">
        <w:tc>
          <w:tcPr>
            <w:tcW w:w="967" w:type="dxa"/>
          </w:tcPr>
          <w:p w14:paraId="614DE41A" w14:textId="77777777" w:rsidR="00873ACB" w:rsidRDefault="00873ACB" w:rsidP="00FE0600">
            <w:r>
              <w:t>RIL Id</w:t>
            </w:r>
          </w:p>
        </w:tc>
        <w:tc>
          <w:tcPr>
            <w:tcW w:w="948" w:type="dxa"/>
          </w:tcPr>
          <w:p w14:paraId="0434AA37" w14:textId="77777777" w:rsidR="00873ACB" w:rsidRDefault="00873ACB" w:rsidP="00FE0600">
            <w:r>
              <w:t>WI</w:t>
            </w:r>
          </w:p>
        </w:tc>
        <w:tc>
          <w:tcPr>
            <w:tcW w:w="1068" w:type="dxa"/>
          </w:tcPr>
          <w:p w14:paraId="7372C19D" w14:textId="77777777" w:rsidR="00873ACB" w:rsidRDefault="00873ACB" w:rsidP="00FE0600">
            <w:r>
              <w:t>Class</w:t>
            </w:r>
          </w:p>
        </w:tc>
        <w:tc>
          <w:tcPr>
            <w:tcW w:w="2797" w:type="dxa"/>
          </w:tcPr>
          <w:p w14:paraId="147AA8BC" w14:textId="77777777" w:rsidR="00873ACB" w:rsidRDefault="00873ACB" w:rsidP="00FE0600">
            <w:r>
              <w:t>Title</w:t>
            </w:r>
          </w:p>
        </w:tc>
        <w:tc>
          <w:tcPr>
            <w:tcW w:w="1161" w:type="dxa"/>
          </w:tcPr>
          <w:p w14:paraId="40A80226" w14:textId="77777777" w:rsidR="00873ACB" w:rsidRDefault="00873ACB" w:rsidP="00FE0600">
            <w:r>
              <w:t>Tdoc</w:t>
            </w:r>
          </w:p>
        </w:tc>
        <w:tc>
          <w:tcPr>
            <w:tcW w:w="1559" w:type="dxa"/>
          </w:tcPr>
          <w:p w14:paraId="08673B15" w14:textId="77777777" w:rsidR="00873ACB" w:rsidRDefault="00873ACB" w:rsidP="00FE0600">
            <w:r>
              <w:t>Delegate</w:t>
            </w:r>
          </w:p>
        </w:tc>
        <w:tc>
          <w:tcPr>
            <w:tcW w:w="993" w:type="dxa"/>
          </w:tcPr>
          <w:p w14:paraId="7B524ED8" w14:textId="77777777" w:rsidR="00873ACB" w:rsidRDefault="00873ACB" w:rsidP="00FE0600">
            <w:r>
              <w:t>Misc</w:t>
            </w:r>
          </w:p>
        </w:tc>
        <w:tc>
          <w:tcPr>
            <w:tcW w:w="850" w:type="dxa"/>
          </w:tcPr>
          <w:p w14:paraId="1FA7B9D8" w14:textId="77777777" w:rsidR="00873ACB" w:rsidRDefault="00873ACB" w:rsidP="00FE0600">
            <w:r>
              <w:t>File version</w:t>
            </w:r>
          </w:p>
        </w:tc>
        <w:tc>
          <w:tcPr>
            <w:tcW w:w="814" w:type="dxa"/>
          </w:tcPr>
          <w:p w14:paraId="0091533D" w14:textId="77777777" w:rsidR="00873ACB" w:rsidRDefault="00873ACB" w:rsidP="00FE0600">
            <w:r>
              <w:t>Status</w:t>
            </w:r>
          </w:p>
        </w:tc>
      </w:tr>
      <w:tr w:rsidR="00873ACB" w14:paraId="197BD1BA" w14:textId="77777777" w:rsidTr="00FE0600">
        <w:tc>
          <w:tcPr>
            <w:tcW w:w="967" w:type="dxa"/>
          </w:tcPr>
          <w:p w14:paraId="56EFC0F3" w14:textId="77777777" w:rsidR="00873ACB" w:rsidRDefault="00873ACB" w:rsidP="00FE0600">
            <w:r>
              <w:t>H313</w:t>
            </w:r>
          </w:p>
        </w:tc>
        <w:tc>
          <w:tcPr>
            <w:tcW w:w="948" w:type="dxa"/>
          </w:tcPr>
          <w:p w14:paraId="46CA1B0B" w14:textId="77777777" w:rsidR="00873ACB" w:rsidRDefault="00873ACB" w:rsidP="00FE0600">
            <w:r>
              <w:rPr>
                <w:sz w:val="18"/>
                <w:szCs w:val="18"/>
              </w:rPr>
              <w:t>SONMDT</w:t>
            </w:r>
          </w:p>
        </w:tc>
        <w:tc>
          <w:tcPr>
            <w:tcW w:w="1068" w:type="dxa"/>
          </w:tcPr>
          <w:p w14:paraId="527C5CFF" w14:textId="77777777" w:rsidR="00873ACB" w:rsidRDefault="00873ACB" w:rsidP="00FE0600">
            <w:r>
              <w:t>0</w:t>
            </w:r>
          </w:p>
        </w:tc>
        <w:tc>
          <w:tcPr>
            <w:tcW w:w="2797" w:type="dxa"/>
          </w:tcPr>
          <w:p w14:paraId="080880FA" w14:textId="77777777" w:rsidR="00873ACB" w:rsidRPr="00ED51AC" w:rsidRDefault="00873ACB" w:rsidP="00FE0600">
            <w:pPr>
              <w:rPr>
                <w:rFonts w:eastAsia="DengXian"/>
              </w:rPr>
            </w:pPr>
            <w:r>
              <w:rPr>
                <w:rFonts w:eastAsia="DengXian"/>
              </w:rPr>
              <w:t>Missing a space in CHO with candidate SCG</w:t>
            </w:r>
          </w:p>
        </w:tc>
        <w:tc>
          <w:tcPr>
            <w:tcW w:w="1161" w:type="dxa"/>
          </w:tcPr>
          <w:p w14:paraId="49489E3B" w14:textId="77777777" w:rsidR="00873ACB" w:rsidRDefault="00873ACB" w:rsidP="00FE0600"/>
        </w:tc>
        <w:tc>
          <w:tcPr>
            <w:tcW w:w="1559" w:type="dxa"/>
          </w:tcPr>
          <w:p w14:paraId="01EB2C1B" w14:textId="77777777" w:rsidR="00873ACB" w:rsidRDefault="00873ACB" w:rsidP="00FE0600">
            <w:r>
              <w:t>Jun Chen</w:t>
            </w:r>
          </w:p>
        </w:tc>
        <w:tc>
          <w:tcPr>
            <w:tcW w:w="993" w:type="dxa"/>
          </w:tcPr>
          <w:p w14:paraId="3607C626" w14:textId="77777777" w:rsidR="00873ACB" w:rsidRDefault="00873ACB" w:rsidP="00FE0600"/>
        </w:tc>
        <w:tc>
          <w:tcPr>
            <w:tcW w:w="850" w:type="dxa"/>
          </w:tcPr>
          <w:p w14:paraId="63497E71" w14:textId="77777777" w:rsidR="00873ACB" w:rsidRDefault="00873ACB" w:rsidP="00FE0600">
            <w:r>
              <w:t>V</w:t>
            </w:r>
            <w:r>
              <w:rPr>
                <w:rFonts w:hint="eastAsia"/>
              </w:rPr>
              <w:t>00</w:t>
            </w:r>
            <w:r>
              <w:t>7</w:t>
            </w:r>
          </w:p>
        </w:tc>
        <w:tc>
          <w:tcPr>
            <w:tcW w:w="814" w:type="dxa"/>
          </w:tcPr>
          <w:p w14:paraId="15848F58" w14:textId="3DABBC80" w:rsidR="00873ACB" w:rsidRDefault="00873ACB" w:rsidP="00FE0600">
            <w:r>
              <w:t>Agree</w:t>
            </w:r>
            <w:r w:rsidR="00430017">
              <w:t>d</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FE0600">
        <w:tc>
          <w:tcPr>
            <w:tcW w:w="967" w:type="dxa"/>
          </w:tcPr>
          <w:p w14:paraId="29E12F41" w14:textId="77777777" w:rsidR="00873ACB" w:rsidRDefault="00873ACB" w:rsidP="00FE0600">
            <w:r>
              <w:t>RIL Id</w:t>
            </w:r>
          </w:p>
        </w:tc>
        <w:tc>
          <w:tcPr>
            <w:tcW w:w="984" w:type="dxa"/>
          </w:tcPr>
          <w:p w14:paraId="3EDE8B35" w14:textId="77777777" w:rsidR="00873ACB" w:rsidRDefault="00873ACB" w:rsidP="00FE0600">
            <w:r>
              <w:t>WI</w:t>
            </w:r>
          </w:p>
        </w:tc>
        <w:tc>
          <w:tcPr>
            <w:tcW w:w="1032" w:type="dxa"/>
          </w:tcPr>
          <w:p w14:paraId="7A8F4BBD" w14:textId="77777777" w:rsidR="00873ACB" w:rsidRDefault="00873ACB" w:rsidP="00FE0600">
            <w:r>
              <w:t>Class</w:t>
            </w:r>
          </w:p>
        </w:tc>
        <w:tc>
          <w:tcPr>
            <w:tcW w:w="2797" w:type="dxa"/>
          </w:tcPr>
          <w:p w14:paraId="6659898B" w14:textId="77777777" w:rsidR="00873ACB" w:rsidRDefault="00873ACB" w:rsidP="00FE0600">
            <w:r>
              <w:t>Title</w:t>
            </w:r>
          </w:p>
        </w:tc>
        <w:tc>
          <w:tcPr>
            <w:tcW w:w="1161" w:type="dxa"/>
          </w:tcPr>
          <w:p w14:paraId="13FE8B51" w14:textId="77777777" w:rsidR="00873ACB" w:rsidRDefault="00873ACB" w:rsidP="00FE0600">
            <w:r>
              <w:t>Tdoc</w:t>
            </w:r>
          </w:p>
        </w:tc>
        <w:tc>
          <w:tcPr>
            <w:tcW w:w="1559" w:type="dxa"/>
          </w:tcPr>
          <w:p w14:paraId="27335288" w14:textId="77777777" w:rsidR="00873ACB" w:rsidRDefault="00873ACB" w:rsidP="00FE0600">
            <w:r>
              <w:t>Delegate</w:t>
            </w:r>
          </w:p>
        </w:tc>
        <w:tc>
          <w:tcPr>
            <w:tcW w:w="993" w:type="dxa"/>
          </w:tcPr>
          <w:p w14:paraId="76F1F668" w14:textId="77777777" w:rsidR="00873ACB" w:rsidRDefault="00873ACB" w:rsidP="00FE0600">
            <w:r>
              <w:t>Misc</w:t>
            </w:r>
          </w:p>
        </w:tc>
        <w:tc>
          <w:tcPr>
            <w:tcW w:w="850" w:type="dxa"/>
          </w:tcPr>
          <w:p w14:paraId="3B86ED2A" w14:textId="77777777" w:rsidR="00873ACB" w:rsidRDefault="00873ACB" w:rsidP="00FE0600">
            <w:r>
              <w:t>File version</w:t>
            </w:r>
          </w:p>
        </w:tc>
        <w:tc>
          <w:tcPr>
            <w:tcW w:w="814" w:type="dxa"/>
          </w:tcPr>
          <w:p w14:paraId="424547FD" w14:textId="77777777" w:rsidR="00873ACB" w:rsidRDefault="00873ACB" w:rsidP="00FE0600">
            <w:r>
              <w:t>Status</w:t>
            </w:r>
          </w:p>
        </w:tc>
      </w:tr>
      <w:tr w:rsidR="00873ACB" w14:paraId="0137CB97" w14:textId="77777777" w:rsidTr="00FE0600">
        <w:tc>
          <w:tcPr>
            <w:tcW w:w="967" w:type="dxa"/>
          </w:tcPr>
          <w:p w14:paraId="2B005D12" w14:textId="77777777" w:rsidR="00873ACB" w:rsidRPr="005A0E1A" w:rsidRDefault="00873ACB" w:rsidP="00FE0600">
            <w:pPr>
              <w:rPr>
                <w:rFonts w:eastAsia="DengXian"/>
              </w:rPr>
            </w:pPr>
            <w:r>
              <w:rPr>
                <w:rFonts w:eastAsia="DengXian" w:hint="eastAsia"/>
              </w:rPr>
              <w:t>J033</w:t>
            </w:r>
          </w:p>
        </w:tc>
        <w:tc>
          <w:tcPr>
            <w:tcW w:w="984" w:type="dxa"/>
          </w:tcPr>
          <w:p w14:paraId="47FF54EE" w14:textId="77777777" w:rsidR="00873ACB" w:rsidRDefault="00873ACB" w:rsidP="00FE0600">
            <w:r>
              <w:rPr>
                <w:sz w:val="18"/>
                <w:szCs w:val="18"/>
              </w:rPr>
              <w:t>SONMDT</w:t>
            </w:r>
          </w:p>
        </w:tc>
        <w:tc>
          <w:tcPr>
            <w:tcW w:w="1032" w:type="dxa"/>
          </w:tcPr>
          <w:p w14:paraId="2969FCB0" w14:textId="77777777" w:rsidR="00873ACB" w:rsidRDefault="00873ACB" w:rsidP="00FE0600">
            <w:r>
              <w:t>1</w:t>
            </w:r>
          </w:p>
        </w:tc>
        <w:tc>
          <w:tcPr>
            <w:tcW w:w="2797" w:type="dxa"/>
          </w:tcPr>
          <w:p w14:paraId="620FB7B0" w14:textId="77777777" w:rsidR="00873ACB" w:rsidRPr="00E230BA" w:rsidRDefault="00873ACB" w:rsidP="00FE0600">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FE0600"/>
        </w:tc>
        <w:tc>
          <w:tcPr>
            <w:tcW w:w="1559" w:type="dxa"/>
          </w:tcPr>
          <w:p w14:paraId="6FFDFDAC" w14:textId="77777777" w:rsidR="00873ACB" w:rsidRPr="005A0E1A" w:rsidRDefault="00873ACB" w:rsidP="00FE0600">
            <w:pPr>
              <w:rPr>
                <w:rFonts w:eastAsia="DengXian"/>
              </w:rPr>
            </w:pPr>
            <w:r>
              <w:rPr>
                <w:rFonts w:eastAsia="DengXian" w:hint="eastAsia"/>
              </w:rPr>
              <w:t>Chang Ningjuan</w:t>
            </w:r>
          </w:p>
        </w:tc>
        <w:tc>
          <w:tcPr>
            <w:tcW w:w="993" w:type="dxa"/>
          </w:tcPr>
          <w:p w14:paraId="7DF9AA5D" w14:textId="77777777" w:rsidR="00873ACB" w:rsidRDefault="00873ACB" w:rsidP="00FE0600"/>
        </w:tc>
        <w:tc>
          <w:tcPr>
            <w:tcW w:w="850" w:type="dxa"/>
          </w:tcPr>
          <w:p w14:paraId="6E09ADC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45D0FE7" w14:textId="6CCAB770" w:rsidR="00873ACB" w:rsidRDefault="00873ACB" w:rsidP="00FE0600">
            <w:r>
              <w:t>Agree</w:t>
            </w:r>
            <w:r w:rsidR="00867E8A">
              <w:t>d</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55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558"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FE0600">
        <w:tc>
          <w:tcPr>
            <w:tcW w:w="967" w:type="dxa"/>
          </w:tcPr>
          <w:p w14:paraId="653CAD72" w14:textId="77777777" w:rsidR="00873ACB" w:rsidRDefault="00873ACB" w:rsidP="00FE0600">
            <w:r>
              <w:t>RIL Id</w:t>
            </w:r>
          </w:p>
        </w:tc>
        <w:tc>
          <w:tcPr>
            <w:tcW w:w="948" w:type="dxa"/>
          </w:tcPr>
          <w:p w14:paraId="63D6C986" w14:textId="77777777" w:rsidR="00873ACB" w:rsidRDefault="00873ACB" w:rsidP="00FE0600">
            <w:r>
              <w:t>WI</w:t>
            </w:r>
          </w:p>
        </w:tc>
        <w:tc>
          <w:tcPr>
            <w:tcW w:w="1068" w:type="dxa"/>
          </w:tcPr>
          <w:p w14:paraId="41FE1516" w14:textId="77777777" w:rsidR="00873ACB" w:rsidRDefault="00873ACB" w:rsidP="00FE0600">
            <w:r>
              <w:t>Class</w:t>
            </w:r>
          </w:p>
        </w:tc>
        <w:tc>
          <w:tcPr>
            <w:tcW w:w="2797" w:type="dxa"/>
          </w:tcPr>
          <w:p w14:paraId="4B7BCD0D" w14:textId="77777777" w:rsidR="00873ACB" w:rsidRDefault="00873ACB" w:rsidP="00FE0600">
            <w:r>
              <w:t>Title</w:t>
            </w:r>
          </w:p>
        </w:tc>
        <w:tc>
          <w:tcPr>
            <w:tcW w:w="1161" w:type="dxa"/>
          </w:tcPr>
          <w:p w14:paraId="67764051" w14:textId="77777777" w:rsidR="00873ACB" w:rsidRDefault="00873ACB" w:rsidP="00FE0600">
            <w:r>
              <w:t>Tdoc</w:t>
            </w:r>
          </w:p>
        </w:tc>
        <w:tc>
          <w:tcPr>
            <w:tcW w:w="1559" w:type="dxa"/>
          </w:tcPr>
          <w:p w14:paraId="3E8E400A" w14:textId="77777777" w:rsidR="00873ACB" w:rsidRDefault="00873ACB" w:rsidP="00FE0600">
            <w:r>
              <w:t>Delegate</w:t>
            </w:r>
          </w:p>
        </w:tc>
        <w:tc>
          <w:tcPr>
            <w:tcW w:w="993" w:type="dxa"/>
          </w:tcPr>
          <w:p w14:paraId="723B8696" w14:textId="77777777" w:rsidR="00873ACB" w:rsidRDefault="00873ACB" w:rsidP="00FE0600">
            <w:r>
              <w:t>Misc</w:t>
            </w:r>
          </w:p>
        </w:tc>
        <w:tc>
          <w:tcPr>
            <w:tcW w:w="850" w:type="dxa"/>
          </w:tcPr>
          <w:p w14:paraId="70A72937" w14:textId="77777777" w:rsidR="00873ACB" w:rsidRDefault="00873ACB" w:rsidP="00FE0600">
            <w:r>
              <w:t>File version</w:t>
            </w:r>
          </w:p>
        </w:tc>
        <w:tc>
          <w:tcPr>
            <w:tcW w:w="814" w:type="dxa"/>
          </w:tcPr>
          <w:p w14:paraId="57E52594" w14:textId="77777777" w:rsidR="00873ACB" w:rsidRDefault="00873ACB" w:rsidP="00FE0600">
            <w:r>
              <w:t>Status</w:t>
            </w:r>
          </w:p>
        </w:tc>
      </w:tr>
      <w:tr w:rsidR="00873ACB" w14:paraId="28467D99" w14:textId="77777777" w:rsidTr="00FE0600">
        <w:tc>
          <w:tcPr>
            <w:tcW w:w="967" w:type="dxa"/>
          </w:tcPr>
          <w:p w14:paraId="7797FC25" w14:textId="77777777" w:rsidR="00873ACB" w:rsidRPr="001E1314" w:rsidRDefault="00873ACB" w:rsidP="00FE0600">
            <w:pPr>
              <w:rPr>
                <w:rFonts w:eastAsiaTheme="minorEastAsia"/>
              </w:rPr>
            </w:pPr>
            <w:r>
              <w:rPr>
                <w:rFonts w:hint="eastAsia"/>
              </w:rPr>
              <w:t>C055</w:t>
            </w:r>
          </w:p>
        </w:tc>
        <w:tc>
          <w:tcPr>
            <w:tcW w:w="948" w:type="dxa"/>
          </w:tcPr>
          <w:p w14:paraId="1CB113E6" w14:textId="77777777" w:rsidR="00873ACB" w:rsidRDefault="00873ACB" w:rsidP="00FE0600">
            <w:r>
              <w:rPr>
                <w:sz w:val="18"/>
                <w:szCs w:val="18"/>
              </w:rPr>
              <w:t>SONMDT</w:t>
            </w:r>
          </w:p>
        </w:tc>
        <w:tc>
          <w:tcPr>
            <w:tcW w:w="1068" w:type="dxa"/>
          </w:tcPr>
          <w:p w14:paraId="50552D27" w14:textId="77777777" w:rsidR="00873ACB" w:rsidRDefault="00873ACB" w:rsidP="00FE0600">
            <w:r>
              <w:rPr>
                <w:rFonts w:hint="eastAsia"/>
              </w:rPr>
              <w:t>1</w:t>
            </w:r>
          </w:p>
        </w:tc>
        <w:tc>
          <w:tcPr>
            <w:tcW w:w="2797" w:type="dxa"/>
          </w:tcPr>
          <w:p w14:paraId="6EB21FC2" w14:textId="77777777" w:rsidR="00873ACB" w:rsidRDefault="00873ACB" w:rsidP="00FE0600">
            <w:r>
              <w:t>T</w:t>
            </w:r>
            <w:r>
              <w:rPr>
                <w:rFonts w:hint="eastAsia"/>
              </w:rPr>
              <w:t>ime based CHO is not relevant</w:t>
            </w:r>
          </w:p>
        </w:tc>
        <w:tc>
          <w:tcPr>
            <w:tcW w:w="1161" w:type="dxa"/>
          </w:tcPr>
          <w:p w14:paraId="42795993" w14:textId="77777777" w:rsidR="00873ACB" w:rsidRDefault="00873ACB" w:rsidP="00FE0600"/>
        </w:tc>
        <w:tc>
          <w:tcPr>
            <w:tcW w:w="1559" w:type="dxa"/>
          </w:tcPr>
          <w:p w14:paraId="446E3F3C" w14:textId="77777777" w:rsidR="00873ACB" w:rsidRDefault="00873ACB" w:rsidP="00FE0600">
            <w:r>
              <w:rPr>
                <w:rFonts w:hint="eastAsia"/>
              </w:rPr>
              <w:t>Tangxun</w:t>
            </w:r>
          </w:p>
        </w:tc>
        <w:tc>
          <w:tcPr>
            <w:tcW w:w="993" w:type="dxa"/>
          </w:tcPr>
          <w:p w14:paraId="547CAAAD" w14:textId="77777777" w:rsidR="00873ACB" w:rsidRDefault="00873ACB" w:rsidP="00FE0600"/>
        </w:tc>
        <w:tc>
          <w:tcPr>
            <w:tcW w:w="850" w:type="dxa"/>
          </w:tcPr>
          <w:p w14:paraId="4DAC8C6F" w14:textId="77777777" w:rsidR="00873ACB" w:rsidRDefault="00873ACB" w:rsidP="00FE0600">
            <w:r>
              <w:t>V</w:t>
            </w:r>
            <w:r>
              <w:rPr>
                <w:rFonts w:hint="eastAsia"/>
              </w:rPr>
              <w:t>002</w:t>
            </w:r>
          </w:p>
        </w:tc>
        <w:tc>
          <w:tcPr>
            <w:tcW w:w="814" w:type="dxa"/>
          </w:tcPr>
          <w:p w14:paraId="6F945324" w14:textId="0971F40B" w:rsidR="00873ACB" w:rsidRDefault="00873ACB" w:rsidP="00FE0600">
            <w:r>
              <w:t>Reject</w:t>
            </w:r>
            <w:r w:rsidR="00867E8A">
              <w:t>ed</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559"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FE0600">
        <w:tc>
          <w:tcPr>
            <w:tcW w:w="967" w:type="dxa"/>
          </w:tcPr>
          <w:p w14:paraId="2507EC74" w14:textId="77777777" w:rsidR="00873ACB" w:rsidRDefault="00873ACB" w:rsidP="00FE0600">
            <w:r>
              <w:t>RIL Id</w:t>
            </w:r>
          </w:p>
        </w:tc>
        <w:tc>
          <w:tcPr>
            <w:tcW w:w="948" w:type="dxa"/>
          </w:tcPr>
          <w:p w14:paraId="3C06D3A4" w14:textId="77777777" w:rsidR="00873ACB" w:rsidRDefault="00873ACB" w:rsidP="00FE0600">
            <w:r>
              <w:t>WI</w:t>
            </w:r>
          </w:p>
        </w:tc>
        <w:tc>
          <w:tcPr>
            <w:tcW w:w="1068" w:type="dxa"/>
          </w:tcPr>
          <w:p w14:paraId="6CF20893" w14:textId="77777777" w:rsidR="00873ACB" w:rsidRDefault="00873ACB" w:rsidP="00FE0600">
            <w:r>
              <w:t>Class</w:t>
            </w:r>
          </w:p>
        </w:tc>
        <w:tc>
          <w:tcPr>
            <w:tcW w:w="2797" w:type="dxa"/>
          </w:tcPr>
          <w:p w14:paraId="1C3FF2FB" w14:textId="77777777" w:rsidR="00873ACB" w:rsidRDefault="00873ACB" w:rsidP="00FE0600">
            <w:r>
              <w:t>Title</w:t>
            </w:r>
          </w:p>
        </w:tc>
        <w:tc>
          <w:tcPr>
            <w:tcW w:w="1161" w:type="dxa"/>
          </w:tcPr>
          <w:p w14:paraId="5C593929" w14:textId="77777777" w:rsidR="00873ACB" w:rsidRDefault="00873ACB" w:rsidP="00FE0600">
            <w:r>
              <w:t>Tdoc</w:t>
            </w:r>
          </w:p>
        </w:tc>
        <w:tc>
          <w:tcPr>
            <w:tcW w:w="1559" w:type="dxa"/>
          </w:tcPr>
          <w:p w14:paraId="65F2B9A7" w14:textId="77777777" w:rsidR="00873ACB" w:rsidRDefault="00873ACB" w:rsidP="00FE0600">
            <w:r>
              <w:t>Delegate</w:t>
            </w:r>
          </w:p>
        </w:tc>
        <w:tc>
          <w:tcPr>
            <w:tcW w:w="993" w:type="dxa"/>
          </w:tcPr>
          <w:p w14:paraId="2BC91AC1" w14:textId="77777777" w:rsidR="00873ACB" w:rsidRDefault="00873ACB" w:rsidP="00FE0600">
            <w:r>
              <w:t>Misc</w:t>
            </w:r>
          </w:p>
        </w:tc>
        <w:tc>
          <w:tcPr>
            <w:tcW w:w="850" w:type="dxa"/>
          </w:tcPr>
          <w:p w14:paraId="5D1424D8" w14:textId="77777777" w:rsidR="00873ACB" w:rsidRDefault="00873ACB" w:rsidP="00FE0600">
            <w:r>
              <w:t>File version</w:t>
            </w:r>
          </w:p>
        </w:tc>
        <w:tc>
          <w:tcPr>
            <w:tcW w:w="814" w:type="dxa"/>
          </w:tcPr>
          <w:p w14:paraId="68D65E4A" w14:textId="77777777" w:rsidR="00873ACB" w:rsidRDefault="00873ACB" w:rsidP="00FE0600">
            <w:r>
              <w:t>Status</w:t>
            </w:r>
          </w:p>
        </w:tc>
      </w:tr>
      <w:tr w:rsidR="00873ACB" w14:paraId="3BF4E39E" w14:textId="77777777" w:rsidTr="00FE0600">
        <w:tc>
          <w:tcPr>
            <w:tcW w:w="967" w:type="dxa"/>
          </w:tcPr>
          <w:p w14:paraId="38610FA9" w14:textId="77777777" w:rsidR="00873ACB" w:rsidRPr="00733869" w:rsidRDefault="00873ACB" w:rsidP="00FE0600">
            <w:pPr>
              <w:rPr>
                <w:rFonts w:eastAsiaTheme="minorEastAsia"/>
              </w:rPr>
            </w:pPr>
            <w:r>
              <w:rPr>
                <w:rFonts w:hint="eastAsia"/>
              </w:rPr>
              <w:t>C056</w:t>
            </w:r>
          </w:p>
        </w:tc>
        <w:tc>
          <w:tcPr>
            <w:tcW w:w="948" w:type="dxa"/>
          </w:tcPr>
          <w:p w14:paraId="7EA2A1CE" w14:textId="77777777" w:rsidR="00873ACB" w:rsidRDefault="00873ACB" w:rsidP="00FE0600">
            <w:r>
              <w:rPr>
                <w:sz w:val="18"/>
                <w:szCs w:val="18"/>
              </w:rPr>
              <w:t>SONMDT</w:t>
            </w:r>
          </w:p>
        </w:tc>
        <w:tc>
          <w:tcPr>
            <w:tcW w:w="1068" w:type="dxa"/>
          </w:tcPr>
          <w:p w14:paraId="402663C2" w14:textId="77777777" w:rsidR="00873ACB" w:rsidRDefault="00873ACB" w:rsidP="00FE0600">
            <w:r>
              <w:rPr>
                <w:rFonts w:hint="eastAsia"/>
              </w:rPr>
              <w:t>1</w:t>
            </w:r>
          </w:p>
        </w:tc>
        <w:tc>
          <w:tcPr>
            <w:tcW w:w="2797" w:type="dxa"/>
          </w:tcPr>
          <w:p w14:paraId="1BCDD023" w14:textId="77777777" w:rsidR="00873ACB" w:rsidRDefault="00873ACB" w:rsidP="00FE0600">
            <w:r>
              <w:rPr>
                <w:rFonts w:hint="eastAsia"/>
              </w:rPr>
              <w:t>UE capability check is missing</w:t>
            </w:r>
          </w:p>
        </w:tc>
        <w:tc>
          <w:tcPr>
            <w:tcW w:w="1161" w:type="dxa"/>
          </w:tcPr>
          <w:p w14:paraId="41B68D35" w14:textId="77777777" w:rsidR="00873ACB" w:rsidRDefault="00873ACB" w:rsidP="00FE0600"/>
        </w:tc>
        <w:tc>
          <w:tcPr>
            <w:tcW w:w="1559" w:type="dxa"/>
          </w:tcPr>
          <w:p w14:paraId="1353F077" w14:textId="77777777" w:rsidR="00873ACB" w:rsidRDefault="00873ACB" w:rsidP="00FE0600">
            <w:r>
              <w:rPr>
                <w:rFonts w:hint="eastAsia"/>
              </w:rPr>
              <w:t>Tangxun</w:t>
            </w:r>
          </w:p>
        </w:tc>
        <w:tc>
          <w:tcPr>
            <w:tcW w:w="993" w:type="dxa"/>
          </w:tcPr>
          <w:p w14:paraId="163CC047" w14:textId="77777777" w:rsidR="00873ACB" w:rsidRDefault="00873ACB" w:rsidP="00FE0600"/>
        </w:tc>
        <w:tc>
          <w:tcPr>
            <w:tcW w:w="850" w:type="dxa"/>
          </w:tcPr>
          <w:p w14:paraId="33A91C5D" w14:textId="77777777" w:rsidR="00873ACB" w:rsidRDefault="00873ACB" w:rsidP="00FE0600">
            <w:r>
              <w:t>V</w:t>
            </w:r>
            <w:r>
              <w:rPr>
                <w:rFonts w:hint="eastAsia"/>
              </w:rPr>
              <w:t>002</w:t>
            </w:r>
          </w:p>
        </w:tc>
        <w:tc>
          <w:tcPr>
            <w:tcW w:w="814" w:type="dxa"/>
          </w:tcPr>
          <w:p w14:paraId="79B1FAF1" w14:textId="24C96891" w:rsidR="00873ACB" w:rsidRDefault="00873ACB" w:rsidP="00FE0600">
            <w:r>
              <w:t>Agree</w:t>
            </w:r>
            <w:r w:rsidR="00867E8A">
              <w:t>d</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560"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FE0600">
        <w:tc>
          <w:tcPr>
            <w:tcW w:w="967" w:type="dxa"/>
          </w:tcPr>
          <w:p w14:paraId="61627EB2" w14:textId="77777777" w:rsidR="00873ACB" w:rsidRDefault="00873ACB" w:rsidP="00FE0600">
            <w:r>
              <w:t>RIL Id</w:t>
            </w:r>
          </w:p>
        </w:tc>
        <w:tc>
          <w:tcPr>
            <w:tcW w:w="984" w:type="dxa"/>
          </w:tcPr>
          <w:p w14:paraId="1AA34D7B" w14:textId="77777777" w:rsidR="00873ACB" w:rsidRDefault="00873ACB" w:rsidP="00FE0600">
            <w:r>
              <w:t>WI</w:t>
            </w:r>
          </w:p>
        </w:tc>
        <w:tc>
          <w:tcPr>
            <w:tcW w:w="1032" w:type="dxa"/>
          </w:tcPr>
          <w:p w14:paraId="05E020DC" w14:textId="77777777" w:rsidR="00873ACB" w:rsidRDefault="00873ACB" w:rsidP="00FE0600">
            <w:r>
              <w:t>Class</w:t>
            </w:r>
          </w:p>
        </w:tc>
        <w:tc>
          <w:tcPr>
            <w:tcW w:w="2797" w:type="dxa"/>
          </w:tcPr>
          <w:p w14:paraId="02593BBE" w14:textId="77777777" w:rsidR="00873ACB" w:rsidRDefault="00873ACB" w:rsidP="00FE0600">
            <w:r>
              <w:t>Title</w:t>
            </w:r>
          </w:p>
        </w:tc>
        <w:tc>
          <w:tcPr>
            <w:tcW w:w="1161" w:type="dxa"/>
          </w:tcPr>
          <w:p w14:paraId="345594C2" w14:textId="77777777" w:rsidR="00873ACB" w:rsidRDefault="00873ACB" w:rsidP="00FE0600">
            <w:r>
              <w:t>Tdoc</w:t>
            </w:r>
          </w:p>
        </w:tc>
        <w:tc>
          <w:tcPr>
            <w:tcW w:w="1559" w:type="dxa"/>
          </w:tcPr>
          <w:p w14:paraId="52389AD0" w14:textId="77777777" w:rsidR="00873ACB" w:rsidRDefault="00873ACB" w:rsidP="00FE0600">
            <w:r>
              <w:t>Delegate</w:t>
            </w:r>
          </w:p>
        </w:tc>
        <w:tc>
          <w:tcPr>
            <w:tcW w:w="993" w:type="dxa"/>
          </w:tcPr>
          <w:p w14:paraId="60980137" w14:textId="77777777" w:rsidR="00873ACB" w:rsidRDefault="00873ACB" w:rsidP="00FE0600">
            <w:r>
              <w:t>Misc</w:t>
            </w:r>
          </w:p>
        </w:tc>
        <w:tc>
          <w:tcPr>
            <w:tcW w:w="850" w:type="dxa"/>
          </w:tcPr>
          <w:p w14:paraId="42738B26" w14:textId="77777777" w:rsidR="00873ACB" w:rsidRDefault="00873ACB" w:rsidP="00FE0600">
            <w:r>
              <w:t>File version</w:t>
            </w:r>
          </w:p>
        </w:tc>
        <w:tc>
          <w:tcPr>
            <w:tcW w:w="814" w:type="dxa"/>
          </w:tcPr>
          <w:p w14:paraId="65AE076B" w14:textId="77777777" w:rsidR="00873ACB" w:rsidRDefault="00873ACB" w:rsidP="00FE0600">
            <w:r>
              <w:t>Status</w:t>
            </w:r>
          </w:p>
        </w:tc>
      </w:tr>
      <w:tr w:rsidR="00873ACB" w14:paraId="4744E38E" w14:textId="77777777" w:rsidTr="00FE0600">
        <w:tc>
          <w:tcPr>
            <w:tcW w:w="967" w:type="dxa"/>
          </w:tcPr>
          <w:p w14:paraId="4D9DF020" w14:textId="77777777" w:rsidR="00873ACB" w:rsidRPr="00E60186" w:rsidRDefault="00873ACB" w:rsidP="00FE0600">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FE0600">
            <w:r>
              <w:rPr>
                <w:sz w:val="18"/>
                <w:szCs w:val="18"/>
              </w:rPr>
              <w:t>SONMDT</w:t>
            </w:r>
          </w:p>
        </w:tc>
        <w:tc>
          <w:tcPr>
            <w:tcW w:w="1032" w:type="dxa"/>
          </w:tcPr>
          <w:p w14:paraId="2BCF358A" w14:textId="77777777" w:rsidR="00873ACB" w:rsidRDefault="00873ACB" w:rsidP="00FE0600">
            <w:r>
              <w:t>1</w:t>
            </w:r>
          </w:p>
        </w:tc>
        <w:tc>
          <w:tcPr>
            <w:tcW w:w="2797" w:type="dxa"/>
          </w:tcPr>
          <w:p w14:paraId="4745BEC8" w14:textId="77777777" w:rsidR="00873ACB" w:rsidRPr="00ED51AC" w:rsidRDefault="00873ACB" w:rsidP="00FE0600">
            <w:pPr>
              <w:rPr>
                <w:rFonts w:eastAsia="DengXian"/>
              </w:rPr>
            </w:pPr>
            <w:r>
              <w:rPr>
                <w:rFonts w:eastAsia="DengXian"/>
              </w:rPr>
              <w:t>All “cpc” should also include the case of “cpa”</w:t>
            </w:r>
          </w:p>
        </w:tc>
        <w:tc>
          <w:tcPr>
            <w:tcW w:w="1161" w:type="dxa"/>
          </w:tcPr>
          <w:p w14:paraId="59B4DBB7" w14:textId="77777777" w:rsidR="00873ACB" w:rsidRDefault="00873ACB" w:rsidP="00FE0600">
            <w:r>
              <w:t>R2-25xxxx</w:t>
            </w:r>
          </w:p>
        </w:tc>
        <w:tc>
          <w:tcPr>
            <w:tcW w:w="1559" w:type="dxa"/>
          </w:tcPr>
          <w:p w14:paraId="0A5DEC40" w14:textId="77777777" w:rsidR="00873ACB" w:rsidRPr="00DD5CB8" w:rsidRDefault="00873ACB" w:rsidP="00FE0600">
            <w:pPr>
              <w:rPr>
                <w:rFonts w:eastAsia="DengXian"/>
              </w:rPr>
            </w:pPr>
            <w:r>
              <w:rPr>
                <w:rFonts w:eastAsia="DengXian" w:hint="eastAsia"/>
              </w:rPr>
              <w:t>QI Tao</w:t>
            </w:r>
          </w:p>
        </w:tc>
        <w:tc>
          <w:tcPr>
            <w:tcW w:w="993" w:type="dxa"/>
          </w:tcPr>
          <w:p w14:paraId="503D14E3" w14:textId="77777777" w:rsidR="00873ACB" w:rsidRDefault="00873ACB" w:rsidP="00FE0600"/>
        </w:tc>
        <w:tc>
          <w:tcPr>
            <w:tcW w:w="850" w:type="dxa"/>
          </w:tcPr>
          <w:p w14:paraId="525726C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478543F" w14:textId="1BED8486" w:rsidR="00873ACB" w:rsidRDefault="00873ACB" w:rsidP="00FE0600">
            <w:r>
              <w:t>Agree</w:t>
            </w:r>
            <w:r w:rsidR="00867E8A">
              <w:t>d</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FE0600">
        <w:tc>
          <w:tcPr>
            <w:tcW w:w="967" w:type="dxa"/>
          </w:tcPr>
          <w:p w14:paraId="3600A776" w14:textId="77777777" w:rsidR="00873ACB" w:rsidRDefault="00873ACB" w:rsidP="00FE0600">
            <w:r>
              <w:t>RIL Id</w:t>
            </w:r>
          </w:p>
        </w:tc>
        <w:tc>
          <w:tcPr>
            <w:tcW w:w="984" w:type="dxa"/>
          </w:tcPr>
          <w:p w14:paraId="52251762" w14:textId="77777777" w:rsidR="00873ACB" w:rsidRDefault="00873ACB" w:rsidP="00FE0600">
            <w:r>
              <w:t>WI</w:t>
            </w:r>
          </w:p>
        </w:tc>
        <w:tc>
          <w:tcPr>
            <w:tcW w:w="1032" w:type="dxa"/>
          </w:tcPr>
          <w:p w14:paraId="73FEE94F" w14:textId="77777777" w:rsidR="00873ACB" w:rsidRDefault="00873ACB" w:rsidP="00FE0600">
            <w:r>
              <w:t>Class</w:t>
            </w:r>
          </w:p>
        </w:tc>
        <w:tc>
          <w:tcPr>
            <w:tcW w:w="2797" w:type="dxa"/>
          </w:tcPr>
          <w:p w14:paraId="15496C52" w14:textId="77777777" w:rsidR="00873ACB" w:rsidRDefault="00873ACB" w:rsidP="00FE0600">
            <w:r>
              <w:t>Title</w:t>
            </w:r>
          </w:p>
        </w:tc>
        <w:tc>
          <w:tcPr>
            <w:tcW w:w="1161" w:type="dxa"/>
          </w:tcPr>
          <w:p w14:paraId="3CCD3991" w14:textId="77777777" w:rsidR="00873ACB" w:rsidRDefault="00873ACB" w:rsidP="00FE0600">
            <w:r>
              <w:t>Tdoc</w:t>
            </w:r>
          </w:p>
        </w:tc>
        <w:tc>
          <w:tcPr>
            <w:tcW w:w="1559" w:type="dxa"/>
          </w:tcPr>
          <w:p w14:paraId="282636DC" w14:textId="77777777" w:rsidR="00873ACB" w:rsidRDefault="00873ACB" w:rsidP="00FE0600">
            <w:r>
              <w:t>Delegate</w:t>
            </w:r>
          </w:p>
        </w:tc>
        <w:tc>
          <w:tcPr>
            <w:tcW w:w="993" w:type="dxa"/>
          </w:tcPr>
          <w:p w14:paraId="5D135ED3" w14:textId="77777777" w:rsidR="00873ACB" w:rsidRDefault="00873ACB" w:rsidP="00FE0600">
            <w:r>
              <w:t>Misc</w:t>
            </w:r>
          </w:p>
        </w:tc>
        <w:tc>
          <w:tcPr>
            <w:tcW w:w="850" w:type="dxa"/>
          </w:tcPr>
          <w:p w14:paraId="4B29BABD" w14:textId="77777777" w:rsidR="00873ACB" w:rsidRDefault="00873ACB" w:rsidP="00FE0600">
            <w:r>
              <w:t>File version</w:t>
            </w:r>
          </w:p>
        </w:tc>
        <w:tc>
          <w:tcPr>
            <w:tcW w:w="814" w:type="dxa"/>
          </w:tcPr>
          <w:p w14:paraId="1AEDC8B1" w14:textId="77777777" w:rsidR="00873ACB" w:rsidRDefault="00873ACB" w:rsidP="00FE0600">
            <w:r>
              <w:t>Status</w:t>
            </w:r>
          </w:p>
        </w:tc>
      </w:tr>
      <w:tr w:rsidR="00873ACB" w14:paraId="77C80EFF" w14:textId="77777777" w:rsidTr="00FE0600">
        <w:tc>
          <w:tcPr>
            <w:tcW w:w="967" w:type="dxa"/>
          </w:tcPr>
          <w:p w14:paraId="370BE081" w14:textId="77777777" w:rsidR="00873ACB" w:rsidRPr="005A0E1A" w:rsidRDefault="00873ACB" w:rsidP="00FE0600">
            <w:pPr>
              <w:rPr>
                <w:rFonts w:eastAsia="DengXian"/>
              </w:rPr>
            </w:pPr>
            <w:r>
              <w:rPr>
                <w:rFonts w:eastAsia="DengXian" w:hint="eastAsia"/>
              </w:rPr>
              <w:t>J034</w:t>
            </w:r>
          </w:p>
        </w:tc>
        <w:tc>
          <w:tcPr>
            <w:tcW w:w="984" w:type="dxa"/>
          </w:tcPr>
          <w:p w14:paraId="5DB08FAD" w14:textId="77777777" w:rsidR="00873ACB" w:rsidRDefault="00873ACB" w:rsidP="00FE0600">
            <w:r>
              <w:rPr>
                <w:sz w:val="18"/>
                <w:szCs w:val="18"/>
              </w:rPr>
              <w:t>SONMDT</w:t>
            </w:r>
          </w:p>
        </w:tc>
        <w:tc>
          <w:tcPr>
            <w:tcW w:w="1032" w:type="dxa"/>
          </w:tcPr>
          <w:p w14:paraId="5984BF61" w14:textId="77777777" w:rsidR="00873ACB" w:rsidRDefault="00873ACB" w:rsidP="00FE0600">
            <w:r>
              <w:t>1</w:t>
            </w:r>
          </w:p>
        </w:tc>
        <w:tc>
          <w:tcPr>
            <w:tcW w:w="2797" w:type="dxa"/>
          </w:tcPr>
          <w:p w14:paraId="54AEDCC8" w14:textId="77777777" w:rsidR="00873ACB" w:rsidRPr="00FB72C2" w:rsidRDefault="00873ACB" w:rsidP="00FE0600">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FE0600"/>
        </w:tc>
        <w:tc>
          <w:tcPr>
            <w:tcW w:w="1559" w:type="dxa"/>
          </w:tcPr>
          <w:p w14:paraId="0D8E2B74" w14:textId="77777777" w:rsidR="00873ACB" w:rsidRPr="005A0E1A" w:rsidRDefault="00873ACB" w:rsidP="00FE0600">
            <w:pPr>
              <w:rPr>
                <w:rFonts w:eastAsia="DengXian"/>
              </w:rPr>
            </w:pPr>
            <w:r>
              <w:rPr>
                <w:rFonts w:eastAsia="DengXian" w:hint="eastAsia"/>
              </w:rPr>
              <w:t>Chang Ningjuan</w:t>
            </w:r>
          </w:p>
        </w:tc>
        <w:tc>
          <w:tcPr>
            <w:tcW w:w="993" w:type="dxa"/>
          </w:tcPr>
          <w:p w14:paraId="2225A76E" w14:textId="77777777" w:rsidR="00873ACB" w:rsidRDefault="00873ACB" w:rsidP="00FE0600"/>
        </w:tc>
        <w:tc>
          <w:tcPr>
            <w:tcW w:w="850" w:type="dxa"/>
          </w:tcPr>
          <w:p w14:paraId="1994F9D6"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0341362D" w14:textId="2B8D33CC" w:rsidR="00873ACB" w:rsidRDefault="00873ACB" w:rsidP="00FE0600">
            <w:r>
              <w:t>Agree</w:t>
            </w:r>
            <w:r w:rsidR="002736B7">
              <w:t>d</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561" w:author="Sharp" w:date="2025-09-23T14:19:00Z">
        <w:r w:rsidRPr="00FB72C2" w:rsidDel="00FB72C2">
          <w:rPr>
            <w:rFonts w:cs="Courier New"/>
            <w:i/>
          </w:rPr>
          <w:delText>timeBetweenLastFulfillmentAndEvent</w:delText>
        </w:r>
      </w:del>
      <w:ins w:id="562"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FE0600">
        <w:tc>
          <w:tcPr>
            <w:tcW w:w="967" w:type="dxa"/>
          </w:tcPr>
          <w:p w14:paraId="015B1BA2" w14:textId="77777777" w:rsidR="00873ACB" w:rsidRDefault="00873ACB" w:rsidP="00FE0600">
            <w:r>
              <w:t>RIL Id</w:t>
            </w:r>
          </w:p>
        </w:tc>
        <w:tc>
          <w:tcPr>
            <w:tcW w:w="948" w:type="dxa"/>
          </w:tcPr>
          <w:p w14:paraId="1F3FBF70" w14:textId="77777777" w:rsidR="00873ACB" w:rsidRDefault="00873ACB" w:rsidP="00FE0600">
            <w:r>
              <w:t>WI</w:t>
            </w:r>
          </w:p>
        </w:tc>
        <w:tc>
          <w:tcPr>
            <w:tcW w:w="1068" w:type="dxa"/>
          </w:tcPr>
          <w:p w14:paraId="6B9FFE42" w14:textId="77777777" w:rsidR="00873ACB" w:rsidRDefault="00873ACB" w:rsidP="00FE0600">
            <w:r>
              <w:t>Class</w:t>
            </w:r>
          </w:p>
        </w:tc>
        <w:tc>
          <w:tcPr>
            <w:tcW w:w="2797" w:type="dxa"/>
          </w:tcPr>
          <w:p w14:paraId="73EA15C2" w14:textId="77777777" w:rsidR="00873ACB" w:rsidRDefault="00873ACB" w:rsidP="00FE0600">
            <w:r>
              <w:t>Title</w:t>
            </w:r>
          </w:p>
        </w:tc>
        <w:tc>
          <w:tcPr>
            <w:tcW w:w="1161" w:type="dxa"/>
          </w:tcPr>
          <w:p w14:paraId="7651ABBC" w14:textId="77777777" w:rsidR="00873ACB" w:rsidRDefault="00873ACB" w:rsidP="00FE0600">
            <w:r>
              <w:t>Tdoc</w:t>
            </w:r>
          </w:p>
        </w:tc>
        <w:tc>
          <w:tcPr>
            <w:tcW w:w="1559" w:type="dxa"/>
          </w:tcPr>
          <w:p w14:paraId="363639AB" w14:textId="77777777" w:rsidR="00873ACB" w:rsidRDefault="00873ACB" w:rsidP="00FE0600">
            <w:r>
              <w:t>Delegate</w:t>
            </w:r>
          </w:p>
        </w:tc>
        <w:tc>
          <w:tcPr>
            <w:tcW w:w="993" w:type="dxa"/>
          </w:tcPr>
          <w:p w14:paraId="594F1E06" w14:textId="77777777" w:rsidR="00873ACB" w:rsidRDefault="00873ACB" w:rsidP="00FE0600">
            <w:r>
              <w:t>Misc</w:t>
            </w:r>
          </w:p>
        </w:tc>
        <w:tc>
          <w:tcPr>
            <w:tcW w:w="850" w:type="dxa"/>
          </w:tcPr>
          <w:p w14:paraId="4B3FC244" w14:textId="77777777" w:rsidR="00873ACB" w:rsidRDefault="00873ACB" w:rsidP="00FE0600">
            <w:r>
              <w:t>File version</w:t>
            </w:r>
          </w:p>
        </w:tc>
        <w:tc>
          <w:tcPr>
            <w:tcW w:w="814" w:type="dxa"/>
          </w:tcPr>
          <w:p w14:paraId="680C8EBB" w14:textId="77777777" w:rsidR="00873ACB" w:rsidRDefault="00873ACB" w:rsidP="00FE0600">
            <w:r>
              <w:t>Status</w:t>
            </w:r>
          </w:p>
        </w:tc>
      </w:tr>
      <w:tr w:rsidR="00873ACB" w14:paraId="07D45671" w14:textId="77777777" w:rsidTr="00FE0600">
        <w:tc>
          <w:tcPr>
            <w:tcW w:w="967" w:type="dxa"/>
          </w:tcPr>
          <w:p w14:paraId="75A07E23" w14:textId="77777777" w:rsidR="00873ACB" w:rsidRDefault="00873ACB" w:rsidP="00FE0600">
            <w:r>
              <w:t>N064</w:t>
            </w:r>
          </w:p>
        </w:tc>
        <w:tc>
          <w:tcPr>
            <w:tcW w:w="948" w:type="dxa"/>
          </w:tcPr>
          <w:p w14:paraId="291405E5" w14:textId="77777777" w:rsidR="00873ACB" w:rsidRDefault="00873ACB" w:rsidP="00FE0600">
            <w:r>
              <w:t>SONMDT</w:t>
            </w:r>
          </w:p>
        </w:tc>
        <w:tc>
          <w:tcPr>
            <w:tcW w:w="1068" w:type="dxa"/>
          </w:tcPr>
          <w:p w14:paraId="0032DB5E" w14:textId="77777777" w:rsidR="00873ACB" w:rsidRDefault="00873ACB" w:rsidP="00FE0600">
            <w:r>
              <w:t>1</w:t>
            </w:r>
          </w:p>
        </w:tc>
        <w:tc>
          <w:tcPr>
            <w:tcW w:w="2797" w:type="dxa"/>
          </w:tcPr>
          <w:p w14:paraId="3A1648F7" w14:textId="77777777" w:rsidR="00873ACB" w:rsidRDefault="00873ACB" w:rsidP="00FE0600">
            <w:r>
              <w:t>RLF, SHR logging when CHO only HO is performed</w:t>
            </w:r>
          </w:p>
        </w:tc>
        <w:tc>
          <w:tcPr>
            <w:tcW w:w="1161" w:type="dxa"/>
          </w:tcPr>
          <w:p w14:paraId="03F9FED5" w14:textId="77777777" w:rsidR="00873ACB" w:rsidRDefault="00873ACB" w:rsidP="00FE0600">
            <w:r>
              <w:t>R2-250nnnn</w:t>
            </w:r>
          </w:p>
        </w:tc>
        <w:tc>
          <w:tcPr>
            <w:tcW w:w="1559" w:type="dxa"/>
          </w:tcPr>
          <w:p w14:paraId="28B1DDBD" w14:textId="77777777" w:rsidR="00873ACB" w:rsidRDefault="00873ACB" w:rsidP="00FE0600">
            <w:r>
              <w:t>Gyorgy Wolfner</w:t>
            </w:r>
          </w:p>
        </w:tc>
        <w:tc>
          <w:tcPr>
            <w:tcW w:w="993" w:type="dxa"/>
          </w:tcPr>
          <w:p w14:paraId="4A946384" w14:textId="77777777" w:rsidR="00873ACB" w:rsidRDefault="00873ACB" w:rsidP="00FE0600"/>
        </w:tc>
        <w:tc>
          <w:tcPr>
            <w:tcW w:w="850" w:type="dxa"/>
          </w:tcPr>
          <w:p w14:paraId="39BAA036" w14:textId="77777777" w:rsidR="00873ACB" w:rsidRDefault="00873ACB" w:rsidP="00FE0600">
            <w:r>
              <w:t>V011</w:t>
            </w:r>
          </w:p>
        </w:tc>
        <w:tc>
          <w:tcPr>
            <w:tcW w:w="814" w:type="dxa"/>
          </w:tcPr>
          <w:p w14:paraId="47A1089D" w14:textId="4721586F" w:rsidR="00873ACB" w:rsidRDefault="00354B94" w:rsidP="00FE0600">
            <w:r>
              <w:t>Reject</w:t>
            </w:r>
            <w:r w:rsidR="000179E8">
              <w:t>ed</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0850FB7" w:rsidR="00873ACB" w:rsidRDefault="00873ACB" w:rsidP="00873ACB">
      <w:r>
        <w:t>[Rapporteur]</w:t>
      </w:r>
      <w:r w:rsidR="00354B94">
        <w:t xml:space="preserve">: rejected </w:t>
      </w:r>
      <w:r w:rsidR="00A8149F">
        <w:t>at</w:t>
      </w:r>
      <w:r w:rsidR="00354B94">
        <w:t xml:space="preserve"> the meeting RAN2#131bis</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FE0600">
        <w:tc>
          <w:tcPr>
            <w:tcW w:w="967" w:type="dxa"/>
          </w:tcPr>
          <w:p w14:paraId="65DCA60E" w14:textId="77777777" w:rsidR="00873ACB" w:rsidRDefault="00873ACB" w:rsidP="00FE0600">
            <w:r>
              <w:t>RIL Id</w:t>
            </w:r>
          </w:p>
        </w:tc>
        <w:tc>
          <w:tcPr>
            <w:tcW w:w="984" w:type="dxa"/>
          </w:tcPr>
          <w:p w14:paraId="5CDB4ABD" w14:textId="77777777" w:rsidR="00873ACB" w:rsidRDefault="00873ACB" w:rsidP="00FE0600">
            <w:r>
              <w:t>WI</w:t>
            </w:r>
          </w:p>
        </w:tc>
        <w:tc>
          <w:tcPr>
            <w:tcW w:w="1032" w:type="dxa"/>
          </w:tcPr>
          <w:p w14:paraId="63CF24D3" w14:textId="77777777" w:rsidR="00873ACB" w:rsidRDefault="00873ACB" w:rsidP="00FE0600">
            <w:r>
              <w:t>Class</w:t>
            </w:r>
          </w:p>
        </w:tc>
        <w:tc>
          <w:tcPr>
            <w:tcW w:w="2797" w:type="dxa"/>
          </w:tcPr>
          <w:p w14:paraId="1CC4AFA3" w14:textId="77777777" w:rsidR="00873ACB" w:rsidRDefault="00873ACB" w:rsidP="00FE0600">
            <w:r>
              <w:t>Title</w:t>
            </w:r>
          </w:p>
        </w:tc>
        <w:tc>
          <w:tcPr>
            <w:tcW w:w="1161" w:type="dxa"/>
          </w:tcPr>
          <w:p w14:paraId="4092B2CB" w14:textId="77777777" w:rsidR="00873ACB" w:rsidRDefault="00873ACB" w:rsidP="00FE0600">
            <w:r>
              <w:t>Tdoc</w:t>
            </w:r>
          </w:p>
        </w:tc>
        <w:tc>
          <w:tcPr>
            <w:tcW w:w="1559" w:type="dxa"/>
          </w:tcPr>
          <w:p w14:paraId="56E1E086" w14:textId="77777777" w:rsidR="00873ACB" w:rsidRDefault="00873ACB" w:rsidP="00FE0600">
            <w:r>
              <w:t>Delegate</w:t>
            </w:r>
          </w:p>
        </w:tc>
        <w:tc>
          <w:tcPr>
            <w:tcW w:w="993" w:type="dxa"/>
          </w:tcPr>
          <w:p w14:paraId="326F5929" w14:textId="77777777" w:rsidR="00873ACB" w:rsidRDefault="00873ACB" w:rsidP="00FE0600">
            <w:r>
              <w:t>Misc</w:t>
            </w:r>
          </w:p>
        </w:tc>
        <w:tc>
          <w:tcPr>
            <w:tcW w:w="850" w:type="dxa"/>
          </w:tcPr>
          <w:p w14:paraId="74BC439F" w14:textId="77777777" w:rsidR="00873ACB" w:rsidRDefault="00873ACB" w:rsidP="00FE0600">
            <w:r>
              <w:t>File version</w:t>
            </w:r>
          </w:p>
        </w:tc>
        <w:tc>
          <w:tcPr>
            <w:tcW w:w="814" w:type="dxa"/>
          </w:tcPr>
          <w:p w14:paraId="757B20C5" w14:textId="77777777" w:rsidR="00873ACB" w:rsidRDefault="00873ACB" w:rsidP="00FE0600">
            <w:r>
              <w:t>Status</w:t>
            </w:r>
          </w:p>
        </w:tc>
      </w:tr>
      <w:tr w:rsidR="00873ACB" w14:paraId="19274A47" w14:textId="77777777" w:rsidTr="00FE0600">
        <w:tc>
          <w:tcPr>
            <w:tcW w:w="967" w:type="dxa"/>
          </w:tcPr>
          <w:p w14:paraId="4E25429F" w14:textId="77777777" w:rsidR="00873ACB" w:rsidRPr="005A0E1A" w:rsidRDefault="00873ACB" w:rsidP="00FE0600">
            <w:pPr>
              <w:rPr>
                <w:rFonts w:eastAsia="DengXian"/>
              </w:rPr>
            </w:pPr>
            <w:r>
              <w:rPr>
                <w:rFonts w:eastAsia="DengXian" w:hint="eastAsia"/>
              </w:rPr>
              <w:t>J030</w:t>
            </w:r>
          </w:p>
        </w:tc>
        <w:tc>
          <w:tcPr>
            <w:tcW w:w="984" w:type="dxa"/>
          </w:tcPr>
          <w:p w14:paraId="0679B89D" w14:textId="77777777" w:rsidR="00873ACB" w:rsidRDefault="00873ACB" w:rsidP="00FE0600">
            <w:r>
              <w:rPr>
                <w:sz w:val="18"/>
                <w:szCs w:val="18"/>
              </w:rPr>
              <w:t>SONMDT</w:t>
            </w:r>
          </w:p>
        </w:tc>
        <w:tc>
          <w:tcPr>
            <w:tcW w:w="1032" w:type="dxa"/>
          </w:tcPr>
          <w:p w14:paraId="06AC1344" w14:textId="77777777" w:rsidR="00873ACB" w:rsidRDefault="00873ACB" w:rsidP="00FE0600">
            <w:r>
              <w:t>1</w:t>
            </w:r>
          </w:p>
        </w:tc>
        <w:tc>
          <w:tcPr>
            <w:tcW w:w="2797" w:type="dxa"/>
          </w:tcPr>
          <w:p w14:paraId="126BBBF9" w14:textId="77777777" w:rsidR="00873ACB" w:rsidRPr="00ED51AC" w:rsidRDefault="00873ACB" w:rsidP="00FE0600">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FE0600"/>
        </w:tc>
        <w:tc>
          <w:tcPr>
            <w:tcW w:w="1559" w:type="dxa"/>
          </w:tcPr>
          <w:p w14:paraId="6CF4122F" w14:textId="77777777" w:rsidR="00873ACB" w:rsidRPr="005A0E1A" w:rsidRDefault="00873ACB" w:rsidP="00FE0600">
            <w:pPr>
              <w:rPr>
                <w:rFonts w:eastAsia="DengXian"/>
              </w:rPr>
            </w:pPr>
            <w:r>
              <w:rPr>
                <w:rFonts w:eastAsia="DengXian" w:hint="eastAsia"/>
              </w:rPr>
              <w:t>Chang Ningjuan</w:t>
            </w:r>
          </w:p>
        </w:tc>
        <w:tc>
          <w:tcPr>
            <w:tcW w:w="993" w:type="dxa"/>
          </w:tcPr>
          <w:p w14:paraId="6A6A8A56" w14:textId="77777777" w:rsidR="00873ACB" w:rsidRDefault="00873ACB" w:rsidP="00FE0600"/>
        </w:tc>
        <w:tc>
          <w:tcPr>
            <w:tcW w:w="850" w:type="dxa"/>
          </w:tcPr>
          <w:p w14:paraId="1449E96D"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728CA873" w14:textId="437DA493" w:rsidR="00873ACB" w:rsidRDefault="00873ACB" w:rsidP="00FE0600">
            <w:r>
              <w:t>Agree</w:t>
            </w:r>
            <w:r w:rsidR="000179E8">
              <w:t>d</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563"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FE0600">
        <w:tc>
          <w:tcPr>
            <w:tcW w:w="967" w:type="dxa"/>
          </w:tcPr>
          <w:p w14:paraId="5BD148AE" w14:textId="77777777" w:rsidR="00873ACB" w:rsidRDefault="00873ACB" w:rsidP="00FE0600">
            <w:r>
              <w:t>RIL Id</w:t>
            </w:r>
          </w:p>
        </w:tc>
        <w:tc>
          <w:tcPr>
            <w:tcW w:w="984" w:type="dxa"/>
          </w:tcPr>
          <w:p w14:paraId="06DE0FA9" w14:textId="77777777" w:rsidR="00873ACB" w:rsidRDefault="00873ACB" w:rsidP="00FE0600">
            <w:r>
              <w:t>WI</w:t>
            </w:r>
          </w:p>
        </w:tc>
        <w:tc>
          <w:tcPr>
            <w:tcW w:w="1032" w:type="dxa"/>
          </w:tcPr>
          <w:p w14:paraId="100B6EB6" w14:textId="77777777" w:rsidR="00873ACB" w:rsidRDefault="00873ACB" w:rsidP="00FE0600">
            <w:r>
              <w:t>Class</w:t>
            </w:r>
          </w:p>
        </w:tc>
        <w:tc>
          <w:tcPr>
            <w:tcW w:w="2797" w:type="dxa"/>
          </w:tcPr>
          <w:p w14:paraId="21A2E4F5" w14:textId="77777777" w:rsidR="00873ACB" w:rsidRDefault="00873ACB" w:rsidP="00FE0600">
            <w:r>
              <w:t>Title</w:t>
            </w:r>
          </w:p>
        </w:tc>
        <w:tc>
          <w:tcPr>
            <w:tcW w:w="1161" w:type="dxa"/>
          </w:tcPr>
          <w:p w14:paraId="01363E42" w14:textId="77777777" w:rsidR="00873ACB" w:rsidRDefault="00873ACB" w:rsidP="00FE0600">
            <w:r>
              <w:t>Tdoc</w:t>
            </w:r>
          </w:p>
        </w:tc>
        <w:tc>
          <w:tcPr>
            <w:tcW w:w="1559" w:type="dxa"/>
          </w:tcPr>
          <w:p w14:paraId="18FF26BF" w14:textId="77777777" w:rsidR="00873ACB" w:rsidRDefault="00873ACB" w:rsidP="00FE0600">
            <w:r>
              <w:t>Delegate</w:t>
            </w:r>
          </w:p>
        </w:tc>
        <w:tc>
          <w:tcPr>
            <w:tcW w:w="993" w:type="dxa"/>
          </w:tcPr>
          <w:p w14:paraId="0F7E2CC8" w14:textId="77777777" w:rsidR="00873ACB" w:rsidRDefault="00873ACB" w:rsidP="00FE0600">
            <w:r>
              <w:t>Misc</w:t>
            </w:r>
          </w:p>
        </w:tc>
        <w:tc>
          <w:tcPr>
            <w:tcW w:w="850" w:type="dxa"/>
          </w:tcPr>
          <w:p w14:paraId="7688A6E5" w14:textId="77777777" w:rsidR="00873ACB" w:rsidRDefault="00873ACB" w:rsidP="00FE0600">
            <w:r>
              <w:t>File version</w:t>
            </w:r>
          </w:p>
        </w:tc>
        <w:tc>
          <w:tcPr>
            <w:tcW w:w="814" w:type="dxa"/>
          </w:tcPr>
          <w:p w14:paraId="73778428" w14:textId="77777777" w:rsidR="00873ACB" w:rsidRDefault="00873ACB" w:rsidP="00FE0600">
            <w:r>
              <w:t>Status</w:t>
            </w:r>
          </w:p>
        </w:tc>
      </w:tr>
      <w:tr w:rsidR="00873ACB" w14:paraId="3ECE4E20" w14:textId="77777777" w:rsidTr="00FE0600">
        <w:tc>
          <w:tcPr>
            <w:tcW w:w="967" w:type="dxa"/>
          </w:tcPr>
          <w:p w14:paraId="1FCF58EE" w14:textId="77777777" w:rsidR="00873ACB" w:rsidRPr="00E60186" w:rsidRDefault="00873ACB" w:rsidP="00FE0600">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FE0600">
            <w:r>
              <w:rPr>
                <w:sz w:val="18"/>
                <w:szCs w:val="18"/>
              </w:rPr>
              <w:t>SONMDT</w:t>
            </w:r>
          </w:p>
        </w:tc>
        <w:tc>
          <w:tcPr>
            <w:tcW w:w="1032" w:type="dxa"/>
          </w:tcPr>
          <w:p w14:paraId="63C9D684" w14:textId="77777777" w:rsidR="00873ACB" w:rsidRDefault="00873ACB" w:rsidP="00FE0600">
            <w:r>
              <w:t>1</w:t>
            </w:r>
          </w:p>
        </w:tc>
        <w:tc>
          <w:tcPr>
            <w:tcW w:w="2797" w:type="dxa"/>
          </w:tcPr>
          <w:p w14:paraId="51376CFB" w14:textId="77777777" w:rsidR="00873ACB" w:rsidRPr="00ED51AC" w:rsidRDefault="00873ACB" w:rsidP="00FE0600">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FE0600">
            <w:r>
              <w:t>R2-25xxxx</w:t>
            </w:r>
          </w:p>
        </w:tc>
        <w:tc>
          <w:tcPr>
            <w:tcW w:w="1559" w:type="dxa"/>
          </w:tcPr>
          <w:p w14:paraId="3BE56F05" w14:textId="77777777" w:rsidR="00873ACB" w:rsidRPr="00DD5CB8" w:rsidRDefault="00873ACB" w:rsidP="00FE0600">
            <w:pPr>
              <w:rPr>
                <w:rFonts w:eastAsia="DengXian"/>
              </w:rPr>
            </w:pPr>
            <w:r>
              <w:rPr>
                <w:rFonts w:eastAsia="DengXian" w:hint="eastAsia"/>
              </w:rPr>
              <w:t>QI Tao</w:t>
            </w:r>
          </w:p>
        </w:tc>
        <w:tc>
          <w:tcPr>
            <w:tcW w:w="993" w:type="dxa"/>
          </w:tcPr>
          <w:p w14:paraId="6BE0D640" w14:textId="77777777" w:rsidR="00873ACB" w:rsidRDefault="00873ACB" w:rsidP="00FE0600"/>
        </w:tc>
        <w:tc>
          <w:tcPr>
            <w:tcW w:w="850" w:type="dxa"/>
          </w:tcPr>
          <w:p w14:paraId="2B884160"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FE0600">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564" w:author="Post 131 (ZTE)" w:date="2025-09-28T14:49:00Z">
        <w:r>
          <w:t xml:space="preserve"> and the conditional handover </w:t>
        </w:r>
      </w:ins>
      <w:ins w:id="565" w:author="Post 131 (ZTE)" w:date="2025-09-28T14:50:00Z">
        <w:r>
          <w:t>was the last one</w:t>
        </w:r>
      </w:ins>
      <w:ins w:id="566" w:author="Post 131 (ZTE)" w:date="2025-09-28T14:52:00Z">
        <w:r>
          <w:t xml:space="preserve"> UE received</w:t>
        </w:r>
      </w:ins>
      <w:ins w:id="567" w:author="Post 131 (ZTE)" w:date="2025-09-28T14: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FE0600">
        <w:tc>
          <w:tcPr>
            <w:tcW w:w="967" w:type="dxa"/>
          </w:tcPr>
          <w:p w14:paraId="0B9B6E80" w14:textId="77777777" w:rsidR="00873ACB" w:rsidRDefault="00873ACB" w:rsidP="00FE0600">
            <w:r>
              <w:t>RIL Id</w:t>
            </w:r>
          </w:p>
        </w:tc>
        <w:tc>
          <w:tcPr>
            <w:tcW w:w="984" w:type="dxa"/>
          </w:tcPr>
          <w:p w14:paraId="64EAC88A" w14:textId="77777777" w:rsidR="00873ACB" w:rsidRDefault="00873ACB" w:rsidP="00FE0600">
            <w:r>
              <w:t>WI</w:t>
            </w:r>
          </w:p>
        </w:tc>
        <w:tc>
          <w:tcPr>
            <w:tcW w:w="1032" w:type="dxa"/>
          </w:tcPr>
          <w:p w14:paraId="1E1C3E23" w14:textId="77777777" w:rsidR="00873ACB" w:rsidRDefault="00873ACB" w:rsidP="00FE0600">
            <w:r>
              <w:t>Class</w:t>
            </w:r>
          </w:p>
        </w:tc>
        <w:tc>
          <w:tcPr>
            <w:tcW w:w="2797" w:type="dxa"/>
          </w:tcPr>
          <w:p w14:paraId="3C887CB0" w14:textId="77777777" w:rsidR="00873ACB" w:rsidRDefault="00873ACB" w:rsidP="00FE0600">
            <w:r>
              <w:t>Title</w:t>
            </w:r>
          </w:p>
        </w:tc>
        <w:tc>
          <w:tcPr>
            <w:tcW w:w="1161" w:type="dxa"/>
          </w:tcPr>
          <w:p w14:paraId="5B2439B6" w14:textId="77777777" w:rsidR="00873ACB" w:rsidRDefault="00873ACB" w:rsidP="00FE0600">
            <w:r>
              <w:t>Tdoc</w:t>
            </w:r>
          </w:p>
        </w:tc>
        <w:tc>
          <w:tcPr>
            <w:tcW w:w="1559" w:type="dxa"/>
          </w:tcPr>
          <w:p w14:paraId="17C6E9CA" w14:textId="77777777" w:rsidR="00873ACB" w:rsidRDefault="00873ACB" w:rsidP="00FE0600">
            <w:r>
              <w:t>Delegate</w:t>
            </w:r>
          </w:p>
        </w:tc>
        <w:tc>
          <w:tcPr>
            <w:tcW w:w="993" w:type="dxa"/>
          </w:tcPr>
          <w:p w14:paraId="4503A8B9" w14:textId="77777777" w:rsidR="00873ACB" w:rsidRDefault="00873ACB" w:rsidP="00FE0600">
            <w:r>
              <w:t>Misc</w:t>
            </w:r>
          </w:p>
        </w:tc>
        <w:tc>
          <w:tcPr>
            <w:tcW w:w="850" w:type="dxa"/>
          </w:tcPr>
          <w:p w14:paraId="386C9FD8" w14:textId="77777777" w:rsidR="00873ACB" w:rsidRDefault="00873ACB" w:rsidP="00FE0600">
            <w:r>
              <w:t>File version</w:t>
            </w:r>
          </w:p>
        </w:tc>
        <w:tc>
          <w:tcPr>
            <w:tcW w:w="814" w:type="dxa"/>
          </w:tcPr>
          <w:p w14:paraId="3A3CE4C1" w14:textId="77777777" w:rsidR="00873ACB" w:rsidRDefault="00873ACB" w:rsidP="00FE0600">
            <w:r>
              <w:t>Status</w:t>
            </w:r>
          </w:p>
        </w:tc>
      </w:tr>
      <w:tr w:rsidR="00873ACB" w14:paraId="76295B7D" w14:textId="77777777" w:rsidTr="00FE0600">
        <w:tc>
          <w:tcPr>
            <w:tcW w:w="967" w:type="dxa"/>
          </w:tcPr>
          <w:p w14:paraId="7765AFCF" w14:textId="77777777" w:rsidR="00873ACB" w:rsidRDefault="00873ACB" w:rsidP="00FE0600">
            <w:r>
              <w:t>E016</w:t>
            </w:r>
          </w:p>
        </w:tc>
        <w:tc>
          <w:tcPr>
            <w:tcW w:w="984" w:type="dxa"/>
          </w:tcPr>
          <w:p w14:paraId="13168F1D" w14:textId="77777777" w:rsidR="00873ACB" w:rsidRDefault="00873ACB" w:rsidP="00FE0600">
            <w:r>
              <w:rPr>
                <w:sz w:val="18"/>
                <w:szCs w:val="18"/>
              </w:rPr>
              <w:t>SONMDT</w:t>
            </w:r>
          </w:p>
        </w:tc>
        <w:tc>
          <w:tcPr>
            <w:tcW w:w="1032" w:type="dxa"/>
          </w:tcPr>
          <w:p w14:paraId="637D0933" w14:textId="77777777" w:rsidR="00873ACB" w:rsidRDefault="00873ACB" w:rsidP="00FE0600">
            <w:r>
              <w:t>1</w:t>
            </w:r>
          </w:p>
        </w:tc>
        <w:tc>
          <w:tcPr>
            <w:tcW w:w="2797" w:type="dxa"/>
          </w:tcPr>
          <w:p w14:paraId="4ED6D62C" w14:textId="77777777" w:rsidR="00873ACB" w:rsidRPr="00ED51AC" w:rsidRDefault="00873ACB" w:rsidP="00FE0600">
            <w:pPr>
              <w:rPr>
                <w:rFonts w:eastAsia="DengXian"/>
              </w:rPr>
            </w:pPr>
            <w:r>
              <w:rPr>
                <w:rFonts w:eastAsia="DengXian"/>
              </w:rPr>
              <w:t>Conditions to log the L1 RSRP in RLF report</w:t>
            </w:r>
          </w:p>
        </w:tc>
        <w:tc>
          <w:tcPr>
            <w:tcW w:w="1161" w:type="dxa"/>
          </w:tcPr>
          <w:p w14:paraId="22E33E5D" w14:textId="77777777" w:rsidR="00873ACB" w:rsidRDefault="00873ACB" w:rsidP="00FE0600"/>
        </w:tc>
        <w:tc>
          <w:tcPr>
            <w:tcW w:w="1559" w:type="dxa"/>
          </w:tcPr>
          <w:p w14:paraId="02DC2A3D" w14:textId="77777777" w:rsidR="00873ACB" w:rsidRDefault="00873ACB" w:rsidP="00FE0600">
            <w:r>
              <w:t>Ali Parichehreh</w:t>
            </w:r>
          </w:p>
        </w:tc>
        <w:tc>
          <w:tcPr>
            <w:tcW w:w="993" w:type="dxa"/>
          </w:tcPr>
          <w:p w14:paraId="534D1F54" w14:textId="77777777" w:rsidR="00873ACB" w:rsidRDefault="00873ACB" w:rsidP="00FE0600"/>
        </w:tc>
        <w:tc>
          <w:tcPr>
            <w:tcW w:w="850" w:type="dxa"/>
          </w:tcPr>
          <w:p w14:paraId="50B7CA0F" w14:textId="77777777" w:rsidR="00873ACB" w:rsidRDefault="00873ACB" w:rsidP="00FE0600">
            <w:r>
              <w:t>V</w:t>
            </w:r>
            <w:r>
              <w:rPr>
                <w:rFonts w:hint="eastAsia"/>
              </w:rPr>
              <w:t>00</w:t>
            </w:r>
            <w:r>
              <w:t>4</w:t>
            </w:r>
          </w:p>
        </w:tc>
        <w:tc>
          <w:tcPr>
            <w:tcW w:w="814" w:type="dxa"/>
          </w:tcPr>
          <w:p w14:paraId="35CF8B8C" w14:textId="6D26295A" w:rsidR="00873ACB" w:rsidRDefault="00873ACB" w:rsidP="00FE0600">
            <w:r>
              <w:t>Agree</w:t>
            </w:r>
            <w:r w:rsidR="003F3C49">
              <w:t>d</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568"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FE0600">
        <w:tc>
          <w:tcPr>
            <w:tcW w:w="967" w:type="dxa"/>
          </w:tcPr>
          <w:p w14:paraId="3EC94B6F" w14:textId="77777777" w:rsidR="00873ACB" w:rsidRDefault="00873ACB" w:rsidP="00FE0600">
            <w:r>
              <w:t>RIL Id</w:t>
            </w:r>
          </w:p>
        </w:tc>
        <w:tc>
          <w:tcPr>
            <w:tcW w:w="984" w:type="dxa"/>
          </w:tcPr>
          <w:p w14:paraId="4B5FA61C" w14:textId="77777777" w:rsidR="00873ACB" w:rsidRDefault="00873ACB" w:rsidP="00FE0600">
            <w:r>
              <w:t>WI</w:t>
            </w:r>
          </w:p>
        </w:tc>
        <w:tc>
          <w:tcPr>
            <w:tcW w:w="1032" w:type="dxa"/>
          </w:tcPr>
          <w:p w14:paraId="2F745046" w14:textId="77777777" w:rsidR="00873ACB" w:rsidRDefault="00873ACB" w:rsidP="00FE0600">
            <w:r>
              <w:t>Class</w:t>
            </w:r>
          </w:p>
        </w:tc>
        <w:tc>
          <w:tcPr>
            <w:tcW w:w="2797" w:type="dxa"/>
          </w:tcPr>
          <w:p w14:paraId="1C384794" w14:textId="77777777" w:rsidR="00873ACB" w:rsidRDefault="00873ACB" w:rsidP="00FE0600">
            <w:r>
              <w:t>Title</w:t>
            </w:r>
          </w:p>
        </w:tc>
        <w:tc>
          <w:tcPr>
            <w:tcW w:w="1161" w:type="dxa"/>
          </w:tcPr>
          <w:p w14:paraId="361EAA72" w14:textId="77777777" w:rsidR="00873ACB" w:rsidRDefault="00873ACB" w:rsidP="00FE0600">
            <w:r>
              <w:t>Tdoc</w:t>
            </w:r>
          </w:p>
        </w:tc>
        <w:tc>
          <w:tcPr>
            <w:tcW w:w="1559" w:type="dxa"/>
          </w:tcPr>
          <w:p w14:paraId="517D9B4C" w14:textId="77777777" w:rsidR="00873ACB" w:rsidRDefault="00873ACB" w:rsidP="00FE0600">
            <w:r>
              <w:t>Delegate</w:t>
            </w:r>
          </w:p>
        </w:tc>
        <w:tc>
          <w:tcPr>
            <w:tcW w:w="993" w:type="dxa"/>
          </w:tcPr>
          <w:p w14:paraId="5ABBA22D" w14:textId="77777777" w:rsidR="00873ACB" w:rsidRDefault="00873ACB" w:rsidP="00FE0600">
            <w:r>
              <w:t>Misc</w:t>
            </w:r>
          </w:p>
        </w:tc>
        <w:tc>
          <w:tcPr>
            <w:tcW w:w="850" w:type="dxa"/>
          </w:tcPr>
          <w:p w14:paraId="6B4983F1" w14:textId="77777777" w:rsidR="00873ACB" w:rsidRDefault="00873ACB" w:rsidP="00FE0600">
            <w:r>
              <w:t>File version</w:t>
            </w:r>
          </w:p>
        </w:tc>
        <w:tc>
          <w:tcPr>
            <w:tcW w:w="814" w:type="dxa"/>
          </w:tcPr>
          <w:p w14:paraId="7E57AE75" w14:textId="77777777" w:rsidR="00873ACB" w:rsidRDefault="00873ACB" w:rsidP="00FE0600">
            <w:r>
              <w:t>Status</w:t>
            </w:r>
          </w:p>
        </w:tc>
      </w:tr>
      <w:tr w:rsidR="00873ACB" w14:paraId="2FD3AD14" w14:textId="77777777" w:rsidTr="00FE0600">
        <w:tc>
          <w:tcPr>
            <w:tcW w:w="967" w:type="dxa"/>
          </w:tcPr>
          <w:p w14:paraId="3B0B168A" w14:textId="77777777" w:rsidR="00873ACB" w:rsidRDefault="00873ACB" w:rsidP="00FE0600">
            <w:r>
              <w:t>E017</w:t>
            </w:r>
          </w:p>
        </w:tc>
        <w:tc>
          <w:tcPr>
            <w:tcW w:w="984" w:type="dxa"/>
          </w:tcPr>
          <w:p w14:paraId="336C841A" w14:textId="77777777" w:rsidR="00873ACB" w:rsidRDefault="00873ACB" w:rsidP="00FE0600">
            <w:r>
              <w:rPr>
                <w:sz w:val="18"/>
                <w:szCs w:val="18"/>
              </w:rPr>
              <w:t>SONMDT</w:t>
            </w:r>
          </w:p>
        </w:tc>
        <w:tc>
          <w:tcPr>
            <w:tcW w:w="1032" w:type="dxa"/>
          </w:tcPr>
          <w:p w14:paraId="6514965C" w14:textId="77777777" w:rsidR="00873ACB" w:rsidRDefault="00873ACB" w:rsidP="00FE0600">
            <w:r>
              <w:t>1</w:t>
            </w:r>
          </w:p>
        </w:tc>
        <w:tc>
          <w:tcPr>
            <w:tcW w:w="2797" w:type="dxa"/>
          </w:tcPr>
          <w:p w14:paraId="61D93B1C" w14:textId="77777777" w:rsidR="00873ACB" w:rsidRPr="00ED51AC" w:rsidRDefault="00873ACB" w:rsidP="00FE0600">
            <w:pPr>
              <w:rPr>
                <w:rFonts w:eastAsia="DengXian"/>
              </w:rPr>
            </w:pPr>
            <w:r>
              <w:rPr>
                <w:rFonts w:eastAsia="DengXian"/>
              </w:rPr>
              <w:t>Incorrect condition check to decide lastHO-Type</w:t>
            </w:r>
          </w:p>
        </w:tc>
        <w:tc>
          <w:tcPr>
            <w:tcW w:w="1161" w:type="dxa"/>
          </w:tcPr>
          <w:p w14:paraId="65BD8C64" w14:textId="77777777" w:rsidR="00873ACB" w:rsidRDefault="00873ACB" w:rsidP="00FE0600"/>
        </w:tc>
        <w:tc>
          <w:tcPr>
            <w:tcW w:w="1559" w:type="dxa"/>
          </w:tcPr>
          <w:p w14:paraId="33BFD5C2" w14:textId="77777777" w:rsidR="00873ACB" w:rsidRDefault="00873ACB" w:rsidP="00FE0600">
            <w:r>
              <w:t>Ali Parichehreh</w:t>
            </w:r>
          </w:p>
        </w:tc>
        <w:tc>
          <w:tcPr>
            <w:tcW w:w="993" w:type="dxa"/>
          </w:tcPr>
          <w:p w14:paraId="61784FDD" w14:textId="77777777" w:rsidR="00873ACB" w:rsidRDefault="00873ACB" w:rsidP="00FE0600"/>
        </w:tc>
        <w:tc>
          <w:tcPr>
            <w:tcW w:w="850" w:type="dxa"/>
          </w:tcPr>
          <w:p w14:paraId="5F9CA9B3" w14:textId="77777777" w:rsidR="00873ACB" w:rsidRDefault="00873ACB" w:rsidP="00FE0600">
            <w:r>
              <w:t>V</w:t>
            </w:r>
            <w:r>
              <w:rPr>
                <w:rFonts w:hint="eastAsia"/>
              </w:rPr>
              <w:t>00</w:t>
            </w:r>
            <w:r>
              <w:t>4</w:t>
            </w:r>
          </w:p>
        </w:tc>
        <w:tc>
          <w:tcPr>
            <w:tcW w:w="814" w:type="dxa"/>
          </w:tcPr>
          <w:p w14:paraId="18271EC2" w14:textId="2BDDF11E" w:rsidR="00873ACB" w:rsidRDefault="00873ACB" w:rsidP="00FE0600">
            <w:r>
              <w:t>Agree</w:t>
            </w:r>
            <w:r w:rsidR="003F3C49">
              <w:t>d</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569"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570"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571"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572"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FE0600">
        <w:tc>
          <w:tcPr>
            <w:tcW w:w="967" w:type="dxa"/>
          </w:tcPr>
          <w:p w14:paraId="202DD2FA" w14:textId="77777777" w:rsidR="00873ACB" w:rsidRDefault="00873ACB" w:rsidP="00FE0600">
            <w:r>
              <w:t>RIL Id</w:t>
            </w:r>
          </w:p>
        </w:tc>
        <w:tc>
          <w:tcPr>
            <w:tcW w:w="948" w:type="dxa"/>
          </w:tcPr>
          <w:p w14:paraId="19037AAC" w14:textId="77777777" w:rsidR="00873ACB" w:rsidRDefault="00873ACB" w:rsidP="00FE0600">
            <w:r>
              <w:t>WI</w:t>
            </w:r>
          </w:p>
        </w:tc>
        <w:tc>
          <w:tcPr>
            <w:tcW w:w="1068" w:type="dxa"/>
          </w:tcPr>
          <w:p w14:paraId="3585C54B" w14:textId="77777777" w:rsidR="00873ACB" w:rsidRDefault="00873ACB" w:rsidP="00FE0600">
            <w:r>
              <w:t>Class</w:t>
            </w:r>
          </w:p>
        </w:tc>
        <w:tc>
          <w:tcPr>
            <w:tcW w:w="2797" w:type="dxa"/>
          </w:tcPr>
          <w:p w14:paraId="67EE998C" w14:textId="77777777" w:rsidR="00873ACB" w:rsidRDefault="00873ACB" w:rsidP="00FE0600">
            <w:r>
              <w:t>Title</w:t>
            </w:r>
          </w:p>
        </w:tc>
        <w:tc>
          <w:tcPr>
            <w:tcW w:w="1161" w:type="dxa"/>
          </w:tcPr>
          <w:p w14:paraId="47857EC1" w14:textId="77777777" w:rsidR="00873ACB" w:rsidRDefault="00873ACB" w:rsidP="00FE0600">
            <w:r>
              <w:t>Tdoc</w:t>
            </w:r>
          </w:p>
        </w:tc>
        <w:tc>
          <w:tcPr>
            <w:tcW w:w="1559" w:type="dxa"/>
          </w:tcPr>
          <w:p w14:paraId="675C855B" w14:textId="77777777" w:rsidR="00873ACB" w:rsidRDefault="00873ACB" w:rsidP="00FE0600">
            <w:r>
              <w:t>Delegate</w:t>
            </w:r>
          </w:p>
        </w:tc>
        <w:tc>
          <w:tcPr>
            <w:tcW w:w="993" w:type="dxa"/>
          </w:tcPr>
          <w:p w14:paraId="6374ECB1" w14:textId="77777777" w:rsidR="00873ACB" w:rsidRDefault="00873ACB" w:rsidP="00FE0600">
            <w:r>
              <w:t>Misc</w:t>
            </w:r>
          </w:p>
        </w:tc>
        <w:tc>
          <w:tcPr>
            <w:tcW w:w="850" w:type="dxa"/>
          </w:tcPr>
          <w:p w14:paraId="17A92D14" w14:textId="77777777" w:rsidR="00873ACB" w:rsidRDefault="00873ACB" w:rsidP="00FE0600">
            <w:r>
              <w:t>File version</w:t>
            </w:r>
          </w:p>
        </w:tc>
        <w:tc>
          <w:tcPr>
            <w:tcW w:w="814" w:type="dxa"/>
          </w:tcPr>
          <w:p w14:paraId="50330586" w14:textId="77777777" w:rsidR="00873ACB" w:rsidRDefault="00873ACB" w:rsidP="00FE0600">
            <w:r>
              <w:t>Status</w:t>
            </w:r>
          </w:p>
        </w:tc>
      </w:tr>
      <w:tr w:rsidR="00873ACB" w14:paraId="7244A27A" w14:textId="77777777" w:rsidTr="00FE0600">
        <w:tc>
          <w:tcPr>
            <w:tcW w:w="967" w:type="dxa"/>
          </w:tcPr>
          <w:p w14:paraId="3581B621" w14:textId="77777777" w:rsidR="00873ACB" w:rsidRDefault="00873ACB" w:rsidP="00FE0600">
            <w:pPr>
              <w:rPr>
                <w:rFonts w:eastAsia="SimSun"/>
                <w:lang w:val="en-US"/>
              </w:rPr>
            </w:pPr>
            <w:r>
              <w:rPr>
                <w:rFonts w:eastAsia="SimSun" w:hint="eastAsia"/>
                <w:lang w:val="en-US"/>
              </w:rPr>
              <w:t>Z003</w:t>
            </w:r>
          </w:p>
        </w:tc>
        <w:tc>
          <w:tcPr>
            <w:tcW w:w="948" w:type="dxa"/>
          </w:tcPr>
          <w:p w14:paraId="4C34E57B" w14:textId="77777777" w:rsidR="00873ACB" w:rsidRDefault="00873ACB" w:rsidP="00FE0600">
            <w:r>
              <w:rPr>
                <w:sz w:val="18"/>
                <w:szCs w:val="18"/>
              </w:rPr>
              <w:t>AIML</w:t>
            </w:r>
          </w:p>
        </w:tc>
        <w:tc>
          <w:tcPr>
            <w:tcW w:w="1068" w:type="dxa"/>
          </w:tcPr>
          <w:p w14:paraId="24548331" w14:textId="77777777" w:rsidR="00873ACB" w:rsidRDefault="00873ACB" w:rsidP="00FE0600">
            <w:pPr>
              <w:rPr>
                <w:rFonts w:eastAsiaTheme="minorEastAsia"/>
              </w:rPr>
            </w:pPr>
            <w:r>
              <w:rPr>
                <w:rFonts w:hint="eastAsia"/>
              </w:rPr>
              <w:t>1</w:t>
            </w:r>
          </w:p>
        </w:tc>
        <w:tc>
          <w:tcPr>
            <w:tcW w:w="2797" w:type="dxa"/>
          </w:tcPr>
          <w:p w14:paraId="5939AAAB" w14:textId="77777777" w:rsidR="00873ACB" w:rsidRDefault="00873ACB" w:rsidP="00FE0600">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FE0600"/>
        </w:tc>
        <w:tc>
          <w:tcPr>
            <w:tcW w:w="1559" w:type="dxa"/>
          </w:tcPr>
          <w:p w14:paraId="25AAB560" w14:textId="77777777" w:rsidR="00873ACB" w:rsidRDefault="00873ACB" w:rsidP="00FE0600">
            <w:pPr>
              <w:rPr>
                <w:rFonts w:eastAsia="SimSun"/>
                <w:lang w:val="en-US"/>
              </w:rPr>
            </w:pPr>
            <w:r>
              <w:rPr>
                <w:rFonts w:eastAsia="SimSun" w:hint="eastAsia"/>
                <w:lang w:val="en-US"/>
              </w:rPr>
              <w:t>Fei</w:t>
            </w:r>
          </w:p>
        </w:tc>
        <w:tc>
          <w:tcPr>
            <w:tcW w:w="993" w:type="dxa"/>
          </w:tcPr>
          <w:p w14:paraId="20FCF5B3" w14:textId="77777777" w:rsidR="00873ACB" w:rsidRDefault="00873ACB" w:rsidP="00FE0600"/>
        </w:tc>
        <w:tc>
          <w:tcPr>
            <w:tcW w:w="850" w:type="dxa"/>
          </w:tcPr>
          <w:p w14:paraId="236A94FE" w14:textId="77777777" w:rsidR="00873ACB" w:rsidRDefault="00873ACB" w:rsidP="00FE0600">
            <w:pPr>
              <w:rPr>
                <w:rFonts w:eastAsia="SimSun"/>
                <w:lang w:val="en-US"/>
              </w:rPr>
            </w:pPr>
            <w:r>
              <w:t>V01</w:t>
            </w:r>
            <w:r>
              <w:rPr>
                <w:rFonts w:eastAsia="SimSun" w:hint="eastAsia"/>
                <w:lang w:val="en-US"/>
              </w:rPr>
              <w:t>5</w:t>
            </w:r>
          </w:p>
        </w:tc>
        <w:tc>
          <w:tcPr>
            <w:tcW w:w="814" w:type="dxa"/>
          </w:tcPr>
          <w:p w14:paraId="4AE29A42" w14:textId="1B4B7410" w:rsidR="00873ACB" w:rsidRDefault="00873ACB" w:rsidP="00FE0600">
            <w:r>
              <w:t>Agree</w:t>
            </w:r>
            <w:r w:rsidR="00E51913">
              <w:t>d</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573" w:name="_Toc201294944"/>
      <w:bookmarkStart w:id="574" w:name="_Toc193451392"/>
      <w:bookmarkStart w:id="575" w:name="_Toc60776828"/>
      <w:bookmarkStart w:id="576" w:name="_Toc193445587"/>
      <w:bookmarkStart w:id="577" w:name="_Toc193462657"/>
      <w:r>
        <w:rPr>
          <w:rFonts w:eastAsia="MS Mincho"/>
          <w:lang w:val="en-US"/>
        </w:rPr>
        <w:t>5.3.11</w:t>
      </w:r>
      <w:r>
        <w:rPr>
          <w:rFonts w:eastAsia="MS Mincho"/>
          <w:lang w:val="en-US"/>
        </w:rPr>
        <w:tab/>
        <w:t>UE actions upon going to RRC_IDLE</w:t>
      </w:r>
      <w:bookmarkEnd w:id="573"/>
      <w:bookmarkEnd w:id="574"/>
      <w:bookmarkEnd w:id="575"/>
      <w:bookmarkEnd w:id="576"/>
      <w:bookmarkEnd w:id="577"/>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FE0600">
        <w:tc>
          <w:tcPr>
            <w:tcW w:w="967" w:type="dxa"/>
          </w:tcPr>
          <w:p w14:paraId="0F65780C" w14:textId="77777777" w:rsidR="00873ACB" w:rsidRDefault="00873ACB" w:rsidP="00FE0600">
            <w:r>
              <w:t>RIL Id</w:t>
            </w:r>
          </w:p>
        </w:tc>
        <w:tc>
          <w:tcPr>
            <w:tcW w:w="948" w:type="dxa"/>
          </w:tcPr>
          <w:p w14:paraId="42BB2818" w14:textId="77777777" w:rsidR="00873ACB" w:rsidRDefault="00873ACB" w:rsidP="00FE0600">
            <w:r>
              <w:t>WI</w:t>
            </w:r>
          </w:p>
        </w:tc>
        <w:tc>
          <w:tcPr>
            <w:tcW w:w="1068" w:type="dxa"/>
          </w:tcPr>
          <w:p w14:paraId="20FE025A" w14:textId="77777777" w:rsidR="00873ACB" w:rsidRDefault="00873ACB" w:rsidP="00FE0600">
            <w:r>
              <w:t>Class</w:t>
            </w:r>
          </w:p>
        </w:tc>
        <w:tc>
          <w:tcPr>
            <w:tcW w:w="2797" w:type="dxa"/>
          </w:tcPr>
          <w:p w14:paraId="4BAD042C" w14:textId="77777777" w:rsidR="00873ACB" w:rsidRDefault="00873ACB" w:rsidP="00FE0600">
            <w:r>
              <w:t>Title</w:t>
            </w:r>
          </w:p>
        </w:tc>
        <w:tc>
          <w:tcPr>
            <w:tcW w:w="1161" w:type="dxa"/>
          </w:tcPr>
          <w:p w14:paraId="4785DEC8" w14:textId="77777777" w:rsidR="00873ACB" w:rsidRDefault="00873ACB" w:rsidP="00FE0600">
            <w:r>
              <w:t>Tdoc</w:t>
            </w:r>
          </w:p>
        </w:tc>
        <w:tc>
          <w:tcPr>
            <w:tcW w:w="1559" w:type="dxa"/>
          </w:tcPr>
          <w:p w14:paraId="75C06D7A" w14:textId="77777777" w:rsidR="00873ACB" w:rsidRDefault="00873ACB" w:rsidP="00FE0600">
            <w:r>
              <w:t>Delegate</w:t>
            </w:r>
          </w:p>
        </w:tc>
        <w:tc>
          <w:tcPr>
            <w:tcW w:w="993" w:type="dxa"/>
          </w:tcPr>
          <w:p w14:paraId="7234E4D1" w14:textId="77777777" w:rsidR="00873ACB" w:rsidRDefault="00873ACB" w:rsidP="00FE0600">
            <w:r>
              <w:t>Misc</w:t>
            </w:r>
          </w:p>
        </w:tc>
        <w:tc>
          <w:tcPr>
            <w:tcW w:w="850" w:type="dxa"/>
          </w:tcPr>
          <w:p w14:paraId="723B1DBC" w14:textId="77777777" w:rsidR="00873ACB" w:rsidRDefault="00873ACB" w:rsidP="00FE0600">
            <w:r>
              <w:t>File version</w:t>
            </w:r>
          </w:p>
        </w:tc>
        <w:tc>
          <w:tcPr>
            <w:tcW w:w="814" w:type="dxa"/>
          </w:tcPr>
          <w:p w14:paraId="60F0A038" w14:textId="77777777" w:rsidR="00873ACB" w:rsidRDefault="00873ACB" w:rsidP="00FE0600">
            <w:r>
              <w:t>Status</w:t>
            </w:r>
          </w:p>
        </w:tc>
      </w:tr>
      <w:tr w:rsidR="00873ACB" w14:paraId="360D607E" w14:textId="77777777" w:rsidTr="00FE0600">
        <w:tc>
          <w:tcPr>
            <w:tcW w:w="967" w:type="dxa"/>
          </w:tcPr>
          <w:p w14:paraId="3D37F54C" w14:textId="77777777" w:rsidR="00873ACB" w:rsidRDefault="00873ACB" w:rsidP="00FE0600">
            <w:r>
              <w:t>Z452</w:t>
            </w:r>
          </w:p>
        </w:tc>
        <w:tc>
          <w:tcPr>
            <w:tcW w:w="948" w:type="dxa"/>
          </w:tcPr>
          <w:p w14:paraId="26CA3768" w14:textId="77777777" w:rsidR="00873ACB" w:rsidRDefault="00873ACB" w:rsidP="00FE0600">
            <w:r>
              <w:rPr>
                <w:rFonts w:eastAsia="Malgun Gothic" w:cs="Arial"/>
              </w:rPr>
              <w:t>NR_SL_relay_multihop-Core</w:t>
            </w:r>
          </w:p>
        </w:tc>
        <w:tc>
          <w:tcPr>
            <w:tcW w:w="1068" w:type="dxa"/>
          </w:tcPr>
          <w:p w14:paraId="36BC5F9B" w14:textId="77777777" w:rsidR="00873ACB" w:rsidRDefault="00873ACB" w:rsidP="00FE0600">
            <w:r>
              <w:t>1</w:t>
            </w:r>
          </w:p>
        </w:tc>
        <w:tc>
          <w:tcPr>
            <w:tcW w:w="2797" w:type="dxa"/>
          </w:tcPr>
          <w:p w14:paraId="73AC9A71" w14:textId="77777777" w:rsidR="00873ACB" w:rsidRDefault="00873ACB" w:rsidP="00FE0600">
            <w:r>
              <w:rPr>
                <w:rFonts w:eastAsia="DengXian" w:hint="eastAsia"/>
              </w:rPr>
              <w:t>RRC connection setup/resume initiation</w:t>
            </w:r>
          </w:p>
        </w:tc>
        <w:tc>
          <w:tcPr>
            <w:tcW w:w="1161" w:type="dxa"/>
          </w:tcPr>
          <w:p w14:paraId="3FADD8C9" w14:textId="77777777" w:rsidR="00873ACB" w:rsidRDefault="00873ACB" w:rsidP="00FE0600">
            <w:r>
              <w:rPr>
                <w:rFonts w:eastAsia="DengXian" w:hint="eastAsia"/>
              </w:rPr>
              <w:t>R</w:t>
            </w:r>
            <w:r>
              <w:rPr>
                <w:rFonts w:eastAsia="DengXian"/>
              </w:rPr>
              <w:t>2-25xxxxx</w:t>
            </w:r>
          </w:p>
        </w:tc>
        <w:tc>
          <w:tcPr>
            <w:tcW w:w="1559" w:type="dxa"/>
          </w:tcPr>
          <w:p w14:paraId="0B627B0D" w14:textId="77777777" w:rsidR="00873ACB" w:rsidRDefault="00873ACB" w:rsidP="00FE0600">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FE0600"/>
        </w:tc>
        <w:tc>
          <w:tcPr>
            <w:tcW w:w="850" w:type="dxa"/>
          </w:tcPr>
          <w:p w14:paraId="08FDD6BE" w14:textId="77777777" w:rsidR="00873ACB" w:rsidRDefault="00873ACB" w:rsidP="00FE0600">
            <w:r>
              <w:rPr>
                <w:rFonts w:eastAsia="SimSun" w:hint="eastAsia"/>
              </w:rPr>
              <w:t>V009</w:t>
            </w:r>
          </w:p>
        </w:tc>
        <w:tc>
          <w:tcPr>
            <w:tcW w:w="814" w:type="dxa"/>
          </w:tcPr>
          <w:p w14:paraId="0D23EB7A" w14:textId="77777777" w:rsidR="00873ACB" w:rsidRDefault="00873ACB" w:rsidP="00FE0600">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78" w:author="ZTE_Weiqiang Du" w:date="2025-09-15T17:35:00Z"/>
          <w:rFonts w:eastAsia="SimSun"/>
          <w:lang w:val="en-US"/>
        </w:rPr>
      </w:pPr>
      <w:ins w:id="57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130777AD" w14:textId="77777777" w:rsidTr="00A07EA0">
        <w:tc>
          <w:tcPr>
            <w:tcW w:w="967" w:type="dxa"/>
          </w:tcPr>
          <w:p w14:paraId="22ED47B7" w14:textId="77777777" w:rsidR="00873ACB" w:rsidRDefault="00873ACB" w:rsidP="00FE0600">
            <w:r>
              <w:t>RIL Id</w:t>
            </w:r>
          </w:p>
        </w:tc>
        <w:tc>
          <w:tcPr>
            <w:tcW w:w="948" w:type="dxa"/>
          </w:tcPr>
          <w:p w14:paraId="03E500C4" w14:textId="77777777" w:rsidR="00873ACB" w:rsidRDefault="00873ACB" w:rsidP="00FE0600">
            <w:r>
              <w:t>WI</w:t>
            </w:r>
          </w:p>
        </w:tc>
        <w:tc>
          <w:tcPr>
            <w:tcW w:w="1068" w:type="dxa"/>
          </w:tcPr>
          <w:p w14:paraId="035B050C" w14:textId="77777777" w:rsidR="00873ACB" w:rsidRDefault="00873ACB" w:rsidP="00FE0600">
            <w:r>
              <w:t>Class</w:t>
            </w:r>
          </w:p>
        </w:tc>
        <w:tc>
          <w:tcPr>
            <w:tcW w:w="2797" w:type="dxa"/>
          </w:tcPr>
          <w:p w14:paraId="55DD466B" w14:textId="77777777" w:rsidR="00873ACB" w:rsidRDefault="00873ACB" w:rsidP="00FE0600">
            <w:r>
              <w:t>Title</w:t>
            </w:r>
          </w:p>
        </w:tc>
        <w:tc>
          <w:tcPr>
            <w:tcW w:w="1161" w:type="dxa"/>
          </w:tcPr>
          <w:p w14:paraId="24E36564" w14:textId="77777777" w:rsidR="00873ACB" w:rsidRDefault="00873ACB" w:rsidP="00FE0600">
            <w:r>
              <w:t>Tdoc</w:t>
            </w:r>
          </w:p>
        </w:tc>
        <w:tc>
          <w:tcPr>
            <w:tcW w:w="1559" w:type="dxa"/>
          </w:tcPr>
          <w:p w14:paraId="42B58418" w14:textId="77777777" w:rsidR="00873ACB" w:rsidRDefault="00873ACB" w:rsidP="00FE0600">
            <w:r>
              <w:t>Delegate</w:t>
            </w:r>
          </w:p>
        </w:tc>
        <w:tc>
          <w:tcPr>
            <w:tcW w:w="993" w:type="dxa"/>
          </w:tcPr>
          <w:p w14:paraId="48997398" w14:textId="77777777" w:rsidR="00873ACB" w:rsidRDefault="00873ACB" w:rsidP="00FE0600">
            <w:r>
              <w:t>Misc</w:t>
            </w:r>
          </w:p>
        </w:tc>
        <w:tc>
          <w:tcPr>
            <w:tcW w:w="850" w:type="dxa"/>
          </w:tcPr>
          <w:p w14:paraId="41F4771E" w14:textId="77777777" w:rsidR="00873ACB" w:rsidRDefault="00873ACB" w:rsidP="00FE0600">
            <w:r>
              <w:t>File version</w:t>
            </w:r>
          </w:p>
        </w:tc>
        <w:tc>
          <w:tcPr>
            <w:tcW w:w="1137" w:type="dxa"/>
          </w:tcPr>
          <w:p w14:paraId="5A8A9F20" w14:textId="77777777" w:rsidR="00873ACB" w:rsidRDefault="00873ACB" w:rsidP="00FE0600">
            <w:r>
              <w:t>Status</w:t>
            </w:r>
          </w:p>
        </w:tc>
      </w:tr>
      <w:tr w:rsidR="00873ACB" w14:paraId="5B4A6D0C" w14:textId="77777777" w:rsidTr="00A07EA0">
        <w:tc>
          <w:tcPr>
            <w:tcW w:w="967" w:type="dxa"/>
          </w:tcPr>
          <w:p w14:paraId="2086F4A7" w14:textId="77777777" w:rsidR="00873ACB" w:rsidRDefault="00873ACB" w:rsidP="00FE0600">
            <w:r>
              <w:t>E037</w:t>
            </w:r>
          </w:p>
        </w:tc>
        <w:tc>
          <w:tcPr>
            <w:tcW w:w="948" w:type="dxa"/>
          </w:tcPr>
          <w:p w14:paraId="7464651C" w14:textId="77777777" w:rsidR="00873ACB" w:rsidRDefault="00873ACB" w:rsidP="00FE0600">
            <w:r>
              <w:rPr>
                <w:rFonts w:eastAsia="DengXian"/>
              </w:rPr>
              <w:t>LPWUS</w:t>
            </w:r>
          </w:p>
        </w:tc>
        <w:tc>
          <w:tcPr>
            <w:tcW w:w="1068" w:type="dxa"/>
          </w:tcPr>
          <w:p w14:paraId="4A87D716" w14:textId="77777777" w:rsidR="00873ACB" w:rsidRDefault="00873ACB" w:rsidP="00FE0600">
            <w:r>
              <w:t>1</w:t>
            </w:r>
          </w:p>
        </w:tc>
        <w:tc>
          <w:tcPr>
            <w:tcW w:w="2797" w:type="dxa"/>
          </w:tcPr>
          <w:p w14:paraId="585340D4" w14:textId="77777777" w:rsidR="00873ACB" w:rsidRDefault="00873ACB" w:rsidP="00FE0600">
            <w:r>
              <w:rPr>
                <w:rFonts w:eastAsia="MS Mincho"/>
              </w:rPr>
              <w:t>Clarify when the UE is allowed to use LR-RSRP instead of RSRP</w:t>
            </w:r>
          </w:p>
        </w:tc>
        <w:tc>
          <w:tcPr>
            <w:tcW w:w="1161" w:type="dxa"/>
          </w:tcPr>
          <w:p w14:paraId="0CEAFD0E" w14:textId="77777777" w:rsidR="00873ACB" w:rsidRDefault="00873ACB" w:rsidP="00FE0600">
            <w:r>
              <w:t>R2-25xxx</w:t>
            </w:r>
          </w:p>
        </w:tc>
        <w:tc>
          <w:tcPr>
            <w:tcW w:w="1559" w:type="dxa"/>
          </w:tcPr>
          <w:p w14:paraId="2DFAB51D" w14:textId="77777777" w:rsidR="00873ACB" w:rsidRDefault="00873ACB" w:rsidP="00FE0600">
            <w:r>
              <w:t>Ericsson (Martin)</w:t>
            </w:r>
          </w:p>
        </w:tc>
        <w:tc>
          <w:tcPr>
            <w:tcW w:w="993" w:type="dxa"/>
          </w:tcPr>
          <w:p w14:paraId="0602E7C4" w14:textId="77777777" w:rsidR="00873ACB" w:rsidRDefault="00873ACB" w:rsidP="00FE0600"/>
        </w:tc>
        <w:tc>
          <w:tcPr>
            <w:tcW w:w="850" w:type="dxa"/>
          </w:tcPr>
          <w:p w14:paraId="3881EF98" w14:textId="77777777" w:rsidR="00873ACB" w:rsidRDefault="00873ACB" w:rsidP="00FE0600">
            <w:r>
              <w:t>V006</w:t>
            </w:r>
          </w:p>
        </w:tc>
        <w:tc>
          <w:tcPr>
            <w:tcW w:w="1137" w:type="dxa"/>
          </w:tcPr>
          <w:p w14:paraId="6BD16632" w14:textId="43EF3D2E" w:rsidR="00873ACB" w:rsidRDefault="009D0EE7" w:rsidP="00FE0600">
            <w:r>
              <w:t>Rejected</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FE0600">
        <w:tc>
          <w:tcPr>
            <w:tcW w:w="433" w:type="pct"/>
          </w:tcPr>
          <w:p w14:paraId="0170DE93" w14:textId="77777777" w:rsidR="00873ACB" w:rsidRDefault="00873ACB" w:rsidP="00FE0600">
            <w:r>
              <w:t>RIL Id</w:t>
            </w:r>
          </w:p>
        </w:tc>
        <w:tc>
          <w:tcPr>
            <w:tcW w:w="425" w:type="pct"/>
          </w:tcPr>
          <w:p w14:paraId="62176167" w14:textId="77777777" w:rsidR="00873ACB" w:rsidRDefault="00873ACB" w:rsidP="00FE0600">
            <w:r>
              <w:t>WI</w:t>
            </w:r>
          </w:p>
        </w:tc>
        <w:tc>
          <w:tcPr>
            <w:tcW w:w="479" w:type="pct"/>
          </w:tcPr>
          <w:p w14:paraId="36008882" w14:textId="77777777" w:rsidR="00873ACB" w:rsidRDefault="00873ACB" w:rsidP="00FE0600">
            <w:r>
              <w:t>Class</w:t>
            </w:r>
          </w:p>
        </w:tc>
        <w:tc>
          <w:tcPr>
            <w:tcW w:w="1253" w:type="pct"/>
          </w:tcPr>
          <w:p w14:paraId="4D81AB3B" w14:textId="77777777" w:rsidR="00873ACB" w:rsidRDefault="00873ACB" w:rsidP="00FE0600">
            <w:r>
              <w:t>Title</w:t>
            </w:r>
          </w:p>
        </w:tc>
        <w:tc>
          <w:tcPr>
            <w:tcW w:w="520" w:type="pct"/>
          </w:tcPr>
          <w:p w14:paraId="0292E5A2" w14:textId="77777777" w:rsidR="00873ACB" w:rsidRDefault="00873ACB" w:rsidP="00FE0600">
            <w:r>
              <w:t>Tdoc</w:t>
            </w:r>
          </w:p>
        </w:tc>
        <w:tc>
          <w:tcPr>
            <w:tcW w:w="699" w:type="pct"/>
          </w:tcPr>
          <w:p w14:paraId="58801A3E" w14:textId="77777777" w:rsidR="00873ACB" w:rsidRDefault="00873ACB" w:rsidP="00FE0600">
            <w:r>
              <w:t>Delegate</w:t>
            </w:r>
          </w:p>
        </w:tc>
        <w:tc>
          <w:tcPr>
            <w:tcW w:w="445" w:type="pct"/>
          </w:tcPr>
          <w:p w14:paraId="457BA4AD" w14:textId="77777777" w:rsidR="00873ACB" w:rsidRDefault="00873ACB" w:rsidP="00FE0600">
            <w:r>
              <w:t>Misc</w:t>
            </w:r>
          </w:p>
        </w:tc>
        <w:tc>
          <w:tcPr>
            <w:tcW w:w="381" w:type="pct"/>
          </w:tcPr>
          <w:p w14:paraId="33695DC3" w14:textId="77777777" w:rsidR="00873ACB" w:rsidRDefault="00873ACB" w:rsidP="00FE0600">
            <w:r>
              <w:t>File version</w:t>
            </w:r>
          </w:p>
        </w:tc>
        <w:tc>
          <w:tcPr>
            <w:tcW w:w="365" w:type="pct"/>
          </w:tcPr>
          <w:p w14:paraId="6C3EBE4E" w14:textId="77777777" w:rsidR="00873ACB" w:rsidRDefault="00873ACB" w:rsidP="00FE0600">
            <w:r>
              <w:t>Status</w:t>
            </w:r>
          </w:p>
        </w:tc>
      </w:tr>
      <w:tr w:rsidR="00873ACB" w14:paraId="76D71BF8" w14:textId="77777777" w:rsidTr="00FE0600">
        <w:tc>
          <w:tcPr>
            <w:tcW w:w="433" w:type="pct"/>
          </w:tcPr>
          <w:p w14:paraId="2C5E5981" w14:textId="77777777" w:rsidR="00873ACB" w:rsidRPr="003D0CE5" w:rsidRDefault="00873ACB" w:rsidP="00FE0600">
            <w:pPr>
              <w:rPr>
                <w:rFonts w:eastAsia="DengXian"/>
              </w:rPr>
            </w:pPr>
            <w:r>
              <w:t>H056</w:t>
            </w:r>
          </w:p>
        </w:tc>
        <w:tc>
          <w:tcPr>
            <w:tcW w:w="425" w:type="pct"/>
          </w:tcPr>
          <w:p w14:paraId="3A9C6642" w14:textId="77777777" w:rsidR="00873ACB" w:rsidRPr="00D33424" w:rsidRDefault="00873ACB" w:rsidP="00FE0600">
            <w:pPr>
              <w:rPr>
                <w:rFonts w:eastAsia="DengXian"/>
              </w:rPr>
            </w:pPr>
            <w:r>
              <w:rPr>
                <w:rFonts w:eastAsia="DengXian"/>
              </w:rPr>
              <w:t>LPWUS</w:t>
            </w:r>
          </w:p>
        </w:tc>
        <w:tc>
          <w:tcPr>
            <w:tcW w:w="479" w:type="pct"/>
          </w:tcPr>
          <w:p w14:paraId="1D0BB4E4" w14:textId="77777777" w:rsidR="00873ACB" w:rsidRPr="00D33424" w:rsidRDefault="00873ACB" w:rsidP="00FE0600">
            <w:pPr>
              <w:rPr>
                <w:rFonts w:eastAsia="DengXian"/>
              </w:rPr>
            </w:pPr>
            <w:r>
              <w:rPr>
                <w:rFonts w:eastAsia="DengXian"/>
              </w:rPr>
              <w:t>1</w:t>
            </w:r>
          </w:p>
        </w:tc>
        <w:tc>
          <w:tcPr>
            <w:tcW w:w="1253" w:type="pct"/>
          </w:tcPr>
          <w:p w14:paraId="65274A2B" w14:textId="77777777" w:rsidR="00873ACB" w:rsidRPr="003D0CE5" w:rsidRDefault="00873ACB" w:rsidP="00FE0600">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FE0600">
            <w:pPr>
              <w:rPr>
                <w:rFonts w:eastAsia="DengXian"/>
              </w:rPr>
            </w:pPr>
            <w:r w:rsidRPr="00FD23E4">
              <w:rPr>
                <w:rFonts w:eastAsia="DengXian"/>
              </w:rPr>
              <w:t>R2-25xxxxx</w:t>
            </w:r>
          </w:p>
        </w:tc>
        <w:tc>
          <w:tcPr>
            <w:tcW w:w="699" w:type="pct"/>
          </w:tcPr>
          <w:p w14:paraId="76AEA0A2" w14:textId="77777777" w:rsidR="00873ACB" w:rsidRPr="00D33424" w:rsidRDefault="00873ACB" w:rsidP="00FE0600">
            <w:pPr>
              <w:rPr>
                <w:rFonts w:eastAsia="DengXian"/>
              </w:rPr>
            </w:pPr>
            <w:r>
              <w:rPr>
                <w:rFonts w:eastAsia="DengXian"/>
              </w:rPr>
              <w:t>Rama Kumar Mopidevi (Huawei)</w:t>
            </w:r>
          </w:p>
        </w:tc>
        <w:tc>
          <w:tcPr>
            <w:tcW w:w="445" w:type="pct"/>
          </w:tcPr>
          <w:p w14:paraId="24555C6B" w14:textId="77777777" w:rsidR="00873ACB" w:rsidRDefault="00873ACB" w:rsidP="00FE0600"/>
        </w:tc>
        <w:tc>
          <w:tcPr>
            <w:tcW w:w="381" w:type="pct"/>
          </w:tcPr>
          <w:p w14:paraId="79C72832" w14:textId="77777777" w:rsidR="00873ACB" w:rsidRPr="003D0CE5" w:rsidRDefault="00873ACB" w:rsidP="00FE0600">
            <w:r>
              <w:t>V010</w:t>
            </w:r>
          </w:p>
        </w:tc>
        <w:tc>
          <w:tcPr>
            <w:tcW w:w="365" w:type="pct"/>
          </w:tcPr>
          <w:p w14:paraId="685DF043" w14:textId="4CBAB33E" w:rsidR="00873ACB" w:rsidRDefault="000F2F5C" w:rsidP="00FE0600">
            <w:r>
              <w:t>Agreed</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FE0600">
        <w:tc>
          <w:tcPr>
            <w:tcW w:w="433" w:type="pct"/>
          </w:tcPr>
          <w:p w14:paraId="2AB33A44" w14:textId="77777777" w:rsidR="00873ACB" w:rsidRDefault="00873ACB" w:rsidP="00FE0600">
            <w:r>
              <w:t>RIL Id</w:t>
            </w:r>
          </w:p>
        </w:tc>
        <w:tc>
          <w:tcPr>
            <w:tcW w:w="425" w:type="pct"/>
          </w:tcPr>
          <w:p w14:paraId="38CF1F8A" w14:textId="77777777" w:rsidR="00873ACB" w:rsidRDefault="00873ACB" w:rsidP="00FE0600">
            <w:r>
              <w:t>WI</w:t>
            </w:r>
          </w:p>
        </w:tc>
        <w:tc>
          <w:tcPr>
            <w:tcW w:w="479" w:type="pct"/>
          </w:tcPr>
          <w:p w14:paraId="7CF9CCFE" w14:textId="77777777" w:rsidR="00873ACB" w:rsidRDefault="00873ACB" w:rsidP="00FE0600">
            <w:r>
              <w:t>Class</w:t>
            </w:r>
          </w:p>
        </w:tc>
        <w:tc>
          <w:tcPr>
            <w:tcW w:w="1253" w:type="pct"/>
          </w:tcPr>
          <w:p w14:paraId="163A20A4" w14:textId="77777777" w:rsidR="00873ACB" w:rsidRDefault="00873ACB" w:rsidP="00FE0600">
            <w:r>
              <w:t>Title</w:t>
            </w:r>
          </w:p>
        </w:tc>
        <w:tc>
          <w:tcPr>
            <w:tcW w:w="520" w:type="pct"/>
          </w:tcPr>
          <w:p w14:paraId="4F02EA80" w14:textId="77777777" w:rsidR="00873ACB" w:rsidRDefault="00873ACB" w:rsidP="00FE0600">
            <w:r>
              <w:t>Tdoc</w:t>
            </w:r>
          </w:p>
        </w:tc>
        <w:tc>
          <w:tcPr>
            <w:tcW w:w="699" w:type="pct"/>
          </w:tcPr>
          <w:p w14:paraId="3DEB0FCF" w14:textId="77777777" w:rsidR="00873ACB" w:rsidRDefault="00873ACB" w:rsidP="00FE0600">
            <w:r>
              <w:t>Delegate</w:t>
            </w:r>
          </w:p>
        </w:tc>
        <w:tc>
          <w:tcPr>
            <w:tcW w:w="445" w:type="pct"/>
          </w:tcPr>
          <w:p w14:paraId="7DCA53D5" w14:textId="77777777" w:rsidR="00873ACB" w:rsidRDefault="00873ACB" w:rsidP="00FE0600">
            <w:r>
              <w:t>Misc</w:t>
            </w:r>
          </w:p>
        </w:tc>
        <w:tc>
          <w:tcPr>
            <w:tcW w:w="381" w:type="pct"/>
          </w:tcPr>
          <w:p w14:paraId="55FF1833" w14:textId="77777777" w:rsidR="00873ACB" w:rsidRDefault="00873ACB" w:rsidP="00FE0600">
            <w:r>
              <w:t>File version</w:t>
            </w:r>
          </w:p>
        </w:tc>
        <w:tc>
          <w:tcPr>
            <w:tcW w:w="365" w:type="pct"/>
          </w:tcPr>
          <w:p w14:paraId="36504641" w14:textId="77777777" w:rsidR="00873ACB" w:rsidRDefault="00873ACB" w:rsidP="00FE0600">
            <w:r>
              <w:t>Status</w:t>
            </w:r>
          </w:p>
        </w:tc>
      </w:tr>
      <w:tr w:rsidR="00873ACB" w14:paraId="56341721" w14:textId="77777777" w:rsidTr="00FE0600">
        <w:tc>
          <w:tcPr>
            <w:tcW w:w="433" w:type="pct"/>
          </w:tcPr>
          <w:p w14:paraId="6B64537F" w14:textId="77777777" w:rsidR="00873ACB" w:rsidRPr="00F77A1D" w:rsidRDefault="00873ACB" w:rsidP="00FE0600">
            <w:pPr>
              <w:rPr>
                <w:rFonts w:eastAsia="DengXian"/>
              </w:rPr>
            </w:pPr>
            <w:r>
              <w:t>H057</w:t>
            </w:r>
          </w:p>
        </w:tc>
        <w:tc>
          <w:tcPr>
            <w:tcW w:w="425" w:type="pct"/>
          </w:tcPr>
          <w:p w14:paraId="02E4266D" w14:textId="77777777" w:rsidR="00873ACB" w:rsidRPr="00D33424" w:rsidRDefault="00873ACB" w:rsidP="00FE0600">
            <w:pPr>
              <w:rPr>
                <w:rFonts w:eastAsia="DengXian"/>
              </w:rPr>
            </w:pPr>
            <w:r>
              <w:rPr>
                <w:rFonts w:eastAsia="DengXian"/>
              </w:rPr>
              <w:t>LPWUS</w:t>
            </w:r>
          </w:p>
        </w:tc>
        <w:tc>
          <w:tcPr>
            <w:tcW w:w="479" w:type="pct"/>
          </w:tcPr>
          <w:p w14:paraId="05A2DDAC" w14:textId="77777777" w:rsidR="00873ACB" w:rsidRPr="00D33424" w:rsidRDefault="00873ACB" w:rsidP="00FE0600">
            <w:pPr>
              <w:rPr>
                <w:rFonts w:eastAsia="DengXian"/>
              </w:rPr>
            </w:pPr>
            <w:r>
              <w:rPr>
                <w:rFonts w:eastAsia="DengXian"/>
              </w:rPr>
              <w:t>1</w:t>
            </w:r>
          </w:p>
        </w:tc>
        <w:tc>
          <w:tcPr>
            <w:tcW w:w="1253" w:type="pct"/>
          </w:tcPr>
          <w:p w14:paraId="541EBA32" w14:textId="77777777" w:rsidR="00873ACB" w:rsidRPr="00197BE7" w:rsidRDefault="00873ACB" w:rsidP="00FE0600">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FE0600">
            <w:pPr>
              <w:rPr>
                <w:rFonts w:eastAsia="DengXian"/>
              </w:rPr>
            </w:pPr>
            <w:r w:rsidRPr="00FD23E4">
              <w:rPr>
                <w:rFonts w:eastAsia="DengXian"/>
              </w:rPr>
              <w:t>R2-25xxxxx</w:t>
            </w:r>
          </w:p>
        </w:tc>
        <w:tc>
          <w:tcPr>
            <w:tcW w:w="699" w:type="pct"/>
          </w:tcPr>
          <w:p w14:paraId="78B8F519" w14:textId="77777777" w:rsidR="00873ACB" w:rsidRPr="00D33424" w:rsidRDefault="00873ACB" w:rsidP="00FE0600">
            <w:pPr>
              <w:rPr>
                <w:rFonts w:eastAsia="DengXian"/>
              </w:rPr>
            </w:pPr>
            <w:r>
              <w:rPr>
                <w:rFonts w:eastAsia="DengXian"/>
              </w:rPr>
              <w:t>Rama Kumar Mopidevi (Huawei)</w:t>
            </w:r>
          </w:p>
        </w:tc>
        <w:tc>
          <w:tcPr>
            <w:tcW w:w="445" w:type="pct"/>
          </w:tcPr>
          <w:p w14:paraId="6A9FADED" w14:textId="77777777" w:rsidR="00873ACB" w:rsidRDefault="00873ACB" w:rsidP="00FE0600"/>
        </w:tc>
        <w:tc>
          <w:tcPr>
            <w:tcW w:w="381" w:type="pct"/>
          </w:tcPr>
          <w:p w14:paraId="0AE04208" w14:textId="77777777" w:rsidR="00873ACB" w:rsidRPr="003D0CE5" w:rsidRDefault="00873ACB" w:rsidP="00FE0600">
            <w:r>
              <w:t>V010</w:t>
            </w:r>
          </w:p>
        </w:tc>
        <w:tc>
          <w:tcPr>
            <w:tcW w:w="365" w:type="pct"/>
          </w:tcPr>
          <w:p w14:paraId="5851D3B8" w14:textId="0D3B3C78" w:rsidR="00873ACB" w:rsidRDefault="004D2948" w:rsidP="00FE0600">
            <w:r>
              <w:t>Rejected</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5D35152" w14:textId="1FE94F99" w:rsidR="00F97214" w:rsidRDefault="00873ACB" w:rsidP="00873ACB">
      <w:pPr>
        <w:rPr>
          <w:b/>
          <w:bCs/>
        </w:rPr>
      </w:pPr>
      <w:r w:rsidRPr="007F1448">
        <w:rPr>
          <w:b/>
          <w:bCs/>
        </w:rPr>
        <w:t>[Comments]</w:t>
      </w:r>
      <w:r w:rsidR="00F97214">
        <w:rPr>
          <w:b/>
          <w:bCs/>
        </w:rPr>
        <w:t>:</w:t>
      </w:r>
    </w:p>
    <w:p w14:paraId="549F54CE" w14:textId="586E2A8D" w:rsidR="00F97214" w:rsidRPr="00F97214" w:rsidRDefault="00F97214" w:rsidP="00873ACB">
      <w:r>
        <w:t xml:space="preserve">[WI Rapp]: </w:t>
      </w:r>
      <w:r w:rsidRPr="00F97214">
        <w:t>There is no difference. Current wording is similar as the legacy text.</w:t>
      </w: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FE0600">
        <w:tc>
          <w:tcPr>
            <w:tcW w:w="967" w:type="dxa"/>
          </w:tcPr>
          <w:p w14:paraId="328CAB71" w14:textId="77777777" w:rsidR="00873ACB" w:rsidRDefault="00873ACB" w:rsidP="00FE0600">
            <w:r>
              <w:t>RIL Id</w:t>
            </w:r>
          </w:p>
        </w:tc>
        <w:tc>
          <w:tcPr>
            <w:tcW w:w="948" w:type="dxa"/>
          </w:tcPr>
          <w:p w14:paraId="5999DE39" w14:textId="77777777" w:rsidR="00873ACB" w:rsidRDefault="00873ACB" w:rsidP="00FE0600">
            <w:r>
              <w:t>WI</w:t>
            </w:r>
          </w:p>
        </w:tc>
        <w:tc>
          <w:tcPr>
            <w:tcW w:w="1068" w:type="dxa"/>
          </w:tcPr>
          <w:p w14:paraId="7EEF182E" w14:textId="77777777" w:rsidR="00873ACB" w:rsidRDefault="00873ACB" w:rsidP="00FE0600">
            <w:r>
              <w:t>Class</w:t>
            </w:r>
          </w:p>
        </w:tc>
        <w:tc>
          <w:tcPr>
            <w:tcW w:w="2797" w:type="dxa"/>
          </w:tcPr>
          <w:p w14:paraId="357F96FF" w14:textId="77777777" w:rsidR="00873ACB" w:rsidRDefault="00873ACB" w:rsidP="00FE0600">
            <w:r>
              <w:t>Title</w:t>
            </w:r>
          </w:p>
        </w:tc>
        <w:tc>
          <w:tcPr>
            <w:tcW w:w="1161" w:type="dxa"/>
          </w:tcPr>
          <w:p w14:paraId="7AD078E5" w14:textId="77777777" w:rsidR="00873ACB" w:rsidRDefault="00873ACB" w:rsidP="00FE0600">
            <w:r>
              <w:t>Tdoc</w:t>
            </w:r>
          </w:p>
        </w:tc>
        <w:tc>
          <w:tcPr>
            <w:tcW w:w="1559" w:type="dxa"/>
          </w:tcPr>
          <w:p w14:paraId="2ABAD53D" w14:textId="77777777" w:rsidR="00873ACB" w:rsidRDefault="00873ACB" w:rsidP="00FE0600">
            <w:r>
              <w:t>Delegate</w:t>
            </w:r>
          </w:p>
        </w:tc>
        <w:tc>
          <w:tcPr>
            <w:tcW w:w="993" w:type="dxa"/>
          </w:tcPr>
          <w:p w14:paraId="5C935C4D" w14:textId="77777777" w:rsidR="00873ACB" w:rsidRDefault="00873ACB" w:rsidP="00FE0600">
            <w:r>
              <w:t>Misc</w:t>
            </w:r>
          </w:p>
        </w:tc>
        <w:tc>
          <w:tcPr>
            <w:tcW w:w="850" w:type="dxa"/>
          </w:tcPr>
          <w:p w14:paraId="1C48D954" w14:textId="77777777" w:rsidR="00873ACB" w:rsidRDefault="00873ACB" w:rsidP="00FE0600">
            <w:r>
              <w:t>File version</w:t>
            </w:r>
          </w:p>
        </w:tc>
        <w:tc>
          <w:tcPr>
            <w:tcW w:w="814" w:type="dxa"/>
          </w:tcPr>
          <w:p w14:paraId="31C63FD0" w14:textId="77777777" w:rsidR="00873ACB" w:rsidRDefault="00873ACB" w:rsidP="00FE0600">
            <w:r>
              <w:t>Status</w:t>
            </w:r>
          </w:p>
        </w:tc>
      </w:tr>
      <w:tr w:rsidR="00873ACB" w14:paraId="54B16917" w14:textId="77777777" w:rsidTr="00FE0600">
        <w:tc>
          <w:tcPr>
            <w:tcW w:w="967" w:type="dxa"/>
          </w:tcPr>
          <w:p w14:paraId="713F9469" w14:textId="77777777" w:rsidR="00873ACB" w:rsidRDefault="00873ACB" w:rsidP="00FE0600">
            <w:r>
              <w:t>J001</w:t>
            </w:r>
          </w:p>
        </w:tc>
        <w:tc>
          <w:tcPr>
            <w:tcW w:w="948" w:type="dxa"/>
          </w:tcPr>
          <w:p w14:paraId="2F2D7F60" w14:textId="77777777" w:rsidR="00873ACB" w:rsidRDefault="00873ACB" w:rsidP="00FE0600">
            <w:pPr>
              <w:rPr>
                <w:rFonts w:eastAsia="DengXian"/>
              </w:rPr>
            </w:pPr>
            <w:r>
              <w:rPr>
                <w:rFonts w:eastAsia="DengXian"/>
              </w:rPr>
              <w:t>NES</w:t>
            </w:r>
          </w:p>
        </w:tc>
        <w:tc>
          <w:tcPr>
            <w:tcW w:w="1068" w:type="dxa"/>
          </w:tcPr>
          <w:p w14:paraId="7F7C49D5" w14:textId="77777777" w:rsidR="00873ACB" w:rsidRDefault="00873ACB" w:rsidP="00FE0600">
            <w:pPr>
              <w:rPr>
                <w:rFonts w:eastAsia="DengXian"/>
              </w:rPr>
            </w:pPr>
            <w:r>
              <w:rPr>
                <w:rFonts w:eastAsia="DengXian"/>
              </w:rPr>
              <w:t>1</w:t>
            </w:r>
          </w:p>
        </w:tc>
        <w:tc>
          <w:tcPr>
            <w:tcW w:w="2797" w:type="dxa"/>
          </w:tcPr>
          <w:p w14:paraId="5E2966EA" w14:textId="77777777" w:rsidR="00873ACB" w:rsidRDefault="00873ACB" w:rsidP="00FE0600">
            <w:pPr>
              <w:rPr>
                <w:rFonts w:eastAsia="DengXian"/>
              </w:rPr>
            </w:pPr>
            <w:r>
              <w:rPr>
                <w:rFonts w:eastAsia="DengXian"/>
              </w:rPr>
              <w:t>Align smtc between MCG and SCG</w:t>
            </w:r>
          </w:p>
        </w:tc>
        <w:tc>
          <w:tcPr>
            <w:tcW w:w="1161" w:type="dxa"/>
          </w:tcPr>
          <w:p w14:paraId="755E06A1" w14:textId="77777777" w:rsidR="00873ACB" w:rsidRDefault="00873ACB" w:rsidP="00FE0600">
            <w:pPr>
              <w:rPr>
                <w:rFonts w:eastAsia="DengXian"/>
              </w:rPr>
            </w:pPr>
          </w:p>
        </w:tc>
        <w:tc>
          <w:tcPr>
            <w:tcW w:w="1559" w:type="dxa"/>
          </w:tcPr>
          <w:p w14:paraId="333156B6" w14:textId="77777777" w:rsidR="00873ACB" w:rsidRDefault="00873ACB" w:rsidP="00FE0600">
            <w:pPr>
              <w:rPr>
                <w:rFonts w:eastAsia="DengXian"/>
              </w:rPr>
            </w:pPr>
            <w:r>
              <w:rPr>
                <w:rFonts w:eastAsia="DengXian"/>
              </w:rPr>
              <w:t>Sharp (LIU Lei)</w:t>
            </w:r>
          </w:p>
        </w:tc>
        <w:tc>
          <w:tcPr>
            <w:tcW w:w="993" w:type="dxa"/>
          </w:tcPr>
          <w:p w14:paraId="06D8404A" w14:textId="77777777" w:rsidR="00873ACB" w:rsidRDefault="00873ACB" w:rsidP="00FE0600"/>
        </w:tc>
        <w:tc>
          <w:tcPr>
            <w:tcW w:w="850" w:type="dxa"/>
          </w:tcPr>
          <w:p w14:paraId="312704E4" w14:textId="77777777" w:rsidR="00873ACB" w:rsidRDefault="00873ACB" w:rsidP="00FE0600">
            <w:r>
              <w:t>V006</w:t>
            </w:r>
          </w:p>
        </w:tc>
        <w:tc>
          <w:tcPr>
            <w:tcW w:w="814" w:type="dxa"/>
          </w:tcPr>
          <w:p w14:paraId="40F36689" w14:textId="77777777" w:rsidR="00873ACB" w:rsidRDefault="00873ACB" w:rsidP="00FE0600">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8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81"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82" w:author="Rapporteur" w:date="2025-09-29T17:58:00Z">
        <w:r>
          <w:t xml:space="preserve">[Rapporteur]: </w:t>
        </w:r>
      </w:ins>
      <w:ins w:id="583" w:author="Rapporteur" w:date="2025-09-29T17:59:00Z">
        <w:r>
          <w:t xml:space="preserve">We suggest discussing this </w:t>
        </w:r>
      </w:ins>
      <w:ins w:id="584" w:author="Rapporteur" w:date="2025-09-29T17:58:00Z">
        <w:r>
          <w:t xml:space="preserve">together with </w:t>
        </w:r>
      </w:ins>
      <w:ins w:id="585" w:author="Rapporteur" w:date="2025-09-29T17:59:00Z">
        <w:r>
          <w:t xml:space="preserve">the </w:t>
        </w:r>
      </w:ins>
      <w:ins w:id="586" w:author="Rapporteur" w:date="2025-09-29T17:58:00Z">
        <w:r>
          <w:t>other stmc related changes</w:t>
        </w:r>
      </w:ins>
      <w:ins w:id="587"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FE0600">
        <w:tc>
          <w:tcPr>
            <w:tcW w:w="967" w:type="dxa"/>
          </w:tcPr>
          <w:p w14:paraId="032086B2" w14:textId="77777777" w:rsidR="00873ACB" w:rsidRDefault="00873ACB" w:rsidP="00FE0600">
            <w:r>
              <w:t>RIL Id</w:t>
            </w:r>
          </w:p>
        </w:tc>
        <w:tc>
          <w:tcPr>
            <w:tcW w:w="948" w:type="dxa"/>
          </w:tcPr>
          <w:p w14:paraId="11DC1509" w14:textId="77777777" w:rsidR="00873ACB" w:rsidRDefault="00873ACB" w:rsidP="00FE0600">
            <w:r>
              <w:t>WI</w:t>
            </w:r>
          </w:p>
        </w:tc>
        <w:tc>
          <w:tcPr>
            <w:tcW w:w="1068" w:type="dxa"/>
          </w:tcPr>
          <w:p w14:paraId="431FC0DB" w14:textId="77777777" w:rsidR="00873ACB" w:rsidRDefault="00873ACB" w:rsidP="00FE0600">
            <w:r>
              <w:t>Class</w:t>
            </w:r>
          </w:p>
        </w:tc>
        <w:tc>
          <w:tcPr>
            <w:tcW w:w="2797" w:type="dxa"/>
          </w:tcPr>
          <w:p w14:paraId="34366016" w14:textId="77777777" w:rsidR="00873ACB" w:rsidRDefault="00873ACB" w:rsidP="00FE0600">
            <w:r>
              <w:t>Title</w:t>
            </w:r>
          </w:p>
        </w:tc>
        <w:tc>
          <w:tcPr>
            <w:tcW w:w="1161" w:type="dxa"/>
          </w:tcPr>
          <w:p w14:paraId="2510ED42" w14:textId="77777777" w:rsidR="00873ACB" w:rsidRDefault="00873ACB" w:rsidP="00FE0600">
            <w:r>
              <w:t>Tdoc</w:t>
            </w:r>
          </w:p>
        </w:tc>
        <w:tc>
          <w:tcPr>
            <w:tcW w:w="1559" w:type="dxa"/>
          </w:tcPr>
          <w:p w14:paraId="156AB879" w14:textId="77777777" w:rsidR="00873ACB" w:rsidRDefault="00873ACB" w:rsidP="00FE0600">
            <w:r>
              <w:t>Delegate</w:t>
            </w:r>
          </w:p>
        </w:tc>
        <w:tc>
          <w:tcPr>
            <w:tcW w:w="993" w:type="dxa"/>
          </w:tcPr>
          <w:p w14:paraId="3A33B5FA" w14:textId="77777777" w:rsidR="00873ACB" w:rsidRDefault="00873ACB" w:rsidP="00FE0600">
            <w:r>
              <w:t>Misc</w:t>
            </w:r>
          </w:p>
        </w:tc>
        <w:tc>
          <w:tcPr>
            <w:tcW w:w="850" w:type="dxa"/>
          </w:tcPr>
          <w:p w14:paraId="6CD8FE40" w14:textId="77777777" w:rsidR="00873ACB" w:rsidRDefault="00873ACB" w:rsidP="00FE0600">
            <w:r>
              <w:t>File version</w:t>
            </w:r>
          </w:p>
        </w:tc>
        <w:tc>
          <w:tcPr>
            <w:tcW w:w="814" w:type="dxa"/>
          </w:tcPr>
          <w:p w14:paraId="5B9ED38F" w14:textId="77777777" w:rsidR="00873ACB" w:rsidRDefault="00873ACB" w:rsidP="00FE0600">
            <w:r>
              <w:t>Status</w:t>
            </w:r>
          </w:p>
        </w:tc>
      </w:tr>
      <w:tr w:rsidR="00873ACB" w14:paraId="388BC805" w14:textId="77777777" w:rsidTr="00FE0600">
        <w:tc>
          <w:tcPr>
            <w:tcW w:w="967" w:type="dxa"/>
          </w:tcPr>
          <w:p w14:paraId="304F5742" w14:textId="77777777" w:rsidR="00873ACB" w:rsidRPr="000F39B0" w:rsidRDefault="00873ACB" w:rsidP="00FE0600">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FE0600">
            <w:r>
              <w:rPr>
                <w:sz w:val="18"/>
                <w:szCs w:val="18"/>
              </w:rPr>
              <w:t>NTN</w:t>
            </w:r>
          </w:p>
        </w:tc>
        <w:tc>
          <w:tcPr>
            <w:tcW w:w="1068" w:type="dxa"/>
          </w:tcPr>
          <w:p w14:paraId="3903C9A3" w14:textId="77777777" w:rsidR="00873ACB" w:rsidRDefault="00873ACB" w:rsidP="00FE0600">
            <w:pPr>
              <w:rPr>
                <w:rFonts w:eastAsia="DengXian"/>
              </w:rPr>
            </w:pPr>
            <w:r>
              <w:rPr>
                <w:rFonts w:eastAsia="DengXian" w:hint="eastAsia"/>
              </w:rPr>
              <w:t>1</w:t>
            </w:r>
          </w:p>
        </w:tc>
        <w:tc>
          <w:tcPr>
            <w:tcW w:w="2797" w:type="dxa"/>
          </w:tcPr>
          <w:p w14:paraId="615B550B" w14:textId="77777777" w:rsidR="00873ACB" w:rsidRPr="00DD0E03" w:rsidRDefault="00873ACB" w:rsidP="00FE0600">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FE0600">
            <w:pPr>
              <w:rPr>
                <w:rFonts w:eastAsia="DengXian"/>
              </w:rPr>
            </w:pPr>
            <w:r>
              <w:rPr>
                <w:rFonts w:eastAsia="DengXian"/>
              </w:rPr>
              <w:t>Yes, R2-250xxxxx</w:t>
            </w:r>
          </w:p>
        </w:tc>
        <w:tc>
          <w:tcPr>
            <w:tcW w:w="1559" w:type="dxa"/>
          </w:tcPr>
          <w:p w14:paraId="631D3CBE"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FE0600"/>
        </w:tc>
        <w:tc>
          <w:tcPr>
            <w:tcW w:w="850" w:type="dxa"/>
          </w:tcPr>
          <w:p w14:paraId="4B9BFC68" w14:textId="77777777" w:rsidR="00873ACB" w:rsidRPr="000F39B0" w:rsidRDefault="00873ACB" w:rsidP="00FE0600">
            <w:pPr>
              <w:rPr>
                <w:rFonts w:eastAsia="DengXian"/>
              </w:rPr>
            </w:pPr>
            <w:r>
              <w:t>v0</w:t>
            </w:r>
            <w:r>
              <w:rPr>
                <w:rFonts w:eastAsia="DengXian" w:hint="eastAsia"/>
              </w:rPr>
              <w:t>19</w:t>
            </w:r>
          </w:p>
        </w:tc>
        <w:tc>
          <w:tcPr>
            <w:tcW w:w="814" w:type="dxa"/>
          </w:tcPr>
          <w:p w14:paraId="3A2F02D0" w14:textId="58BC0E43" w:rsidR="00873ACB" w:rsidRDefault="00434E75" w:rsidP="00FE0600">
            <w:r>
              <w:t>Agreed</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88"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89"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90" w:author="CATT" w:date="2025-09-29T18:59:00Z">
        <w:r>
          <w:rPr>
            <w:rFonts w:hint="eastAsia"/>
          </w:rPr>
          <w:t xml:space="preserve">parameter </w:t>
        </w:r>
      </w:ins>
      <w:ins w:id="591" w:author="CATT" w:date="2025-09-29T18:58:00Z">
        <w:r>
          <w:rPr>
            <w:rFonts w:hint="eastAsia"/>
          </w:rPr>
          <w:t xml:space="preserve">is </w:t>
        </w:r>
      </w:ins>
      <w:ins w:id="592" w:author="CATT" w:date="2025-09-29T18:59:00Z">
        <w:r>
          <w:rPr>
            <w:rFonts w:hint="eastAsia"/>
          </w:rPr>
          <w:t xml:space="preserve">absent for an </w:t>
        </w:r>
      </w:ins>
      <w:ins w:id="593"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94"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FE0600">
        <w:tc>
          <w:tcPr>
            <w:tcW w:w="967" w:type="dxa"/>
          </w:tcPr>
          <w:p w14:paraId="5CF746F3" w14:textId="77777777" w:rsidR="00873ACB" w:rsidRDefault="00873ACB" w:rsidP="00FE0600">
            <w:r>
              <w:t>RIL Id</w:t>
            </w:r>
          </w:p>
        </w:tc>
        <w:tc>
          <w:tcPr>
            <w:tcW w:w="948" w:type="dxa"/>
          </w:tcPr>
          <w:p w14:paraId="1569CCA5" w14:textId="77777777" w:rsidR="00873ACB" w:rsidRDefault="00873ACB" w:rsidP="00FE0600">
            <w:r>
              <w:t>WI</w:t>
            </w:r>
          </w:p>
        </w:tc>
        <w:tc>
          <w:tcPr>
            <w:tcW w:w="1068" w:type="dxa"/>
          </w:tcPr>
          <w:p w14:paraId="16DC8CCB" w14:textId="77777777" w:rsidR="00873ACB" w:rsidRDefault="00873ACB" w:rsidP="00FE0600">
            <w:r>
              <w:t>Class</w:t>
            </w:r>
          </w:p>
        </w:tc>
        <w:tc>
          <w:tcPr>
            <w:tcW w:w="2797" w:type="dxa"/>
          </w:tcPr>
          <w:p w14:paraId="2611F9BA" w14:textId="77777777" w:rsidR="00873ACB" w:rsidRDefault="00873ACB" w:rsidP="00FE0600">
            <w:r>
              <w:t>Title</w:t>
            </w:r>
          </w:p>
        </w:tc>
        <w:tc>
          <w:tcPr>
            <w:tcW w:w="1161" w:type="dxa"/>
          </w:tcPr>
          <w:p w14:paraId="1AA60DF8" w14:textId="77777777" w:rsidR="00873ACB" w:rsidRDefault="00873ACB" w:rsidP="00FE0600">
            <w:r>
              <w:t>Tdoc</w:t>
            </w:r>
          </w:p>
        </w:tc>
        <w:tc>
          <w:tcPr>
            <w:tcW w:w="1559" w:type="dxa"/>
          </w:tcPr>
          <w:p w14:paraId="6F729BD0" w14:textId="77777777" w:rsidR="00873ACB" w:rsidRDefault="00873ACB" w:rsidP="00FE0600">
            <w:r>
              <w:t>Delegate</w:t>
            </w:r>
          </w:p>
        </w:tc>
        <w:tc>
          <w:tcPr>
            <w:tcW w:w="993" w:type="dxa"/>
          </w:tcPr>
          <w:p w14:paraId="1AD067A9" w14:textId="77777777" w:rsidR="00873ACB" w:rsidRDefault="00873ACB" w:rsidP="00FE0600">
            <w:r>
              <w:t>Misc</w:t>
            </w:r>
          </w:p>
        </w:tc>
        <w:tc>
          <w:tcPr>
            <w:tcW w:w="850" w:type="dxa"/>
          </w:tcPr>
          <w:p w14:paraId="482583DA" w14:textId="77777777" w:rsidR="00873ACB" w:rsidRDefault="00873ACB" w:rsidP="00FE0600">
            <w:r>
              <w:t>File version</w:t>
            </w:r>
          </w:p>
        </w:tc>
        <w:tc>
          <w:tcPr>
            <w:tcW w:w="814" w:type="dxa"/>
          </w:tcPr>
          <w:p w14:paraId="62402AA5" w14:textId="77777777" w:rsidR="00873ACB" w:rsidRDefault="00873ACB" w:rsidP="00FE0600">
            <w:r>
              <w:t>Status</w:t>
            </w:r>
          </w:p>
        </w:tc>
      </w:tr>
      <w:tr w:rsidR="00873ACB" w14:paraId="441AAC85" w14:textId="77777777" w:rsidTr="00FE0600">
        <w:tc>
          <w:tcPr>
            <w:tcW w:w="967" w:type="dxa"/>
          </w:tcPr>
          <w:p w14:paraId="6636DD9E" w14:textId="77777777" w:rsidR="00873ACB" w:rsidRDefault="00873ACB" w:rsidP="00FE0600">
            <w:r>
              <w:t>X200</w:t>
            </w:r>
          </w:p>
        </w:tc>
        <w:tc>
          <w:tcPr>
            <w:tcW w:w="948" w:type="dxa"/>
          </w:tcPr>
          <w:p w14:paraId="61E0E750"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FE0600">
            <w:pPr>
              <w:rPr>
                <w:rFonts w:eastAsia="DengXian"/>
              </w:rPr>
            </w:pPr>
            <w:r>
              <w:rPr>
                <w:rFonts w:eastAsia="DengXian" w:hint="eastAsia"/>
              </w:rPr>
              <w:t>1</w:t>
            </w:r>
          </w:p>
        </w:tc>
        <w:tc>
          <w:tcPr>
            <w:tcW w:w="2797" w:type="dxa"/>
          </w:tcPr>
          <w:p w14:paraId="644F7C17" w14:textId="77777777" w:rsidR="00873ACB" w:rsidRDefault="00873ACB" w:rsidP="00FE0600">
            <w:pPr>
              <w:rPr>
                <w:rFonts w:eastAsia="DengXian"/>
              </w:rPr>
            </w:pPr>
            <w:r>
              <w:rPr>
                <w:rFonts w:eastAsia="DengXian"/>
              </w:rPr>
              <w:t>SMTC handling for OD-SSB</w:t>
            </w:r>
          </w:p>
        </w:tc>
        <w:tc>
          <w:tcPr>
            <w:tcW w:w="1161" w:type="dxa"/>
          </w:tcPr>
          <w:p w14:paraId="5858733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FE0600">
            <w:pPr>
              <w:rPr>
                <w:rFonts w:eastAsia="DengXian"/>
              </w:rPr>
            </w:pPr>
            <w:r>
              <w:rPr>
                <w:rFonts w:eastAsia="DengXian"/>
              </w:rPr>
              <w:t>Xiaomi (Li Zhao)</w:t>
            </w:r>
          </w:p>
        </w:tc>
        <w:tc>
          <w:tcPr>
            <w:tcW w:w="993" w:type="dxa"/>
          </w:tcPr>
          <w:p w14:paraId="34E808A9" w14:textId="77777777" w:rsidR="00873ACB" w:rsidRDefault="00873ACB" w:rsidP="00FE0600"/>
        </w:tc>
        <w:tc>
          <w:tcPr>
            <w:tcW w:w="850" w:type="dxa"/>
          </w:tcPr>
          <w:p w14:paraId="44A11DC7" w14:textId="77777777" w:rsidR="00873ACB" w:rsidRDefault="00873ACB" w:rsidP="00FE0600">
            <w:r>
              <w:t>V003</w:t>
            </w:r>
          </w:p>
        </w:tc>
        <w:tc>
          <w:tcPr>
            <w:tcW w:w="814" w:type="dxa"/>
          </w:tcPr>
          <w:p w14:paraId="740021B9" w14:textId="77777777" w:rsidR="00873ACB" w:rsidRDefault="00873ACB" w:rsidP="00FE0600">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95" w:author="Xiaomi_Li Zhao" w:date="2025-09-17T14:46:00Z">
        <w:r>
          <w:rPr>
            <w:rFonts w:eastAsia="DengXian"/>
            <w:lang w:val="en-US"/>
          </w:rPr>
          <w:delText xml:space="preserve">SSB periodicity of </w:delText>
        </w:r>
      </w:del>
      <w:r>
        <w:rPr>
          <w:rFonts w:eastAsia="DengXian"/>
          <w:lang w:val="en-US"/>
        </w:rPr>
        <w:t xml:space="preserve">the first </w:t>
      </w:r>
      <w:ins w:id="596" w:author="Xiaomi_Li Zhao" w:date="2025-09-17T14:47:00Z">
        <w:r>
          <w:rPr>
            <w:rFonts w:eastAsia="DengXian"/>
            <w:lang w:val="en-US"/>
          </w:rPr>
          <w:t>OD-SSB periodicity value of</w:t>
        </w:r>
      </w:ins>
      <w:ins w:id="597" w:author="Xiaomi_Li Zhao" w:date="2025-09-17T14:48:00Z">
        <w:r>
          <w:rPr>
            <w:rFonts w:eastAsia="DengXian"/>
            <w:lang w:val="en-US"/>
          </w:rPr>
          <w:t xml:space="preserve"> </w:t>
        </w:r>
        <w:r>
          <w:rPr>
            <w:rFonts w:eastAsia="DengXian"/>
            <w:i/>
            <w:iCs/>
          </w:rPr>
          <w:t>od-ssb-Periodicity-r19</w:t>
        </w:r>
      </w:ins>
      <w:del w:id="59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99" w:author="Xiaomi_Li Zhao" w:date="2025-09-17T14:48:00Z">
        <w:r>
          <w:rPr>
            <w:rFonts w:eastAsia="DengXian"/>
            <w:lang w:val="en-US"/>
          </w:rPr>
          <w:t>configured field</w:t>
        </w:r>
      </w:ins>
      <w:del w:id="60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60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602" w:author="Xiaomi_Li Zhao" w:date="2025-09-17T14:49:00Z">
        <w:r>
          <w:rPr>
            <w:rFonts w:eastAsia="DengXian"/>
            <w:lang w:val="en-US"/>
          </w:rPr>
          <w:t xml:space="preserve">serving cell </w:t>
        </w:r>
      </w:ins>
      <w:r>
        <w:rPr>
          <w:rFonts w:eastAsia="DengXian"/>
          <w:lang w:val="en-US"/>
        </w:rPr>
        <w:t xml:space="preserve">measurements on the corresponding </w:t>
      </w:r>
      <w:ins w:id="603" w:author="Xiaomi_Li Zhao" w:date="2025-09-17T14:49:00Z">
        <w:r>
          <w:rPr>
            <w:rFonts w:eastAsia="DengXian"/>
            <w:lang w:val="en-US"/>
          </w:rPr>
          <w:t>configured measurement object as specified in 5.5.3.1,</w:t>
        </w:r>
      </w:ins>
      <w:del w:id="60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605" w:author="Xiaomi_Li Zhao" w:date="2025-09-17T14:49:00Z">
        <w:r>
          <w:rPr>
            <w:rFonts w:eastAsia="DengXian" w:hint="eastAsia"/>
            <w:lang w:val="en-US"/>
          </w:rPr>
          <w:delText xml:space="preserve">indicated </w:delText>
        </w:r>
      </w:del>
      <w:ins w:id="60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607" w:author="Xiaomi_Li Zhao" w:date="2025-09-17T14:49:00Z">
        <w:r>
          <w:rPr>
            <w:rFonts w:eastAsia="DengXian"/>
            <w:lang w:val="en-US"/>
          </w:rPr>
          <w:t>OD-</w:t>
        </w:r>
      </w:ins>
      <w:r>
        <w:rPr>
          <w:rFonts w:eastAsia="DengXian"/>
          <w:lang w:val="en-US"/>
        </w:rPr>
        <w:t xml:space="preserve">SSB periodicity </w:t>
      </w:r>
      <w:ins w:id="608" w:author="Xiaomi_Li Zhao" w:date="2025-09-17T14:49:00Z">
        <w:r>
          <w:rPr>
            <w:rFonts w:eastAsia="DengXian"/>
            <w:lang w:val="en-US"/>
          </w:rPr>
          <w:t xml:space="preserve">value </w:t>
        </w:r>
      </w:ins>
      <w:del w:id="609" w:author="Xiaomi_Li Zhao" w:date="2025-09-17T14:49:00Z">
        <w:r>
          <w:rPr>
            <w:rFonts w:eastAsia="DengXian" w:hint="eastAsia"/>
            <w:lang w:val="en-US"/>
          </w:rPr>
          <w:delText xml:space="preserve">in </w:delText>
        </w:r>
      </w:del>
      <w:ins w:id="61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61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612"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613" w:author="Sharp-LIU Lei" w:date="2025-09-18T11:25:00Z">
        <w:r>
          <w:rPr>
            <w:rFonts w:eastAsia="DengXian"/>
            <w:lang w:val="en-US"/>
          </w:rPr>
          <w:delText xml:space="preserve"> periodicity of</w:delText>
        </w:r>
      </w:del>
      <w:r>
        <w:rPr>
          <w:rFonts w:eastAsia="DengXian"/>
          <w:lang w:val="en-US"/>
        </w:rPr>
        <w:t xml:space="preserve"> the first </w:t>
      </w:r>
      <w:ins w:id="614" w:author="Sharp-LIU Lei" w:date="2025-09-18T11:26:00Z">
        <w:r>
          <w:rPr>
            <w:rFonts w:eastAsia="DengXian"/>
            <w:lang w:val="en-US"/>
          </w:rPr>
          <w:t xml:space="preserve">value among </w:t>
        </w:r>
      </w:ins>
      <w:ins w:id="615" w:author="Sharp-LIU Lei" w:date="2025-09-18T11:30:00Z">
        <w:r>
          <w:rPr>
            <w:rFonts w:eastAsia="DengXian"/>
            <w:lang w:val="en-US"/>
          </w:rPr>
          <w:t xml:space="preserve">OD-SSB periodicity value(s) in </w:t>
        </w:r>
      </w:ins>
      <w:r>
        <w:rPr>
          <w:bCs/>
          <w:iCs/>
          <w:szCs w:val="22"/>
          <w:lang w:eastAsia="sv-SE"/>
        </w:rPr>
        <w:t>OD-SSB configuration</w:t>
      </w:r>
      <w:ins w:id="616"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Pr="009D081A" w:rsidRDefault="00873ACB" w:rsidP="00873ACB">
      <w:pPr>
        <w:pStyle w:val="PL"/>
        <w:rPr>
          <w:lang w:val="sv-SE"/>
        </w:rPr>
      </w:pPr>
      <w:r>
        <w:t xml:space="preserve">        </w:t>
      </w:r>
      <w:r w:rsidRPr="009D081A">
        <w:rPr>
          <w:lang w:val="sv-SE"/>
        </w:rPr>
        <w:t xml:space="preserve">sf5                                 </w:t>
      </w:r>
      <w:r w:rsidRPr="009D081A">
        <w:rPr>
          <w:color w:val="993366"/>
          <w:lang w:val="sv-SE"/>
        </w:rPr>
        <w:t>INTEGER</w:t>
      </w:r>
      <w:r w:rsidRPr="009D081A">
        <w:rPr>
          <w:lang w:val="sv-SE"/>
        </w:rPr>
        <w:t xml:space="preserve"> (0..4),</w:t>
      </w:r>
    </w:p>
    <w:p w14:paraId="49A568F7" w14:textId="77777777" w:rsidR="00873ACB" w:rsidRPr="009D081A" w:rsidRDefault="00873ACB" w:rsidP="00873ACB">
      <w:pPr>
        <w:pStyle w:val="PL"/>
        <w:rPr>
          <w:lang w:val="sv-SE"/>
        </w:rPr>
      </w:pPr>
      <w:r w:rsidRPr="009D081A">
        <w:rPr>
          <w:lang w:val="sv-SE"/>
        </w:rPr>
        <w:t xml:space="preserve">        sf10                                    </w:t>
      </w:r>
      <w:r w:rsidRPr="009D081A">
        <w:rPr>
          <w:color w:val="993366"/>
          <w:lang w:val="sv-SE"/>
        </w:rPr>
        <w:t>INTEGER</w:t>
      </w:r>
      <w:r w:rsidRPr="009D081A">
        <w:rPr>
          <w:lang w:val="sv-SE"/>
        </w:rPr>
        <w:t xml:space="preserve"> (0..9),</w:t>
      </w:r>
    </w:p>
    <w:p w14:paraId="69B8A39E" w14:textId="77777777" w:rsidR="00873ACB" w:rsidRPr="009D081A" w:rsidRDefault="00873ACB" w:rsidP="00873ACB">
      <w:pPr>
        <w:pStyle w:val="PL"/>
        <w:rPr>
          <w:lang w:val="sv-SE"/>
        </w:rPr>
      </w:pPr>
      <w:r w:rsidRPr="009D081A">
        <w:rPr>
          <w:lang w:val="sv-SE"/>
        </w:rPr>
        <w:t xml:space="preserve">        sf20                                    </w:t>
      </w:r>
      <w:r w:rsidRPr="009D081A">
        <w:rPr>
          <w:color w:val="993366"/>
          <w:lang w:val="sv-SE"/>
        </w:rPr>
        <w:t>INTEGER</w:t>
      </w:r>
      <w:r w:rsidRPr="009D081A">
        <w:rPr>
          <w:lang w:val="sv-SE"/>
        </w:rPr>
        <w:t xml:space="preserve"> (0..19),</w:t>
      </w:r>
    </w:p>
    <w:p w14:paraId="6B69E712" w14:textId="77777777" w:rsidR="00873ACB" w:rsidRPr="009D081A" w:rsidRDefault="00873ACB" w:rsidP="00873ACB">
      <w:pPr>
        <w:pStyle w:val="PL"/>
        <w:rPr>
          <w:lang w:val="sv-SE"/>
        </w:rPr>
      </w:pPr>
      <w:r w:rsidRPr="009D081A">
        <w:rPr>
          <w:lang w:val="sv-SE"/>
        </w:rPr>
        <w:t xml:space="preserve">        sf40                                    </w:t>
      </w:r>
      <w:r w:rsidRPr="009D081A">
        <w:rPr>
          <w:color w:val="993366"/>
          <w:lang w:val="sv-SE"/>
        </w:rPr>
        <w:t>INTEGER</w:t>
      </w:r>
      <w:r w:rsidRPr="009D081A">
        <w:rPr>
          <w:lang w:val="sv-SE"/>
        </w:rPr>
        <w:t xml:space="preserve"> (0..39),</w:t>
      </w:r>
    </w:p>
    <w:p w14:paraId="58D29559" w14:textId="77777777" w:rsidR="00873ACB" w:rsidRPr="009D081A" w:rsidRDefault="00873ACB" w:rsidP="00873ACB">
      <w:pPr>
        <w:pStyle w:val="PL"/>
        <w:rPr>
          <w:lang w:val="sv-SE"/>
        </w:rPr>
      </w:pPr>
      <w:r w:rsidRPr="009D081A">
        <w:rPr>
          <w:lang w:val="sv-SE"/>
        </w:rPr>
        <w:t xml:space="preserve">        sf80                                    </w:t>
      </w:r>
      <w:r w:rsidRPr="009D081A">
        <w:rPr>
          <w:color w:val="993366"/>
          <w:lang w:val="sv-SE"/>
        </w:rPr>
        <w:t>INTEGER</w:t>
      </w:r>
      <w:r w:rsidRPr="009D081A">
        <w:rPr>
          <w:lang w:val="sv-SE"/>
        </w:rPr>
        <w:t xml:space="preserve"> (0..79),</w:t>
      </w:r>
    </w:p>
    <w:p w14:paraId="21B86242" w14:textId="77777777" w:rsidR="00873ACB" w:rsidRPr="009D081A" w:rsidRDefault="00873ACB" w:rsidP="00873ACB">
      <w:pPr>
        <w:pStyle w:val="PL"/>
        <w:rPr>
          <w:lang w:val="sv-SE"/>
        </w:rPr>
      </w:pPr>
      <w:r w:rsidRPr="009D081A">
        <w:rPr>
          <w:lang w:val="sv-SE"/>
        </w:rPr>
        <w:t xml:space="preserve">        sf160                                   </w:t>
      </w:r>
      <w:r w:rsidRPr="009D081A">
        <w:rPr>
          <w:color w:val="993366"/>
          <w:lang w:val="sv-SE"/>
        </w:rPr>
        <w:t>INTEGER</w:t>
      </w:r>
      <w:r w:rsidRPr="009D081A">
        <w:rPr>
          <w:lang w:val="sv-SE"/>
        </w:rPr>
        <w:t xml:space="preserve"> (0..159)</w:t>
      </w:r>
    </w:p>
    <w:p w14:paraId="399E392C" w14:textId="77777777" w:rsidR="00873ACB" w:rsidRDefault="00873ACB" w:rsidP="00873ACB">
      <w:pPr>
        <w:pStyle w:val="PL"/>
      </w:pPr>
      <w:r w:rsidRPr="009D081A">
        <w:rPr>
          <w:lang w:val="sv-SE"/>
        </w:rPr>
        <w:t xml:space="preserve">    </w:t>
      </w:r>
      <w:r>
        <w:t>},</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617" w:author="Samsung (Anil)" w:date="2025-09-24T10:46:00Z">
        <w:r>
          <w:rPr>
            <w:rFonts w:eastAsia="DengXian"/>
            <w:lang w:val="en-US"/>
          </w:rPr>
          <w:delText xml:space="preserve">the first configured field </w:delText>
        </w:r>
      </w:del>
      <w:ins w:id="61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61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62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621" w:author="Sharp-LIU Lei" w:date="2025-09-18T11:26:00Z">
        <w:del w:id="622" w:author="Samsung (Anil)" w:date="2025-09-24T10:46:00Z">
          <w:r>
            <w:rPr>
              <w:rFonts w:eastAsia="DengXian"/>
              <w:lang w:val="en-US"/>
            </w:rPr>
            <w:delText xml:space="preserve">value among </w:delText>
          </w:r>
        </w:del>
      </w:ins>
      <w:ins w:id="623" w:author="Sharp-LIU Lei" w:date="2025-09-18T11:30:00Z">
        <w:del w:id="624" w:author="Samsung (Anil)" w:date="2025-09-24T10:46:00Z">
          <w:r>
            <w:rPr>
              <w:rFonts w:eastAsia="DengXian"/>
              <w:lang w:val="en-US"/>
            </w:rPr>
            <w:delText xml:space="preserve">OD-SSB periodicity value(s) in </w:delText>
          </w:r>
        </w:del>
      </w:ins>
      <w:del w:id="625" w:author="Samsung (Anil)" w:date="2025-09-24T10:46:00Z">
        <w:r>
          <w:rPr>
            <w:bCs/>
            <w:iCs/>
            <w:szCs w:val="22"/>
            <w:lang w:eastAsia="sv-SE"/>
          </w:rPr>
          <w:delText>OD-SSB configuration</w:delText>
        </w:r>
      </w:del>
      <w:ins w:id="626" w:author="Sharp-LIU Lei" w:date="2025-09-18T11:26:00Z">
        <w:del w:id="627" w:author="Samsung (Anil)" w:date="2025-09-24T10:46:00Z">
          <w:r>
            <w:rPr>
              <w:bCs/>
              <w:iCs/>
              <w:szCs w:val="22"/>
              <w:lang w:eastAsia="sv-SE"/>
            </w:rPr>
            <w:delText>(s)</w:delText>
          </w:r>
        </w:del>
      </w:ins>
      <w:del w:id="628"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629"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630"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FE0600">
        <w:tc>
          <w:tcPr>
            <w:tcW w:w="967" w:type="dxa"/>
          </w:tcPr>
          <w:p w14:paraId="1F0EC04A" w14:textId="77777777" w:rsidR="00873ACB" w:rsidRDefault="00873ACB" w:rsidP="00FE0600">
            <w:r>
              <w:t>RIL Id</w:t>
            </w:r>
          </w:p>
        </w:tc>
        <w:tc>
          <w:tcPr>
            <w:tcW w:w="948" w:type="dxa"/>
          </w:tcPr>
          <w:p w14:paraId="13F387E4" w14:textId="77777777" w:rsidR="00873ACB" w:rsidRDefault="00873ACB" w:rsidP="00FE0600">
            <w:r>
              <w:t>WI</w:t>
            </w:r>
          </w:p>
        </w:tc>
        <w:tc>
          <w:tcPr>
            <w:tcW w:w="1068" w:type="dxa"/>
          </w:tcPr>
          <w:p w14:paraId="00B0E15E" w14:textId="77777777" w:rsidR="00873ACB" w:rsidRDefault="00873ACB" w:rsidP="00FE0600">
            <w:r>
              <w:t>Class</w:t>
            </w:r>
          </w:p>
        </w:tc>
        <w:tc>
          <w:tcPr>
            <w:tcW w:w="2797" w:type="dxa"/>
          </w:tcPr>
          <w:p w14:paraId="1CC274B8" w14:textId="77777777" w:rsidR="00873ACB" w:rsidRDefault="00873ACB" w:rsidP="00FE0600">
            <w:r>
              <w:t>Title</w:t>
            </w:r>
          </w:p>
        </w:tc>
        <w:tc>
          <w:tcPr>
            <w:tcW w:w="1161" w:type="dxa"/>
          </w:tcPr>
          <w:p w14:paraId="6B0478B4" w14:textId="77777777" w:rsidR="00873ACB" w:rsidRDefault="00873ACB" w:rsidP="00FE0600">
            <w:r>
              <w:t>Tdoc</w:t>
            </w:r>
          </w:p>
        </w:tc>
        <w:tc>
          <w:tcPr>
            <w:tcW w:w="1559" w:type="dxa"/>
          </w:tcPr>
          <w:p w14:paraId="25979022" w14:textId="77777777" w:rsidR="00873ACB" w:rsidRDefault="00873ACB" w:rsidP="00FE0600">
            <w:r>
              <w:t>Delegate</w:t>
            </w:r>
          </w:p>
        </w:tc>
        <w:tc>
          <w:tcPr>
            <w:tcW w:w="993" w:type="dxa"/>
          </w:tcPr>
          <w:p w14:paraId="42813873" w14:textId="77777777" w:rsidR="00873ACB" w:rsidRDefault="00873ACB" w:rsidP="00FE0600">
            <w:r>
              <w:t>Misc</w:t>
            </w:r>
          </w:p>
        </w:tc>
        <w:tc>
          <w:tcPr>
            <w:tcW w:w="850" w:type="dxa"/>
          </w:tcPr>
          <w:p w14:paraId="725F7448" w14:textId="77777777" w:rsidR="00873ACB" w:rsidRDefault="00873ACB" w:rsidP="00FE0600">
            <w:r>
              <w:t>File version</w:t>
            </w:r>
          </w:p>
        </w:tc>
        <w:tc>
          <w:tcPr>
            <w:tcW w:w="814" w:type="dxa"/>
          </w:tcPr>
          <w:p w14:paraId="52FCEC8F" w14:textId="77777777" w:rsidR="00873ACB" w:rsidRDefault="00873ACB" w:rsidP="00FE0600">
            <w:r>
              <w:t>Status</w:t>
            </w:r>
          </w:p>
        </w:tc>
      </w:tr>
      <w:tr w:rsidR="00873ACB" w14:paraId="4B3A140A" w14:textId="77777777" w:rsidTr="00FE0600">
        <w:tc>
          <w:tcPr>
            <w:tcW w:w="967" w:type="dxa"/>
          </w:tcPr>
          <w:p w14:paraId="0672919B"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FE0600">
            <w:pPr>
              <w:rPr>
                <w:rFonts w:eastAsia="DengXian"/>
              </w:rPr>
            </w:pPr>
            <w:r>
              <w:rPr>
                <w:rFonts w:eastAsia="DengXian"/>
              </w:rPr>
              <w:t>NES</w:t>
            </w:r>
          </w:p>
        </w:tc>
        <w:tc>
          <w:tcPr>
            <w:tcW w:w="1068" w:type="dxa"/>
          </w:tcPr>
          <w:p w14:paraId="22720B28"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FE0600">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FE0600">
            <w:pPr>
              <w:rPr>
                <w:rFonts w:eastAsia="Malgun Gothic"/>
                <w:lang w:eastAsia="ko-KR"/>
              </w:rPr>
            </w:pPr>
          </w:p>
        </w:tc>
        <w:tc>
          <w:tcPr>
            <w:tcW w:w="1559" w:type="dxa"/>
          </w:tcPr>
          <w:p w14:paraId="11DAA8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FE0600"/>
        </w:tc>
        <w:tc>
          <w:tcPr>
            <w:tcW w:w="850" w:type="dxa"/>
          </w:tcPr>
          <w:p w14:paraId="1BDB11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FE0600">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FE0600">
        <w:tc>
          <w:tcPr>
            <w:tcW w:w="14281" w:type="dxa"/>
          </w:tcPr>
          <w:p w14:paraId="6E30D965" w14:textId="77777777" w:rsidR="00873ACB" w:rsidRDefault="00873ACB" w:rsidP="00FE0600">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FE0600">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63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63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63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634"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635"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FE0600">
        <w:tc>
          <w:tcPr>
            <w:tcW w:w="967" w:type="dxa"/>
          </w:tcPr>
          <w:p w14:paraId="5472F6DF" w14:textId="77777777" w:rsidR="00873ACB" w:rsidRDefault="00873ACB" w:rsidP="00FE0600">
            <w:r>
              <w:t>RIL Id</w:t>
            </w:r>
          </w:p>
        </w:tc>
        <w:tc>
          <w:tcPr>
            <w:tcW w:w="948" w:type="dxa"/>
          </w:tcPr>
          <w:p w14:paraId="5975B9A1" w14:textId="77777777" w:rsidR="00873ACB" w:rsidRDefault="00873ACB" w:rsidP="00FE0600">
            <w:r>
              <w:t>WI</w:t>
            </w:r>
          </w:p>
        </w:tc>
        <w:tc>
          <w:tcPr>
            <w:tcW w:w="1068" w:type="dxa"/>
          </w:tcPr>
          <w:p w14:paraId="145F2F8E" w14:textId="77777777" w:rsidR="00873ACB" w:rsidRDefault="00873ACB" w:rsidP="00FE0600">
            <w:r>
              <w:t>Class</w:t>
            </w:r>
          </w:p>
        </w:tc>
        <w:tc>
          <w:tcPr>
            <w:tcW w:w="2797" w:type="dxa"/>
          </w:tcPr>
          <w:p w14:paraId="22B01ACD" w14:textId="77777777" w:rsidR="00873ACB" w:rsidRDefault="00873ACB" w:rsidP="00FE0600">
            <w:r>
              <w:t>Title</w:t>
            </w:r>
          </w:p>
        </w:tc>
        <w:tc>
          <w:tcPr>
            <w:tcW w:w="1161" w:type="dxa"/>
          </w:tcPr>
          <w:p w14:paraId="5900F77F" w14:textId="77777777" w:rsidR="00873ACB" w:rsidRDefault="00873ACB" w:rsidP="00FE0600">
            <w:r>
              <w:t>Tdoc</w:t>
            </w:r>
          </w:p>
        </w:tc>
        <w:tc>
          <w:tcPr>
            <w:tcW w:w="1559" w:type="dxa"/>
          </w:tcPr>
          <w:p w14:paraId="1523B8DA" w14:textId="77777777" w:rsidR="00873ACB" w:rsidRDefault="00873ACB" w:rsidP="00FE0600">
            <w:r>
              <w:t>Delegate</w:t>
            </w:r>
          </w:p>
        </w:tc>
        <w:tc>
          <w:tcPr>
            <w:tcW w:w="993" w:type="dxa"/>
          </w:tcPr>
          <w:p w14:paraId="16774463" w14:textId="77777777" w:rsidR="00873ACB" w:rsidRDefault="00873ACB" w:rsidP="00FE0600">
            <w:r>
              <w:t>Misc</w:t>
            </w:r>
          </w:p>
        </w:tc>
        <w:tc>
          <w:tcPr>
            <w:tcW w:w="850" w:type="dxa"/>
          </w:tcPr>
          <w:p w14:paraId="78873E7D" w14:textId="77777777" w:rsidR="00873ACB" w:rsidRDefault="00873ACB" w:rsidP="00FE0600">
            <w:r>
              <w:t>File version</w:t>
            </w:r>
          </w:p>
        </w:tc>
        <w:tc>
          <w:tcPr>
            <w:tcW w:w="814" w:type="dxa"/>
          </w:tcPr>
          <w:p w14:paraId="777527E9" w14:textId="77777777" w:rsidR="00873ACB" w:rsidRDefault="00873ACB" w:rsidP="00FE0600">
            <w:r>
              <w:t>Status</w:t>
            </w:r>
          </w:p>
        </w:tc>
      </w:tr>
      <w:tr w:rsidR="00873ACB" w14:paraId="1D79989E" w14:textId="77777777" w:rsidTr="00FE0600">
        <w:tc>
          <w:tcPr>
            <w:tcW w:w="967" w:type="dxa"/>
          </w:tcPr>
          <w:p w14:paraId="772119B8" w14:textId="77777777" w:rsidR="00873ACB" w:rsidRDefault="00873ACB" w:rsidP="00FE0600">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FE0600">
            <w:pPr>
              <w:rPr>
                <w:rFonts w:eastAsia="DengXian"/>
              </w:rPr>
            </w:pPr>
            <w:r>
              <w:rPr>
                <w:rFonts w:eastAsia="DengXian" w:hint="eastAsia"/>
              </w:rPr>
              <w:t>1</w:t>
            </w:r>
          </w:p>
        </w:tc>
        <w:tc>
          <w:tcPr>
            <w:tcW w:w="2797" w:type="dxa"/>
          </w:tcPr>
          <w:p w14:paraId="091D6A64" w14:textId="77777777" w:rsidR="00873ACB" w:rsidRDefault="00873ACB" w:rsidP="00FE0600">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FE0600">
            <w:pPr>
              <w:rPr>
                <w:rFonts w:eastAsia="DengXian"/>
              </w:rPr>
            </w:pPr>
            <w:r>
              <w:rPr>
                <w:rFonts w:eastAsia="DengXian"/>
              </w:rPr>
              <w:t>Yes</w:t>
            </w:r>
          </w:p>
        </w:tc>
        <w:tc>
          <w:tcPr>
            <w:tcW w:w="1559" w:type="dxa"/>
          </w:tcPr>
          <w:p w14:paraId="064C34FA" w14:textId="77777777" w:rsidR="00873ACB" w:rsidRDefault="00873ACB" w:rsidP="00FE0600">
            <w:pPr>
              <w:rPr>
                <w:rFonts w:eastAsia="DengXian"/>
              </w:rPr>
            </w:pPr>
            <w:r>
              <w:rPr>
                <w:rFonts w:eastAsia="DengXian"/>
              </w:rPr>
              <w:t>Apple (Peng Cheng)</w:t>
            </w:r>
          </w:p>
        </w:tc>
        <w:tc>
          <w:tcPr>
            <w:tcW w:w="993" w:type="dxa"/>
          </w:tcPr>
          <w:p w14:paraId="34990A67" w14:textId="77777777" w:rsidR="00873ACB" w:rsidRDefault="00873ACB" w:rsidP="00FE0600"/>
        </w:tc>
        <w:tc>
          <w:tcPr>
            <w:tcW w:w="850" w:type="dxa"/>
          </w:tcPr>
          <w:p w14:paraId="6E30D201" w14:textId="77777777" w:rsidR="00873ACB" w:rsidRDefault="00873ACB" w:rsidP="00FE0600">
            <w:pPr>
              <w:rPr>
                <w:rFonts w:eastAsia="SimSun"/>
              </w:rPr>
            </w:pPr>
            <w:r>
              <w:t>V0</w:t>
            </w:r>
            <w:r>
              <w:rPr>
                <w:rFonts w:eastAsia="SimSun"/>
              </w:rPr>
              <w:t>30</w:t>
            </w:r>
          </w:p>
        </w:tc>
        <w:tc>
          <w:tcPr>
            <w:tcW w:w="814" w:type="dxa"/>
          </w:tcPr>
          <w:p w14:paraId="61F5603B" w14:textId="77777777" w:rsidR="00873ACB" w:rsidRDefault="00873ACB" w:rsidP="00FE0600">
            <w:ins w:id="636"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637"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FE0600">
        <w:tc>
          <w:tcPr>
            <w:tcW w:w="433" w:type="pct"/>
          </w:tcPr>
          <w:p w14:paraId="21320A8B" w14:textId="77777777" w:rsidR="00873ACB" w:rsidRDefault="00873ACB" w:rsidP="00FE0600">
            <w:r>
              <w:t>RIL Id</w:t>
            </w:r>
          </w:p>
        </w:tc>
        <w:tc>
          <w:tcPr>
            <w:tcW w:w="425" w:type="pct"/>
          </w:tcPr>
          <w:p w14:paraId="17CB37C3" w14:textId="77777777" w:rsidR="00873ACB" w:rsidRDefault="00873ACB" w:rsidP="00FE0600">
            <w:r>
              <w:t>WI</w:t>
            </w:r>
          </w:p>
        </w:tc>
        <w:tc>
          <w:tcPr>
            <w:tcW w:w="479" w:type="pct"/>
          </w:tcPr>
          <w:p w14:paraId="6A26EF55" w14:textId="77777777" w:rsidR="00873ACB" w:rsidRDefault="00873ACB" w:rsidP="00FE0600">
            <w:r>
              <w:t>Class</w:t>
            </w:r>
          </w:p>
        </w:tc>
        <w:tc>
          <w:tcPr>
            <w:tcW w:w="1253" w:type="pct"/>
          </w:tcPr>
          <w:p w14:paraId="72B87242" w14:textId="77777777" w:rsidR="00873ACB" w:rsidRDefault="00873ACB" w:rsidP="00FE0600">
            <w:r>
              <w:t>Title</w:t>
            </w:r>
          </w:p>
        </w:tc>
        <w:tc>
          <w:tcPr>
            <w:tcW w:w="520" w:type="pct"/>
          </w:tcPr>
          <w:p w14:paraId="29043AC6" w14:textId="77777777" w:rsidR="00873ACB" w:rsidRDefault="00873ACB" w:rsidP="00FE0600">
            <w:r>
              <w:t>Tdoc</w:t>
            </w:r>
          </w:p>
        </w:tc>
        <w:tc>
          <w:tcPr>
            <w:tcW w:w="699" w:type="pct"/>
          </w:tcPr>
          <w:p w14:paraId="224F8DE1" w14:textId="77777777" w:rsidR="00873ACB" w:rsidRDefault="00873ACB" w:rsidP="00FE0600">
            <w:r>
              <w:t>Delegate</w:t>
            </w:r>
          </w:p>
        </w:tc>
        <w:tc>
          <w:tcPr>
            <w:tcW w:w="445" w:type="pct"/>
          </w:tcPr>
          <w:p w14:paraId="6102C34F" w14:textId="77777777" w:rsidR="00873ACB" w:rsidRDefault="00873ACB" w:rsidP="00FE0600">
            <w:r>
              <w:t>Misc</w:t>
            </w:r>
          </w:p>
        </w:tc>
        <w:tc>
          <w:tcPr>
            <w:tcW w:w="381" w:type="pct"/>
          </w:tcPr>
          <w:p w14:paraId="420B8DFB" w14:textId="77777777" w:rsidR="00873ACB" w:rsidRDefault="00873ACB" w:rsidP="00FE0600">
            <w:r>
              <w:t>File version</w:t>
            </w:r>
          </w:p>
        </w:tc>
        <w:tc>
          <w:tcPr>
            <w:tcW w:w="365" w:type="pct"/>
          </w:tcPr>
          <w:p w14:paraId="5052BFAF" w14:textId="77777777" w:rsidR="00873ACB" w:rsidRDefault="00873ACB" w:rsidP="00FE0600">
            <w:r>
              <w:t>Status</w:t>
            </w:r>
          </w:p>
        </w:tc>
      </w:tr>
      <w:tr w:rsidR="00873ACB" w14:paraId="760A4BBA" w14:textId="77777777" w:rsidTr="00FE0600">
        <w:tc>
          <w:tcPr>
            <w:tcW w:w="433" w:type="pct"/>
          </w:tcPr>
          <w:p w14:paraId="6CABA2BB" w14:textId="77777777" w:rsidR="00873ACB" w:rsidRDefault="00873ACB" w:rsidP="00FE0600">
            <w:pPr>
              <w:rPr>
                <w:rFonts w:eastAsia="DengXian"/>
              </w:rPr>
            </w:pPr>
            <w:r>
              <w:rPr>
                <w:rFonts w:eastAsia="DengXian"/>
              </w:rPr>
              <w:t>N001</w:t>
            </w:r>
          </w:p>
        </w:tc>
        <w:tc>
          <w:tcPr>
            <w:tcW w:w="425" w:type="pct"/>
          </w:tcPr>
          <w:p w14:paraId="0F8ED619" w14:textId="77777777" w:rsidR="00873ACB" w:rsidRDefault="00873ACB" w:rsidP="00FE0600">
            <w:pPr>
              <w:rPr>
                <w:rFonts w:eastAsia="DengXian"/>
              </w:rPr>
            </w:pPr>
            <w:r>
              <w:rPr>
                <w:rFonts w:eastAsia="DengXian"/>
              </w:rPr>
              <w:t>NES</w:t>
            </w:r>
          </w:p>
        </w:tc>
        <w:tc>
          <w:tcPr>
            <w:tcW w:w="479" w:type="pct"/>
          </w:tcPr>
          <w:p w14:paraId="75B841CA" w14:textId="77777777" w:rsidR="00873ACB" w:rsidRDefault="00873ACB" w:rsidP="00FE0600">
            <w:pPr>
              <w:rPr>
                <w:rFonts w:eastAsia="DengXian"/>
              </w:rPr>
            </w:pPr>
            <w:r>
              <w:rPr>
                <w:rFonts w:eastAsia="DengXian" w:hint="eastAsia"/>
              </w:rPr>
              <w:t>1</w:t>
            </w:r>
          </w:p>
        </w:tc>
        <w:tc>
          <w:tcPr>
            <w:tcW w:w="1253" w:type="pct"/>
          </w:tcPr>
          <w:p w14:paraId="38C0D1E0" w14:textId="77777777" w:rsidR="00873ACB" w:rsidRDefault="00873ACB" w:rsidP="00FE0600">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FE0600">
            <w:pPr>
              <w:rPr>
                <w:rFonts w:eastAsia="DengXian"/>
              </w:rPr>
            </w:pPr>
          </w:p>
        </w:tc>
        <w:tc>
          <w:tcPr>
            <w:tcW w:w="699" w:type="pct"/>
          </w:tcPr>
          <w:p w14:paraId="3922F508" w14:textId="77777777" w:rsidR="00873ACB" w:rsidRDefault="00873ACB" w:rsidP="00FE0600">
            <w:pPr>
              <w:rPr>
                <w:rFonts w:eastAsia="DengXian"/>
              </w:rPr>
            </w:pPr>
            <w:r>
              <w:rPr>
                <w:rFonts w:eastAsia="DengXian"/>
              </w:rPr>
              <w:t>Jarkko Koskela</w:t>
            </w:r>
          </w:p>
          <w:p w14:paraId="0D1EFB51"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FE0600"/>
        </w:tc>
        <w:tc>
          <w:tcPr>
            <w:tcW w:w="381" w:type="pct"/>
          </w:tcPr>
          <w:p w14:paraId="153399BD"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FE0600">
            <w:ins w:id="638"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639"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640"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FE0600">
        <w:tc>
          <w:tcPr>
            <w:tcW w:w="967" w:type="dxa"/>
          </w:tcPr>
          <w:p w14:paraId="1BA36DC3" w14:textId="77777777" w:rsidR="00873ACB" w:rsidRDefault="00873ACB" w:rsidP="00FE0600">
            <w:r>
              <w:t>RIL Id</w:t>
            </w:r>
          </w:p>
        </w:tc>
        <w:tc>
          <w:tcPr>
            <w:tcW w:w="948" w:type="dxa"/>
          </w:tcPr>
          <w:p w14:paraId="67B692F3" w14:textId="77777777" w:rsidR="00873ACB" w:rsidRDefault="00873ACB" w:rsidP="00FE0600">
            <w:r>
              <w:t>WI</w:t>
            </w:r>
          </w:p>
        </w:tc>
        <w:tc>
          <w:tcPr>
            <w:tcW w:w="1068" w:type="dxa"/>
          </w:tcPr>
          <w:p w14:paraId="62306E8F" w14:textId="77777777" w:rsidR="00873ACB" w:rsidRDefault="00873ACB" w:rsidP="00FE0600">
            <w:r>
              <w:t>Class</w:t>
            </w:r>
          </w:p>
        </w:tc>
        <w:tc>
          <w:tcPr>
            <w:tcW w:w="2797" w:type="dxa"/>
          </w:tcPr>
          <w:p w14:paraId="770E4E92" w14:textId="77777777" w:rsidR="00873ACB" w:rsidRDefault="00873ACB" w:rsidP="00FE0600">
            <w:r>
              <w:t>Title</w:t>
            </w:r>
          </w:p>
        </w:tc>
        <w:tc>
          <w:tcPr>
            <w:tcW w:w="1161" w:type="dxa"/>
          </w:tcPr>
          <w:p w14:paraId="7AE92315" w14:textId="77777777" w:rsidR="00873ACB" w:rsidRDefault="00873ACB" w:rsidP="00FE0600">
            <w:r>
              <w:t>Tdoc</w:t>
            </w:r>
          </w:p>
        </w:tc>
        <w:tc>
          <w:tcPr>
            <w:tcW w:w="1559" w:type="dxa"/>
          </w:tcPr>
          <w:p w14:paraId="5CF3DA22" w14:textId="77777777" w:rsidR="00873ACB" w:rsidRDefault="00873ACB" w:rsidP="00FE0600">
            <w:r>
              <w:t>Delegate</w:t>
            </w:r>
          </w:p>
        </w:tc>
        <w:tc>
          <w:tcPr>
            <w:tcW w:w="993" w:type="dxa"/>
          </w:tcPr>
          <w:p w14:paraId="12042DC9" w14:textId="77777777" w:rsidR="00873ACB" w:rsidRDefault="00873ACB" w:rsidP="00FE0600">
            <w:r>
              <w:t>Misc</w:t>
            </w:r>
          </w:p>
        </w:tc>
        <w:tc>
          <w:tcPr>
            <w:tcW w:w="850" w:type="dxa"/>
          </w:tcPr>
          <w:p w14:paraId="455D2CEB" w14:textId="77777777" w:rsidR="00873ACB" w:rsidRDefault="00873ACB" w:rsidP="00FE0600">
            <w:r>
              <w:t>File version</w:t>
            </w:r>
          </w:p>
        </w:tc>
        <w:tc>
          <w:tcPr>
            <w:tcW w:w="814" w:type="dxa"/>
          </w:tcPr>
          <w:p w14:paraId="2291165A" w14:textId="77777777" w:rsidR="00873ACB" w:rsidRDefault="00873ACB" w:rsidP="00FE0600">
            <w:r>
              <w:t>Status</w:t>
            </w:r>
          </w:p>
        </w:tc>
      </w:tr>
      <w:tr w:rsidR="00873ACB" w14:paraId="1B9BA929" w14:textId="77777777" w:rsidTr="00FE0600">
        <w:tc>
          <w:tcPr>
            <w:tcW w:w="967" w:type="dxa"/>
          </w:tcPr>
          <w:p w14:paraId="075140F0"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FE0600">
            <w:pPr>
              <w:rPr>
                <w:rFonts w:eastAsia="DengXian"/>
              </w:rPr>
            </w:pPr>
            <w:r>
              <w:rPr>
                <w:rFonts w:eastAsia="DengXian"/>
              </w:rPr>
              <w:t>NES</w:t>
            </w:r>
          </w:p>
        </w:tc>
        <w:tc>
          <w:tcPr>
            <w:tcW w:w="1068" w:type="dxa"/>
          </w:tcPr>
          <w:p w14:paraId="2F7774CD"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FE0600">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FE0600">
            <w:pPr>
              <w:rPr>
                <w:rFonts w:eastAsia="Malgun Gothic"/>
                <w:lang w:eastAsia="ko-KR"/>
              </w:rPr>
            </w:pPr>
          </w:p>
        </w:tc>
        <w:tc>
          <w:tcPr>
            <w:tcW w:w="1559" w:type="dxa"/>
          </w:tcPr>
          <w:p w14:paraId="79625573"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FE0600"/>
        </w:tc>
        <w:tc>
          <w:tcPr>
            <w:tcW w:w="850" w:type="dxa"/>
          </w:tcPr>
          <w:p w14:paraId="456109DC"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FE0600">
            <w:r>
              <w:t>PropReject</w:t>
            </w:r>
          </w:p>
        </w:tc>
      </w:tr>
    </w:tbl>
    <w:p w14:paraId="3DB55187" w14:textId="77777777" w:rsidR="00873ACB" w:rsidRDefault="00873ACB" w:rsidP="00873ACB">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FE0600">
        <w:tc>
          <w:tcPr>
            <w:tcW w:w="14281" w:type="dxa"/>
          </w:tcPr>
          <w:p w14:paraId="70057464" w14:textId="77777777" w:rsidR="00873ACB" w:rsidRDefault="00873ACB" w:rsidP="00FE0600">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FE0600">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64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642" w:author="Han Cha/6G Radio Standard Task" w:date="2025-09-22T16:16:00Z">
        <w:r>
          <w:delText xml:space="preserve">DCI format 2_9 with CRC scrambled by </w:delText>
        </w:r>
        <w:r>
          <w:rPr>
            <w:i/>
            <w:iCs/>
          </w:rPr>
          <w:delText>adaptSSBPeriodInd-RNTI</w:delText>
        </w:r>
        <w:r>
          <w:delText xml:space="preserve"> is not received or </w:delText>
        </w:r>
      </w:del>
      <w:del w:id="64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64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64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646" w:author="Rapporteur" w:date="2025-09-30T00:37:00Z"/>
        </w:rPr>
      </w:pPr>
      <w:r>
        <w:t>[Apple] Agree with Ericsson. We don’t see the need to add “an additional”.</w:t>
      </w:r>
    </w:p>
    <w:p w14:paraId="2DF07EEF" w14:textId="77777777" w:rsidR="00873ACB" w:rsidRDefault="00873ACB" w:rsidP="00873ACB">
      <w:pPr>
        <w:pStyle w:val="CommentText"/>
      </w:pPr>
      <w:ins w:id="647" w:author="Rapporteur" w:date="2025-09-30T00:37:00Z">
        <w:r w:rsidRPr="007B4319">
          <w:t xml:space="preserve">[Rapporteur]: </w:t>
        </w:r>
        <w:r>
          <w:t>Simil</w:t>
        </w:r>
      </w:ins>
      <w:ins w:id="648" w:author="Rapporteur" w:date="2025-09-30T00:38:00Z">
        <w:r>
          <w:t>a</w:t>
        </w:r>
      </w:ins>
      <w:ins w:id="649" w:author="Rapporteur" w:date="2025-09-30T00:37:00Z">
        <w:r>
          <w:t>r to the RIL a</w:t>
        </w:r>
      </w:ins>
      <w:ins w:id="650" w:author="Rapporteur" w:date="2025-09-30T00:38:00Z">
        <w:r>
          <w:t>bove, t</w:t>
        </w:r>
      </w:ins>
      <w:ins w:id="651"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FE0600">
        <w:tc>
          <w:tcPr>
            <w:tcW w:w="967" w:type="dxa"/>
          </w:tcPr>
          <w:p w14:paraId="082A5E1E" w14:textId="77777777" w:rsidR="00873ACB" w:rsidRDefault="00873ACB" w:rsidP="00FE0600">
            <w:r>
              <w:t>RIL Id</w:t>
            </w:r>
          </w:p>
        </w:tc>
        <w:tc>
          <w:tcPr>
            <w:tcW w:w="948" w:type="dxa"/>
          </w:tcPr>
          <w:p w14:paraId="5C69652F" w14:textId="77777777" w:rsidR="00873ACB" w:rsidRDefault="00873ACB" w:rsidP="00FE0600">
            <w:r>
              <w:t>WI</w:t>
            </w:r>
          </w:p>
        </w:tc>
        <w:tc>
          <w:tcPr>
            <w:tcW w:w="1068" w:type="dxa"/>
          </w:tcPr>
          <w:p w14:paraId="525BB66E" w14:textId="77777777" w:rsidR="00873ACB" w:rsidRDefault="00873ACB" w:rsidP="00FE0600">
            <w:r>
              <w:t>Class</w:t>
            </w:r>
          </w:p>
        </w:tc>
        <w:tc>
          <w:tcPr>
            <w:tcW w:w="2797" w:type="dxa"/>
          </w:tcPr>
          <w:p w14:paraId="23728B8E" w14:textId="77777777" w:rsidR="00873ACB" w:rsidRDefault="00873ACB" w:rsidP="00FE0600">
            <w:r>
              <w:t>Title</w:t>
            </w:r>
          </w:p>
        </w:tc>
        <w:tc>
          <w:tcPr>
            <w:tcW w:w="1161" w:type="dxa"/>
          </w:tcPr>
          <w:p w14:paraId="7C608825" w14:textId="77777777" w:rsidR="00873ACB" w:rsidRDefault="00873ACB" w:rsidP="00FE0600">
            <w:r>
              <w:t>Tdoc</w:t>
            </w:r>
          </w:p>
        </w:tc>
        <w:tc>
          <w:tcPr>
            <w:tcW w:w="1559" w:type="dxa"/>
          </w:tcPr>
          <w:p w14:paraId="1E53F12C" w14:textId="77777777" w:rsidR="00873ACB" w:rsidRDefault="00873ACB" w:rsidP="00FE0600">
            <w:r>
              <w:t>Delegate</w:t>
            </w:r>
          </w:p>
        </w:tc>
        <w:tc>
          <w:tcPr>
            <w:tcW w:w="993" w:type="dxa"/>
          </w:tcPr>
          <w:p w14:paraId="1557F709" w14:textId="77777777" w:rsidR="00873ACB" w:rsidRDefault="00873ACB" w:rsidP="00FE0600">
            <w:r>
              <w:t>Misc</w:t>
            </w:r>
          </w:p>
        </w:tc>
        <w:tc>
          <w:tcPr>
            <w:tcW w:w="850" w:type="dxa"/>
          </w:tcPr>
          <w:p w14:paraId="6AACC3C6" w14:textId="77777777" w:rsidR="00873ACB" w:rsidRDefault="00873ACB" w:rsidP="00FE0600">
            <w:r>
              <w:t>File version</w:t>
            </w:r>
          </w:p>
        </w:tc>
        <w:tc>
          <w:tcPr>
            <w:tcW w:w="814" w:type="dxa"/>
          </w:tcPr>
          <w:p w14:paraId="00DF62EB" w14:textId="77777777" w:rsidR="00873ACB" w:rsidRDefault="00873ACB" w:rsidP="00FE0600">
            <w:r>
              <w:t>Status</w:t>
            </w:r>
          </w:p>
        </w:tc>
      </w:tr>
      <w:tr w:rsidR="00873ACB" w14:paraId="31F80A58" w14:textId="77777777" w:rsidTr="00FE0600">
        <w:tc>
          <w:tcPr>
            <w:tcW w:w="967" w:type="dxa"/>
          </w:tcPr>
          <w:p w14:paraId="4F3ABF96" w14:textId="77777777" w:rsidR="00873ACB" w:rsidRDefault="00873ACB" w:rsidP="00FE0600">
            <w:r>
              <w:t>X201</w:t>
            </w:r>
          </w:p>
        </w:tc>
        <w:tc>
          <w:tcPr>
            <w:tcW w:w="948" w:type="dxa"/>
          </w:tcPr>
          <w:p w14:paraId="1BD4AF94"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FE0600">
            <w:pPr>
              <w:rPr>
                <w:rFonts w:eastAsia="DengXian"/>
              </w:rPr>
            </w:pPr>
            <w:r>
              <w:rPr>
                <w:rFonts w:eastAsia="DengXian" w:hint="eastAsia"/>
              </w:rPr>
              <w:t>1</w:t>
            </w:r>
          </w:p>
        </w:tc>
        <w:tc>
          <w:tcPr>
            <w:tcW w:w="2797" w:type="dxa"/>
          </w:tcPr>
          <w:p w14:paraId="1723FFFF" w14:textId="77777777" w:rsidR="00873ACB" w:rsidRDefault="00873ACB" w:rsidP="00FE0600">
            <w:pPr>
              <w:rPr>
                <w:rFonts w:eastAsia="DengXian"/>
              </w:rPr>
            </w:pPr>
            <w:r>
              <w:rPr>
                <w:rFonts w:eastAsia="DengXian"/>
              </w:rPr>
              <w:t>Serving cell MO handling for OD-SSB</w:t>
            </w:r>
          </w:p>
        </w:tc>
        <w:tc>
          <w:tcPr>
            <w:tcW w:w="1161" w:type="dxa"/>
          </w:tcPr>
          <w:p w14:paraId="5B20965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FE0600">
            <w:pPr>
              <w:rPr>
                <w:rFonts w:eastAsia="DengXian"/>
              </w:rPr>
            </w:pPr>
            <w:r>
              <w:rPr>
                <w:rFonts w:eastAsia="DengXian"/>
              </w:rPr>
              <w:t>Xiaomi (Li Zhao)</w:t>
            </w:r>
          </w:p>
        </w:tc>
        <w:tc>
          <w:tcPr>
            <w:tcW w:w="993" w:type="dxa"/>
          </w:tcPr>
          <w:p w14:paraId="4009A232" w14:textId="77777777" w:rsidR="00873ACB" w:rsidRDefault="00873ACB" w:rsidP="00FE0600"/>
        </w:tc>
        <w:tc>
          <w:tcPr>
            <w:tcW w:w="850" w:type="dxa"/>
          </w:tcPr>
          <w:p w14:paraId="4CA02E1B" w14:textId="77777777" w:rsidR="00873ACB" w:rsidRDefault="00873ACB" w:rsidP="00FE0600">
            <w:r>
              <w:t>V003</w:t>
            </w:r>
          </w:p>
        </w:tc>
        <w:tc>
          <w:tcPr>
            <w:tcW w:w="814" w:type="dxa"/>
          </w:tcPr>
          <w:p w14:paraId="3815A8C3" w14:textId="77777777" w:rsidR="00873ACB" w:rsidRDefault="00873ACB" w:rsidP="00FE0600">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652" w:author="Xiaomi_Li Zhao" w:date="2025-09-17T15:41:00Z">
        <w:r>
          <w:delText>, or</w:delText>
        </w:r>
      </w:del>
      <w:r>
        <w:t>:</w:t>
      </w:r>
    </w:p>
    <w:p w14:paraId="57784170" w14:textId="77777777" w:rsidR="00873ACB" w:rsidRDefault="00873ACB" w:rsidP="00873ACB">
      <w:pPr>
        <w:pStyle w:val="B2"/>
        <w:rPr>
          <w:del w:id="653" w:author="Xiaomi_Li Zhao" w:date="2025-09-17T15:42:00Z"/>
        </w:rPr>
      </w:pPr>
      <w:del w:id="65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655" w:author="Xiaomi_Li Zhao" w:date="2025-09-17T15:42:00Z"/>
        </w:rPr>
      </w:pPr>
      <w:del w:id="65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657" w:author="Xiaomi_Li Zhao" w:date="2025-09-17T15:42:00Z">
        <w:r>
          <w:delText>2&gt;</w:delText>
        </w:r>
        <w:r>
          <w:tab/>
          <w:delText xml:space="preserve">if the </w:delText>
        </w:r>
        <w:r>
          <w:rPr>
            <w:i/>
            <w:iCs/>
          </w:rPr>
          <w:delText>OD-SSB-Config</w:delText>
        </w:r>
      </w:del>
      <w:del w:id="658" w:author="Xiaomi_Li Zhao" w:date="2025-09-17T14:57:00Z">
        <w:r>
          <w:delText xml:space="preserve"> and </w:delText>
        </w:r>
      </w:del>
      <w:del w:id="659" w:author="Xiaomi_Li Zhao" w:date="2025-09-17T15:42:00Z">
        <w:r>
          <w:rPr>
            <w:i/>
            <w:iCs/>
          </w:rPr>
          <w:delText>absoluteFrequencySSB</w:delText>
        </w:r>
        <w:r>
          <w:delText xml:space="preserve"> </w:delText>
        </w:r>
      </w:del>
      <w:del w:id="660" w:author="Xiaomi_Li Zhao" w:date="2025-09-17T14:57:00Z">
        <w:r>
          <w:delText xml:space="preserve">are configured </w:delText>
        </w:r>
      </w:del>
      <w:del w:id="661" w:author="Xiaomi_Li Zhao" w:date="2025-09-17T15:42:00Z">
        <w:r>
          <w:delText xml:space="preserve">and </w:delText>
        </w:r>
        <w:r>
          <w:rPr>
            <w:i/>
            <w:iCs/>
          </w:rPr>
          <w:delText>od-ssb-absoluteFrequency</w:delText>
        </w:r>
        <w:r>
          <w:delText xml:space="preserve"> </w:delText>
        </w:r>
      </w:del>
      <w:del w:id="662" w:author="Xiaomi_Li Zhao" w:date="2025-09-17T14:57:00Z">
        <w:r>
          <w:delText xml:space="preserve">is </w:delText>
        </w:r>
      </w:del>
      <w:del w:id="663" w:author="Xiaomi_Li Zhao" w:date="2025-09-17T15:42:00Z">
        <w:r>
          <w:delText>configured and OD-SSB transmission is not activated:</w:delText>
        </w:r>
      </w:del>
    </w:p>
    <w:p w14:paraId="4789635E" w14:textId="77777777" w:rsidR="00873ACB" w:rsidRDefault="00873ACB" w:rsidP="00873ACB">
      <w:pPr>
        <w:pStyle w:val="B3"/>
      </w:pPr>
      <w:bookmarkStart w:id="66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665" w:author="Xiaomi_Li Zhao" w:date="2025-09-17T15:07:00Z"/>
        </w:rPr>
      </w:pPr>
      <w:r>
        <w:t>4&gt;</w:t>
      </w:r>
      <w:r>
        <w:tab/>
        <w:t>derive serving cell measurement results based on CSI-RS, as described in 5.5.3.3;</w:t>
      </w:r>
    </w:p>
    <w:bookmarkEnd w:id="664"/>
    <w:p w14:paraId="72826086" w14:textId="77777777" w:rsidR="00873ACB" w:rsidRDefault="00873ACB" w:rsidP="00873ACB">
      <w:pPr>
        <w:pStyle w:val="B2"/>
        <w:rPr>
          <w:ins w:id="666" w:author="Xiaomi_Li Zhao" w:date="2025-09-17T15:42:00Z"/>
        </w:rPr>
      </w:pPr>
      <w:ins w:id="66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668" w:author="Xiaomi_Li Zhao" w:date="2025-09-17T15:42:00Z"/>
        </w:rPr>
      </w:pPr>
      <w:ins w:id="66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670" w:author="Xiaomi_Li Zhao" w:date="2025-09-17T15:07:00Z"/>
        </w:rPr>
      </w:pPr>
      <w:ins w:id="67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672" w:author="Xiaomi_Li Zhao" w:date="2025-09-17T15:07:00Z"/>
        </w:rPr>
      </w:pPr>
      <w:ins w:id="67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674" w:author="Xiaomi_Li Zhao" w:date="2025-09-17T15:07:00Z"/>
        </w:rPr>
      </w:pPr>
      <w:ins w:id="67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76" w:author="Xiaomi_Li Zhao" w:date="2025-09-17T15:07:00Z"/>
        </w:rPr>
      </w:pPr>
      <w:ins w:id="677"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78" w:author="Xiaomi_Li Zhao" w:date="2025-09-17T15:07:00Z"/>
        </w:rPr>
      </w:pPr>
      <w:ins w:id="679"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80" w:author="Xiaomi_Li Zhao" w:date="2025-09-17T15:07:00Z"/>
        </w:rPr>
      </w:pPr>
      <w:ins w:id="68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82" w:author="Xiaomi_Li Zhao" w:date="2025-09-17T15:07:00Z"/>
        </w:rPr>
      </w:pPr>
      <w:ins w:id="683"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84" w:author="Xiaomi_Li Zhao" w:date="2025-09-17T15:07:00Z"/>
        </w:rPr>
      </w:pPr>
      <w:ins w:id="685"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86"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87" w:author="Xiaomi_Li Zhao" w:date="2025-09-17T15:43:00Z">
        <w:r>
          <w:t xml:space="preserve">else </w:t>
        </w:r>
      </w:ins>
      <w:r>
        <w:t xml:space="preserve">if the </w:t>
      </w:r>
      <w:r>
        <w:rPr>
          <w:i/>
          <w:iCs/>
        </w:rPr>
        <w:t>OD-SSB-Config</w:t>
      </w:r>
      <w:del w:id="688" w:author="Xiaomi_Li Zhao" w:date="2025-09-17T15:11:00Z">
        <w:r>
          <w:delText xml:space="preserve"> and </w:delText>
        </w:r>
      </w:del>
      <w:ins w:id="689" w:author="Xiaomi_Li Zhao" w:date="2025-09-17T15:11:00Z">
        <w:r>
          <w:t xml:space="preserve">, </w:t>
        </w:r>
      </w:ins>
      <w:r>
        <w:rPr>
          <w:i/>
          <w:iCs/>
        </w:rPr>
        <w:t>absoluteFrequencySSB</w:t>
      </w:r>
      <w:del w:id="690" w:author="Xiaomi_Li Zhao" w:date="2025-09-17T15:11:00Z">
        <w:r>
          <w:delText xml:space="preserve"> are configured</w:delText>
        </w:r>
      </w:del>
      <w:r>
        <w:t xml:space="preserve"> and </w:t>
      </w:r>
      <w:r>
        <w:rPr>
          <w:i/>
          <w:iCs/>
        </w:rPr>
        <w:t>od-ssb-absoluteFrequency</w:t>
      </w:r>
      <w:r>
        <w:t xml:space="preserve"> </w:t>
      </w:r>
      <w:del w:id="691" w:author="Xiaomi_Li Zhao" w:date="2025-09-17T15:11:00Z">
        <w:r>
          <w:delText xml:space="preserve">is </w:delText>
        </w:r>
      </w:del>
      <w:ins w:id="692"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93"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94" w:author="Xiaomi_Li Zhao" w:date="2025-09-17T15:44:00Z">
        <w:r>
          <w:delText>, or</w:delText>
        </w:r>
      </w:del>
      <w:r>
        <w:t>:</w:t>
      </w:r>
    </w:p>
    <w:p w14:paraId="216DBAF1" w14:textId="77777777" w:rsidR="00873ACB" w:rsidRDefault="00873ACB" w:rsidP="00873ACB">
      <w:pPr>
        <w:pStyle w:val="B2"/>
        <w:rPr>
          <w:del w:id="695" w:author="Xiaomi_Li Zhao" w:date="2025-09-17T15:44:00Z"/>
        </w:rPr>
      </w:pPr>
      <w:del w:id="69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97" w:author="Xiaomi_Li Zhao" w:date="2025-09-17T15:44:00Z"/>
        </w:rPr>
      </w:pPr>
      <w:del w:id="69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99" w:author="Xiaomi_Li Zhao" w:date="2025-09-17T15:44:00Z">
        <w:r>
          <w:delText>2&gt;</w:delText>
        </w:r>
        <w:r>
          <w:tab/>
          <w:delText xml:space="preserve">if the </w:delText>
        </w:r>
        <w:r>
          <w:rPr>
            <w:i/>
            <w:iCs/>
          </w:rPr>
          <w:delText>OD-SSB-Config</w:delText>
        </w:r>
      </w:del>
      <w:del w:id="700" w:author="Xiaomi_Li Zhao" w:date="2025-09-17T15:09:00Z">
        <w:r>
          <w:delText xml:space="preserve"> and </w:delText>
        </w:r>
      </w:del>
      <w:del w:id="701" w:author="Xiaomi_Li Zhao" w:date="2025-09-17T15:44:00Z">
        <w:r>
          <w:rPr>
            <w:i/>
            <w:iCs/>
          </w:rPr>
          <w:delText>absoluteFrequencySSB</w:delText>
        </w:r>
        <w:r>
          <w:delText xml:space="preserve"> </w:delText>
        </w:r>
      </w:del>
      <w:del w:id="702" w:author="Xiaomi_Li Zhao" w:date="2025-09-17T15:10:00Z">
        <w:r>
          <w:delText xml:space="preserve">are configured </w:delText>
        </w:r>
      </w:del>
      <w:del w:id="703" w:author="Xiaomi_Li Zhao" w:date="2025-09-17T15:44:00Z">
        <w:r>
          <w:delText xml:space="preserve">and </w:delText>
        </w:r>
        <w:r>
          <w:rPr>
            <w:i/>
            <w:iCs/>
          </w:rPr>
          <w:delText>od-ssb-absoluteFrequency</w:delText>
        </w:r>
        <w:r>
          <w:delText xml:space="preserve"> </w:delText>
        </w:r>
      </w:del>
      <w:del w:id="704" w:author="Xiaomi_Li Zhao" w:date="2025-09-17T15:10:00Z">
        <w:r>
          <w:delText xml:space="preserve">is </w:delText>
        </w:r>
      </w:del>
      <w:del w:id="705"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706" w:author="Xiaomi_Li Zhao" w:date="2025-09-17T15:44:00Z"/>
        </w:rPr>
      </w:pPr>
      <w:ins w:id="707" w:author="Xiaomi_Li Zhao" w:date="2025-09-17T15:44:00Z">
        <w:r>
          <w:t>2&gt;</w:t>
        </w:r>
        <w:r>
          <w:tab/>
        </w:r>
      </w:ins>
      <w:ins w:id="70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709" w:author="Xiaomi_Li Zhao" w:date="2025-09-17T15:44:00Z">
        <w:r>
          <w:t>:</w:t>
        </w:r>
      </w:ins>
    </w:p>
    <w:p w14:paraId="67DA43EA" w14:textId="77777777" w:rsidR="00873ACB" w:rsidRDefault="00873ACB" w:rsidP="00873ACB">
      <w:pPr>
        <w:pStyle w:val="B2"/>
        <w:rPr>
          <w:ins w:id="710" w:author="Xiaomi_Li Zhao" w:date="2025-09-17T15:44:00Z"/>
        </w:rPr>
      </w:pPr>
      <w:ins w:id="71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712" w:author="Xiaomi_Li Zhao" w:date="2025-09-17T15:10:00Z"/>
        </w:rPr>
      </w:pPr>
      <w:ins w:id="713" w:author="Xiaomi_Li Zhao" w:date="2025-09-17T15:44:00Z">
        <w:r>
          <w:t>2&gt;</w:t>
        </w:r>
        <w:r>
          <w:tab/>
          <w:t xml:space="preserve">if the </w:t>
        </w:r>
        <w:r>
          <w:rPr>
            <w:i/>
            <w:iCs/>
          </w:rPr>
          <w:t>OD-SSB-Config</w:t>
        </w:r>
        <w:r>
          <w:t>,</w:t>
        </w:r>
      </w:ins>
      <w:ins w:id="714" w:author="Xiaomi_Li Zhao" w:date="2025-09-17T15:46:00Z">
        <w:r>
          <w:t xml:space="preserve"> </w:t>
        </w:r>
      </w:ins>
      <w:ins w:id="71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716" w:author="Xiaomi_Li Zhao" w:date="2025-09-17T15:10:00Z"/>
        </w:rPr>
      </w:pPr>
      <w:ins w:id="71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718" w:author="Xiaomi_Li Zhao" w:date="2025-09-17T15:10:00Z"/>
        </w:rPr>
      </w:pPr>
      <w:ins w:id="71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720" w:author="Xiaomi_Li Zhao" w:date="2025-09-17T15:10:00Z"/>
        </w:rPr>
      </w:pPr>
      <w:ins w:id="721"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722" w:author="Xiaomi_Li Zhao" w:date="2025-09-17T15:10:00Z"/>
        </w:rPr>
      </w:pPr>
      <w:ins w:id="723" w:author="Xiaomi_Li Zhao" w:date="2025-09-17T15:10:00Z">
        <w:r>
          <w:t>4&gt;</w:t>
        </w:r>
        <w:r>
          <w:tab/>
          <w:t>derive serving cell SINR based on SS/PBCH block, as described in 5.5.3.3;</w:t>
        </w:r>
      </w:ins>
    </w:p>
    <w:p w14:paraId="0D2842A8" w14:textId="77777777" w:rsidR="00873ACB" w:rsidRDefault="00873ACB" w:rsidP="00873ACB">
      <w:pPr>
        <w:pStyle w:val="B3"/>
        <w:rPr>
          <w:ins w:id="724" w:author="Xiaomi_Li Zhao" w:date="2025-09-17T15:10:00Z"/>
        </w:rPr>
      </w:pPr>
      <w:ins w:id="72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726" w:author="Xiaomi_Li Zhao" w:date="2025-09-17T15:10:00Z"/>
        </w:rPr>
      </w:pPr>
      <w:ins w:id="72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728" w:author="Xiaomi_Li Zhao" w:date="2025-09-17T15:10:00Z"/>
        </w:rPr>
      </w:pPr>
      <w:ins w:id="729"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730"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731" w:author="Xiaomi_Li Zhao" w:date="2025-09-17T15:13:00Z">
        <w:r>
          <w:delText xml:space="preserve"> and</w:delText>
        </w:r>
      </w:del>
      <w:ins w:id="732" w:author="Xiaomi_Li Zhao" w:date="2025-09-17T15:13:00Z">
        <w:r>
          <w:t>,</w:t>
        </w:r>
      </w:ins>
      <w:r>
        <w:t xml:space="preserve"> </w:t>
      </w:r>
      <w:r>
        <w:rPr>
          <w:i/>
          <w:iCs/>
        </w:rPr>
        <w:t>absoluteFrequencySSB</w:t>
      </w:r>
      <w:del w:id="733" w:author="Xiaomi_Li Zhao" w:date="2025-09-17T15:13:00Z">
        <w:r>
          <w:delText xml:space="preserve"> are configured</w:delText>
        </w:r>
      </w:del>
      <w:r>
        <w:t xml:space="preserve"> and </w:t>
      </w:r>
      <w:r>
        <w:rPr>
          <w:i/>
          <w:iCs/>
        </w:rPr>
        <w:t>od-ssb-absoluteFrequency</w:t>
      </w:r>
      <w:r>
        <w:t xml:space="preserve"> </w:t>
      </w:r>
      <w:del w:id="734" w:author="Xiaomi_Li Zhao" w:date="2025-09-17T15:13:00Z">
        <w:r>
          <w:delText xml:space="preserve">is </w:delText>
        </w:r>
      </w:del>
      <w:ins w:id="735"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736"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73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73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739" w:author="Qianxi Lu" w:date="2025-09-17T16:31:00Z">
        <w:r>
          <w:t xml:space="preserve"> should be relocated, but that </w:t>
        </w:r>
      </w:ins>
      <w:ins w:id="740" w:author="Qianxi Lu" w:date="2025-09-17T16:32:00Z">
        <w:r>
          <w:t xml:space="preserve">should rely on </w:t>
        </w:r>
        <w:r>
          <w:rPr>
            <w:i/>
            <w:iCs/>
          </w:rPr>
          <w:t>servingCellMO-OD</w:t>
        </w:r>
        <w:r>
          <w:t xml:space="preserve"> so should combine with the branch of </w:t>
        </w:r>
        <w:r>
          <w:rPr>
            <w:i/>
            <w:iCs/>
          </w:rPr>
          <w:t>servingCellMO-OD</w:t>
        </w:r>
        <w:r>
          <w:t>?</w:t>
        </w:r>
      </w:ins>
      <w:ins w:id="741" w:author="Qianxi Lu" w:date="2025-09-19T09:01:00Z">
        <w:r>
          <w:t xml:space="preserve"> [OPPO2]</w:t>
        </w:r>
      </w:ins>
      <w:ins w:id="742" w:author="Qianxi Lu" w:date="2025-09-19T09:02:00Z">
        <w:r>
          <w:t xml:space="preserve"> After offline with Xiaomi, it seems the intention was to mandate using servingCellMO (rather than servingCellMO-OD) for the SSB-less case, i.e., does not pursue the case where the </w:t>
        </w:r>
      </w:ins>
      <w:ins w:id="743" w:author="Qianxi Lu" w:date="2025-09-19T09:03:00Z">
        <w:r>
          <w:rPr>
            <w:rFonts w:eastAsiaTheme="minorEastAsia"/>
            <w:i/>
            <w:iCs/>
            <w:lang w:val="en-US"/>
            <w:rPrChange w:id="74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74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746" w:author="Qianxi Lu" w:date="2025-09-19T09:04:00Z">
              <w:rPr/>
            </w:rPrChange>
          </w:rPr>
          <w:t>servingCell</w:t>
        </w:r>
      </w:ins>
      <w:ins w:id="747" w:author="Qianxi Lu" w:date="2025-09-19T09:04:00Z">
        <w:r>
          <w:rPr>
            <w:i/>
            <w:iCs/>
            <w:rPrChange w:id="748"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74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75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751" w:author="Sharp-LIU Lei" w:date="2025-09-18T12:48:00Z"/>
          <w:iCs/>
        </w:rPr>
      </w:pPr>
      <w:r>
        <w:tab/>
      </w:r>
      <w:ins w:id="75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753" w:author="Sharp-LIU Lei" w:date="2025-09-18T12:48:00Z">
        <w:r>
          <w:rPr>
            <w:iCs/>
          </w:rPr>
          <w:t>, or:</w:t>
        </w:r>
      </w:ins>
    </w:p>
    <w:p w14:paraId="531AEFC7" w14:textId="77777777" w:rsidR="00873ACB" w:rsidRDefault="00873ACB" w:rsidP="00873ACB">
      <w:pPr>
        <w:pStyle w:val="B2"/>
        <w:ind w:left="1134" w:firstLine="1"/>
        <w:rPr>
          <w:ins w:id="754" w:author="Sharp-LIU Lei" w:date="2025-09-18T12:48:00Z"/>
        </w:rPr>
      </w:pPr>
      <w:ins w:id="755" w:author="Sharp-LIU Lei" w:date="2025-09-18T12:49:00Z">
        <w:r>
          <w:t>4</w:t>
        </w:r>
      </w:ins>
      <w:ins w:id="75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757" w:author="Sharp-LIU Lei" w:date="2025-09-18T12:48:00Z"/>
        </w:rPr>
      </w:pPr>
      <w:ins w:id="758" w:author="Sharp-LIU Lei" w:date="2025-09-18T12:49:00Z">
        <w:r>
          <w:t>4</w:t>
        </w:r>
      </w:ins>
      <w:ins w:id="75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760" w:author="Sharp-LIU Lei" w:date="2025-09-18T12:48:00Z"/>
        </w:rPr>
      </w:pPr>
      <w:ins w:id="761" w:author="Sharp-LIU Lei" w:date="2025-09-18T12:49:00Z">
        <w:r>
          <w:t>4</w:t>
        </w:r>
      </w:ins>
      <w:ins w:id="76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763"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764"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FE0600">
        <w:trPr>
          <w:trHeight w:val="254"/>
        </w:trPr>
        <w:tc>
          <w:tcPr>
            <w:tcW w:w="2022" w:type="dxa"/>
          </w:tcPr>
          <w:p w14:paraId="63456D73" w14:textId="77777777" w:rsidR="00873ACB" w:rsidRPr="003A1A9C" w:rsidRDefault="00873ACB" w:rsidP="00FE0600">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FE0600">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FE0600">
            <w:pPr>
              <w:spacing w:before="180"/>
              <w:rPr>
                <w:rFonts w:eastAsia="SimSun"/>
                <w:sz w:val="18"/>
                <w:szCs w:val="18"/>
              </w:rPr>
            </w:pPr>
          </w:p>
        </w:tc>
        <w:tc>
          <w:tcPr>
            <w:tcW w:w="4140" w:type="dxa"/>
          </w:tcPr>
          <w:p w14:paraId="45E510C9" w14:textId="77777777" w:rsidR="00873ACB" w:rsidRPr="003A1A9C" w:rsidRDefault="00873ACB" w:rsidP="00FE0600">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FE0600">
        <w:trPr>
          <w:trHeight w:val="254"/>
        </w:trPr>
        <w:tc>
          <w:tcPr>
            <w:tcW w:w="2022" w:type="dxa"/>
          </w:tcPr>
          <w:p w14:paraId="47187F0B"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FE0600">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FE0600">
            <w:pPr>
              <w:spacing w:before="180"/>
              <w:rPr>
                <w:rFonts w:eastAsia="SimSun"/>
                <w:sz w:val="18"/>
                <w:szCs w:val="18"/>
              </w:rPr>
            </w:pPr>
            <w:r w:rsidRPr="003A1A9C">
              <w:rPr>
                <w:rFonts w:eastAsia="SimSun"/>
                <w:sz w:val="18"/>
                <w:szCs w:val="18"/>
              </w:rPr>
              <w:t>None</w:t>
            </w:r>
          </w:p>
        </w:tc>
      </w:tr>
      <w:tr w:rsidR="00873ACB" w:rsidRPr="003A1A9C" w14:paraId="1D44AE09" w14:textId="77777777" w:rsidTr="00FE0600">
        <w:trPr>
          <w:trHeight w:val="254"/>
        </w:trPr>
        <w:tc>
          <w:tcPr>
            <w:tcW w:w="2022" w:type="dxa"/>
          </w:tcPr>
          <w:p w14:paraId="50120467"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17" w:type="dxa"/>
          </w:tcPr>
          <w:p w14:paraId="5E3FD15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FE0600">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FE0600">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FE0600">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FE0600">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FE0600">
        <w:trPr>
          <w:trHeight w:val="254"/>
        </w:trPr>
        <w:tc>
          <w:tcPr>
            <w:tcW w:w="2022" w:type="dxa"/>
          </w:tcPr>
          <w:p w14:paraId="6ED5641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FE0600">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FE0600">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FE0600">
        <w:trPr>
          <w:trHeight w:val="254"/>
        </w:trPr>
        <w:tc>
          <w:tcPr>
            <w:tcW w:w="2022" w:type="dxa"/>
          </w:tcPr>
          <w:p w14:paraId="4FAFA166"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FE0600">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FE0600">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FE0600">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FE0600">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FE0600">
            <w:pPr>
              <w:spacing w:before="180"/>
              <w:rPr>
                <w:rFonts w:eastAsia="SimSun"/>
                <w:sz w:val="18"/>
                <w:szCs w:val="18"/>
              </w:rPr>
            </w:pPr>
          </w:p>
          <w:p w14:paraId="3687E4C9" w14:textId="77777777" w:rsidR="00873ACB" w:rsidRPr="003A1A9C" w:rsidRDefault="00873ACB" w:rsidP="00FE0600">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FE0600">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FE0600">
        <w:tc>
          <w:tcPr>
            <w:tcW w:w="967" w:type="dxa"/>
          </w:tcPr>
          <w:p w14:paraId="0981A4B8" w14:textId="77777777" w:rsidR="00873ACB" w:rsidRDefault="00873ACB" w:rsidP="00FE0600">
            <w:r>
              <w:t>RIL Id</w:t>
            </w:r>
          </w:p>
        </w:tc>
        <w:tc>
          <w:tcPr>
            <w:tcW w:w="948" w:type="dxa"/>
          </w:tcPr>
          <w:p w14:paraId="4D98DD17" w14:textId="77777777" w:rsidR="00873ACB" w:rsidRDefault="00873ACB" w:rsidP="00FE0600">
            <w:r>
              <w:t>WI</w:t>
            </w:r>
          </w:p>
        </w:tc>
        <w:tc>
          <w:tcPr>
            <w:tcW w:w="1068" w:type="dxa"/>
          </w:tcPr>
          <w:p w14:paraId="7C66A8AC" w14:textId="77777777" w:rsidR="00873ACB" w:rsidRDefault="00873ACB" w:rsidP="00FE0600">
            <w:r>
              <w:t>Class</w:t>
            </w:r>
          </w:p>
        </w:tc>
        <w:tc>
          <w:tcPr>
            <w:tcW w:w="2797" w:type="dxa"/>
          </w:tcPr>
          <w:p w14:paraId="0961CF37" w14:textId="77777777" w:rsidR="00873ACB" w:rsidRDefault="00873ACB" w:rsidP="00FE0600">
            <w:r>
              <w:t>Title</w:t>
            </w:r>
          </w:p>
        </w:tc>
        <w:tc>
          <w:tcPr>
            <w:tcW w:w="1161" w:type="dxa"/>
          </w:tcPr>
          <w:p w14:paraId="085726DC" w14:textId="77777777" w:rsidR="00873ACB" w:rsidRDefault="00873ACB" w:rsidP="00FE0600">
            <w:r>
              <w:t>Tdoc</w:t>
            </w:r>
          </w:p>
        </w:tc>
        <w:tc>
          <w:tcPr>
            <w:tcW w:w="1559" w:type="dxa"/>
          </w:tcPr>
          <w:p w14:paraId="127A6A0A" w14:textId="77777777" w:rsidR="00873ACB" w:rsidRDefault="00873ACB" w:rsidP="00FE0600">
            <w:r>
              <w:t>Delegate</w:t>
            </w:r>
          </w:p>
        </w:tc>
        <w:tc>
          <w:tcPr>
            <w:tcW w:w="993" w:type="dxa"/>
          </w:tcPr>
          <w:p w14:paraId="7D42CA3C" w14:textId="77777777" w:rsidR="00873ACB" w:rsidRDefault="00873ACB" w:rsidP="00FE0600">
            <w:r>
              <w:t>Misc</w:t>
            </w:r>
          </w:p>
        </w:tc>
        <w:tc>
          <w:tcPr>
            <w:tcW w:w="850" w:type="dxa"/>
          </w:tcPr>
          <w:p w14:paraId="06556061" w14:textId="77777777" w:rsidR="00873ACB" w:rsidRDefault="00873ACB" w:rsidP="00FE0600">
            <w:r>
              <w:t>File version</w:t>
            </w:r>
          </w:p>
        </w:tc>
        <w:tc>
          <w:tcPr>
            <w:tcW w:w="814" w:type="dxa"/>
          </w:tcPr>
          <w:p w14:paraId="145F1107" w14:textId="77777777" w:rsidR="00873ACB" w:rsidRDefault="00873ACB" w:rsidP="00FE0600">
            <w:r>
              <w:t>Status</w:t>
            </w:r>
          </w:p>
        </w:tc>
      </w:tr>
      <w:tr w:rsidR="00873ACB" w14:paraId="5F6A68AC" w14:textId="77777777" w:rsidTr="00FE0600">
        <w:tc>
          <w:tcPr>
            <w:tcW w:w="967" w:type="dxa"/>
          </w:tcPr>
          <w:p w14:paraId="5955AC9D" w14:textId="77777777" w:rsidR="00873ACB" w:rsidRDefault="00873ACB" w:rsidP="00FE0600">
            <w:pPr>
              <w:rPr>
                <w:rFonts w:eastAsia="Malgun Gothic"/>
                <w:lang w:eastAsia="ko-KR"/>
              </w:rPr>
            </w:pPr>
            <w:r>
              <w:t>S029</w:t>
            </w:r>
          </w:p>
        </w:tc>
        <w:tc>
          <w:tcPr>
            <w:tcW w:w="948" w:type="dxa"/>
          </w:tcPr>
          <w:p w14:paraId="46CBE38B" w14:textId="77777777" w:rsidR="00873ACB" w:rsidRDefault="00873ACB" w:rsidP="00FE0600">
            <w:pPr>
              <w:rPr>
                <w:rFonts w:eastAsia="DengXian"/>
              </w:rPr>
            </w:pPr>
            <w:r>
              <w:rPr>
                <w:rFonts w:eastAsia="DengXian"/>
              </w:rPr>
              <w:t>NES</w:t>
            </w:r>
          </w:p>
        </w:tc>
        <w:tc>
          <w:tcPr>
            <w:tcW w:w="1068" w:type="dxa"/>
          </w:tcPr>
          <w:p w14:paraId="16E5238A" w14:textId="77777777" w:rsidR="00873ACB" w:rsidRDefault="00873ACB" w:rsidP="00FE0600">
            <w:pPr>
              <w:rPr>
                <w:rFonts w:eastAsia="Malgun Gothic"/>
                <w:lang w:eastAsia="ko-KR"/>
              </w:rPr>
            </w:pPr>
            <w:r>
              <w:rPr>
                <w:rFonts w:eastAsia="Malgun Gothic"/>
                <w:lang w:eastAsia="ko-KR"/>
              </w:rPr>
              <w:t>2</w:t>
            </w:r>
          </w:p>
        </w:tc>
        <w:tc>
          <w:tcPr>
            <w:tcW w:w="2797" w:type="dxa"/>
          </w:tcPr>
          <w:p w14:paraId="6F912904"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FE0600">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FE0600">
            <w:pPr>
              <w:rPr>
                <w:rFonts w:eastAsia="DengXian"/>
              </w:rPr>
            </w:pPr>
            <w:r>
              <w:rPr>
                <w:rFonts w:eastAsia="DengXian"/>
              </w:rPr>
              <w:t>Anil Agiwal (Samsung)</w:t>
            </w:r>
          </w:p>
        </w:tc>
        <w:tc>
          <w:tcPr>
            <w:tcW w:w="993" w:type="dxa"/>
          </w:tcPr>
          <w:p w14:paraId="4A1C12EC" w14:textId="77777777" w:rsidR="00873ACB" w:rsidRDefault="00873ACB" w:rsidP="00FE0600"/>
        </w:tc>
        <w:tc>
          <w:tcPr>
            <w:tcW w:w="850" w:type="dxa"/>
          </w:tcPr>
          <w:p w14:paraId="320ED1C2" w14:textId="77777777" w:rsidR="00873ACB" w:rsidRDefault="00873ACB" w:rsidP="00FE0600">
            <w:pPr>
              <w:rPr>
                <w:rFonts w:eastAsia="Malgun Gothic"/>
                <w:lang w:eastAsia="ko-KR"/>
              </w:rPr>
            </w:pPr>
            <w:r>
              <w:rPr>
                <w:rFonts w:eastAsia="Malgun Gothic"/>
                <w:lang w:eastAsia="ko-KR"/>
              </w:rPr>
              <w:t>V027</w:t>
            </w:r>
          </w:p>
        </w:tc>
        <w:tc>
          <w:tcPr>
            <w:tcW w:w="814" w:type="dxa"/>
          </w:tcPr>
          <w:p w14:paraId="7D91DA23" w14:textId="77777777" w:rsidR="00873ACB" w:rsidRDefault="00873ACB" w:rsidP="00FE0600">
            <w:ins w:id="765"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766" w:author="Rapporteur" w:date="2025-09-30T00:58:00Z"/>
        </w:rPr>
      </w:pPr>
      <w:r>
        <w:rPr>
          <w:b/>
        </w:rPr>
        <w:t>[Comments]</w:t>
      </w:r>
      <w:r>
        <w:t>:</w:t>
      </w:r>
    </w:p>
    <w:p w14:paraId="12A8B7AA" w14:textId="77777777" w:rsidR="00873ACB" w:rsidRDefault="00873ACB" w:rsidP="00873ACB">
      <w:ins w:id="767"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FE0600">
        <w:tc>
          <w:tcPr>
            <w:tcW w:w="967" w:type="dxa"/>
          </w:tcPr>
          <w:p w14:paraId="73DF3B9D" w14:textId="77777777" w:rsidR="00873ACB" w:rsidRDefault="00873ACB" w:rsidP="00FE0600">
            <w:r>
              <w:t>RIL Id</w:t>
            </w:r>
          </w:p>
        </w:tc>
        <w:tc>
          <w:tcPr>
            <w:tcW w:w="948" w:type="dxa"/>
          </w:tcPr>
          <w:p w14:paraId="55FEF483" w14:textId="77777777" w:rsidR="00873ACB" w:rsidRDefault="00873ACB" w:rsidP="00FE0600">
            <w:r>
              <w:t>WI</w:t>
            </w:r>
          </w:p>
        </w:tc>
        <w:tc>
          <w:tcPr>
            <w:tcW w:w="1068" w:type="dxa"/>
          </w:tcPr>
          <w:p w14:paraId="30F736CF" w14:textId="77777777" w:rsidR="00873ACB" w:rsidRDefault="00873ACB" w:rsidP="00FE0600">
            <w:r>
              <w:t>Class</w:t>
            </w:r>
          </w:p>
        </w:tc>
        <w:tc>
          <w:tcPr>
            <w:tcW w:w="2797" w:type="dxa"/>
          </w:tcPr>
          <w:p w14:paraId="16FE6849" w14:textId="77777777" w:rsidR="00873ACB" w:rsidRDefault="00873ACB" w:rsidP="00FE0600">
            <w:r>
              <w:t>Title</w:t>
            </w:r>
          </w:p>
        </w:tc>
        <w:tc>
          <w:tcPr>
            <w:tcW w:w="1161" w:type="dxa"/>
          </w:tcPr>
          <w:p w14:paraId="38F37E21" w14:textId="77777777" w:rsidR="00873ACB" w:rsidRDefault="00873ACB" w:rsidP="00FE0600">
            <w:r>
              <w:t>Tdoc</w:t>
            </w:r>
          </w:p>
        </w:tc>
        <w:tc>
          <w:tcPr>
            <w:tcW w:w="1559" w:type="dxa"/>
          </w:tcPr>
          <w:p w14:paraId="703A8802" w14:textId="77777777" w:rsidR="00873ACB" w:rsidRDefault="00873ACB" w:rsidP="00FE0600">
            <w:r>
              <w:t>Delegate</w:t>
            </w:r>
          </w:p>
        </w:tc>
        <w:tc>
          <w:tcPr>
            <w:tcW w:w="993" w:type="dxa"/>
          </w:tcPr>
          <w:p w14:paraId="1080B4A2" w14:textId="77777777" w:rsidR="00873ACB" w:rsidRDefault="00873ACB" w:rsidP="00FE0600">
            <w:r>
              <w:t>Misc</w:t>
            </w:r>
          </w:p>
        </w:tc>
        <w:tc>
          <w:tcPr>
            <w:tcW w:w="850" w:type="dxa"/>
          </w:tcPr>
          <w:p w14:paraId="349E60BA" w14:textId="77777777" w:rsidR="00873ACB" w:rsidRDefault="00873ACB" w:rsidP="00FE0600">
            <w:r>
              <w:t>File version</w:t>
            </w:r>
          </w:p>
        </w:tc>
        <w:tc>
          <w:tcPr>
            <w:tcW w:w="814" w:type="dxa"/>
          </w:tcPr>
          <w:p w14:paraId="3AF18A0D" w14:textId="77777777" w:rsidR="00873ACB" w:rsidRDefault="00873ACB" w:rsidP="00FE0600">
            <w:r>
              <w:t>Status</w:t>
            </w:r>
          </w:p>
        </w:tc>
      </w:tr>
      <w:tr w:rsidR="00873ACB" w14:paraId="72F05CCB" w14:textId="77777777" w:rsidTr="00FE0600">
        <w:tc>
          <w:tcPr>
            <w:tcW w:w="967" w:type="dxa"/>
          </w:tcPr>
          <w:p w14:paraId="2FBCB9BB" w14:textId="77777777" w:rsidR="00873ACB" w:rsidRDefault="00873ACB" w:rsidP="00FE0600">
            <w:r>
              <w:rPr>
                <w:rFonts w:eastAsia="SimSun" w:hint="eastAsia"/>
              </w:rPr>
              <w:t>Z1</w:t>
            </w:r>
            <w:r>
              <w:t>01</w:t>
            </w:r>
          </w:p>
        </w:tc>
        <w:tc>
          <w:tcPr>
            <w:tcW w:w="948" w:type="dxa"/>
          </w:tcPr>
          <w:p w14:paraId="762E0915"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FE0600">
            <w:pPr>
              <w:rPr>
                <w:rFonts w:eastAsia="DengXian"/>
              </w:rPr>
            </w:pPr>
            <w:r>
              <w:rPr>
                <w:rFonts w:eastAsia="DengXian" w:hint="eastAsia"/>
              </w:rPr>
              <w:t>1</w:t>
            </w:r>
          </w:p>
        </w:tc>
        <w:tc>
          <w:tcPr>
            <w:tcW w:w="2797" w:type="dxa"/>
          </w:tcPr>
          <w:p w14:paraId="502A838A"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FE0600">
            <w:pPr>
              <w:rPr>
                <w:rFonts w:eastAsia="DengXian"/>
              </w:rPr>
            </w:pPr>
          </w:p>
        </w:tc>
        <w:tc>
          <w:tcPr>
            <w:tcW w:w="1559" w:type="dxa"/>
          </w:tcPr>
          <w:p w14:paraId="0498849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FE0600"/>
        </w:tc>
        <w:tc>
          <w:tcPr>
            <w:tcW w:w="850" w:type="dxa"/>
          </w:tcPr>
          <w:p w14:paraId="46AE8639" w14:textId="77777777" w:rsidR="00873ACB" w:rsidRDefault="00873ACB" w:rsidP="00FE0600">
            <w:pPr>
              <w:rPr>
                <w:rFonts w:eastAsia="SimSun"/>
              </w:rPr>
            </w:pPr>
            <w:r>
              <w:t>V0</w:t>
            </w:r>
            <w:r>
              <w:rPr>
                <w:rFonts w:eastAsia="SimSun" w:hint="eastAsia"/>
              </w:rPr>
              <w:t>28</w:t>
            </w:r>
          </w:p>
        </w:tc>
        <w:tc>
          <w:tcPr>
            <w:tcW w:w="814" w:type="dxa"/>
          </w:tcPr>
          <w:p w14:paraId="30602175" w14:textId="77777777" w:rsidR="00873ACB" w:rsidRDefault="00873ACB" w:rsidP="00FE0600">
            <w:ins w:id="768"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76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77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771" w:author="Rapporteur" w:date="2025-09-30T00:59:00Z"/>
        </w:rPr>
      </w:pPr>
      <w:r>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772"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FE0600">
        <w:tc>
          <w:tcPr>
            <w:tcW w:w="433" w:type="pct"/>
          </w:tcPr>
          <w:p w14:paraId="2299DA67" w14:textId="77777777" w:rsidR="00873ACB" w:rsidRDefault="00873ACB" w:rsidP="00FE0600">
            <w:r>
              <w:t>RIL Id</w:t>
            </w:r>
          </w:p>
        </w:tc>
        <w:tc>
          <w:tcPr>
            <w:tcW w:w="425" w:type="pct"/>
          </w:tcPr>
          <w:p w14:paraId="035C6D66" w14:textId="77777777" w:rsidR="00873ACB" w:rsidRDefault="00873ACB" w:rsidP="00FE0600">
            <w:r>
              <w:t>WI</w:t>
            </w:r>
          </w:p>
        </w:tc>
        <w:tc>
          <w:tcPr>
            <w:tcW w:w="479" w:type="pct"/>
          </w:tcPr>
          <w:p w14:paraId="0BDD9C94" w14:textId="77777777" w:rsidR="00873ACB" w:rsidRDefault="00873ACB" w:rsidP="00FE0600">
            <w:r>
              <w:t>Class</w:t>
            </w:r>
          </w:p>
        </w:tc>
        <w:tc>
          <w:tcPr>
            <w:tcW w:w="1253" w:type="pct"/>
          </w:tcPr>
          <w:p w14:paraId="4FCC87EC" w14:textId="77777777" w:rsidR="00873ACB" w:rsidRDefault="00873ACB" w:rsidP="00FE0600">
            <w:r>
              <w:t>Title</w:t>
            </w:r>
          </w:p>
        </w:tc>
        <w:tc>
          <w:tcPr>
            <w:tcW w:w="520" w:type="pct"/>
          </w:tcPr>
          <w:p w14:paraId="74873E60" w14:textId="77777777" w:rsidR="00873ACB" w:rsidRDefault="00873ACB" w:rsidP="00FE0600">
            <w:r>
              <w:t>Tdoc</w:t>
            </w:r>
          </w:p>
        </w:tc>
        <w:tc>
          <w:tcPr>
            <w:tcW w:w="699" w:type="pct"/>
          </w:tcPr>
          <w:p w14:paraId="0370DA52" w14:textId="77777777" w:rsidR="00873ACB" w:rsidRDefault="00873ACB" w:rsidP="00FE0600">
            <w:r>
              <w:t>Delegate</w:t>
            </w:r>
          </w:p>
        </w:tc>
        <w:tc>
          <w:tcPr>
            <w:tcW w:w="445" w:type="pct"/>
          </w:tcPr>
          <w:p w14:paraId="1B742F91" w14:textId="77777777" w:rsidR="00873ACB" w:rsidRDefault="00873ACB" w:rsidP="00FE0600">
            <w:r>
              <w:t>Misc</w:t>
            </w:r>
          </w:p>
        </w:tc>
        <w:tc>
          <w:tcPr>
            <w:tcW w:w="381" w:type="pct"/>
          </w:tcPr>
          <w:p w14:paraId="535194DB" w14:textId="77777777" w:rsidR="00873ACB" w:rsidRDefault="00873ACB" w:rsidP="00FE0600">
            <w:r>
              <w:t>File version</w:t>
            </w:r>
          </w:p>
        </w:tc>
        <w:tc>
          <w:tcPr>
            <w:tcW w:w="365" w:type="pct"/>
          </w:tcPr>
          <w:p w14:paraId="7BC884D3" w14:textId="77777777" w:rsidR="00873ACB" w:rsidRDefault="00873ACB" w:rsidP="00FE0600">
            <w:r>
              <w:t>Status</w:t>
            </w:r>
          </w:p>
        </w:tc>
      </w:tr>
      <w:tr w:rsidR="00873ACB" w14:paraId="153577D6" w14:textId="77777777" w:rsidTr="00FE0600">
        <w:tc>
          <w:tcPr>
            <w:tcW w:w="433" w:type="pct"/>
          </w:tcPr>
          <w:p w14:paraId="4E369EB0" w14:textId="77777777" w:rsidR="00873ACB" w:rsidRDefault="00873ACB" w:rsidP="00FE0600">
            <w:pPr>
              <w:rPr>
                <w:rFonts w:eastAsia="DengXian"/>
              </w:rPr>
            </w:pPr>
            <w:r>
              <w:rPr>
                <w:rFonts w:eastAsia="DengXian"/>
              </w:rPr>
              <w:t>H131</w:t>
            </w:r>
          </w:p>
        </w:tc>
        <w:tc>
          <w:tcPr>
            <w:tcW w:w="425" w:type="pct"/>
          </w:tcPr>
          <w:p w14:paraId="2072B296" w14:textId="77777777" w:rsidR="00873ACB" w:rsidRDefault="00873ACB" w:rsidP="00FE0600">
            <w:pPr>
              <w:rPr>
                <w:rFonts w:eastAsia="DengXian"/>
              </w:rPr>
            </w:pPr>
            <w:r>
              <w:rPr>
                <w:rFonts w:eastAsia="DengXian"/>
              </w:rPr>
              <w:t>NES</w:t>
            </w:r>
          </w:p>
        </w:tc>
        <w:tc>
          <w:tcPr>
            <w:tcW w:w="479" w:type="pct"/>
          </w:tcPr>
          <w:p w14:paraId="6B39E680" w14:textId="77777777" w:rsidR="00873ACB" w:rsidRDefault="00873ACB" w:rsidP="00FE0600">
            <w:pPr>
              <w:rPr>
                <w:rFonts w:eastAsia="DengXian"/>
              </w:rPr>
            </w:pPr>
            <w:r>
              <w:rPr>
                <w:rFonts w:eastAsia="DengXian" w:hint="eastAsia"/>
              </w:rPr>
              <w:t>1</w:t>
            </w:r>
          </w:p>
        </w:tc>
        <w:tc>
          <w:tcPr>
            <w:tcW w:w="1253" w:type="pct"/>
          </w:tcPr>
          <w:p w14:paraId="274CBDAE" w14:textId="77777777" w:rsidR="00873ACB" w:rsidRDefault="00873ACB" w:rsidP="00FE0600">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FE0600">
            <w:pPr>
              <w:rPr>
                <w:rFonts w:eastAsia="DengXian"/>
              </w:rPr>
            </w:pPr>
            <w:r>
              <w:rPr>
                <w:rFonts w:eastAsia="DengXian"/>
              </w:rPr>
              <w:t>Huawei (Lili)</w:t>
            </w:r>
          </w:p>
        </w:tc>
        <w:tc>
          <w:tcPr>
            <w:tcW w:w="445" w:type="pct"/>
          </w:tcPr>
          <w:p w14:paraId="31559DC1" w14:textId="77777777" w:rsidR="00873ACB" w:rsidRDefault="00873ACB" w:rsidP="00FE0600"/>
        </w:tc>
        <w:tc>
          <w:tcPr>
            <w:tcW w:w="381" w:type="pct"/>
          </w:tcPr>
          <w:p w14:paraId="3C91B973" w14:textId="77777777" w:rsidR="00873ACB" w:rsidRDefault="00873ACB" w:rsidP="00FE0600">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FE0600"/>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773"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774"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773"/>
      <w:bookmarkEnd w:id="774"/>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FE0600">
        <w:trPr>
          <w:trHeight w:val="254"/>
        </w:trPr>
        <w:tc>
          <w:tcPr>
            <w:tcW w:w="2022" w:type="dxa"/>
            <w:vAlign w:val="center"/>
          </w:tcPr>
          <w:p w14:paraId="51C3A033"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FE0600">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FE0600">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FE0600">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FE0600">
        <w:trPr>
          <w:trHeight w:val="254"/>
        </w:trPr>
        <w:tc>
          <w:tcPr>
            <w:tcW w:w="2022" w:type="dxa"/>
            <w:vAlign w:val="center"/>
          </w:tcPr>
          <w:p w14:paraId="7D65018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FE0600">
        <w:trPr>
          <w:trHeight w:val="254"/>
        </w:trPr>
        <w:tc>
          <w:tcPr>
            <w:tcW w:w="2022" w:type="dxa"/>
            <w:vAlign w:val="center"/>
          </w:tcPr>
          <w:p w14:paraId="45AF3450"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FE0600">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FE0600">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FE0600">
        <w:trPr>
          <w:trHeight w:val="254"/>
        </w:trPr>
        <w:tc>
          <w:tcPr>
            <w:tcW w:w="2022" w:type="dxa"/>
            <w:vAlign w:val="center"/>
          </w:tcPr>
          <w:p w14:paraId="61E4B65A"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FE0600">
        <w:trPr>
          <w:trHeight w:val="254"/>
        </w:trPr>
        <w:tc>
          <w:tcPr>
            <w:tcW w:w="2022" w:type="dxa"/>
            <w:vAlign w:val="center"/>
          </w:tcPr>
          <w:p w14:paraId="795B2D13"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FE0600">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FE0600">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FE0600">
            <w:pPr>
              <w:pStyle w:val="ListParagraph"/>
              <w:spacing w:before="180"/>
              <w:ind w:left="0"/>
              <w:rPr>
                <w:rFonts w:eastAsiaTheme="minorEastAsia"/>
                <w:sz w:val="18"/>
                <w:szCs w:val="18"/>
              </w:rPr>
            </w:pPr>
          </w:p>
          <w:p w14:paraId="1C8B31A6" w14:textId="77777777" w:rsidR="00873ACB" w:rsidRDefault="00873ACB" w:rsidP="00FE0600">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FE0600">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775"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76" w:author="Huawei (Lili)" w:date="2025-09-30T21:50:00Z">
        <w:r>
          <w:t>2&gt;</w:t>
        </w:r>
        <w:r>
          <w:tab/>
          <w:t xml:space="preserve">if </w:t>
        </w:r>
      </w:ins>
      <w:ins w:id="777"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78" w:author="Huawei (Lili)" w:date="2025-09-30T21:55:00Z">
        <w:r>
          <w:t xml:space="preserve"> and </w:t>
        </w:r>
        <w:r w:rsidRPr="00574001">
          <w:rPr>
            <w:i/>
            <w:iCs/>
          </w:rPr>
          <w:t>od-ssb</w:t>
        </w:r>
        <w:r>
          <w:t xml:space="preserve"> is not configured,</w:t>
        </w:r>
      </w:ins>
      <w:ins w:id="779" w:author="Huawei (Lili)" w:date="2025-09-30T21:54:00Z">
        <w:r>
          <w:t xml:space="preserve"> or:</w:t>
        </w:r>
      </w:ins>
    </w:p>
    <w:p w14:paraId="794D73C0" w14:textId="77777777" w:rsidR="00873ACB" w:rsidRDefault="00873ACB" w:rsidP="00873ACB">
      <w:pPr>
        <w:pStyle w:val="B2"/>
        <w:rPr>
          <w:ins w:id="780" w:author="Huawei (Lili)" w:date="2025-09-30T21:55:00Z"/>
        </w:rPr>
      </w:pPr>
      <w:ins w:id="781"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82" w:author="Huawei (Lili)" w:date="2025-09-30T22:05:00Z">
        <w:r>
          <w:t xml:space="preserve"> not</w:t>
        </w:r>
      </w:ins>
      <w:ins w:id="783" w:author="Huawei (Lili)" w:date="2025-09-30T21:55:00Z">
        <w:r>
          <w:t xml:space="preserve"> configured</w:t>
        </w:r>
      </w:ins>
      <w:ins w:id="784" w:author="Huawei (Lili)" w:date="2025-09-30T22:05:00Z">
        <w:r>
          <w:t xml:space="preserve"> with</w:t>
        </w:r>
      </w:ins>
      <w:ins w:id="785" w:author="Huawei (Lili)" w:date="2025-09-30T21:55:00Z">
        <w:r>
          <w:t xml:space="preserve"> </w:t>
        </w:r>
      </w:ins>
      <w:ins w:id="786" w:author="Huawei (Lili)" w:date="2025-09-30T22:04:00Z">
        <w:r w:rsidRPr="00C6727B">
          <w:rPr>
            <w:i/>
            <w:iCs/>
          </w:rPr>
          <w:t>od-ssb-absoluteFrequency</w:t>
        </w:r>
      </w:ins>
      <w:ins w:id="787" w:author="Huawei (Lili)" w:date="2025-09-30T21:55:00Z">
        <w:r>
          <w:t>, or:</w:t>
        </w:r>
      </w:ins>
    </w:p>
    <w:p w14:paraId="2B5E7653" w14:textId="77777777" w:rsidR="00873ACB" w:rsidRDefault="00873ACB" w:rsidP="00873ACB">
      <w:pPr>
        <w:pStyle w:val="B2"/>
        <w:rPr>
          <w:ins w:id="788" w:author="Huawei (Lili)" w:date="2025-09-30T22:05:00Z"/>
        </w:rPr>
      </w:pPr>
      <w:ins w:id="789" w:author="Huawei (Lili)" w:date="2025-09-30T22:0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90" w:author="Huawei (Lili)" w:date="2025-09-30T22:06:00Z">
        <w:r>
          <w:t xml:space="preserve">OD-SSB transmission is </w:t>
        </w:r>
      </w:ins>
      <w:ins w:id="791" w:author="Huawei (Lili)" w:date="2025-09-30T22:09:00Z">
        <w:r>
          <w:t xml:space="preserve">not </w:t>
        </w:r>
      </w:ins>
      <w:ins w:id="792" w:author="Huawei (Lili)" w:date="2025-09-30T22:06:00Z">
        <w:r>
          <w:t xml:space="preserve">activated, </w:t>
        </w:r>
      </w:ins>
      <w:ins w:id="793" w:author="Huawei (Lili)" w:date="2025-09-30T22:05:00Z">
        <w:r>
          <w:t>or:</w:t>
        </w:r>
      </w:ins>
    </w:p>
    <w:p w14:paraId="61EE2571" w14:textId="77777777" w:rsidR="00873ACB" w:rsidRDefault="00873ACB" w:rsidP="00873ACB">
      <w:pPr>
        <w:pStyle w:val="B2"/>
        <w:rPr>
          <w:ins w:id="794" w:author="Huawei (Lili)" w:date="2025-09-30T22:06:00Z"/>
        </w:rPr>
      </w:pPr>
      <w:ins w:id="795"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96" w:author="Huawei (Lili)" w:date="2025-09-30T22:08:00Z"/>
        </w:rPr>
      </w:pPr>
      <w:del w:id="797"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98" w:author="Huawei (Lili)" w:date="2025-09-30T22:08:00Z"/>
        </w:rPr>
      </w:pPr>
      <w:del w:id="799"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800" w:author="Huawei (Lili)" w:date="2025-09-30T22:08:00Z"/>
        </w:rPr>
      </w:pPr>
      <w:del w:id="80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802" w:author="Huawei (Lili)" w:date="2025-09-30T22:08:00Z"/>
        </w:rPr>
      </w:pPr>
      <w:del w:id="803"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804"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805" w:author="Huawei (Lili)" w:date="2025-09-30T22:09:00Z"/>
        </w:rPr>
      </w:pPr>
      <w:ins w:id="806" w:author="Huawei (Lili)" w:date="2025-09-30T22:09:00Z">
        <w:r>
          <w:t>2&gt;</w:t>
        </w:r>
        <w:r>
          <w:tab/>
        </w:r>
      </w:ins>
      <w:ins w:id="807" w:author="Huawei (Lili)" w:date="2025-09-30T22:11:00Z">
        <w:r>
          <w:t xml:space="preserve">else </w:t>
        </w:r>
      </w:ins>
      <w:ins w:id="808"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809" w:author="Huawei (Lili)" w:date="2025-09-30T22:09:00Z"/>
        </w:rPr>
      </w:pPr>
      <w:del w:id="810"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811" w:author="Huawei (Lili)" w:date="2025-09-30T22:10:00Z"/>
        </w:rPr>
      </w:pPr>
      <w:ins w:id="812"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813" w:author="Huawei (Lili)" w:date="2025-09-30T22:10:00Z"/>
        </w:rPr>
      </w:pPr>
      <w:ins w:id="814"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815" w:author="Huawei (Lili)" w:date="2025-09-30T22:10:00Z"/>
        </w:rPr>
      </w:pPr>
      <w:ins w:id="81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817" w:author="Huawei (Lili)" w:date="2025-09-30T22:10:00Z"/>
        </w:rPr>
      </w:pPr>
      <w:ins w:id="818"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819" w:author="Huawei (Lili)" w:date="2025-09-30T22:10:00Z"/>
        </w:rPr>
      </w:pPr>
      <w:del w:id="820"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821" w:author="Huawei (Lili)" w:date="2025-09-30T22:10:00Z"/>
        </w:rPr>
      </w:pPr>
      <w:del w:id="822"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823" w:author="Huawei (Lili)" w:date="2025-09-30T22:10:00Z"/>
        </w:rPr>
      </w:pPr>
      <w:del w:id="82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825" w:author="Huawei (Lili)" w:date="2025-09-30T22:10:00Z"/>
        </w:rPr>
      </w:pPr>
      <w:del w:id="826"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827"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t>4</w:t>
      </w:r>
      <w:r w:rsidRPr="00EE6E73">
        <w:t>&gt;</w:t>
      </w:r>
      <w:r w:rsidRPr="00EE6E73">
        <w:tab/>
        <w:t>derive serving cell SINR based on CSI-RS, as described in 5.5.3.3;</w:t>
      </w:r>
    </w:p>
    <w:p w14:paraId="0DF5A52E" w14:textId="77777777" w:rsidR="00873ACB" w:rsidRDefault="00873ACB" w:rsidP="00873ACB">
      <w:pPr>
        <w:pStyle w:val="B2"/>
        <w:rPr>
          <w:ins w:id="828" w:author="Huawei (Lili)" w:date="2025-09-30T22:10:00Z"/>
        </w:rPr>
      </w:pPr>
      <w:ins w:id="829" w:author="Huawei (Lili)" w:date="2025-09-30T22:10:00Z">
        <w:r>
          <w:t>2&gt;</w:t>
        </w:r>
        <w:r>
          <w:tab/>
        </w:r>
      </w:ins>
      <w:ins w:id="830" w:author="Huawei (Lili)" w:date="2025-09-30T22:11:00Z">
        <w:r>
          <w:t xml:space="preserve">else </w:t>
        </w:r>
      </w:ins>
      <w:ins w:id="831"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832" w:author="Huawei (Lili)" w:date="2025-09-30T22:11:00Z"/>
        </w:rPr>
      </w:pPr>
      <w:del w:id="833"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FE0600">
        <w:tc>
          <w:tcPr>
            <w:tcW w:w="967" w:type="dxa"/>
          </w:tcPr>
          <w:p w14:paraId="78E381AC" w14:textId="77777777" w:rsidR="00873ACB" w:rsidRDefault="00873ACB" w:rsidP="00FE0600">
            <w:r>
              <w:t>RIL Id</w:t>
            </w:r>
          </w:p>
        </w:tc>
        <w:tc>
          <w:tcPr>
            <w:tcW w:w="948" w:type="dxa"/>
          </w:tcPr>
          <w:p w14:paraId="4AF2AE1A" w14:textId="77777777" w:rsidR="00873ACB" w:rsidRDefault="00873ACB" w:rsidP="00FE0600">
            <w:r>
              <w:t>WI</w:t>
            </w:r>
          </w:p>
        </w:tc>
        <w:tc>
          <w:tcPr>
            <w:tcW w:w="1068" w:type="dxa"/>
          </w:tcPr>
          <w:p w14:paraId="5B0DF6C8" w14:textId="77777777" w:rsidR="00873ACB" w:rsidRDefault="00873ACB" w:rsidP="00FE0600">
            <w:r>
              <w:t>Class</w:t>
            </w:r>
          </w:p>
        </w:tc>
        <w:tc>
          <w:tcPr>
            <w:tcW w:w="2797" w:type="dxa"/>
          </w:tcPr>
          <w:p w14:paraId="41C1409B" w14:textId="77777777" w:rsidR="00873ACB" w:rsidRDefault="00873ACB" w:rsidP="00FE0600">
            <w:r>
              <w:t>Title</w:t>
            </w:r>
          </w:p>
        </w:tc>
        <w:tc>
          <w:tcPr>
            <w:tcW w:w="1161" w:type="dxa"/>
          </w:tcPr>
          <w:p w14:paraId="2DD84E01" w14:textId="77777777" w:rsidR="00873ACB" w:rsidRDefault="00873ACB" w:rsidP="00FE0600">
            <w:r>
              <w:t>Tdoc</w:t>
            </w:r>
          </w:p>
        </w:tc>
        <w:tc>
          <w:tcPr>
            <w:tcW w:w="1559" w:type="dxa"/>
          </w:tcPr>
          <w:p w14:paraId="5E355214" w14:textId="77777777" w:rsidR="00873ACB" w:rsidRDefault="00873ACB" w:rsidP="00FE0600">
            <w:r>
              <w:t>Delegate</w:t>
            </w:r>
          </w:p>
        </w:tc>
        <w:tc>
          <w:tcPr>
            <w:tcW w:w="993" w:type="dxa"/>
          </w:tcPr>
          <w:p w14:paraId="3E9AC1AD" w14:textId="77777777" w:rsidR="00873ACB" w:rsidRDefault="00873ACB" w:rsidP="00FE0600">
            <w:r>
              <w:t>Misc</w:t>
            </w:r>
          </w:p>
        </w:tc>
        <w:tc>
          <w:tcPr>
            <w:tcW w:w="850" w:type="dxa"/>
          </w:tcPr>
          <w:p w14:paraId="5204DFB7" w14:textId="77777777" w:rsidR="00873ACB" w:rsidRDefault="00873ACB" w:rsidP="00FE0600">
            <w:r>
              <w:t>File version</w:t>
            </w:r>
          </w:p>
        </w:tc>
        <w:tc>
          <w:tcPr>
            <w:tcW w:w="814" w:type="dxa"/>
          </w:tcPr>
          <w:p w14:paraId="20074F77" w14:textId="77777777" w:rsidR="00873ACB" w:rsidRDefault="00873ACB" w:rsidP="00FE0600">
            <w:r>
              <w:t>Status</w:t>
            </w:r>
          </w:p>
        </w:tc>
      </w:tr>
      <w:tr w:rsidR="00873ACB" w14:paraId="30E16F6D" w14:textId="77777777" w:rsidTr="00FE0600">
        <w:tc>
          <w:tcPr>
            <w:tcW w:w="967" w:type="dxa"/>
          </w:tcPr>
          <w:p w14:paraId="7D6A934A" w14:textId="77777777" w:rsidR="00873ACB" w:rsidRDefault="00873ACB" w:rsidP="00FE0600">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FE0600">
            <w:pPr>
              <w:rPr>
                <w:rFonts w:eastAsia="DengXian"/>
              </w:rPr>
            </w:pPr>
            <w:r>
              <w:rPr>
                <w:rFonts w:eastAsia="DengXian" w:hint="eastAsia"/>
              </w:rPr>
              <w:t>1</w:t>
            </w:r>
          </w:p>
        </w:tc>
        <w:tc>
          <w:tcPr>
            <w:tcW w:w="2797" w:type="dxa"/>
          </w:tcPr>
          <w:p w14:paraId="36763C10" w14:textId="77777777" w:rsidR="00873ACB" w:rsidRDefault="00873ACB" w:rsidP="00FE0600">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FE0600">
            <w:pPr>
              <w:rPr>
                <w:rFonts w:eastAsia="DengXian"/>
              </w:rPr>
            </w:pPr>
          </w:p>
        </w:tc>
        <w:tc>
          <w:tcPr>
            <w:tcW w:w="1559" w:type="dxa"/>
          </w:tcPr>
          <w:p w14:paraId="050DED2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FE0600"/>
        </w:tc>
        <w:tc>
          <w:tcPr>
            <w:tcW w:w="850" w:type="dxa"/>
          </w:tcPr>
          <w:p w14:paraId="1F138DC1" w14:textId="77777777" w:rsidR="00873ACB" w:rsidRDefault="00873ACB" w:rsidP="00FE0600">
            <w:pPr>
              <w:rPr>
                <w:rFonts w:eastAsia="SimSun"/>
              </w:rPr>
            </w:pPr>
            <w:r>
              <w:t>V0</w:t>
            </w:r>
            <w:r>
              <w:rPr>
                <w:rFonts w:eastAsia="SimSun" w:hint="eastAsia"/>
              </w:rPr>
              <w:t>28</w:t>
            </w:r>
          </w:p>
        </w:tc>
        <w:tc>
          <w:tcPr>
            <w:tcW w:w="814" w:type="dxa"/>
          </w:tcPr>
          <w:p w14:paraId="4C31E315" w14:textId="77777777" w:rsidR="00873ACB" w:rsidRDefault="00873ACB" w:rsidP="00FE0600">
            <w:ins w:id="834"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5"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836"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837"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FE0600">
        <w:tc>
          <w:tcPr>
            <w:tcW w:w="967" w:type="dxa"/>
          </w:tcPr>
          <w:p w14:paraId="11BC5D51" w14:textId="77777777" w:rsidR="00873ACB" w:rsidRDefault="00873ACB" w:rsidP="00FE0600">
            <w:r>
              <w:t>RIL Id</w:t>
            </w:r>
          </w:p>
        </w:tc>
        <w:tc>
          <w:tcPr>
            <w:tcW w:w="948" w:type="dxa"/>
          </w:tcPr>
          <w:p w14:paraId="0254B0D7" w14:textId="77777777" w:rsidR="00873ACB" w:rsidRDefault="00873ACB" w:rsidP="00FE0600">
            <w:r>
              <w:t>WI</w:t>
            </w:r>
          </w:p>
        </w:tc>
        <w:tc>
          <w:tcPr>
            <w:tcW w:w="1068" w:type="dxa"/>
          </w:tcPr>
          <w:p w14:paraId="0610D55E" w14:textId="77777777" w:rsidR="00873ACB" w:rsidRDefault="00873ACB" w:rsidP="00FE0600">
            <w:r>
              <w:t>Class</w:t>
            </w:r>
          </w:p>
        </w:tc>
        <w:tc>
          <w:tcPr>
            <w:tcW w:w="2797" w:type="dxa"/>
          </w:tcPr>
          <w:p w14:paraId="4ED61F89" w14:textId="77777777" w:rsidR="00873ACB" w:rsidRDefault="00873ACB" w:rsidP="00FE0600">
            <w:r>
              <w:t>Title</w:t>
            </w:r>
          </w:p>
        </w:tc>
        <w:tc>
          <w:tcPr>
            <w:tcW w:w="1161" w:type="dxa"/>
          </w:tcPr>
          <w:p w14:paraId="0784B7EF" w14:textId="77777777" w:rsidR="00873ACB" w:rsidRDefault="00873ACB" w:rsidP="00FE0600">
            <w:r>
              <w:t>Tdoc</w:t>
            </w:r>
          </w:p>
        </w:tc>
        <w:tc>
          <w:tcPr>
            <w:tcW w:w="1559" w:type="dxa"/>
          </w:tcPr>
          <w:p w14:paraId="099108F8" w14:textId="77777777" w:rsidR="00873ACB" w:rsidRDefault="00873ACB" w:rsidP="00FE0600">
            <w:r>
              <w:t>Delegate</w:t>
            </w:r>
          </w:p>
        </w:tc>
        <w:tc>
          <w:tcPr>
            <w:tcW w:w="993" w:type="dxa"/>
          </w:tcPr>
          <w:p w14:paraId="1C11CDF7" w14:textId="77777777" w:rsidR="00873ACB" w:rsidRDefault="00873ACB" w:rsidP="00FE0600">
            <w:r>
              <w:t>Misc</w:t>
            </w:r>
          </w:p>
        </w:tc>
        <w:tc>
          <w:tcPr>
            <w:tcW w:w="850" w:type="dxa"/>
          </w:tcPr>
          <w:p w14:paraId="72173539" w14:textId="77777777" w:rsidR="00873ACB" w:rsidRDefault="00873ACB" w:rsidP="00FE0600">
            <w:r>
              <w:t>File version</w:t>
            </w:r>
          </w:p>
        </w:tc>
        <w:tc>
          <w:tcPr>
            <w:tcW w:w="814" w:type="dxa"/>
          </w:tcPr>
          <w:p w14:paraId="7F61CA42" w14:textId="77777777" w:rsidR="00873ACB" w:rsidRDefault="00873ACB" w:rsidP="00FE0600">
            <w:r>
              <w:t>Status</w:t>
            </w:r>
          </w:p>
        </w:tc>
      </w:tr>
      <w:tr w:rsidR="00873ACB" w14:paraId="7C07AF86" w14:textId="77777777" w:rsidTr="00FE0600">
        <w:tc>
          <w:tcPr>
            <w:tcW w:w="967" w:type="dxa"/>
          </w:tcPr>
          <w:p w14:paraId="42F5722B" w14:textId="77777777" w:rsidR="00873ACB" w:rsidRDefault="00873ACB" w:rsidP="00FE0600">
            <w:r>
              <w:t>V101</w:t>
            </w:r>
          </w:p>
        </w:tc>
        <w:tc>
          <w:tcPr>
            <w:tcW w:w="948" w:type="dxa"/>
          </w:tcPr>
          <w:p w14:paraId="5D29A47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FE0600">
            <w:pPr>
              <w:rPr>
                <w:rFonts w:eastAsia="DengXian"/>
              </w:rPr>
            </w:pPr>
            <w:r>
              <w:rPr>
                <w:rFonts w:eastAsia="DengXian" w:hint="eastAsia"/>
              </w:rPr>
              <w:t>1</w:t>
            </w:r>
          </w:p>
        </w:tc>
        <w:tc>
          <w:tcPr>
            <w:tcW w:w="2797" w:type="dxa"/>
          </w:tcPr>
          <w:p w14:paraId="2F263F58" w14:textId="77777777" w:rsidR="00873ACB" w:rsidRDefault="00873ACB" w:rsidP="00FE0600">
            <w:r>
              <w:t>C</w:t>
            </w:r>
            <w:r w:rsidRPr="00280ADC">
              <w:t>hange to “configuration” to “entry</w:t>
            </w:r>
            <w:r>
              <w:t>”</w:t>
            </w:r>
          </w:p>
        </w:tc>
        <w:tc>
          <w:tcPr>
            <w:tcW w:w="1161" w:type="dxa"/>
          </w:tcPr>
          <w:p w14:paraId="6958D8E0" w14:textId="77777777" w:rsidR="00873ACB" w:rsidRDefault="00873ACB" w:rsidP="00FE0600"/>
        </w:tc>
        <w:tc>
          <w:tcPr>
            <w:tcW w:w="1559" w:type="dxa"/>
          </w:tcPr>
          <w:p w14:paraId="1084F546"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FE0600"/>
        </w:tc>
        <w:tc>
          <w:tcPr>
            <w:tcW w:w="850" w:type="dxa"/>
          </w:tcPr>
          <w:p w14:paraId="533D3DB5" w14:textId="77777777" w:rsidR="00873ACB" w:rsidRDefault="00873ACB" w:rsidP="00FE0600">
            <w:r>
              <w:t>V009</w:t>
            </w:r>
          </w:p>
        </w:tc>
        <w:tc>
          <w:tcPr>
            <w:tcW w:w="814" w:type="dxa"/>
          </w:tcPr>
          <w:p w14:paraId="6F75248A" w14:textId="712001B8" w:rsidR="00873ACB" w:rsidRDefault="00873ACB" w:rsidP="00FE0600">
            <w:r>
              <w:t>Agree</w:t>
            </w:r>
            <w:r w:rsidR="00D75344">
              <w:t>d</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FE0600">
        <w:tc>
          <w:tcPr>
            <w:tcW w:w="967" w:type="dxa"/>
          </w:tcPr>
          <w:p w14:paraId="62AF5E36" w14:textId="77777777" w:rsidR="00873ACB" w:rsidRDefault="00873ACB" w:rsidP="00FE0600">
            <w:r>
              <w:t>RIL Id</w:t>
            </w:r>
          </w:p>
        </w:tc>
        <w:tc>
          <w:tcPr>
            <w:tcW w:w="948" w:type="dxa"/>
          </w:tcPr>
          <w:p w14:paraId="7CBE343A" w14:textId="77777777" w:rsidR="00873ACB" w:rsidRDefault="00873ACB" w:rsidP="00FE0600">
            <w:r>
              <w:t>WI</w:t>
            </w:r>
          </w:p>
        </w:tc>
        <w:tc>
          <w:tcPr>
            <w:tcW w:w="1068" w:type="dxa"/>
          </w:tcPr>
          <w:p w14:paraId="27E68384" w14:textId="77777777" w:rsidR="00873ACB" w:rsidRDefault="00873ACB" w:rsidP="00FE0600">
            <w:r>
              <w:t>Class</w:t>
            </w:r>
          </w:p>
        </w:tc>
        <w:tc>
          <w:tcPr>
            <w:tcW w:w="2797" w:type="dxa"/>
          </w:tcPr>
          <w:p w14:paraId="51502EE7" w14:textId="77777777" w:rsidR="00873ACB" w:rsidRDefault="00873ACB" w:rsidP="00FE0600">
            <w:r>
              <w:t>Title</w:t>
            </w:r>
          </w:p>
        </w:tc>
        <w:tc>
          <w:tcPr>
            <w:tcW w:w="1161" w:type="dxa"/>
          </w:tcPr>
          <w:p w14:paraId="0C24267E" w14:textId="77777777" w:rsidR="00873ACB" w:rsidRDefault="00873ACB" w:rsidP="00FE0600">
            <w:r>
              <w:t>Tdoc</w:t>
            </w:r>
          </w:p>
        </w:tc>
        <w:tc>
          <w:tcPr>
            <w:tcW w:w="1559" w:type="dxa"/>
          </w:tcPr>
          <w:p w14:paraId="61E569B1" w14:textId="77777777" w:rsidR="00873ACB" w:rsidRDefault="00873ACB" w:rsidP="00FE0600">
            <w:r>
              <w:t>Delegate</w:t>
            </w:r>
          </w:p>
        </w:tc>
        <w:tc>
          <w:tcPr>
            <w:tcW w:w="993" w:type="dxa"/>
          </w:tcPr>
          <w:p w14:paraId="391494CD" w14:textId="77777777" w:rsidR="00873ACB" w:rsidRDefault="00873ACB" w:rsidP="00FE0600">
            <w:r>
              <w:t>Misc</w:t>
            </w:r>
          </w:p>
        </w:tc>
        <w:tc>
          <w:tcPr>
            <w:tcW w:w="850" w:type="dxa"/>
          </w:tcPr>
          <w:p w14:paraId="659D4CB8" w14:textId="77777777" w:rsidR="00873ACB" w:rsidRDefault="00873ACB" w:rsidP="00FE0600">
            <w:r>
              <w:t>File version</w:t>
            </w:r>
          </w:p>
        </w:tc>
        <w:tc>
          <w:tcPr>
            <w:tcW w:w="814" w:type="dxa"/>
          </w:tcPr>
          <w:p w14:paraId="5E951D49" w14:textId="77777777" w:rsidR="00873ACB" w:rsidRDefault="00873ACB" w:rsidP="00FE0600">
            <w:r>
              <w:t>Status</w:t>
            </w:r>
          </w:p>
        </w:tc>
      </w:tr>
      <w:tr w:rsidR="00873ACB" w14:paraId="4180C056" w14:textId="77777777" w:rsidTr="00FE0600">
        <w:tc>
          <w:tcPr>
            <w:tcW w:w="967" w:type="dxa"/>
          </w:tcPr>
          <w:p w14:paraId="7B765135" w14:textId="77777777" w:rsidR="00873ACB" w:rsidRDefault="00873ACB" w:rsidP="00FE0600">
            <w:r>
              <w:t>V102</w:t>
            </w:r>
          </w:p>
        </w:tc>
        <w:tc>
          <w:tcPr>
            <w:tcW w:w="948" w:type="dxa"/>
          </w:tcPr>
          <w:p w14:paraId="051646C8"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FE0600">
            <w:pPr>
              <w:rPr>
                <w:rFonts w:eastAsia="DengXian"/>
              </w:rPr>
            </w:pPr>
            <w:r>
              <w:rPr>
                <w:rFonts w:eastAsia="DengXian" w:hint="eastAsia"/>
              </w:rPr>
              <w:t>1</w:t>
            </w:r>
          </w:p>
        </w:tc>
        <w:tc>
          <w:tcPr>
            <w:tcW w:w="2797" w:type="dxa"/>
          </w:tcPr>
          <w:p w14:paraId="7B844228" w14:textId="77777777" w:rsidR="00873ACB" w:rsidRDefault="00873ACB" w:rsidP="00FE0600">
            <w:r>
              <w:t>Change “</w:t>
            </w:r>
            <w:r w:rsidRPr="00280ADC">
              <w:t>threshold” to “aboveThreshold”</w:t>
            </w:r>
          </w:p>
        </w:tc>
        <w:tc>
          <w:tcPr>
            <w:tcW w:w="1161" w:type="dxa"/>
          </w:tcPr>
          <w:p w14:paraId="1BEAE5B4" w14:textId="77777777" w:rsidR="00873ACB" w:rsidRDefault="00873ACB" w:rsidP="00FE0600"/>
        </w:tc>
        <w:tc>
          <w:tcPr>
            <w:tcW w:w="1559" w:type="dxa"/>
          </w:tcPr>
          <w:p w14:paraId="1D7AF6E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FE0600"/>
        </w:tc>
        <w:tc>
          <w:tcPr>
            <w:tcW w:w="850" w:type="dxa"/>
          </w:tcPr>
          <w:p w14:paraId="6F99CDA8" w14:textId="77777777" w:rsidR="00873ACB" w:rsidRDefault="00873ACB" w:rsidP="00FE0600">
            <w:r>
              <w:t>V009</w:t>
            </w:r>
          </w:p>
        </w:tc>
        <w:tc>
          <w:tcPr>
            <w:tcW w:w="814" w:type="dxa"/>
          </w:tcPr>
          <w:p w14:paraId="7A73A4A8" w14:textId="77777777" w:rsidR="00873ACB" w:rsidRDefault="00873ACB" w:rsidP="00FE0600">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FE0600">
        <w:tc>
          <w:tcPr>
            <w:tcW w:w="967" w:type="dxa"/>
          </w:tcPr>
          <w:p w14:paraId="1BF47519" w14:textId="77777777" w:rsidR="00873ACB" w:rsidRDefault="00873ACB" w:rsidP="00FE0600">
            <w:r>
              <w:t>RIL Id</w:t>
            </w:r>
          </w:p>
        </w:tc>
        <w:tc>
          <w:tcPr>
            <w:tcW w:w="948" w:type="dxa"/>
          </w:tcPr>
          <w:p w14:paraId="0C3CF55C" w14:textId="77777777" w:rsidR="00873ACB" w:rsidRDefault="00873ACB" w:rsidP="00FE0600">
            <w:r>
              <w:t>WI</w:t>
            </w:r>
          </w:p>
        </w:tc>
        <w:tc>
          <w:tcPr>
            <w:tcW w:w="1068" w:type="dxa"/>
          </w:tcPr>
          <w:p w14:paraId="199D8385" w14:textId="77777777" w:rsidR="00873ACB" w:rsidRDefault="00873ACB" w:rsidP="00FE0600">
            <w:r>
              <w:t>Class</w:t>
            </w:r>
          </w:p>
        </w:tc>
        <w:tc>
          <w:tcPr>
            <w:tcW w:w="2797" w:type="dxa"/>
          </w:tcPr>
          <w:p w14:paraId="4ACB4887" w14:textId="77777777" w:rsidR="00873ACB" w:rsidRDefault="00873ACB" w:rsidP="00FE0600">
            <w:r>
              <w:t>Title</w:t>
            </w:r>
          </w:p>
        </w:tc>
        <w:tc>
          <w:tcPr>
            <w:tcW w:w="1161" w:type="dxa"/>
          </w:tcPr>
          <w:p w14:paraId="73AA3A42" w14:textId="77777777" w:rsidR="00873ACB" w:rsidRDefault="00873ACB" w:rsidP="00FE0600">
            <w:r>
              <w:t>Tdoc</w:t>
            </w:r>
          </w:p>
        </w:tc>
        <w:tc>
          <w:tcPr>
            <w:tcW w:w="1559" w:type="dxa"/>
          </w:tcPr>
          <w:p w14:paraId="6489E04C" w14:textId="77777777" w:rsidR="00873ACB" w:rsidRDefault="00873ACB" w:rsidP="00FE0600">
            <w:r>
              <w:t>Delegate</w:t>
            </w:r>
          </w:p>
        </w:tc>
        <w:tc>
          <w:tcPr>
            <w:tcW w:w="993" w:type="dxa"/>
          </w:tcPr>
          <w:p w14:paraId="186EBA39" w14:textId="77777777" w:rsidR="00873ACB" w:rsidRDefault="00873ACB" w:rsidP="00FE0600">
            <w:r>
              <w:t>Misc</w:t>
            </w:r>
          </w:p>
        </w:tc>
        <w:tc>
          <w:tcPr>
            <w:tcW w:w="850" w:type="dxa"/>
          </w:tcPr>
          <w:p w14:paraId="6AEAE4C9" w14:textId="77777777" w:rsidR="00873ACB" w:rsidRDefault="00873ACB" w:rsidP="00FE0600">
            <w:r>
              <w:t>File version</w:t>
            </w:r>
          </w:p>
        </w:tc>
        <w:tc>
          <w:tcPr>
            <w:tcW w:w="814" w:type="dxa"/>
          </w:tcPr>
          <w:p w14:paraId="5057E92E" w14:textId="77777777" w:rsidR="00873ACB" w:rsidRDefault="00873ACB" w:rsidP="00FE0600">
            <w:r>
              <w:t>Status</w:t>
            </w:r>
          </w:p>
        </w:tc>
      </w:tr>
      <w:tr w:rsidR="00873ACB" w14:paraId="6BF1B4AB" w14:textId="77777777" w:rsidTr="00FE0600">
        <w:tc>
          <w:tcPr>
            <w:tcW w:w="967" w:type="dxa"/>
          </w:tcPr>
          <w:p w14:paraId="35220C27" w14:textId="77777777" w:rsidR="00873ACB" w:rsidRDefault="00873ACB" w:rsidP="00FE0600">
            <w:r>
              <w:t>V103</w:t>
            </w:r>
          </w:p>
        </w:tc>
        <w:tc>
          <w:tcPr>
            <w:tcW w:w="948" w:type="dxa"/>
          </w:tcPr>
          <w:p w14:paraId="7638F26E"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FE0600">
            <w:pPr>
              <w:rPr>
                <w:rFonts w:eastAsia="DengXian"/>
              </w:rPr>
            </w:pPr>
            <w:r>
              <w:rPr>
                <w:rFonts w:eastAsia="DengXian" w:hint="eastAsia"/>
              </w:rPr>
              <w:t>1</w:t>
            </w:r>
          </w:p>
        </w:tc>
        <w:tc>
          <w:tcPr>
            <w:tcW w:w="2797" w:type="dxa"/>
          </w:tcPr>
          <w:p w14:paraId="403DCED5" w14:textId="77777777" w:rsidR="00873ACB" w:rsidRDefault="00873ACB" w:rsidP="00FE0600">
            <w:r w:rsidRPr="00280ADC">
              <w:rPr>
                <w:rFonts w:eastAsia="DengXian"/>
              </w:rPr>
              <w:t>Change “configuration” to “entry”</w:t>
            </w:r>
          </w:p>
        </w:tc>
        <w:tc>
          <w:tcPr>
            <w:tcW w:w="1161" w:type="dxa"/>
          </w:tcPr>
          <w:p w14:paraId="1E3486C4" w14:textId="77777777" w:rsidR="00873ACB" w:rsidRDefault="00873ACB" w:rsidP="00FE0600"/>
        </w:tc>
        <w:tc>
          <w:tcPr>
            <w:tcW w:w="1559" w:type="dxa"/>
          </w:tcPr>
          <w:p w14:paraId="6022DF53"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FE0600"/>
        </w:tc>
        <w:tc>
          <w:tcPr>
            <w:tcW w:w="850" w:type="dxa"/>
          </w:tcPr>
          <w:p w14:paraId="4FAF78C6" w14:textId="77777777" w:rsidR="00873ACB" w:rsidRDefault="00873ACB" w:rsidP="00FE0600">
            <w:r>
              <w:t>V009</w:t>
            </w:r>
          </w:p>
        </w:tc>
        <w:tc>
          <w:tcPr>
            <w:tcW w:w="814" w:type="dxa"/>
          </w:tcPr>
          <w:p w14:paraId="19B911EF" w14:textId="6719ADB5" w:rsidR="00873ACB" w:rsidRDefault="00873ACB" w:rsidP="00FE0600">
            <w:r>
              <w:t>Agree</w:t>
            </w:r>
            <w:r w:rsidR="00D75344">
              <w:t>d</w:t>
            </w:r>
          </w:p>
        </w:tc>
      </w:tr>
    </w:tbl>
    <w:p w14:paraId="32AD02D3"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FE0600">
        <w:tc>
          <w:tcPr>
            <w:tcW w:w="967" w:type="dxa"/>
          </w:tcPr>
          <w:p w14:paraId="13A99B96" w14:textId="77777777" w:rsidR="00873ACB" w:rsidRDefault="00873ACB" w:rsidP="00FE0600">
            <w:r>
              <w:t>RIL Id</w:t>
            </w:r>
          </w:p>
        </w:tc>
        <w:tc>
          <w:tcPr>
            <w:tcW w:w="948" w:type="dxa"/>
          </w:tcPr>
          <w:p w14:paraId="6CC28B80" w14:textId="77777777" w:rsidR="00873ACB" w:rsidRDefault="00873ACB" w:rsidP="00FE0600">
            <w:r>
              <w:t>WI</w:t>
            </w:r>
          </w:p>
        </w:tc>
        <w:tc>
          <w:tcPr>
            <w:tcW w:w="1068" w:type="dxa"/>
          </w:tcPr>
          <w:p w14:paraId="7E6EAEAC" w14:textId="77777777" w:rsidR="00873ACB" w:rsidRDefault="00873ACB" w:rsidP="00FE0600">
            <w:r>
              <w:t>Class</w:t>
            </w:r>
          </w:p>
        </w:tc>
        <w:tc>
          <w:tcPr>
            <w:tcW w:w="2797" w:type="dxa"/>
          </w:tcPr>
          <w:p w14:paraId="77300261" w14:textId="77777777" w:rsidR="00873ACB" w:rsidRDefault="00873ACB" w:rsidP="00FE0600">
            <w:r>
              <w:t>Title</w:t>
            </w:r>
          </w:p>
        </w:tc>
        <w:tc>
          <w:tcPr>
            <w:tcW w:w="1161" w:type="dxa"/>
          </w:tcPr>
          <w:p w14:paraId="07D833DC" w14:textId="77777777" w:rsidR="00873ACB" w:rsidRDefault="00873ACB" w:rsidP="00FE0600">
            <w:r>
              <w:t>Tdoc</w:t>
            </w:r>
          </w:p>
        </w:tc>
        <w:tc>
          <w:tcPr>
            <w:tcW w:w="1559" w:type="dxa"/>
          </w:tcPr>
          <w:p w14:paraId="0C4A32B3" w14:textId="77777777" w:rsidR="00873ACB" w:rsidRDefault="00873ACB" w:rsidP="00FE0600">
            <w:r>
              <w:t>Delegate</w:t>
            </w:r>
          </w:p>
        </w:tc>
        <w:tc>
          <w:tcPr>
            <w:tcW w:w="993" w:type="dxa"/>
          </w:tcPr>
          <w:p w14:paraId="1587C436" w14:textId="77777777" w:rsidR="00873ACB" w:rsidRDefault="00873ACB" w:rsidP="00FE0600">
            <w:r>
              <w:t>Misc</w:t>
            </w:r>
          </w:p>
        </w:tc>
        <w:tc>
          <w:tcPr>
            <w:tcW w:w="850" w:type="dxa"/>
          </w:tcPr>
          <w:p w14:paraId="147F1487" w14:textId="77777777" w:rsidR="00873ACB" w:rsidRDefault="00873ACB" w:rsidP="00FE0600">
            <w:r>
              <w:t>File version</w:t>
            </w:r>
          </w:p>
        </w:tc>
        <w:tc>
          <w:tcPr>
            <w:tcW w:w="814" w:type="dxa"/>
          </w:tcPr>
          <w:p w14:paraId="6A432867" w14:textId="77777777" w:rsidR="00873ACB" w:rsidRDefault="00873ACB" w:rsidP="00FE0600">
            <w:r>
              <w:t>Status</w:t>
            </w:r>
          </w:p>
        </w:tc>
      </w:tr>
      <w:tr w:rsidR="00873ACB" w14:paraId="1969F10F" w14:textId="77777777" w:rsidTr="00FE0600">
        <w:tc>
          <w:tcPr>
            <w:tcW w:w="967" w:type="dxa"/>
          </w:tcPr>
          <w:p w14:paraId="03FC9110" w14:textId="77777777" w:rsidR="00873ACB" w:rsidRDefault="00873ACB" w:rsidP="00FE0600">
            <w:r>
              <w:t>N032</w:t>
            </w:r>
          </w:p>
        </w:tc>
        <w:tc>
          <w:tcPr>
            <w:tcW w:w="948" w:type="dxa"/>
          </w:tcPr>
          <w:p w14:paraId="0B55D4D4" w14:textId="77777777" w:rsidR="00873ACB" w:rsidRDefault="00873ACB" w:rsidP="00FE0600">
            <w:r>
              <w:t>AIML</w:t>
            </w:r>
          </w:p>
        </w:tc>
        <w:tc>
          <w:tcPr>
            <w:tcW w:w="1068" w:type="dxa"/>
          </w:tcPr>
          <w:p w14:paraId="76D27D76" w14:textId="77777777" w:rsidR="00873ACB" w:rsidRDefault="00873ACB" w:rsidP="00FE0600">
            <w:r>
              <w:t>1</w:t>
            </w:r>
          </w:p>
        </w:tc>
        <w:tc>
          <w:tcPr>
            <w:tcW w:w="2797" w:type="dxa"/>
          </w:tcPr>
          <w:p w14:paraId="04241DC5" w14:textId="77777777" w:rsidR="00873ACB" w:rsidRDefault="00873ACB" w:rsidP="00FE0600">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FE0600">
            <w:r>
              <w:t>N/A</w:t>
            </w:r>
          </w:p>
        </w:tc>
        <w:tc>
          <w:tcPr>
            <w:tcW w:w="1559" w:type="dxa"/>
          </w:tcPr>
          <w:p w14:paraId="48490C91" w14:textId="77777777" w:rsidR="00873ACB" w:rsidRDefault="00873ACB" w:rsidP="00FE0600">
            <w:r>
              <w:t>Jerediah Fevold</w:t>
            </w:r>
          </w:p>
        </w:tc>
        <w:tc>
          <w:tcPr>
            <w:tcW w:w="993" w:type="dxa"/>
          </w:tcPr>
          <w:p w14:paraId="3573FD67" w14:textId="77777777" w:rsidR="00873ACB" w:rsidRDefault="00873ACB" w:rsidP="00FE0600"/>
        </w:tc>
        <w:tc>
          <w:tcPr>
            <w:tcW w:w="850" w:type="dxa"/>
          </w:tcPr>
          <w:p w14:paraId="3DCD3362" w14:textId="77777777" w:rsidR="00873ACB" w:rsidRDefault="00873ACB" w:rsidP="00FE0600">
            <w:r>
              <w:t>vnnn</w:t>
            </w:r>
          </w:p>
        </w:tc>
        <w:tc>
          <w:tcPr>
            <w:tcW w:w="814" w:type="dxa"/>
          </w:tcPr>
          <w:p w14:paraId="0438FDB6" w14:textId="7C1319C4" w:rsidR="00873ACB" w:rsidRDefault="001D5C61" w:rsidP="00FE0600">
            <w:r>
              <w:t>Rejected</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838" w:author="Nokia" w:date="2025-09-18T11:39:00Z">
        <w:r>
          <w:rPr>
            <w:i/>
            <w:iCs/>
          </w:rPr>
          <w:delText xml:space="preserve">threshold </w:delText>
        </w:r>
      </w:del>
      <w:ins w:id="839"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840" w:author="Nokia" w:date="2025-09-18T11:39:00Z">
        <w:r>
          <w:rPr>
            <w:i/>
            <w:iCs/>
          </w:rPr>
          <w:delText xml:space="preserve">threshold </w:delText>
        </w:r>
      </w:del>
      <w:ins w:id="841"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6BCCF108" w14:textId="2D407EE6" w:rsidR="001D5C61" w:rsidRDefault="001D5C61" w:rsidP="00873ACB">
      <w:pPr>
        <w:rPr>
          <w:rFonts w:eastAsiaTheme="minorEastAsia"/>
        </w:rPr>
      </w:pPr>
      <w:r>
        <w:rPr>
          <w:rFonts w:eastAsiaTheme="minorEastAsia"/>
        </w:rPr>
        <w:t>[WI CR rapporteur</w:t>
      </w:r>
      <w:r w:rsidR="00EC7128">
        <w:rPr>
          <w:rFonts w:eastAsiaTheme="minorEastAsia"/>
        </w:rPr>
        <w:t>, 2025-10-24</w:t>
      </w:r>
      <w:r>
        <w:rPr>
          <w:rFonts w:eastAsiaTheme="minorEastAsia"/>
        </w:rPr>
        <w:t>]</w:t>
      </w:r>
      <w:r w:rsidR="00EC7128">
        <w:rPr>
          <w:rFonts w:eastAsiaTheme="minorEastAsia"/>
        </w:rPr>
        <w:t xml:space="preserve">: </w:t>
      </w:r>
      <w:r w:rsidR="005112E5">
        <w:rPr>
          <w:rFonts w:eastAsiaTheme="minorEastAsia"/>
        </w:rPr>
        <w:t xml:space="preserve">Status changed to “Rejected” since this change is not needed anymore, after adopting changes based on </w:t>
      </w:r>
      <w:r w:rsidR="002A0254">
        <w:rPr>
          <w:rFonts w:eastAsiaTheme="minorEastAsia"/>
        </w:rPr>
        <w:t>N0</w:t>
      </w:r>
      <w:r w:rsidR="00B46B5A">
        <w:rPr>
          <w:rFonts w:eastAsiaTheme="minorEastAsia"/>
        </w:rPr>
        <w:t>2</w:t>
      </w:r>
      <w:r w:rsidR="002A0254">
        <w:rPr>
          <w:rFonts w:eastAsiaTheme="minorEastAsia"/>
        </w:rPr>
        <w:t>8</w:t>
      </w:r>
      <w:r w:rsidR="005112E5">
        <w:rPr>
          <w:rFonts w:eastAsiaTheme="minorEastAsia"/>
        </w:rPr>
        <w:t>.</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FE0600">
        <w:tc>
          <w:tcPr>
            <w:tcW w:w="967" w:type="dxa"/>
          </w:tcPr>
          <w:p w14:paraId="01114923" w14:textId="77777777" w:rsidR="00873ACB" w:rsidRDefault="00873ACB" w:rsidP="00FE0600">
            <w:r>
              <w:t>RIL Id</w:t>
            </w:r>
          </w:p>
        </w:tc>
        <w:tc>
          <w:tcPr>
            <w:tcW w:w="948" w:type="dxa"/>
          </w:tcPr>
          <w:p w14:paraId="0F2F8701" w14:textId="77777777" w:rsidR="00873ACB" w:rsidRDefault="00873ACB" w:rsidP="00FE0600">
            <w:r>
              <w:t>WI</w:t>
            </w:r>
          </w:p>
        </w:tc>
        <w:tc>
          <w:tcPr>
            <w:tcW w:w="1068" w:type="dxa"/>
          </w:tcPr>
          <w:p w14:paraId="2D5AE930" w14:textId="77777777" w:rsidR="00873ACB" w:rsidRDefault="00873ACB" w:rsidP="00FE0600">
            <w:r>
              <w:t>Class</w:t>
            </w:r>
          </w:p>
        </w:tc>
        <w:tc>
          <w:tcPr>
            <w:tcW w:w="2797" w:type="dxa"/>
          </w:tcPr>
          <w:p w14:paraId="13B0A1C8" w14:textId="77777777" w:rsidR="00873ACB" w:rsidRDefault="00873ACB" w:rsidP="00FE0600">
            <w:r>
              <w:t>Title</w:t>
            </w:r>
          </w:p>
        </w:tc>
        <w:tc>
          <w:tcPr>
            <w:tcW w:w="1161" w:type="dxa"/>
          </w:tcPr>
          <w:p w14:paraId="7A3B2E7C" w14:textId="77777777" w:rsidR="00873ACB" w:rsidRDefault="00873ACB" w:rsidP="00FE0600">
            <w:r>
              <w:t>Tdoc</w:t>
            </w:r>
          </w:p>
        </w:tc>
        <w:tc>
          <w:tcPr>
            <w:tcW w:w="1559" w:type="dxa"/>
          </w:tcPr>
          <w:p w14:paraId="4B7355C7" w14:textId="77777777" w:rsidR="00873ACB" w:rsidRDefault="00873ACB" w:rsidP="00FE0600">
            <w:r>
              <w:t>Delegate</w:t>
            </w:r>
          </w:p>
        </w:tc>
        <w:tc>
          <w:tcPr>
            <w:tcW w:w="993" w:type="dxa"/>
          </w:tcPr>
          <w:p w14:paraId="22AE85CB" w14:textId="77777777" w:rsidR="00873ACB" w:rsidRDefault="00873ACB" w:rsidP="00FE0600">
            <w:r>
              <w:t>Misc</w:t>
            </w:r>
          </w:p>
        </w:tc>
        <w:tc>
          <w:tcPr>
            <w:tcW w:w="850" w:type="dxa"/>
          </w:tcPr>
          <w:p w14:paraId="1C4F6FB3" w14:textId="77777777" w:rsidR="00873ACB" w:rsidRDefault="00873ACB" w:rsidP="00FE0600">
            <w:r>
              <w:t>File version</w:t>
            </w:r>
          </w:p>
        </w:tc>
        <w:tc>
          <w:tcPr>
            <w:tcW w:w="814" w:type="dxa"/>
          </w:tcPr>
          <w:p w14:paraId="2E7CED49" w14:textId="77777777" w:rsidR="00873ACB" w:rsidRDefault="00873ACB" w:rsidP="00FE0600">
            <w:r>
              <w:t>Status</w:t>
            </w:r>
          </w:p>
        </w:tc>
      </w:tr>
      <w:tr w:rsidR="00873ACB" w14:paraId="00E9EB53" w14:textId="77777777" w:rsidTr="00FE0600">
        <w:tc>
          <w:tcPr>
            <w:tcW w:w="967" w:type="dxa"/>
          </w:tcPr>
          <w:p w14:paraId="074BC34C" w14:textId="77777777" w:rsidR="00873ACB" w:rsidRDefault="00873ACB" w:rsidP="00FE0600">
            <w:r>
              <w:t>V104</w:t>
            </w:r>
          </w:p>
        </w:tc>
        <w:tc>
          <w:tcPr>
            <w:tcW w:w="948" w:type="dxa"/>
          </w:tcPr>
          <w:p w14:paraId="008FF8A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FE0600">
            <w:pPr>
              <w:rPr>
                <w:rFonts w:eastAsia="DengXian"/>
              </w:rPr>
            </w:pPr>
            <w:r>
              <w:rPr>
                <w:rFonts w:eastAsia="DengXian" w:hint="eastAsia"/>
              </w:rPr>
              <w:t>1</w:t>
            </w:r>
          </w:p>
        </w:tc>
        <w:tc>
          <w:tcPr>
            <w:tcW w:w="2797" w:type="dxa"/>
          </w:tcPr>
          <w:p w14:paraId="56CF0CBB" w14:textId="77777777" w:rsidR="00873ACB" w:rsidRDefault="00873ACB" w:rsidP="00FE0600">
            <w:r>
              <w:t>C</w:t>
            </w:r>
            <w:r w:rsidRPr="00280ADC">
              <w:t>hange “threshold ” to “belowThreshold”</w:t>
            </w:r>
          </w:p>
        </w:tc>
        <w:tc>
          <w:tcPr>
            <w:tcW w:w="1161" w:type="dxa"/>
          </w:tcPr>
          <w:p w14:paraId="60284A1F" w14:textId="77777777" w:rsidR="00873ACB" w:rsidRDefault="00873ACB" w:rsidP="00FE0600"/>
        </w:tc>
        <w:tc>
          <w:tcPr>
            <w:tcW w:w="1559" w:type="dxa"/>
          </w:tcPr>
          <w:p w14:paraId="04B063E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FE0600"/>
        </w:tc>
        <w:tc>
          <w:tcPr>
            <w:tcW w:w="850" w:type="dxa"/>
          </w:tcPr>
          <w:p w14:paraId="20944A3F" w14:textId="77777777" w:rsidR="00873ACB" w:rsidRDefault="00873ACB" w:rsidP="00FE0600">
            <w:r>
              <w:t>V009</w:t>
            </w:r>
          </w:p>
        </w:tc>
        <w:tc>
          <w:tcPr>
            <w:tcW w:w="814" w:type="dxa"/>
          </w:tcPr>
          <w:p w14:paraId="73F108C2" w14:textId="77777777" w:rsidR="00873ACB" w:rsidRDefault="00873ACB" w:rsidP="00FE0600">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842" w:name="_Toc193451457"/>
      <w:bookmarkStart w:id="843" w:name="_Toc60776888"/>
      <w:bookmarkStart w:id="844" w:name="_Toc201295009"/>
      <w:bookmarkStart w:id="845" w:name="_Toc193462722"/>
      <w:bookmarkStart w:id="846" w:name="_Toc193445652"/>
      <w:r>
        <w:t>5.5.4.3</w:t>
      </w:r>
      <w:r>
        <w:tab/>
        <w:t>Event A2 (Serving becomes worse than threshold)</w:t>
      </w:r>
      <w:bookmarkEnd w:id="842"/>
      <w:bookmarkEnd w:id="843"/>
      <w:bookmarkEnd w:id="844"/>
      <w:bookmarkEnd w:id="845"/>
      <w:bookmarkEnd w:id="846"/>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FE0600">
        <w:tc>
          <w:tcPr>
            <w:tcW w:w="967" w:type="dxa"/>
          </w:tcPr>
          <w:p w14:paraId="53DC17E6" w14:textId="77777777" w:rsidR="00873ACB" w:rsidRDefault="00873ACB" w:rsidP="00FE0600">
            <w:r>
              <w:t>RIL Id</w:t>
            </w:r>
          </w:p>
        </w:tc>
        <w:tc>
          <w:tcPr>
            <w:tcW w:w="948" w:type="dxa"/>
          </w:tcPr>
          <w:p w14:paraId="3D8DA6ED" w14:textId="77777777" w:rsidR="00873ACB" w:rsidRDefault="00873ACB" w:rsidP="00FE0600">
            <w:r>
              <w:t>WI</w:t>
            </w:r>
          </w:p>
        </w:tc>
        <w:tc>
          <w:tcPr>
            <w:tcW w:w="1068" w:type="dxa"/>
          </w:tcPr>
          <w:p w14:paraId="7E4999CD" w14:textId="77777777" w:rsidR="00873ACB" w:rsidRDefault="00873ACB" w:rsidP="00FE0600">
            <w:r>
              <w:t>Class</w:t>
            </w:r>
          </w:p>
        </w:tc>
        <w:tc>
          <w:tcPr>
            <w:tcW w:w="2797" w:type="dxa"/>
          </w:tcPr>
          <w:p w14:paraId="689E4727" w14:textId="77777777" w:rsidR="00873ACB" w:rsidRDefault="00873ACB" w:rsidP="00FE0600">
            <w:r>
              <w:t>Title</w:t>
            </w:r>
          </w:p>
        </w:tc>
        <w:tc>
          <w:tcPr>
            <w:tcW w:w="1161" w:type="dxa"/>
          </w:tcPr>
          <w:p w14:paraId="1B1CA2C6" w14:textId="77777777" w:rsidR="00873ACB" w:rsidRDefault="00873ACB" w:rsidP="00FE0600">
            <w:r>
              <w:t>Tdoc</w:t>
            </w:r>
          </w:p>
        </w:tc>
        <w:tc>
          <w:tcPr>
            <w:tcW w:w="1559" w:type="dxa"/>
          </w:tcPr>
          <w:p w14:paraId="349D4638" w14:textId="77777777" w:rsidR="00873ACB" w:rsidRDefault="00873ACB" w:rsidP="00FE0600">
            <w:r>
              <w:t>Delegate</w:t>
            </w:r>
          </w:p>
        </w:tc>
        <w:tc>
          <w:tcPr>
            <w:tcW w:w="993" w:type="dxa"/>
          </w:tcPr>
          <w:p w14:paraId="109BA657" w14:textId="77777777" w:rsidR="00873ACB" w:rsidRDefault="00873ACB" w:rsidP="00FE0600">
            <w:r>
              <w:t>Misc</w:t>
            </w:r>
          </w:p>
        </w:tc>
        <w:tc>
          <w:tcPr>
            <w:tcW w:w="850" w:type="dxa"/>
          </w:tcPr>
          <w:p w14:paraId="3E4922D5" w14:textId="77777777" w:rsidR="00873ACB" w:rsidRDefault="00873ACB" w:rsidP="00FE0600">
            <w:r>
              <w:t>File version</w:t>
            </w:r>
          </w:p>
        </w:tc>
        <w:tc>
          <w:tcPr>
            <w:tcW w:w="814" w:type="dxa"/>
          </w:tcPr>
          <w:p w14:paraId="16CA2D4F" w14:textId="77777777" w:rsidR="00873ACB" w:rsidRDefault="00873ACB" w:rsidP="00FE0600">
            <w:r>
              <w:t>Status</w:t>
            </w:r>
          </w:p>
        </w:tc>
      </w:tr>
      <w:tr w:rsidR="00873ACB" w14:paraId="54666545" w14:textId="77777777" w:rsidTr="00FE0600">
        <w:tc>
          <w:tcPr>
            <w:tcW w:w="967" w:type="dxa"/>
          </w:tcPr>
          <w:p w14:paraId="52112B49" w14:textId="77777777" w:rsidR="00873ACB" w:rsidRDefault="00873ACB" w:rsidP="00FE0600">
            <w:r>
              <w:t>H007</w:t>
            </w:r>
          </w:p>
        </w:tc>
        <w:tc>
          <w:tcPr>
            <w:tcW w:w="948" w:type="dxa"/>
          </w:tcPr>
          <w:p w14:paraId="77B67DD0" w14:textId="77777777" w:rsidR="00873ACB" w:rsidRDefault="00873ACB" w:rsidP="00FE0600">
            <w:r>
              <w:t>AIML</w:t>
            </w:r>
          </w:p>
        </w:tc>
        <w:tc>
          <w:tcPr>
            <w:tcW w:w="1068" w:type="dxa"/>
          </w:tcPr>
          <w:p w14:paraId="2F057CCA" w14:textId="77777777" w:rsidR="00873ACB" w:rsidRDefault="00873ACB" w:rsidP="00FE0600">
            <w:r>
              <w:t>1</w:t>
            </w:r>
          </w:p>
        </w:tc>
        <w:tc>
          <w:tcPr>
            <w:tcW w:w="2797" w:type="dxa"/>
          </w:tcPr>
          <w:p w14:paraId="00911E57" w14:textId="77777777" w:rsidR="00873ACB" w:rsidRDefault="00873ACB" w:rsidP="00FE0600">
            <w:r>
              <w:t>Logged measurement configuration modification and release</w:t>
            </w:r>
          </w:p>
        </w:tc>
        <w:tc>
          <w:tcPr>
            <w:tcW w:w="1161" w:type="dxa"/>
          </w:tcPr>
          <w:p w14:paraId="5A45919F" w14:textId="77777777" w:rsidR="00873ACB" w:rsidRDefault="00873ACB" w:rsidP="00FE0600">
            <w:r>
              <w:t>R2-25xxxx</w:t>
            </w:r>
          </w:p>
        </w:tc>
        <w:tc>
          <w:tcPr>
            <w:tcW w:w="1559" w:type="dxa"/>
          </w:tcPr>
          <w:p w14:paraId="39F06C6F" w14:textId="77777777" w:rsidR="00873ACB" w:rsidRDefault="00873ACB" w:rsidP="00FE0600">
            <w:r>
              <w:t>Dawid</w:t>
            </w:r>
          </w:p>
        </w:tc>
        <w:tc>
          <w:tcPr>
            <w:tcW w:w="993" w:type="dxa"/>
          </w:tcPr>
          <w:p w14:paraId="577CC44D" w14:textId="77777777" w:rsidR="00873ACB" w:rsidRDefault="00873ACB" w:rsidP="00FE0600"/>
        </w:tc>
        <w:tc>
          <w:tcPr>
            <w:tcW w:w="850" w:type="dxa"/>
          </w:tcPr>
          <w:p w14:paraId="68839FFA" w14:textId="77777777" w:rsidR="00873ACB" w:rsidRDefault="00873ACB" w:rsidP="00FE0600">
            <w:r>
              <w:t>vnnn</w:t>
            </w:r>
          </w:p>
        </w:tc>
        <w:tc>
          <w:tcPr>
            <w:tcW w:w="814" w:type="dxa"/>
          </w:tcPr>
          <w:p w14:paraId="1C9D2A24" w14:textId="73959493" w:rsidR="00873ACB" w:rsidRDefault="004C4E61" w:rsidP="00FE0600">
            <w:r>
              <w:t>Rejected</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847" w:name="_Hlk209104710"/>
      <w:bookmarkStart w:id="848" w:name="_Toc193445692"/>
      <w:bookmarkStart w:id="849" w:name="_Toc60776912"/>
      <w:bookmarkStart w:id="850" w:name="_Toc193462762"/>
      <w:bookmarkStart w:id="851" w:name="_Toc193451497"/>
      <w:r>
        <w:t>5.5x.1.3</w:t>
      </w:r>
      <w:bookmarkEnd w:id="847"/>
      <w:r>
        <w:tab/>
        <w:t>Reception of CSI-LoggedMeasurementConfig by the UE</w:t>
      </w:r>
      <w:bookmarkEnd w:id="848"/>
      <w:bookmarkEnd w:id="849"/>
      <w:bookmarkEnd w:id="850"/>
      <w:bookmarkEnd w:id="851"/>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852"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853" w:author="Huawei, HiSilicon" w:date="2025-09-18T11:56:00Z">
        <w:r>
          <w:t>3&gt;</w:t>
        </w:r>
        <w:r>
          <w:tab/>
        </w:r>
      </w:ins>
      <w:ins w:id="854" w:author="Huawei, HiSilicon" w:date="2025-09-18T11:58:00Z">
        <w:r>
          <w:t xml:space="preserve">discard any logged measurement entries included in </w:t>
        </w:r>
        <w:r>
          <w:rPr>
            <w:i/>
          </w:rPr>
          <w:t>VarCSI-LogMeasReport</w:t>
        </w:r>
      </w:ins>
      <w:ins w:id="855" w:author="Huawei, HiSilicon" w:date="2025-09-18T11:59:00Z">
        <w:r>
          <w:t xml:space="preserve"> for this </w:t>
        </w:r>
        <w:r>
          <w:rPr>
            <w:i/>
            <w:iCs/>
          </w:rPr>
          <w:t>csi-LoggedMeasurementConfigId</w:t>
        </w:r>
      </w:ins>
      <w:ins w:id="856"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857" w:name="_Toc60776914"/>
      <w:bookmarkStart w:id="858" w:name="_Toc193462764"/>
      <w:bookmarkStart w:id="859" w:name="_Toc193445694"/>
      <w:bookmarkStart w:id="860" w:name="_Toc193451499"/>
      <w:r>
        <w:t>5.5x.2</w:t>
      </w:r>
      <w:r>
        <w:tab/>
        <w:t>Release of Network-Side Logged Measurement Configuration</w:t>
      </w:r>
      <w:bookmarkEnd w:id="857"/>
      <w:bookmarkEnd w:id="858"/>
      <w:bookmarkEnd w:id="859"/>
      <w:bookmarkEnd w:id="860"/>
    </w:p>
    <w:p w14:paraId="78675A57" w14:textId="77777777" w:rsidR="00873ACB" w:rsidRDefault="00873ACB" w:rsidP="00873ACB">
      <w:pPr>
        <w:pStyle w:val="Heading4"/>
      </w:pPr>
      <w:bookmarkStart w:id="861" w:name="_Toc193445695"/>
      <w:bookmarkStart w:id="862" w:name="_Toc193462765"/>
      <w:bookmarkStart w:id="863" w:name="_Toc193451500"/>
      <w:bookmarkStart w:id="864" w:name="_Toc60776915"/>
      <w:r>
        <w:t>5.5x.2.1</w:t>
      </w:r>
      <w:r>
        <w:tab/>
        <w:t>General</w:t>
      </w:r>
      <w:bookmarkEnd w:id="861"/>
      <w:bookmarkEnd w:id="862"/>
      <w:bookmarkEnd w:id="863"/>
      <w:bookmarkEnd w:id="864"/>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865" w:name="_Toc193462766"/>
      <w:bookmarkStart w:id="866" w:name="_Toc60776916"/>
      <w:bookmarkStart w:id="867" w:name="_Toc193445696"/>
      <w:bookmarkStart w:id="868" w:name="_Toc193451501"/>
      <w:r>
        <w:t>5.5x.2.2</w:t>
      </w:r>
      <w:r>
        <w:tab/>
        <w:t>Initiation</w:t>
      </w:r>
      <w:bookmarkEnd w:id="865"/>
      <w:bookmarkEnd w:id="866"/>
      <w:bookmarkEnd w:id="867"/>
      <w:bookmarkEnd w:id="868"/>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869" w:author="Huawei, HiSilicon" w:date="2025-09-18T12:09:00Z">
        <w:r>
          <w:rPr>
            <w:i/>
            <w:iCs/>
          </w:rPr>
          <w:t>csi-LoggedMeasurementConfigId</w:t>
        </w:r>
        <w:r>
          <w:t xml:space="preserve"> </w:t>
        </w:r>
      </w:ins>
      <w:del w:id="870"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871" w:author="Huawei, HiSilicon" w:date="2025-09-18T12:09:00Z"/>
        </w:rPr>
      </w:pPr>
      <w:r>
        <w:t>2&gt;</w:t>
      </w:r>
      <w:r>
        <w:tab/>
        <w:t xml:space="preserve">if the current UE configuration for the associated serving cell includes a CSI logged measurement configuration with the associated </w:t>
      </w:r>
      <w:ins w:id="872" w:author="Huawei, HiSilicon" w:date="2025-09-18T12:10:00Z">
        <w:r>
          <w:rPr>
            <w:i/>
            <w:iCs/>
          </w:rPr>
          <w:t>csi-LoggedMeasurementConfigId</w:t>
        </w:r>
      </w:ins>
      <w:del w:id="873" w:author="Huawei, HiSilicon" w:date="2025-09-18T12:10:00Z">
        <w:r>
          <w:delText>CSI logged measurement configuration ID</w:delText>
        </w:r>
      </w:del>
      <w:r>
        <w:t>:</w:t>
      </w:r>
    </w:p>
    <w:p w14:paraId="2FC90153" w14:textId="77777777" w:rsidR="00873ACB" w:rsidRDefault="00873ACB" w:rsidP="00873ACB">
      <w:pPr>
        <w:pStyle w:val="B3"/>
      </w:pPr>
      <w:ins w:id="874"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875" w:author="Huawei, HiSilicon" w:date="2025-09-18T12:10:00Z">
        <w:r>
          <w:t>concerned</w:t>
        </w:r>
      </w:ins>
      <w:ins w:id="876"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FE0600">
        <w:tc>
          <w:tcPr>
            <w:tcW w:w="967" w:type="dxa"/>
          </w:tcPr>
          <w:p w14:paraId="5A09A975" w14:textId="77777777" w:rsidR="00873ACB" w:rsidRDefault="00873ACB" w:rsidP="00FE0600">
            <w:r>
              <w:t>RIL Id</w:t>
            </w:r>
          </w:p>
        </w:tc>
        <w:tc>
          <w:tcPr>
            <w:tcW w:w="948" w:type="dxa"/>
          </w:tcPr>
          <w:p w14:paraId="3FB6D115" w14:textId="77777777" w:rsidR="00873ACB" w:rsidRDefault="00873ACB" w:rsidP="00FE0600">
            <w:r>
              <w:t>WI</w:t>
            </w:r>
          </w:p>
        </w:tc>
        <w:tc>
          <w:tcPr>
            <w:tcW w:w="1068" w:type="dxa"/>
          </w:tcPr>
          <w:p w14:paraId="637FFBD4" w14:textId="77777777" w:rsidR="00873ACB" w:rsidRDefault="00873ACB" w:rsidP="00FE0600">
            <w:r>
              <w:t>Class</w:t>
            </w:r>
          </w:p>
        </w:tc>
        <w:tc>
          <w:tcPr>
            <w:tcW w:w="2797" w:type="dxa"/>
          </w:tcPr>
          <w:p w14:paraId="3FECCEC1" w14:textId="77777777" w:rsidR="00873ACB" w:rsidRDefault="00873ACB" w:rsidP="00FE0600">
            <w:r>
              <w:t>Title</w:t>
            </w:r>
          </w:p>
        </w:tc>
        <w:tc>
          <w:tcPr>
            <w:tcW w:w="1161" w:type="dxa"/>
          </w:tcPr>
          <w:p w14:paraId="7AC49AAD" w14:textId="77777777" w:rsidR="00873ACB" w:rsidRDefault="00873ACB" w:rsidP="00FE0600">
            <w:r>
              <w:t>Tdoc</w:t>
            </w:r>
          </w:p>
        </w:tc>
        <w:tc>
          <w:tcPr>
            <w:tcW w:w="1559" w:type="dxa"/>
          </w:tcPr>
          <w:p w14:paraId="636ED382" w14:textId="77777777" w:rsidR="00873ACB" w:rsidRDefault="00873ACB" w:rsidP="00FE0600">
            <w:r>
              <w:t>Delegate</w:t>
            </w:r>
          </w:p>
        </w:tc>
        <w:tc>
          <w:tcPr>
            <w:tcW w:w="993" w:type="dxa"/>
          </w:tcPr>
          <w:p w14:paraId="2DB51B63" w14:textId="77777777" w:rsidR="00873ACB" w:rsidRDefault="00873ACB" w:rsidP="00FE0600">
            <w:r>
              <w:t>Misc</w:t>
            </w:r>
          </w:p>
        </w:tc>
        <w:tc>
          <w:tcPr>
            <w:tcW w:w="850" w:type="dxa"/>
          </w:tcPr>
          <w:p w14:paraId="17E873CB" w14:textId="77777777" w:rsidR="00873ACB" w:rsidRDefault="00873ACB" w:rsidP="00FE0600">
            <w:r>
              <w:t>File version</w:t>
            </w:r>
          </w:p>
        </w:tc>
        <w:tc>
          <w:tcPr>
            <w:tcW w:w="814" w:type="dxa"/>
          </w:tcPr>
          <w:p w14:paraId="4BAEE985" w14:textId="77777777" w:rsidR="00873ACB" w:rsidRDefault="00873ACB" w:rsidP="00FE0600">
            <w:r>
              <w:t>Status</w:t>
            </w:r>
          </w:p>
        </w:tc>
      </w:tr>
      <w:tr w:rsidR="00873ACB" w14:paraId="37407EDB" w14:textId="77777777" w:rsidTr="00FE0600">
        <w:tc>
          <w:tcPr>
            <w:tcW w:w="967" w:type="dxa"/>
          </w:tcPr>
          <w:p w14:paraId="37C097D1" w14:textId="77777777" w:rsidR="00873ACB" w:rsidRDefault="00873ACB" w:rsidP="00FE0600">
            <w:pPr>
              <w:rPr>
                <w:rFonts w:eastAsia="SimSun"/>
                <w:lang w:val="en-US"/>
              </w:rPr>
            </w:pPr>
            <w:r>
              <w:rPr>
                <w:rFonts w:eastAsia="SimSun" w:hint="eastAsia"/>
                <w:lang w:val="en-US"/>
              </w:rPr>
              <w:t>Z004</w:t>
            </w:r>
          </w:p>
        </w:tc>
        <w:tc>
          <w:tcPr>
            <w:tcW w:w="948" w:type="dxa"/>
          </w:tcPr>
          <w:p w14:paraId="728D0BA2" w14:textId="77777777" w:rsidR="00873ACB" w:rsidRDefault="00873ACB" w:rsidP="00FE0600">
            <w:r>
              <w:t>AIML</w:t>
            </w:r>
          </w:p>
        </w:tc>
        <w:tc>
          <w:tcPr>
            <w:tcW w:w="1068" w:type="dxa"/>
          </w:tcPr>
          <w:p w14:paraId="28043678" w14:textId="77777777" w:rsidR="00873ACB" w:rsidRDefault="00873ACB" w:rsidP="00FE0600">
            <w:pPr>
              <w:rPr>
                <w:rFonts w:eastAsia="SimSun"/>
                <w:lang w:val="en-US"/>
              </w:rPr>
            </w:pPr>
            <w:r>
              <w:rPr>
                <w:rFonts w:eastAsia="SimSun" w:hint="eastAsia"/>
                <w:lang w:val="en-US"/>
              </w:rPr>
              <w:t>Class 1</w:t>
            </w:r>
          </w:p>
        </w:tc>
        <w:tc>
          <w:tcPr>
            <w:tcW w:w="2797" w:type="dxa"/>
          </w:tcPr>
          <w:p w14:paraId="44AA73BC" w14:textId="77777777" w:rsidR="00873ACB" w:rsidRDefault="00873ACB" w:rsidP="00FE0600">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FE0600">
            <w:r>
              <w:t>R2-25xxxx</w:t>
            </w:r>
          </w:p>
        </w:tc>
        <w:tc>
          <w:tcPr>
            <w:tcW w:w="1559" w:type="dxa"/>
          </w:tcPr>
          <w:p w14:paraId="1ACCC997" w14:textId="77777777" w:rsidR="00873ACB" w:rsidRDefault="00873ACB" w:rsidP="00FE0600">
            <w:pPr>
              <w:rPr>
                <w:rFonts w:eastAsia="SimSun"/>
                <w:lang w:val="en-US"/>
              </w:rPr>
            </w:pPr>
            <w:r>
              <w:rPr>
                <w:rFonts w:eastAsia="SimSun" w:hint="eastAsia"/>
                <w:lang w:val="en-US"/>
              </w:rPr>
              <w:t>Fei</w:t>
            </w:r>
          </w:p>
        </w:tc>
        <w:tc>
          <w:tcPr>
            <w:tcW w:w="993" w:type="dxa"/>
          </w:tcPr>
          <w:p w14:paraId="3D5E7594" w14:textId="77777777" w:rsidR="00873ACB" w:rsidRDefault="00873ACB" w:rsidP="00FE0600"/>
        </w:tc>
        <w:tc>
          <w:tcPr>
            <w:tcW w:w="850" w:type="dxa"/>
          </w:tcPr>
          <w:p w14:paraId="6BD192CB" w14:textId="77777777" w:rsidR="00873ACB" w:rsidRDefault="00873ACB" w:rsidP="00FE0600">
            <w:pPr>
              <w:rPr>
                <w:rFonts w:eastAsia="SimSun"/>
                <w:lang w:val="en-US"/>
              </w:rPr>
            </w:pPr>
            <w:r>
              <w:t>V</w:t>
            </w:r>
            <w:r>
              <w:rPr>
                <w:rFonts w:eastAsia="SimSun" w:hint="eastAsia"/>
                <w:lang w:val="en-US"/>
              </w:rPr>
              <w:t>015</w:t>
            </w:r>
          </w:p>
        </w:tc>
        <w:tc>
          <w:tcPr>
            <w:tcW w:w="814" w:type="dxa"/>
          </w:tcPr>
          <w:p w14:paraId="61F96264" w14:textId="3CED64AF" w:rsidR="00873ACB" w:rsidRDefault="00145BB2" w:rsidP="00FE0600">
            <w:r>
              <w:t>Agreed</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77" w:author="ZTE DF" w:date="2025-09-25T14:14:00Z"/>
          <w:lang w:val="en-US"/>
        </w:rPr>
      </w:pPr>
      <w:ins w:id="878"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79" w:author="ZTE DF" w:date="2025-09-25T14:14:00Z"/>
          <w:lang w:val="en-US"/>
        </w:rPr>
      </w:pPr>
      <w:ins w:id="880"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81" w:author="ZTE DF" w:date="2025-09-25T14:14:00Z"/>
          <w:lang w:val="en-US"/>
        </w:rPr>
      </w:pPr>
      <w:ins w:id="882" w:author="ZTE DF" w:date="2025-09-25T14:15:00Z">
        <w:r>
          <w:rPr>
            <w:rFonts w:eastAsia="SimSun" w:hint="eastAsia"/>
            <w:sz w:val="20"/>
            <w:szCs w:val="20"/>
            <w:lang w:val="en-US" w:eastAsia="zh-CN" w:bidi="ar"/>
          </w:rPr>
          <w:t>4</w:t>
        </w:r>
      </w:ins>
      <w:ins w:id="883"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84"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85"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86" w:author="ZTE DF" w:date="2025-09-25T14:15:00Z">
        <w:r>
          <w:rPr>
            <w:rFonts w:hint="eastAsia"/>
            <w:sz w:val="20"/>
            <w:szCs w:val="20"/>
            <w:lang w:val="en-US" w:eastAsia="zh-CN" w:bidi="ar"/>
          </w:rPr>
          <w:t>3</w:t>
        </w:r>
      </w:ins>
      <w:ins w:id="887"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88"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89"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FE0600">
        <w:tc>
          <w:tcPr>
            <w:tcW w:w="967" w:type="dxa"/>
          </w:tcPr>
          <w:p w14:paraId="6A4030B5" w14:textId="77777777" w:rsidR="00873ACB" w:rsidRDefault="00873ACB" w:rsidP="00FE0600">
            <w:r>
              <w:t>RIL Id</w:t>
            </w:r>
          </w:p>
        </w:tc>
        <w:tc>
          <w:tcPr>
            <w:tcW w:w="948" w:type="dxa"/>
          </w:tcPr>
          <w:p w14:paraId="3B997403" w14:textId="77777777" w:rsidR="00873ACB" w:rsidRDefault="00873ACB" w:rsidP="00FE0600">
            <w:r>
              <w:t>WI</w:t>
            </w:r>
          </w:p>
        </w:tc>
        <w:tc>
          <w:tcPr>
            <w:tcW w:w="1068" w:type="dxa"/>
          </w:tcPr>
          <w:p w14:paraId="090462EC" w14:textId="77777777" w:rsidR="00873ACB" w:rsidRDefault="00873ACB" w:rsidP="00FE0600">
            <w:r>
              <w:t>Class</w:t>
            </w:r>
          </w:p>
        </w:tc>
        <w:tc>
          <w:tcPr>
            <w:tcW w:w="2797" w:type="dxa"/>
          </w:tcPr>
          <w:p w14:paraId="0853A452" w14:textId="77777777" w:rsidR="00873ACB" w:rsidRDefault="00873ACB" w:rsidP="00FE0600">
            <w:r>
              <w:t>Title</w:t>
            </w:r>
          </w:p>
        </w:tc>
        <w:tc>
          <w:tcPr>
            <w:tcW w:w="1161" w:type="dxa"/>
          </w:tcPr>
          <w:p w14:paraId="0BD39431" w14:textId="77777777" w:rsidR="00873ACB" w:rsidRDefault="00873ACB" w:rsidP="00FE0600">
            <w:r>
              <w:t>Tdoc</w:t>
            </w:r>
          </w:p>
        </w:tc>
        <w:tc>
          <w:tcPr>
            <w:tcW w:w="1559" w:type="dxa"/>
          </w:tcPr>
          <w:p w14:paraId="4EE8CA55" w14:textId="77777777" w:rsidR="00873ACB" w:rsidRDefault="00873ACB" w:rsidP="00FE0600">
            <w:r>
              <w:t>Delegate</w:t>
            </w:r>
          </w:p>
        </w:tc>
        <w:tc>
          <w:tcPr>
            <w:tcW w:w="993" w:type="dxa"/>
          </w:tcPr>
          <w:p w14:paraId="53A6F100" w14:textId="77777777" w:rsidR="00873ACB" w:rsidRDefault="00873ACB" w:rsidP="00FE0600">
            <w:r>
              <w:t>Misc</w:t>
            </w:r>
          </w:p>
        </w:tc>
        <w:tc>
          <w:tcPr>
            <w:tcW w:w="850" w:type="dxa"/>
          </w:tcPr>
          <w:p w14:paraId="467869D6" w14:textId="77777777" w:rsidR="00873ACB" w:rsidRDefault="00873ACB" w:rsidP="00FE0600">
            <w:r>
              <w:t>File version</w:t>
            </w:r>
          </w:p>
        </w:tc>
        <w:tc>
          <w:tcPr>
            <w:tcW w:w="814" w:type="dxa"/>
          </w:tcPr>
          <w:p w14:paraId="1481129B" w14:textId="77777777" w:rsidR="00873ACB" w:rsidRDefault="00873ACB" w:rsidP="00FE0600">
            <w:r>
              <w:t>Status</w:t>
            </w:r>
          </w:p>
        </w:tc>
      </w:tr>
      <w:tr w:rsidR="00873ACB" w14:paraId="06D91F63" w14:textId="77777777" w:rsidTr="00FE0600">
        <w:tc>
          <w:tcPr>
            <w:tcW w:w="967" w:type="dxa"/>
          </w:tcPr>
          <w:p w14:paraId="2200BDEA" w14:textId="77777777" w:rsidR="00873ACB" w:rsidRDefault="00873ACB" w:rsidP="00FE0600">
            <w:pPr>
              <w:rPr>
                <w:rFonts w:eastAsiaTheme="minorEastAsia"/>
              </w:rPr>
            </w:pPr>
            <w:r>
              <w:rPr>
                <w:rFonts w:hint="eastAsia"/>
              </w:rPr>
              <w:t>C075</w:t>
            </w:r>
          </w:p>
        </w:tc>
        <w:tc>
          <w:tcPr>
            <w:tcW w:w="948" w:type="dxa"/>
          </w:tcPr>
          <w:p w14:paraId="11826BFD" w14:textId="77777777" w:rsidR="00873ACB" w:rsidRDefault="00873ACB" w:rsidP="00FE0600">
            <w:r>
              <w:rPr>
                <w:sz w:val="18"/>
                <w:szCs w:val="18"/>
              </w:rPr>
              <w:t>AIML</w:t>
            </w:r>
          </w:p>
        </w:tc>
        <w:tc>
          <w:tcPr>
            <w:tcW w:w="1068" w:type="dxa"/>
          </w:tcPr>
          <w:p w14:paraId="5375824E" w14:textId="77777777" w:rsidR="00873ACB" w:rsidRDefault="00873ACB" w:rsidP="00FE0600">
            <w:pPr>
              <w:rPr>
                <w:rFonts w:eastAsiaTheme="minorEastAsia"/>
              </w:rPr>
            </w:pPr>
            <w:r>
              <w:rPr>
                <w:rFonts w:hint="eastAsia"/>
              </w:rPr>
              <w:t>1</w:t>
            </w:r>
          </w:p>
        </w:tc>
        <w:tc>
          <w:tcPr>
            <w:tcW w:w="2797" w:type="dxa"/>
          </w:tcPr>
          <w:p w14:paraId="5E14C96B" w14:textId="77777777" w:rsidR="00873ACB" w:rsidRDefault="00873ACB" w:rsidP="00FE0600">
            <w:r>
              <w:rPr>
                <w:rFonts w:hint="eastAsia"/>
              </w:rPr>
              <w:t>ARFCN and PCI</w:t>
            </w:r>
          </w:p>
        </w:tc>
        <w:tc>
          <w:tcPr>
            <w:tcW w:w="1161" w:type="dxa"/>
          </w:tcPr>
          <w:p w14:paraId="5E7FFAF7" w14:textId="77777777" w:rsidR="00873ACB" w:rsidRDefault="00873ACB" w:rsidP="00FE0600"/>
        </w:tc>
        <w:tc>
          <w:tcPr>
            <w:tcW w:w="1559" w:type="dxa"/>
          </w:tcPr>
          <w:p w14:paraId="6ECBC18D" w14:textId="77777777" w:rsidR="00873ACB" w:rsidRDefault="00873ACB" w:rsidP="00FE0600">
            <w:r>
              <w:rPr>
                <w:rFonts w:hint="eastAsia"/>
              </w:rPr>
              <w:t>Tangxun</w:t>
            </w:r>
          </w:p>
        </w:tc>
        <w:tc>
          <w:tcPr>
            <w:tcW w:w="993" w:type="dxa"/>
          </w:tcPr>
          <w:p w14:paraId="19CD26AD" w14:textId="77777777" w:rsidR="00873ACB" w:rsidRDefault="00873ACB" w:rsidP="00FE0600"/>
        </w:tc>
        <w:tc>
          <w:tcPr>
            <w:tcW w:w="850" w:type="dxa"/>
          </w:tcPr>
          <w:p w14:paraId="6E51766A" w14:textId="77777777" w:rsidR="00873ACB" w:rsidRDefault="00873ACB" w:rsidP="00FE0600">
            <w:pPr>
              <w:rPr>
                <w:rFonts w:eastAsiaTheme="minorEastAsia"/>
              </w:rPr>
            </w:pPr>
            <w:r>
              <w:t>V</w:t>
            </w:r>
            <w:r>
              <w:rPr>
                <w:rFonts w:hint="eastAsia"/>
              </w:rPr>
              <w:t>003</w:t>
            </w:r>
          </w:p>
        </w:tc>
        <w:tc>
          <w:tcPr>
            <w:tcW w:w="814" w:type="dxa"/>
          </w:tcPr>
          <w:p w14:paraId="4638A9DB" w14:textId="07B48BEB" w:rsidR="00873ACB" w:rsidRDefault="00873ACB" w:rsidP="00FE0600">
            <w:r>
              <w:t>Agree</w:t>
            </w:r>
            <w:r w:rsidR="00145BB2">
              <w:t>d</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90" w:author="CATT" w:date="2025-09-18T14:55:00Z">
        <w:r>
          <w:t>physical cell identity and carrier frequency</w:t>
        </w:r>
      </w:ins>
      <w:del w:id="891"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92"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93"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FE0600">
        <w:tc>
          <w:tcPr>
            <w:tcW w:w="967" w:type="dxa"/>
          </w:tcPr>
          <w:p w14:paraId="1CE337A8" w14:textId="77777777" w:rsidR="00873ACB" w:rsidRDefault="00873ACB" w:rsidP="00FE0600">
            <w:r>
              <w:t>RIL Id</w:t>
            </w:r>
          </w:p>
        </w:tc>
        <w:tc>
          <w:tcPr>
            <w:tcW w:w="948" w:type="dxa"/>
          </w:tcPr>
          <w:p w14:paraId="53DAFA60" w14:textId="77777777" w:rsidR="00873ACB" w:rsidRDefault="00873ACB" w:rsidP="00FE0600">
            <w:r>
              <w:t>WI</w:t>
            </w:r>
          </w:p>
        </w:tc>
        <w:tc>
          <w:tcPr>
            <w:tcW w:w="1068" w:type="dxa"/>
          </w:tcPr>
          <w:p w14:paraId="12C4269F" w14:textId="77777777" w:rsidR="00873ACB" w:rsidRDefault="00873ACB" w:rsidP="00FE0600">
            <w:r>
              <w:t>Class</w:t>
            </w:r>
          </w:p>
        </w:tc>
        <w:tc>
          <w:tcPr>
            <w:tcW w:w="2797" w:type="dxa"/>
          </w:tcPr>
          <w:p w14:paraId="0A0A4AE7" w14:textId="77777777" w:rsidR="00873ACB" w:rsidRDefault="00873ACB" w:rsidP="00FE0600">
            <w:r>
              <w:t>Title</w:t>
            </w:r>
          </w:p>
        </w:tc>
        <w:tc>
          <w:tcPr>
            <w:tcW w:w="1161" w:type="dxa"/>
          </w:tcPr>
          <w:p w14:paraId="47E828AE" w14:textId="77777777" w:rsidR="00873ACB" w:rsidRDefault="00873ACB" w:rsidP="00FE0600">
            <w:r>
              <w:t>Tdoc</w:t>
            </w:r>
          </w:p>
        </w:tc>
        <w:tc>
          <w:tcPr>
            <w:tcW w:w="1559" w:type="dxa"/>
          </w:tcPr>
          <w:p w14:paraId="306D6DDC" w14:textId="77777777" w:rsidR="00873ACB" w:rsidRDefault="00873ACB" w:rsidP="00FE0600">
            <w:r>
              <w:t>Delegate</w:t>
            </w:r>
          </w:p>
        </w:tc>
        <w:tc>
          <w:tcPr>
            <w:tcW w:w="993" w:type="dxa"/>
          </w:tcPr>
          <w:p w14:paraId="711C51CF" w14:textId="77777777" w:rsidR="00873ACB" w:rsidRDefault="00873ACB" w:rsidP="00FE0600">
            <w:r>
              <w:t>Misc</w:t>
            </w:r>
          </w:p>
        </w:tc>
        <w:tc>
          <w:tcPr>
            <w:tcW w:w="850" w:type="dxa"/>
          </w:tcPr>
          <w:p w14:paraId="667B5793" w14:textId="77777777" w:rsidR="00873ACB" w:rsidRDefault="00873ACB" w:rsidP="00FE0600">
            <w:r>
              <w:t>File version</w:t>
            </w:r>
          </w:p>
        </w:tc>
        <w:tc>
          <w:tcPr>
            <w:tcW w:w="814" w:type="dxa"/>
          </w:tcPr>
          <w:p w14:paraId="24DB9977" w14:textId="77777777" w:rsidR="00873ACB" w:rsidRDefault="00873ACB" w:rsidP="00FE0600">
            <w:r>
              <w:t>Status</w:t>
            </w:r>
          </w:p>
        </w:tc>
      </w:tr>
      <w:tr w:rsidR="00873ACB" w14:paraId="79C25C7D" w14:textId="77777777" w:rsidTr="00FE0600">
        <w:tc>
          <w:tcPr>
            <w:tcW w:w="967" w:type="dxa"/>
          </w:tcPr>
          <w:p w14:paraId="386A30EA" w14:textId="77777777" w:rsidR="00873ACB" w:rsidRDefault="00873ACB" w:rsidP="00FE0600">
            <w:r>
              <w:t>H009</w:t>
            </w:r>
          </w:p>
        </w:tc>
        <w:tc>
          <w:tcPr>
            <w:tcW w:w="948" w:type="dxa"/>
          </w:tcPr>
          <w:p w14:paraId="5CE347E3" w14:textId="77777777" w:rsidR="00873ACB" w:rsidRDefault="00873ACB" w:rsidP="00FE0600">
            <w:r>
              <w:t>AIML</w:t>
            </w:r>
          </w:p>
        </w:tc>
        <w:tc>
          <w:tcPr>
            <w:tcW w:w="1068" w:type="dxa"/>
          </w:tcPr>
          <w:p w14:paraId="1649C93A" w14:textId="77777777" w:rsidR="00873ACB" w:rsidRDefault="00873ACB" w:rsidP="00FE0600">
            <w:r>
              <w:t>1</w:t>
            </w:r>
          </w:p>
        </w:tc>
        <w:tc>
          <w:tcPr>
            <w:tcW w:w="2797" w:type="dxa"/>
          </w:tcPr>
          <w:p w14:paraId="27B96FEB" w14:textId="77777777" w:rsidR="00873ACB" w:rsidRDefault="00873ACB" w:rsidP="00FE0600">
            <w:r>
              <w:t>Interactions with PHY for NW-side data collection</w:t>
            </w:r>
          </w:p>
        </w:tc>
        <w:tc>
          <w:tcPr>
            <w:tcW w:w="1161" w:type="dxa"/>
          </w:tcPr>
          <w:p w14:paraId="1007468B" w14:textId="77777777" w:rsidR="00873ACB" w:rsidRDefault="00873ACB" w:rsidP="00FE0600">
            <w:r>
              <w:t>R2-25xxxx</w:t>
            </w:r>
          </w:p>
        </w:tc>
        <w:tc>
          <w:tcPr>
            <w:tcW w:w="1559" w:type="dxa"/>
          </w:tcPr>
          <w:p w14:paraId="0229F082" w14:textId="77777777" w:rsidR="00873ACB" w:rsidRDefault="00873ACB" w:rsidP="00FE0600">
            <w:r>
              <w:t>Dawid</w:t>
            </w:r>
          </w:p>
        </w:tc>
        <w:tc>
          <w:tcPr>
            <w:tcW w:w="993" w:type="dxa"/>
          </w:tcPr>
          <w:p w14:paraId="1DFC4C92" w14:textId="77777777" w:rsidR="00873ACB" w:rsidRDefault="00873ACB" w:rsidP="00FE0600"/>
        </w:tc>
        <w:tc>
          <w:tcPr>
            <w:tcW w:w="850" w:type="dxa"/>
          </w:tcPr>
          <w:p w14:paraId="7312505C" w14:textId="77777777" w:rsidR="00873ACB" w:rsidRDefault="00873ACB" w:rsidP="00FE0600">
            <w:r>
              <w:t>V017</w:t>
            </w:r>
          </w:p>
        </w:tc>
        <w:tc>
          <w:tcPr>
            <w:tcW w:w="814" w:type="dxa"/>
          </w:tcPr>
          <w:p w14:paraId="20A1C9AB" w14:textId="77777777" w:rsidR="00873ACB" w:rsidRDefault="00873ACB" w:rsidP="00FE0600">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94" w:name="_Toc193445697"/>
      <w:bookmarkStart w:id="895" w:name="_Toc193462767"/>
      <w:bookmarkStart w:id="896" w:name="_Toc193451502"/>
      <w:bookmarkStart w:id="897" w:name="_Toc60776917"/>
      <w:r>
        <w:t>5.5x.3</w:t>
      </w:r>
      <w:r>
        <w:tab/>
        <w:t>Measurements logging</w:t>
      </w:r>
      <w:bookmarkEnd w:id="894"/>
      <w:bookmarkEnd w:id="895"/>
      <w:bookmarkEnd w:id="896"/>
      <w:bookmarkEnd w:id="897"/>
    </w:p>
    <w:p w14:paraId="3C099D7E" w14:textId="77777777" w:rsidR="00873ACB" w:rsidRDefault="00873ACB" w:rsidP="00873ACB">
      <w:pPr>
        <w:pStyle w:val="Heading4"/>
      </w:pPr>
      <w:bookmarkStart w:id="898" w:name="_Toc193451503"/>
      <w:bookmarkStart w:id="899" w:name="_Toc193445698"/>
      <w:bookmarkStart w:id="900" w:name="_Toc193462768"/>
      <w:bookmarkStart w:id="901" w:name="_Toc60776918"/>
      <w:r>
        <w:t>5.5x.3.1</w:t>
      </w:r>
      <w:r>
        <w:tab/>
        <w:t>General</w:t>
      </w:r>
      <w:bookmarkEnd w:id="898"/>
      <w:bookmarkEnd w:id="899"/>
      <w:bookmarkEnd w:id="900"/>
      <w:bookmarkEnd w:id="901"/>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902" w:author="Huawei, HiSilicon" w:date="2025-09-18T14:54:00Z"/>
        </w:rPr>
      </w:pPr>
      <w:r>
        <w:rPr>
          <w:rFonts w:eastAsia="Malgun Gothic"/>
          <w:lang w:eastAsia="ko-KR"/>
        </w:rPr>
        <w:t>3&gt;</w:t>
      </w:r>
      <w:r>
        <w:rPr>
          <w:rFonts w:eastAsia="Malgun Gothic"/>
          <w:lang w:eastAsia="ko-KR"/>
        </w:rPr>
        <w:tab/>
      </w:r>
      <w:ins w:id="903" w:author="Huawei, HiSilicon" w:date="2025-09-18T14:49:00Z">
        <w:r>
          <w:rPr>
            <w:rFonts w:eastAsia="Malgun Gothic"/>
            <w:lang w:eastAsia="ko-KR"/>
          </w:rPr>
          <w:t xml:space="preserve">instruct lower layers to </w:t>
        </w:r>
      </w:ins>
      <w:r>
        <w:rPr>
          <w:rFonts w:eastAsia="Malgun Gothic"/>
          <w:lang w:eastAsia="ko-KR"/>
        </w:rPr>
        <w:t xml:space="preserve">perform </w:t>
      </w:r>
      <w:del w:id="904" w:author="Huawei, HiSilicon" w:date="2025-09-18T14:44:00Z">
        <w:r>
          <w:delText xml:space="preserve">the </w:delText>
        </w:r>
      </w:del>
      <w:bookmarkStart w:id="905" w:name="_Hlk209099175"/>
      <w:del w:id="906" w:author="Huawei, HiSilicon" w:date="2025-09-18T14:49:00Z">
        <w:r>
          <w:delText xml:space="preserve">logging </w:delText>
        </w:r>
      </w:del>
      <w:ins w:id="907" w:author="Huawei, HiSilicon" w:date="2025-09-18T14:44:00Z">
        <w:r>
          <w:t xml:space="preserve">the measurements </w:t>
        </w:r>
      </w:ins>
      <w:bookmarkEnd w:id="905"/>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908" w:author="Huawei, HiSilicon" w:date="2025-09-18T14:54:00Z">
        <w:r>
          <w:rPr>
            <w:rFonts w:eastAsia="Malgun Gothic"/>
            <w:lang w:eastAsia="ko-KR"/>
          </w:rPr>
          <w:t>3</w:t>
        </w:r>
      </w:ins>
      <w:ins w:id="909" w:author="Huawei, HiSilicon" w:date="2025-09-18T14:55:00Z">
        <w:r>
          <w:rPr>
            <w:rFonts w:eastAsia="Malgun Gothic"/>
            <w:lang w:eastAsia="ko-KR"/>
          </w:rPr>
          <w:t>&gt;</w:t>
        </w:r>
        <w:r>
          <w:rPr>
            <w:rFonts w:eastAsia="Malgun Gothic"/>
            <w:lang w:eastAsia="ko-KR"/>
          </w:rPr>
          <w:tab/>
          <w:t>perform logging of the measurement</w:t>
        </w:r>
      </w:ins>
      <w:ins w:id="910" w:author="Huawei, HiSilicon" w:date="2025-09-24T17:08:00Z">
        <w:r>
          <w:rPr>
            <w:rFonts w:eastAsia="Malgun Gothic"/>
            <w:lang w:eastAsia="ko-KR"/>
          </w:rPr>
          <w:t xml:space="preserve"> results</w:t>
        </w:r>
      </w:ins>
      <w:ins w:id="911"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912"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913" w:author="Huawei, HiSilicon" w:date="2025-09-18T14:47:00Z"/>
        </w:rPr>
      </w:pPr>
      <w:r>
        <w:t>4&gt;</w:t>
      </w:r>
      <w:r>
        <w:tab/>
      </w:r>
      <w:ins w:id="914" w:author="Huawei, HiSilicon" w:date="2025-09-18T14:46:00Z">
        <w:r>
          <w:t xml:space="preserve">instruct lower layers to </w:t>
        </w:r>
      </w:ins>
      <w:r>
        <w:t xml:space="preserve">perform </w:t>
      </w:r>
      <w:ins w:id="915" w:author="Huawei, HiSilicon" w:date="2025-09-18T14:46:00Z">
        <w:r>
          <w:t xml:space="preserve">measurements </w:t>
        </w:r>
      </w:ins>
      <w:del w:id="916" w:author="Huawei, HiSilicon" w:date="2025-09-18T14:45:00Z">
        <w:r>
          <w:delText xml:space="preserve">the </w:delText>
        </w:r>
      </w:del>
      <w:del w:id="917"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918" w:author="Huawei, HiSilicon" w:date="2025-09-18T14:47:00Z">
        <w:r>
          <w:t>4&gt;</w:t>
        </w:r>
        <w:r>
          <w:tab/>
        </w:r>
      </w:ins>
      <w:ins w:id="919" w:author="Huawei, HiSilicon" w:date="2025-09-18T14:55:00Z">
        <w:r>
          <w:t>perform</w:t>
        </w:r>
      </w:ins>
      <w:ins w:id="920" w:author="Huawei, HiSilicon" w:date="2025-09-18T14:47:00Z">
        <w:r>
          <w:t xml:space="preserve"> logging of the measurement received from lower layer</w:t>
        </w:r>
      </w:ins>
      <w:ins w:id="921"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922" w:author="Huawei, HiSilicon" w:date="2025-09-18T14:56:00Z">
        <w:r>
          <w:t xml:space="preserve">instruct lower layers not to perform measurements </w:t>
        </w:r>
      </w:ins>
      <w:del w:id="923"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FE0600">
        <w:tc>
          <w:tcPr>
            <w:tcW w:w="967" w:type="dxa"/>
          </w:tcPr>
          <w:p w14:paraId="7EF5701B" w14:textId="77777777" w:rsidR="00873ACB" w:rsidRDefault="00873ACB" w:rsidP="00FE0600">
            <w:r>
              <w:t>RIL Id</w:t>
            </w:r>
          </w:p>
        </w:tc>
        <w:tc>
          <w:tcPr>
            <w:tcW w:w="948" w:type="dxa"/>
          </w:tcPr>
          <w:p w14:paraId="28DAB592" w14:textId="77777777" w:rsidR="00873ACB" w:rsidRDefault="00873ACB" w:rsidP="00FE0600">
            <w:r>
              <w:t>WI</w:t>
            </w:r>
          </w:p>
        </w:tc>
        <w:tc>
          <w:tcPr>
            <w:tcW w:w="1068" w:type="dxa"/>
          </w:tcPr>
          <w:p w14:paraId="697472E2" w14:textId="77777777" w:rsidR="00873ACB" w:rsidRDefault="00873ACB" w:rsidP="00FE0600">
            <w:r>
              <w:t>Class</w:t>
            </w:r>
          </w:p>
        </w:tc>
        <w:tc>
          <w:tcPr>
            <w:tcW w:w="2797" w:type="dxa"/>
          </w:tcPr>
          <w:p w14:paraId="336847EE" w14:textId="77777777" w:rsidR="00873ACB" w:rsidRDefault="00873ACB" w:rsidP="00FE0600">
            <w:r>
              <w:t>Title</w:t>
            </w:r>
          </w:p>
        </w:tc>
        <w:tc>
          <w:tcPr>
            <w:tcW w:w="1161" w:type="dxa"/>
          </w:tcPr>
          <w:p w14:paraId="429C4AA8" w14:textId="77777777" w:rsidR="00873ACB" w:rsidRDefault="00873ACB" w:rsidP="00FE0600">
            <w:r>
              <w:t>Tdoc</w:t>
            </w:r>
          </w:p>
        </w:tc>
        <w:tc>
          <w:tcPr>
            <w:tcW w:w="1559" w:type="dxa"/>
          </w:tcPr>
          <w:p w14:paraId="00E8D6AB" w14:textId="77777777" w:rsidR="00873ACB" w:rsidRDefault="00873ACB" w:rsidP="00FE0600">
            <w:r>
              <w:t>Delegate</w:t>
            </w:r>
          </w:p>
        </w:tc>
        <w:tc>
          <w:tcPr>
            <w:tcW w:w="993" w:type="dxa"/>
          </w:tcPr>
          <w:p w14:paraId="7F80041B" w14:textId="77777777" w:rsidR="00873ACB" w:rsidRDefault="00873ACB" w:rsidP="00FE0600">
            <w:r>
              <w:t>Misc</w:t>
            </w:r>
          </w:p>
        </w:tc>
        <w:tc>
          <w:tcPr>
            <w:tcW w:w="850" w:type="dxa"/>
          </w:tcPr>
          <w:p w14:paraId="6D2A8388" w14:textId="77777777" w:rsidR="00873ACB" w:rsidRDefault="00873ACB" w:rsidP="00FE0600">
            <w:r>
              <w:t>File version</w:t>
            </w:r>
          </w:p>
        </w:tc>
        <w:tc>
          <w:tcPr>
            <w:tcW w:w="814" w:type="dxa"/>
          </w:tcPr>
          <w:p w14:paraId="1304EA3A" w14:textId="77777777" w:rsidR="00873ACB" w:rsidRDefault="00873ACB" w:rsidP="00FE0600">
            <w:r>
              <w:t>Status</w:t>
            </w:r>
          </w:p>
        </w:tc>
      </w:tr>
      <w:tr w:rsidR="00873ACB" w14:paraId="0D96E6ED" w14:textId="77777777" w:rsidTr="00FE0600">
        <w:tc>
          <w:tcPr>
            <w:tcW w:w="967" w:type="dxa"/>
          </w:tcPr>
          <w:p w14:paraId="43DE6039" w14:textId="77777777" w:rsidR="00873ACB" w:rsidRDefault="00873ACB" w:rsidP="00FE0600">
            <w:pPr>
              <w:rPr>
                <w:rFonts w:eastAsia="DengXian"/>
              </w:rPr>
            </w:pPr>
            <w:r>
              <w:rPr>
                <w:rFonts w:eastAsia="DengXian" w:hint="eastAsia"/>
              </w:rPr>
              <w:t>B201</w:t>
            </w:r>
          </w:p>
        </w:tc>
        <w:tc>
          <w:tcPr>
            <w:tcW w:w="948" w:type="dxa"/>
          </w:tcPr>
          <w:p w14:paraId="451E399B" w14:textId="77777777" w:rsidR="00873ACB" w:rsidRDefault="00873ACB" w:rsidP="00FE0600">
            <w:r>
              <w:rPr>
                <w:sz w:val="18"/>
                <w:szCs w:val="18"/>
              </w:rPr>
              <w:t>AIML</w:t>
            </w:r>
          </w:p>
        </w:tc>
        <w:tc>
          <w:tcPr>
            <w:tcW w:w="1068" w:type="dxa"/>
          </w:tcPr>
          <w:p w14:paraId="3394D36A" w14:textId="77777777" w:rsidR="00873ACB" w:rsidRDefault="00873ACB" w:rsidP="00FE0600">
            <w:pPr>
              <w:rPr>
                <w:rFonts w:eastAsiaTheme="minorEastAsia"/>
              </w:rPr>
            </w:pPr>
            <w:r>
              <w:rPr>
                <w:rFonts w:hint="eastAsia"/>
              </w:rPr>
              <w:t>1</w:t>
            </w:r>
          </w:p>
        </w:tc>
        <w:tc>
          <w:tcPr>
            <w:tcW w:w="2797" w:type="dxa"/>
          </w:tcPr>
          <w:p w14:paraId="6F7F56C2" w14:textId="77777777" w:rsidR="00873ACB" w:rsidRDefault="00873ACB" w:rsidP="00FE0600">
            <w:pPr>
              <w:rPr>
                <w:rFonts w:eastAsia="DengXian"/>
              </w:rPr>
            </w:pPr>
            <w:r>
              <w:rPr>
                <w:rFonts w:eastAsia="DengXian" w:hint="eastAsia"/>
              </w:rPr>
              <w:t>Terminlogy buffer vs. memory</w:t>
            </w:r>
          </w:p>
        </w:tc>
        <w:tc>
          <w:tcPr>
            <w:tcW w:w="1161" w:type="dxa"/>
          </w:tcPr>
          <w:p w14:paraId="033034BC" w14:textId="77777777" w:rsidR="00873ACB" w:rsidRDefault="00873ACB" w:rsidP="00FE0600"/>
        </w:tc>
        <w:tc>
          <w:tcPr>
            <w:tcW w:w="1559" w:type="dxa"/>
          </w:tcPr>
          <w:p w14:paraId="6B63C545" w14:textId="77777777" w:rsidR="00873ACB" w:rsidRDefault="00873ACB" w:rsidP="00FE0600">
            <w:pPr>
              <w:rPr>
                <w:rFonts w:eastAsia="DengXian"/>
              </w:rPr>
            </w:pPr>
            <w:r>
              <w:rPr>
                <w:rFonts w:eastAsia="DengXian" w:hint="eastAsia"/>
              </w:rPr>
              <w:t>Congchi Zhang</w:t>
            </w:r>
          </w:p>
        </w:tc>
        <w:tc>
          <w:tcPr>
            <w:tcW w:w="993" w:type="dxa"/>
          </w:tcPr>
          <w:p w14:paraId="6D93D204" w14:textId="77777777" w:rsidR="00873ACB" w:rsidRDefault="00873ACB" w:rsidP="00FE0600"/>
        </w:tc>
        <w:tc>
          <w:tcPr>
            <w:tcW w:w="850" w:type="dxa"/>
          </w:tcPr>
          <w:p w14:paraId="5AECCE3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9B05AC4" w14:textId="347D68AD" w:rsidR="00873ACB" w:rsidRDefault="00873ACB" w:rsidP="00FE0600">
            <w:r>
              <w:t>Agree</w:t>
            </w:r>
            <w:r w:rsidR="001F4843">
              <w:t>d</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FE0600">
        <w:tc>
          <w:tcPr>
            <w:tcW w:w="967" w:type="dxa"/>
          </w:tcPr>
          <w:p w14:paraId="1037C2FF" w14:textId="77777777" w:rsidR="00873ACB" w:rsidRDefault="00873ACB" w:rsidP="00FE0600">
            <w:r>
              <w:t>RIL Id</w:t>
            </w:r>
          </w:p>
        </w:tc>
        <w:tc>
          <w:tcPr>
            <w:tcW w:w="948" w:type="dxa"/>
          </w:tcPr>
          <w:p w14:paraId="46406AB5" w14:textId="77777777" w:rsidR="00873ACB" w:rsidRDefault="00873ACB" w:rsidP="00FE0600">
            <w:r>
              <w:t>WI</w:t>
            </w:r>
          </w:p>
        </w:tc>
        <w:tc>
          <w:tcPr>
            <w:tcW w:w="1068" w:type="dxa"/>
          </w:tcPr>
          <w:p w14:paraId="304A72D4" w14:textId="77777777" w:rsidR="00873ACB" w:rsidRDefault="00873ACB" w:rsidP="00FE0600">
            <w:r>
              <w:t>Class</w:t>
            </w:r>
          </w:p>
        </w:tc>
        <w:tc>
          <w:tcPr>
            <w:tcW w:w="2797" w:type="dxa"/>
          </w:tcPr>
          <w:p w14:paraId="3323F706" w14:textId="77777777" w:rsidR="00873ACB" w:rsidRDefault="00873ACB" w:rsidP="00FE0600">
            <w:r>
              <w:t>Title</w:t>
            </w:r>
          </w:p>
        </w:tc>
        <w:tc>
          <w:tcPr>
            <w:tcW w:w="1161" w:type="dxa"/>
          </w:tcPr>
          <w:p w14:paraId="05C86A04" w14:textId="77777777" w:rsidR="00873ACB" w:rsidRDefault="00873ACB" w:rsidP="00FE0600">
            <w:r>
              <w:t>Tdoc</w:t>
            </w:r>
          </w:p>
        </w:tc>
        <w:tc>
          <w:tcPr>
            <w:tcW w:w="1559" w:type="dxa"/>
          </w:tcPr>
          <w:p w14:paraId="7497BDD8" w14:textId="77777777" w:rsidR="00873ACB" w:rsidRDefault="00873ACB" w:rsidP="00FE0600">
            <w:r>
              <w:t>Delegate</w:t>
            </w:r>
          </w:p>
        </w:tc>
        <w:tc>
          <w:tcPr>
            <w:tcW w:w="993" w:type="dxa"/>
          </w:tcPr>
          <w:p w14:paraId="7C5AEF9E" w14:textId="77777777" w:rsidR="00873ACB" w:rsidRDefault="00873ACB" w:rsidP="00FE0600">
            <w:r>
              <w:t>Misc</w:t>
            </w:r>
          </w:p>
        </w:tc>
        <w:tc>
          <w:tcPr>
            <w:tcW w:w="850" w:type="dxa"/>
          </w:tcPr>
          <w:p w14:paraId="47A76CD2" w14:textId="77777777" w:rsidR="00873ACB" w:rsidRDefault="00873ACB" w:rsidP="00FE0600">
            <w:r>
              <w:t>File version</w:t>
            </w:r>
          </w:p>
        </w:tc>
        <w:tc>
          <w:tcPr>
            <w:tcW w:w="814" w:type="dxa"/>
          </w:tcPr>
          <w:p w14:paraId="7D0687D5" w14:textId="77777777" w:rsidR="00873ACB" w:rsidRDefault="00873ACB" w:rsidP="00FE0600">
            <w:r>
              <w:t>Status</w:t>
            </w:r>
          </w:p>
        </w:tc>
      </w:tr>
      <w:tr w:rsidR="00873ACB" w14:paraId="46561755" w14:textId="77777777" w:rsidTr="00FE0600">
        <w:tc>
          <w:tcPr>
            <w:tcW w:w="967" w:type="dxa"/>
          </w:tcPr>
          <w:p w14:paraId="576CC31E" w14:textId="77777777" w:rsidR="00873ACB" w:rsidRDefault="00873ACB" w:rsidP="00FE0600">
            <w:pPr>
              <w:rPr>
                <w:rFonts w:eastAsia="SimSun"/>
                <w:lang w:val="en-US"/>
              </w:rPr>
            </w:pPr>
            <w:r>
              <w:rPr>
                <w:rFonts w:eastAsia="SimSun" w:hint="eastAsia"/>
                <w:lang w:val="en-US"/>
              </w:rPr>
              <w:t>Z005</w:t>
            </w:r>
          </w:p>
        </w:tc>
        <w:tc>
          <w:tcPr>
            <w:tcW w:w="948" w:type="dxa"/>
          </w:tcPr>
          <w:p w14:paraId="02863908" w14:textId="77777777" w:rsidR="00873ACB" w:rsidRDefault="00873ACB" w:rsidP="00FE0600">
            <w:r>
              <w:t>AIML</w:t>
            </w:r>
          </w:p>
        </w:tc>
        <w:tc>
          <w:tcPr>
            <w:tcW w:w="1068" w:type="dxa"/>
          </w:tcPr>
          <w:p w14:paraId="7246A74B" w14:textId="77777777" w:rsidR="00873ACB" w:rsidRDefault="00873ACB" w:rsidP="00FE0600">
            <w:pPr>
              <w:rPr>
                <w:rFonts w:eastAsia="SimSun"/>
                <w:lang w:val="en-US"/>
              </w:rPr>
            </w:pPr>
            <w:r>
              <w:rPr>
                <w:rFonts w:eastAsia="SimSun" w:hint="eastAsia"/>
                <w:lang w:val="en-US"/>
              </w:rPr>
              <w:t>Class 1</w:t>
            </w:r>
          </w:p>
        </w:tc>
        <w:tc>
          <w:tcPr>
            <w:tcW w:w="2797" w:type="dxa"/>
          </w:tcPr>
          <w:p w14:paraId="1B8CDBB7" w14:textId="77777777" w:rsidR="00873ACB" w:rsidRDefault="00873ACB" w:rsidP="00FE0600">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FE0600">
            <w:r>
              <w:t>R2-25xxxx</w:t>
            </w:r>
          </w:p>
        </w:tc>
        <w:tc>
          <w:tcPr>
            <w:tcW w:w="1559" w:type="dxa"/>
          </w:tcPr>
          <w:p w14:paraId="74911D0C" w14:textId="77777777" w:rsidR="00873ACB" w:rsidRDefault="00873ACB" w:rsidP="00FE0600">
            <w:pPr>
              <w:rPr>
                <w:rFonts w:eastAsia="SimSun"/>
                <w:lang w:val="en-US"/>
              </w:rPr>
            </w:pPr>
            <w:r>
              <w:rPr>
                <w:rFonts w:eastAsia="SimSun" w:hint="eastAsia"/>
                <w:lang w:val="en-US"/>
              </w:rPr>
              <w:t>Fei</w:t>
            </w:r>
          </w:p>
        </w:tc>
        <w:tc>
          <w:tcPr>
            <w:tcW w:w="993" w:type="dxa"/>
          </w:tcPr>
          <w:p w14:paraId="7E1457CE" w14:textId="77777777" w:rsidR="00873ACB" w:rsidRDefault="00873ACB" w:rsidP="00FE0600"/>
        </w:tc>
        <w:tc>
          <w:tcPr>
            <w:tcW w:w="850" w:type="dxa"/>
          </w:tcPr>
          <w:p w14:paraId="6D79832D" w14:textId="77777777" w:rsidR="00873ACB" w:rsidRDefault="00873ACB" w:rsidP="00FE0600">
            <w:pPr>
              <w:rPr>
                <w:rFonts w:eastAsia="SimSun"/>
                <w:lang w:val="en-US"/>
              </w:rPr>
            </w:pPr>
            <w:r>
              <w:t>V</w:t>
            </w:r>
            <w:r>
              <w:rPr>
                <w:rFonts w:eastAsia="SimSun" w:hint="eastAsia"/>
                <w:lang w:val="en-US"/>
              </w:rPr>
              <w:t>015</w:t>
            </w:r>
          </w:p>
        </w:tc>
        <w:tc>
          <w:tcPr>
            <w:tcW w:w="814" w:type="dxa"/>
          </w:tcPr>
          <w:p w14:paraId="69AA539A" w14:textId="77777777" w:rsidR="00873ACB" w:rsidRDefault="00873ACB" w:rsidP="00FE0600">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924" w:name="_Toc193462769"/>
      <w:bookmarkStart w:id="925" w:name="_Toc193445699"/>
      <w:bookmarkStart w:id="926" w:name="_Toc60776919"/>
      <w:bookmarkStart w:id="927" w:name="_Toc193451504"/>
      <w:r>
        <w:rPr>
          <w:lang w:val="en-US"/>
        </w:rPr>
        <w:t>5.5x.3.2</w:t>
      </w:r>
      <w:r>
        <w:rPr>
          <w:lang w:val="en-US"/>
        </w:rPr>
        <w:tab/>
        <w:t>Initiation</w:t>
      </w:r>
      <w:bookmarkEnd w:id="924"/>
      <w:bookmarkEnd w:id="925"/>
      <w:bookmarkEnd w:id="926"/>
      <w:bookmarkEnd w:id="927"/>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928" w:author="ZTE DF" w:date="2025-09-25T11:30:00Z"/>
          <w:rFonts w:eastAsia="SimSun"/>
          <w:sz w:val="20"/>
          <w:szCs w:val="20"/>
          <w:lang w:val="en-US" w:eastAsia="zh-CN" w:bidi="ar"/>
        </w:rPr>
      </w:pPr>
      <w:ins w:id="929" w:author="ZTE DF" w:date="2025-09-25T11:30:00Z">
        <w:r>
          <w:rPr>
            <w:rFonts w:eastAsia="SimSun" w:hint="eastAsia"/>
            <w:sz w:val="20"/>
            <w:szCs w:val="20"/>
            <w:lang w:val="en-US" w:eastAsia="zh-CN" w:bidi="ar"/>
          </w:rPr>
          <w:t xml:space="preserve">3&gt; </w:t>
        </w:r>
      </w:ins>
      <w:ins w:id="930" w:author="ZTE DF" w:date="2025-09-25T11:31:00Z">
        <w:r>
          <w:rPr>
            <w:rFonts w:eastAsia="SimSun" w:hint="eastAsia"/>
            <w:sz w:val="20"/>
            <w:szCs w:val="20"/>
            <w:lang w:val="en-US" w:eastAsia="zh-CN" w:bidi="ar"/>
          </w:rPr>
          <w:t>i</w:t>
        </w:r>
      </w:ins>
      <w:ins w:id="931" w:author="ZTE DF" w:date="2025-09-25T11:30:00Z">
        <w:r>
          <w:rPr>
            <w:rFonts w:eastAsia="SimSun" w:hint="eastAsia"/>
            <w:sz w:val="20"/>
            <w:szCs w:val="20"/>
            <w:lang w:val="en-US" w:eastAsia="zh-CN" w:bidi="ar"/>
          </w:rPr>
          <w:t>nstruct lower l</w:t>
        </w:r>
      </w:ins>
      <w:ins w:id="932" w:author="ZTE DF" w:date="2025-09-25T11:31:00Z">
        <w:r>
          <w:rPr>
            <w:rFonts w:eastAsia="SimSun" w:hint="eastAsia"/>
            <w:sz w:val="20"/>
            <w:szCs w:val="20"/>
            <w:lang w:val="en-US" w:eastAsia="zh-CN" w:bidi="ar"/>
          </w:rPr>
          <w:t xml:space="preserve">ayer to start the L1 measurement </w:t>
        </w:r>
      </w:ins>
      <w:ins w:id="93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934" w:author="ZTE DF" w:date="2025-09-25T11:31:00Z">
        <w:r>
          <w:rPr>
            <w:rFonts w:eastAsia="SimSun" w:hint="eastAsia"/>
            <w:sz w:val="20"/>
            <w:szCs w:val="20"/>
            <w:lang w:val="en-US" w:eastAsia="zh-CN" w:bidi="ar"/>
          </w:rPr>
          <w:t>as specified in TS 38.214 [</w:t>
        </w:r>
      </w:ins>
      <w:ins w:id="935" w:author="ZTE DF" w:date="2025-09-25T11:32:00Z">
        <w:r>
          <w:rPr>
            <w:rFonts w:eastAsia="SimSun" w:hint="eastAsia"/>
            <w:sz w:val="20"/>
            <w:szCs w:val="20"/>
            <w:lang w:val="en-US" w:eastAsia="zh-CN" w:bidi="ar"/>
          </w:rPr>
          <w:t>19]</w:t>
        </w:r>
      </w:ins>
      <w:ins w:id="936"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937" w:author="ZTE DF" w:date="2025-09-25T11:32:00Z"/>
          <w:sz w:val="20"/>
          <w:szCs w:val="20"/>
          <w:lang w:val="en-US" w:eastAsia="zh-CN" w:bidi="ar"/>
        </w:rPr>
      </w:pPr>
      <w:ins w:id="93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93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940"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941" w:author="ZTE DF" w:date="2025-09-25T11:32:00Z"/>
          <w:sz w:val="20"/>
          <w:szCs w:val="20"/>
          <w:lang w:val="en-US" w:eastAsia="zh-CN" w:bidi="ar"/>
        </w:rPr>
      </w:pPr>
      <w:ins w:id="942" w:author="ZTE DF" w:date="2025-09-25T11:32:00Z">
        <w:r>
          <w:rPr>
            <w:rFonts w:hint="eastAsia"/>
            <w:sz w:val="20"/>
            <w:szCs w:val="20"/>
            <w:lang w:val="en-US" w:eastAsia="zh-CN" w:bidi="ar"/>
          </w:rPr>
          <w:t xml:space="preserve">4&gt; instruct lower layer to </w:t>
        </w:r>
      </w:ins>
      <w:ins w:id="943" w:author="ZTE DF" w:date="2025-09-25T11:33:00Z">
        <w:r>
          <w:rPr>
            <w:rFonts w:hint="eastAsia"/>
            <w:sz w:val="20"/>
            <w:szCs w:val="20"/>
            <w:lang w:val="en-US" w:eastAsia="zh-CN" w:bidi="ar"/>
          </w:rPr>
          <w:t>stop</w:t>
        </w:r>
      </w:ins>
      <w:ins w:id="944" w:author="ZTE DF" w:date="2025-09-25T11:32:00Z">
        <w:r>
          <w:rPr>
            <w:rFonts w:hint="eastAsia"/>
            <w:sz w:val="20"/>
            <w:szCs w:val="20"/>
            <w:lang w:val="en-US" w:eastAsia="zh-CN" w:bidi="ar"/>
          </w:rPr>
          <w:t xml:space="preserve"> the L1 measurement</w:t>
        </w:r>
      </w:ins>
      <w:ins w:id="94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946"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94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948"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94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FE0600">
        <w:tc>
          <w:tcPr>
            <w:tcW w:w="967" w:type="dxa"/>
          </w:tcPr>
          <w:p w14:paraId="4D06B1C7" w14:textId="77777777" w:rsidR="00873ACB" w:rsidRDefault="00873ACB" w:rsidP="00FE0600">
            <w:r>
              <w:t>RIL Id</w:t>
            </w:r>
          </w:p>
        </w:tc>
        <w:tc>
          <w:tcPr>
            <w:tcW w:w="948" w:type="dxa"/>
          </w:tcPr>
          <w:p w14:paraId="14DF0520" w14:textId="77777777" w:rsidR="00873ACB" w:rsidRDefault="00873ACB" w:rsidP="00FE0600">
            <w:r>
              <w:t>WI</w:t>
            </w:r>
          </w:p>
        </w:tc>
        <w:tc>
          <w:tcPr>
            <w:tcW w:w="1068" w:type="dxa"/>
          </w:tcPr>
          <w:p w14:paraId="4AD44A55" w14:textId="77777777" w:rsidR="00873ACB" w:rsidRDefault="00873ACB" w:rsidP="00FE0600">
            <w:r>
              <w:t>Class</w:t>
            </w:r>
          </w:p>
        </w:tc>
        <w:tc>
          <w:tcPr>
            <w:tcW w:w="2797" w:type="dxa"/>
          </w:tcPr>
          <w:p w14:paraId="4D347113" w14:textId="77777777" w:rsidR="00873ACB" w:rsidRDefault="00873ACB" w:rsidP="00FE0600">
            <w:r>
              <w:t>Title</w:t>
            </w:r>
          </w:p>
        </w:tc>
        <w:tc>
          <w:tcPr>
            <w:tcW w:w="1161" w:type="dxa"/>
          </w:tcPr>
          <w:p w14:paraId="6FE2C9B4" w14:textId="77777777" w:rsidR="00873ACB" w:rsidRDefault="00873ACB" w:rsidP="00FE0600">
            <w:r>
              <w:t>Tdoc</w:t>
            </w:r>
          </w:p>
        </w:tc>
        <w:tc>
          <w:tcPr>
            <w:tcW w:w="1559" w:type="dxa"/>
          </w:tcPr>
          <w:p w14:paraId="6A60FC7E" w14:textId="77777777" w:rsidR="00873ACB" w:rsidRDefault="00873ACB" w:rsidP="00FE0600">
            <w:r>
              <w:t>Delegate</w:t>
            </w:r>
          </w:p>
        </w:tc>
        <w:tc>
          <w:tcPr>
            <w:tcW w:w="993" w:type="dxa"/>
          </w:tcPr>
          <w:p w14:paraId="25C36297" w14:textId="77777777" w:rsidR="00873ACB" w:rsidRDefault="00873ACB" w:rsidP="00FE0600">
            <w:r>
              <w:t>Misc</w:t>
            </w:r>
          </w:p>
        </w:tc>
        <w:tc>
          <w:tcPr>
            <w:tcW w:w="850" w:type="dxa"/>
          </w:tcPr>
          <w:p w14:paraId="53A9F526" w14:textId="77777777" w:rsidR="00873ACB" w:rsidRDefault="00873ACB" w:rsidP="00FE0600">
            <w:r>
              <w:t>File version</w:t>
            </w:r>
          </w:p>
        </w:tc>
        <w:tc>
          <w:tcPr>
            <w:tcW w:w="814" w:type="dxa"/>
          </w:tcPr>
          <w:p w14:paraId="3A2E98C8" w14:textId="77777777" w:rsidR="00873ACB" w:rsidRDefault="00873ACB" w:rsidP="00FE0600">
            <w:r>
              <w:t>Status</w:t>
            </w:r>
          </w:p>
        </w:tc>
      </w:tr>
      <w:tr w:rsidR="00873ACB" w14:paraId="40CB0B99" w14:textId="77777777" w:rsidTr="00FE0600">
        <w:tc>
          <w:tcPr>
            <w:tcW w:w="967" w:type="dxa"/>
          </w:tcPr>
          <w:p w14:paraId="52E0CDB6" w14:textId="77777777" w:rsidR="00873ACB" w:rsidRDefault="00873ACB" w:rsidP="00FE0600">
            <w:r>
              <w:t>S043</w:t>
            </w:r>
          </w:p>
        </w:tc>
        <w:tc>
          <w:tcPr>
            <w:tcW w:w="948" w:type="dxa"/>
          </w:tcPr>
          <w:p w14:paraId="1540A3AD"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FE0600">
            <w:r>
              <w:rPr>
                <w:rFonts w:eastAsia="Malgun Gothic" w:hint="eastAsia"/>
                <w:lang w:eastAsia="ko-KR"/>
              </w:rPr>
              <w:t>1</w:t>
            </w:r>
          </w:p>
        </w:tc>
        <w:tc>
          <w:tcPr>
            <w:tcW w:w="2797" w:type="dxa"/>
          </w:tcPr>
          <w:p w14:paraId="3799AC9A" w14:textId="77777777" w:rsidR="00873ACB" w:rsidRDefault="00873ACB" w:rsidP="00FE0600">
            <w:r>
              <w:rPr>
                <w:rFonts w:eastAsia="Malgun Gothic"/>
                <w:lang w:eastAsia="ko-KR"/>
              </w:rPr>
              <w:t>Correction on NSDC resource measurement and logging</w:t>
            </w:r>
          </w:p>
        </w:tc>
        <w:tc>
          <w:tcPr>
            <w:tcW w:w="1161" w:type="dxa"/>
          </w:tcPr>
          <w:p w14:paraId="1D7F6D62" w14:textId="77777777" w:rsidR="00873ACB" w:rsidRDefault="00873ACB" w:rsidP="00FE0600"/>
        </w:tc>
        <w:tc>
          <w:tcPr>
            <w:tcW w:w="1559" w:type="dxa"/>
          </w:tcPr>
          <w:p w14:paraId="3C940F7C"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FE0600"/>
        </w:tc>
        <w:tc>
          <w:tcPr>
            <w:tcW w:w="850" w:type="dxa"/>
          </w:tcPr>
          <w:p w14:paraId="2F495E43" w14:textId="77777777" w:rsidR="00873ACB" w:rsidRDefault="00873ACB" w:rsidP="00FE0600">
            <w:r>
              <w:t>v026</w:t>
            </w:r>
          </w:p>
        </w:tc>
        <w:tc>
          <w:tcPr>
            <w:tcW w:w="814" w:type="dxa"/>
          </w:tcPr>
          <w:p w14:paraId="2CB1EC82" w14:textId="382067B1" w:rsidR="00873ACB" w:rsidRDefault="00873ACB" w:rsidP="00FE0600">
            <w:r>
              <w:t>Agree</w:t>
            </w:r>
            <w:r w:rsidR="00950D6F">
              <w:t>d</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FE0600">
        <w:tc>
          <w:tcPr>
            <w:tcW w:w="14281" w:type="dxa"/>
          </w:tcPr>
          <w:p w14:paraId="3F794E34" w14:textId="77777777" w:rsidR="00873ACB" w:rsidRDefault="00873ACB" w:rsidP="00FE0600">
            <w:pPr>
              <w:pStyle w:val="Heading4"/>
            </w:pPr>
            <w:bookmarkStart w:id="950" w:name="_Toc201295524"/>
            <w:bookmarkStart w:id="951" w:name="MCCQCTEMPBM_00000246"/>
            <w:r>
              <w:t>–</w:t>
            </w:r>
            <w:r>
              <w:tab/>
              <w:t>CSI-ResourceConfig</w:t>
            </w:r>
            <w:bookmarkEnd w:id="950"/>
          </w:p>
          <w:bookmarkEnd w:id="951"/>
          <w:p w14:paraId="2BB9FA22" w14:textId="77777777" w:rsidR="00873ACB" w:rsidRDefault="00873ACB" w:rsidP="00FE0600">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FE0600">
            <w:pPr>
              <w:pStyle w:val="TH"/>
            </w:pPr>
            <w:r>
              <w:rPr>
                <w:i/>
              </w:rPr>
              <w:t>CSI-ResourceConfig</w:t>
            </w:r>
            <w:r>
              <w:t xml:space="preserve"> information element</w:t>
            </w:r>
          </w:p>
          <w:p w14:paraId="3F482993" w14:textId="77777777" w:rsidR="00873ACB" w:rsidRDefault="00873ACB" w:rsidP="00FE0600">
            <w:pPr>
              <w:pStyle w:val="PL"/>
              <w:rPr>
                <w:color w:val="808080"/>
              </w:rPr>
            </w:pPr>
            <w:r>
              <w:rPr>
                <w:color w:val="808080"/>
              </w:rPr>
              <w:t>-- ASN1START</w:t>
            </w:r>
          </w:p>
          <w:p w14:paraId="4E6FB7A1" w14:textId="77777777" w:rsidR="00873ACB" w:rsidRDefault="00873ACB" w:rsidP="00FE0600">
            <w:pPr>
              <w:pStyle w:val="PL"/>
              <w:rPr>
                <w:color w:val="808080"/>
              </w:rPr>
            </w:pPr>
            <w:r>
              <w:rPr>
                <w:color w:val="808080"/>
              </w:rPr>
              <w:t>-- TAG-CSI-RESOURCECONFIG-START</w:t>
            </w:r>
          </w:p>
          <w:p w14:paraId="2EE4836A" w14:textId="77777777" w:rsidR="00873ACB" w:rsidRDefault="00873ACB" w:rsidP="00FE0600">
            <w:pPr>
              <w:pStyle w:val="PL"/>
            </w:pPr>
          </w:p>
          <w:p w14:paraId="0F9250E1" w14:textId="77777777" w:rsidR="00873ACB" w:rsidRDefault="00873ACB" w:rsidP="00FE0600">
            <w:pPr>
              <w:pStyle w:val="PL"/>
            </w:pPr>
            <w:r>
              <w:t xml:space="preserve">CSI-ResourceConfig ::=      </w:t>
            </w:r>
            <w:r>
              <w:rPr>
                <w:color w:val="993366"/>
              </w:rPr>
              <w:t>SEQUENCE</w:t>
            </w:r>
            <w:r>
              <w:t xml:space="preserve"> {</w:t>
            </w:r>
          </w:p>
          <w:p w14:paraId="7B357345" w14:textId="77777777" w:rsidR="00873ACB" w:rsidRDefault="00873ACB" w:rsidP="00FE0600">
            <w:pPr>
              <w:pStyle w:val="PL"/>
            </w:pPr>
            <w:r>
              <w:t xml:space="preserve">    csi-ResourceConfigId        CSI-ResourceConfigId,</w:t>
            </w:r>
          </w:p>
          <w:p w14:paraId="4C940C5C" w14:textId="77777777" w:rsidR="00873ACB" w:rsidRDefault="00873ACB" w:rsidP="00FE0600">
            <w:pPr>
              <w:pStyle w:val="PL"/>
            </w:pPr>
            <w:r>
              <w:t xml:space="preserve">    csi-RS-ResourceSetList      </w:t>
            </w:r>
            <w:r>
              <w:rPr>
                <w:color w:val="993366"/>
              </w:rPr>
              <w:t>CHOICE</w:t>
            </w:r>
            <w:r>
              <w:t xml:space="preserve"> {</w:t>
            </w:r>
          </w:p>
          <w:p w14:paraId="66AB0DA5" w14:textId="77777777" w:rsidR="00873ACB" w:rsidRDefault="00873ACB" w:rsidP="00FE0600">
            <w:pPr>
              <w:pStyle w:val="PL"/>
            </w:pPr>
            <w:r>
              <w:t xml:space="preserve">        nzp-CSI-RS-SSB              </w:t>
            </w:r>
            <w:r>
              <w:rPr>
                <w:color w:val="993366"/>
              </w:rPr>
              <w:t>SEQUENCE</w:t>
            </w:r>
            <w:r>
              <w:t xml:space="preserve"> {</w:t>
            </w:r>
          </w:p>
          <w:p w14:paraId="4B37662E" w14:textId="77777777" w:rsidR="00873ACB" w:rsidRDefault="00873ACB" w:rsidP="00FE0600">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FE0600">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FE0600">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FE0600">
            <w:pPr>
              <w:pStyle w:val="PL"/>
            </w:pPr>
            <w:r>
              <w:t xml:space="preserve">        },</w:t>
            </w:r>
          </w:p>
          <w:p w14:paraId="4C5BA825" w14:textId="77777777" w:rsidR="00873ACB" w:rsidRDefault="00873ACB" w:rsidP="00FE0600">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FE0600">
            <w:pPr>
              <w:pStyle w:val="PL"/>
            </w:pPr>
            <w:r>
              <w:t xml:space="preserve">    },</w:t>
            </w:r>
          </w:p>
          <w:p w14:paraId="2144E608" w14:textId="77777777" w:rsidR="00873ACB" w:rsidRDefault="00873ACB" w:rsidP="00FE0600">
            <w:pPr>
              <w:pStyle w:val="PL"/>
            </w:pPr>
          </w:p>
          <w:p w14:paraId="6B397F05" w14:textId="77777777" w:rsidR="00873ACB" w:rsidRDefault="00873ACB" w:rsidP="00FE0600">
            <w:pPr>
              <w:pStyle w:val="PL"/>
            </w:pPr>
            <w:r>
              <w:t xml:space="preserve">    bwp-Id                      BWP-Id,</w:t>
            </w:r>
          </w:p>
          <w:p w14:paraId="17CAD2E9" w14:textId="77777777" w:rsidR="00873ACB" w:rsidRDefault="00873ACB" w:rsidP="00FE0600">
            <w:pPr>
              <w:pStyle w:val="PL"/>
            </w:pPr>
            <w:r>
              <w:t xml:space="preserve">    resourceType                </w:t>
            </w:r>
            <w:r>
              <w:rPr>
                <w:color w:val="993366"/>
              </w:rPr>
              <w:t>ENUMERATED</w:t>
            </w:r>
            <w:r>
              <w:t xml:space="preserve"> { aperiodic, semiPersistent, periodic },</w:t>
            </w:r>
          </w:p>
          <w:p w14:paraId="5B0A044B" w14:textId="77777777" w:rsidR="00873ACB" w:rsidRDefault="00873ACB" w:rsidP="00FE0600">
            <w:pPr>
              <w:pStyle w:val="PL"/>
            </w:pPr>
            <w:r>
              <w:t xml:space="preserve">    ...,</w:t>
            </w:r>
          </w:p>
          <w:p w14:paraId="2A538E4F" w14:textId="77777777" w:rsidR="00873ACB" w:rsidRDefault="00873ACB" w:rsidP="00FE0600">
            <w:pPr>
              <w:pStyle w:val="PL"/>
            </w:pPr>
            <w:r>
              <w:t xml:space="preserve">    [[</w:t>
            </w:r>
          </w:p>
          <w:p w14:paraId="6287371A" w14:textId="77777777" w:rsidR="00873ACB" w:rsidRDefault="00873ACB" w:rsidP="00FE0600">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FE0600">
            <w:pPr>
              <w:pStyle w:val="PL"/>
            </w:pPr>
            <w:r>
              <w:t xml:space="preserve">    ]]</w:t>
            </w:r>
          </w:p>
          <w:p w14:paraId="276B9BC0" w14:textId="77777777" w:rsidR="00873ACB" w:rsidRDefault="00873ACB" w:rsidP="00FE0600">
            <w:pPr>
              <w:pStyle w:val="PL"/>
            </w:pPr>
            <w:r>
              <w:t>}</w:t>
            </w:r>
          </w:p>
          <w:p w14:paraId="6642E299" w14:textId="77777777" w:rsidR="00873ACB" w:rsidRDefault="00873ACB" w:rsidP="00FE0600">
            <w:pPr>
              <w:pStyle w:val="PL"/>
            </w:pPr>
          </w:p>
          <w:p w14:paraId="2EFBFD39" w14:textId="77777777" w:rsidR="00873ACB" w:rsidRDefault="00873ACB" w:rsidP="00FE0600">
            <w:pPr>
              <w:pStyle w:val="PL"/>
              <w:rPr>
                <w:color w:val="808080"/>
              </w:rPr>
            </w:pPr>
            <w:r>
              <w:rPr>
                <w:color w:val="808080"/>
              </w:rPr>
              <w:t>-- TAG-CSI-RESOURCECONFIG-STOP</w:t>
            </w:r>
          </w:p>
          <w:p w14:paraId="142E2DEE" w14:textId="77777777" w:rsidR="00873ACB" w:rsidRDefault="00873ACB" w:rsidP="00FE0600">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FE0600">
        <w:tc>
          <w:tcPr>
            <w:tcW w:w="14281" w:type="dxa"/>
          </w:tcPr>
          <w:p w14:paraId="65B1EC47" w14:textId="77777777" w:rsidR="00873ACB" w:rsidRDefault="00873ACB" w:rsidP="00FE0600">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t>Measurements logging</w:t>
            </w:r>
          </w:p>
          <w:p w14:paraId="75C2452B" w14:textId="77777777" w:rsidR="00873ACB" w:rsidRDefault="00873ACB" w:rsidP="00FE0600">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FE0600">
            <w:r>
              <w:t>The UE shall:</w:t>
            </w:r>
          </w:p>
          <w:p w14:paraId="301A1A3C" w14:textId="77777777" w:rsidR="00873ACB" w:rsidRDefault="00873ACB" w:rsidP="00FE0600">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FE0600">
            <w:pPr>
              <w:ind w:left="851" w:hanging="284"/>
            </w:pPr>
            <w:r>
              <w:t>2&gt;</w:t>
            </w:r>
            <w:r>
              <w:tab/>
            </w:r>
            <w:r>
              <w:rPr>
                <w:rFonts w:eastAsia="DengXian"/>
              </w:rPr>
              <w:t>when performing the logging</w:t>
            </w:r>
            <w:r>
              <w:t>:</w:t>
            </w:r>
          </w:p>
          <w:p w14:paraId="1B1718C9" w14:textId="77777777" w:rsidR="00873ACB" w:rsidRDefault="00873ACB" w:rsidP="00FE0600">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FE0600">
            <w:pPr>
              <w:ind w:left="1418" w:hanging="284"/>
            </w:pPr>
            <w:r>
              <w:t>4&gt;</w:t>
            </w:r>
            <w:r>
              <w:tab/>
              <w:t xml:space="preserve">set the </w:t>
            </w:r>
            <w:bookmarkStart w:id="952" w:name="_Hlk209516271"/>
            <w:r>
              <w:rPr>
                <w:i/>
              </w:rPr>
              <w:t xml:space="preserve">csi-RS-MeasResultList </w:t>
            </w:r>
            <w:bookmarkEnd w:id="952"/>
            <w:r>
              <w:rPr>
                <w:iCs/>
              </w:rPr>
              <w:t>and</w:t>
            </w:r>
            <w:r>
              <w:rPr>
                <w:b/>
                <w:bCs/>
                <w:iCs/>
                <w:color w:val="0000FF"/>
              </w:rPr>
              <w:t>/or</w:t>
            </w:r>
            <w:r>
              <w:rPr>
                <w:iCs/>
              </w:rPr>
              <w:t xml:space="preserve"> </w:t>
            </w:r>
            <w:bookmarkStart w:id="953" w:name="_Hlk209516279"/>
            <w:r>
              <w:rPr>
                <w:i/>
              </w:rPr>
              <w:t>SSB-MeasResultList</w:t>
            </w:r>
            <w:r>
              <w:t xml:space="preserve"> </w:t>
            </w:r>
            <w:bookmarkEnd w:id="95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FE0600">
        <w:tc>
          <w:tcPr>
            <w:tcW w:w="967" w:type="dxa"/>
          </w:tcPr>
          <w:p w14:paraId="1B5B0FC0" w14:textId="77777777" w:rsidR="00873ACB" w:rsidRDefault="00873ACB" w:rsidP="00FE0600">
            <w:r>
              <w:t>RIL Id</w:t>
            </w:r>
          </w:p>
        </w:tc>
        <w:tc>
          <w:tcPr>
            <w:tcW w:w="948" w:type="dxa"/>
          </w:tcPr>
          <w:p w14:paraId="0F77E9FB" w14:textId="77777777" w:rsidR="00873ACB" w:rsidRDefault="00873ACB" w:rsidP="00FE0600">
            <w:pPr>
              <w:rPr>
                <w:rFonts w:eastAsia="Malgun Gothic"/>
                <w:lang w:eastAsia="ko-KR"/>
              </w:rPr>
            </w:pPr>
            <w:r>
              <w:t>WI</w:t>
            </w:r>
          </w:p>
        </w:tc>
        <w:tc>
          <w:tcPr>
            <w:tcW w:w="1068" w:type="dxa"/>
          </w:tcPr>
          <w:p w14:paraId="065802A0" w14:textId="77777777" w:rsidR="00873ACB" w:rsidRDefault="00873ACB" w:rsidP="00FE0600">
            <w:pPr>
              <w:rPr>
                <w:rFonts w:eastAsia="Malgun Gothic"/>
                <w:lang w:eastAsia="ko-KR"/>
              </w:rPr>
            </w:pPr>
            <w:r>
              <w:t>Class</w:t>
            </w:r>
          </w:p>
        </w:tc>
        <w:tc>
          <w:tcPr>
            <w:tcW w:w="2797" w:type="dxa"/>
          </w:tcPr>
          <w:p w14:paraId="79696FB1" w14:textId="77777777" w:rsidR="00873ACB" w:rsidRDefault="00873ACB" w:rsidP="00FE0600">
            <w:r>
              <w:t>Title</w:t>
            </w:r>
          </w:p>
        </w:tc>
        <w:tc>
          <w:tcPr>
            <w:tcW w:w="1161" w:type="dxa"/>
          </w:tcPr>
          <w:p w14:paraId="5CEEC2A6" w14:textId="77777777" w:rsidR="00873ACB" w:rsidRDefault="00873ACB" w:rsidP="00FE0600">
            <w:r>
              <w:t>Tdoc</w:t>
            </w:r>
          </w:p>
        </w:tc>
        <w:tc>
          <w:tcPr>
            <w:tcW w:w="1559" w:type="dxa"/>
          </w:tcPr>
          <w:p w14:paraId="4EAE4321" w14:textId="77777777" w:rsidR="00873ACB" w:rsidRDefault="00873ACB" w:rsidP="00FE0600">
            <w:r>
              <w:t>Delegate</w:t>
            </w:r>
          </w:p>
        </w:tc>
        <w:tc>
          <w:tcPr>
            <w:tcW w:w="993" w:type="dxa"/>
          </w:tcPr>
          <w:p w14:paraId="0E522740" w14:textId="77777777" w:rsidR="00873ACB" w:rsidRDefault="00873ACB" w:rsidP="00FE0600">
            <w:r>
              <w:t>Misc</w:t>
            </w:r>
          </w:p>
        </w:tc>
        <w:tc>
          <w:tcPr>
            <w:tcW w:w="850" w:type="dxa"/>
          </w:tcPr>
          <w:p w14:paraId="00B88910" w14:textId="77777777" w:rsidR="00873ACB" w:rsidRDefault="00873ACB" w:rsidP="00FE0600">
            <w:r>
              <w:t>File version</w:t>
            </w:r>
          </w:p>
        </w:tc>
        <w:tc>
          <w:tcPr>
            <w:tcW w:w="814" w:type="dxa"/>
          </w:tcPr>
          <w:p w14:paraId="426ED0E0" w14:textId="77777777" w:rsidR="00873ACB" w:rsidRDefault="00873ACB" w:rsidP="00FE0600">
            <w:r>
              <w:t>Status</w:t>
            </w:r>
          </w:p>
        </w:tc>
      </w:tr>
      <w:tr w:rsidR="00873ACB" w14:paraId="65849964" w14:textId="77777777" w:rsidTr="00FE0600">
        <w:tc>
          <w:tcPr>
            <w:tcW w:w="967" w:type="dxa"/>
          </w:tcPr>
          <w:p w14:paraId="08F7B804" w14:textId="1BA07C39" w:rsidR="00873ACB" w:rsidRDefault="00873ACB" w:rsidP="00FE0600">
            <w:pPr>
              <w:rPr>
                <w:rFonts w:eastAsia="SimSun"/>
              </w:rPr>
            </w:pPr>
            <w:r>
              <w:rPr>
                <w:rFonts w:eastAsia="SimSun" w:hint="eastAsia"/>
              </w:rPr>
              <w:t>Z01</w:t>
            </w:r>
            <w:r w:rsidR="00294BFE">
              <w:rPr>
                <w:rFonts w:eastAsia="SimSun"/>
              </w:rPr>
              <w:t>1</w:t>
            </w:r>
          </w:p>
        </w:tc>
        <w:tc>
          <w:tcPr>
            <w:tcW w:w="948" w:type="dxa"/>
          </w:tcPr>
          <w:p w14:paraId="225B1AF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FE0600">
            <w:r>
              <w:rPr>
                <w:rFonts w:eastAsia="Malgun Gothic" w:hint="eastAsia"/>
                <w:lang w:eastAsia="ko-KR"/>
              </w:rPr>
              <w:t>1</w:t>
            </w:r>
          </w:p>
        </w:tc>
        <w:tc>
          <w:tcPr>
            <w:tcW w:w="2797" w:type="dxa"/>
          </w:tcPr>
          <w:p w14:paraId="02A53E49" w14:textId="77777777" w:rsidR="00873ACB" w:rsidRDefault="00873ACB" w:rsidP="00FE0600">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FE0600"/>
        </w:tc>
        <w:tc>
          <w:tcPr>
            <w:tcW w:w="1559" w:type="dxa"/>
          </w:tcPr>
          <w:p w14:paraId="4BC952EE" w14:textId="77777777" w:rsidR="00873ACB" w:rsidRDefault="00873ACB" w:rsidP="00FE0600">
            <w:pPr>
              <w:rPr>
                <w:rFonts w:eastAsia="SimSun"/>
              </w:rPr>
            </w:pPr>
            <w:r>
              <w:rPr>
                <w:rFonts w:eastAsia="SimSun" w:hint="eastAsia"/>
              </w:rPr>
              <w:t>Fei</w:t>
            </w:r>
          </w:p>
        </w:tc>
        <w:tc>
          <w:tcPr>
            <w:tcW w:w="993" w:type="dxa"/>
          </w:tcPr>
          <w:p w14:paraId="057F41CA" w14:textId="77777777" w:rsidR="00873ACB" w:rsidRDefault="00873ACB" w:rsidP="00FE0600"/>
        </w:tc>
        <w:tc>
          <w:tcPr>
            <w:tcW w:w="850" w:type="dxa"/>
          </w:tcPr>
          <w:p w14:paraId="7E0BA73D" w14:textId="77777777" w:rsidR="00873ACB" w:rsidRDefault="00873ACB" w:rsidP="00FE0600">
            <w:pPr>
              <w:rPr>
                <w:rFonts w:eastAsia="SimSun"/>
              </w:rPr>
            </w:pPr>
            <w:r>
              <w:t>v02</w:t>
            </w:r>
            <w:r>
              <w:rPr>
                <w:rFonts w:eastAsia="SimSun" w:hint="eastAsia"/>
              </w:rPr>
              <w:t>7</w:t>
            </w:r>
          </w:p>
        </w:tc>
        <w:tc>
          <w:tcPr>
            <w:tcW w:w="814" w:type="dxa"/>
          </w:tcPr>
          <w:p w14:paraId="201BCC98" w14:textId="0075C38F" w:rsidR="00873ACB" w:rsidRDefault="00873ACB" w:rsidP="00FE0600">
            <w:r>
              <w:t>Reject</w:t>
            </w:r>
            <w:r w:rsidR="00984F48">
              <w:t>ed</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FE0600">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FE0600">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FE0600">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FE0600">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FE0600">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FE0600">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FE0600">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FE0600">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FE0600">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FE0600">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FE0600">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FE0600">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954"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955" w:author="ZTE DF" w:date="2025-09-30T11:14:00Z"/>
          <w:rFonts w:eastAsia="SimSun"/>
          <w:lang w:val="en-US" w:eastAsia="zh-CN"/>
        </w:rPr>
      </w:pPr>
      <w:r>
        <w:t xml:space="preserve">    </w:t>
      </w:r>
      <w:ins w:id="956" w:author="ZTE DF" w:date="2025-09-30T11:14:00Z">
        <w:r>
          <w:rPr>
            <w:rFonts w:eastAsia="SimSun" w:hint="eastAsia"/>
            <w:lang w:val="en-US" w:eastAsia="zh-CN"/>
          </w:rPr>
          <w:t>enableTimeGap</w:t>
        </w:r>
      </w:ins>
      <w:ins w:id="957" w:author="ZTE DF" w:date="2025-09-30T11:16:00Z">
        <w:r>
          <w:rPr>
            <w:rFonts w:eastAsia="SimSun" w:hint="eastAsia"/>
            <w:lang w:val="en-US" w:eastAsia="zh-CN"/>
          </w:rPr>
          <w:t>-r19</w:t>
        </w:r>
      </w:ins>
      <w:ins w:id="95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FE0600">
        <w:tc>
          <w:tcPr>
            <w:tcW w:w="14173" w:type="dxa"/>
          </w:tcPr>
          <w:p w14:paraId="277BCF0F" w14:textId="77777777" w:rsidR="00873ACB" w:rsidRDefault="00873ACB" w:rsidP="00FE0600">
            <w:pPr>
              <w:pStyle w:val="TAH"/>
            </w:pPr>
            <w:r>
              <w:rPr>
                <w:i/>
              </w:rPr>
              <w:t>CSI-LoggedMeasurementConfig</w:t>
            </w:r>
            <w:r>
              <w:rPr>
                <w:iCs/>
              </w:rPr>
              <w:t xml:space="preserve"> field descriptions</w:t>
            </w:r>
          </w:p>
        </w:tc>
      </w:tr>
      <w:tr w:rsidR="00873ACB" w14:paraId="6F7A79A7" w14:textId="77777777" w:rsidTr="00FE0600">
        <w:tc>
          <w:tcPr>
            <w:tcW w:w="14173" w:type="dxa"/>
          </w:tcPr>
          <w:p w14:paraId="065B242C" w14:textId="77777777" w:rsidR="00873ACB" w:rsidRDefault="00873ACB" w:rsidP="00FE0600">
            <w:pPr>
              <w:pStyle w:val="TAL"/>
              <w:rPr>
                <w:b/>
                <w:i/>
              </w:rPr>
            </w:pPr>
            <w:r>
              <w:rPr>
                <w:b/>
                <w:i/>
              </w:rPr>
              <w:t>csi-LoggedMeasurementConfigId</w:t>
            </w:r>
          </w:p>
          <w:p w14:paraId="718752A5"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1DB25B3" w14:textId="77777777" w:rsidTr="00FE0600">
        <w:tc>
          <w:tcPr>
            <w:tcW w:w="14173" w:type="dxa"/>
          </w:tcPr>
          <w:p w14:paraId="4899E34B" w14:textId="77777777" w:rsidR="00873ACB" w:rsidRDefault="00873ACB" w:rsidP="00FE0600">
            <w:pPr>
              <w:pStyle w:val="TAL"/>
              <w:rPr>
                <w:b/>
                <w:i/>
              </w:rPr>
            </w:pPr>
            <w:r>
              <w:rPr>
                <w:b/>
                <w:i/>
              </w:rPr>
              <w:t>csi-LoggedResourceConfig</w:t>
            </w:r>
          </w:p>
          <w:p w14:paraId="52B1962D"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FE0600">
        <w:tc>
          <w:tcPr>
            <w:tcW w:w="14173" w:type="dxa"/>
          </w:tcPr>
          <w:p w14:paraId="4F420657"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FE0600">
        <w:tc>
          <w:tcPr>
            <w:tcW w:w="14173" w:type="dxa"/>
          </w:tcPr>
          <w:p w14:paraId="3D0F1B84" w14:textId="77777777" w:rsidR="00873ACB" w:rsidRDefault="00873ACB" w:rsidP="00FE0600">
            <w:pPr>
              <w:pStyle w:val="TAL"/>
              <w:rPr>
                <w:b/>
                <w:i/>
              </w:rPr>
            </w:pPr>
            <w:r>
              <w:rPr>
                <w:b/>
                <w:i/>
              </w:rPr>
              <w:t>loggingPeriodicity</w:t>
            </w:r>
          </w:p>
          <w:p w14:paraId="079F5991"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95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96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961" w:author="ZTE DF" w:date="2025-09-30T11:18:00Z">
        <w:r>
          <w:rPr>
            <w:rFonts w:hint="eastAsia"/>
            <w:i/>
            <w:iCs/>
            <w:sz w:val="20"/>
            <w:szCs w:val="20"/>
            <w:lang w:val="en-US" w:eastAsia="zh-CN" w:bidi="ar"/>
          </w:rPr>
          <w:t xml:space="preserve">i-LoggedMeasurementConfig </w:t>
        </w:r>
      </w:ins>
      <w:ins w:id="96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96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FE0600">
        <w:tc>
          <w:tcPr>
            <w:tcW w:w="967" w:type="dxa"/>
          </w:tcPr>
          <w:p w14:paraId="250815E8" w14:textId="77777777" w:rsidR="00873ACB" w:rsidRDefault="00873ACB" w:rsidP="00FE0600">
            <w:r>
              <w:t>RIL Id</w:t>
            </w:r>
          </w:p>
        </w:tc>
        <w:tc>
          <w:tcPr>
            <w:tcW w:w="948" w:type="dxa"/>
          </w:tcPr>
          <w:p w14:paraId="423D1F33" w14:textId="77777777" w:rsidR="00873ACB" w:rsidRDefault="00873ACB" w:rsidP="00FE0600">
            <w:r>
              <w:t>WI</w:t>
            </w:r>
          </w:p>
        </w:tc>
        <w:tc>
          <w:tcPr>
            <w:tcW w:w="1068" w:type="dxa"/>
          </w:tcPr>
          <w:p w14:paraId="3DE2D107" w14:textId="77777777" w:rsidR="00873ACB" w:rsidRDefault="00873ACB" w:rsidP="00FE0600">
            <w:r>
              <w:t>Class</w:t>
            </w:r>
          </w:p>
        </w:tc>
        <w:tc>
          <w:tcPr>
            <w:tcW w:w="2797" w:type="dxa"/>
          </w:tcPr>
          <w:p w14:paraId="4179C9CB" w14:textId="77777777" w:rsidR="00873ACB" w:rsidRDefault="00873ACB" w:rsidP="00FE0600">
            <w:r>
              <w:t>Title</w:t>
            </w:r>
          </w:p>
        </w:tc>
        <w:tc>
          <w:tcPr>
            <w:tcW w:w="1161" w:type="dxa"/>
          </w:tcPr>
          <w:p w14:paraId="783F38D3" w14:textId="77777777" w:rsidR="00873ACB" w:rsidRDefault="00873ACB" w:rsidP="00FE0600">
            <w:r>
              <w:t>Tdoc</w:t>
            </w:r>
          </w:p>
        </w:tc>
        <w:tc>
          <w:tcPr>
            <w:tcW w:w="1559" w:type="dxa"/>
          </w:tcPr>
          <w:p w14:paraId="2C73ECD1" w14:textId="77777777" w:rsidR="00873ACB" w:rsidRDefault="00873ACB" w:rsidP="00FE0600">
            <w:r>
              <w:t>Delegate</w:t>
            </w:r>
          </w:p>
        </w:tc>
        <w:tc>
          <w:tcPr>
            <w:tcW w:w="993" w:type="dxa"/>
          </w:tcPr>
          <w:p w14:paraId="7650D2A2" w14:textId="77777777" w:rsidR="00873ACB" w:rsidRDefault="00873ACB" w:rsidP="00FE0600">
            <w:r>
              <w:t>Misc</w:t>
            </w:r>
          </w:p>
        </w:tc>
        <w:tc>
          <w:tcPr>
            <w:tcW w:w="850" w:type="dxa"/>
          </w:tcPr>
          <w:p w14:paraId="15AD8059" w14:textId="77777777" w:rsidR="00873ACB" w:rsidRDefault="00873ACB" w:rsidP="00FE0600">
            <w:r>
              <w:t>File version</w:t>
            </w:r>
          </w:p>
        </w:tc>
        <w:tc>
          <w:tcPr>
            <w:tcW w:w="814" w:type="dxa"/>
          </w:tcPr>
          <w:p w14:paraId="3C219499" w14:textId="77777777" w:rsidR="00873ACB" w:rsidRDefault="00873ACB" w:rsidP="00FE0600">
            <w:r>
              <w:t>Status</w:t>
            </w:r>
          </w:p>
        </w:tc>
      </w:tr>
      <w:tr w:rsidR="00873ACB" w14:paraId="6C8D5B7E" w14:textId="77777777" w:rsidTr="00FE0600">
        <w:tc>
          <w:tcPr>
            <w:tcW w:w="967" w:type="dxa"/>
          </w:tcPr>
          <w:p w14:paraId="32F423A8" w14:textId="77777777" w:rsidR="00873ACB" w:rsidRDefault="00873ACB" w:rsidP="00FE0600">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FE0600">
            <w:r>
              <w:rPr>
                <w:sz w:val="18"/>
                <w:szCs w:val="18"/>
              </w:rPr>
              <w:t>AIML</w:t>
            </w:r>
          </w:p>
        </w:tc>
        <w:tc>
          <w:tcPr>
            <w:tcW w:w="1068" w:type="dxa"/>
          </w:tcPr>
          <w:p w14:paraId="7A041EB2" w14:textId="77777777" w:rsidR="00873ACB" w:rsidRDefault="00873ACB" w:rsidP="00FE0600">
            <w:pPr>
              <w:rPr>
                <w:rFonts w:eastAsiaTheme="minorEastAsia"/>
              </w:rPr>
            </w:pPr>
            <w:r>
              <w:rPr>
                <w:rFonts w:hint="eastAsia"/>
              </w:rPr>
              <w:t>1</w:t>
            </w:r>
          </w:p>
        </w:tc>
        <w:tc>
          <w:tcPr>
            <w:tcW w:w="2797" w:type="dxa"/>
          </w:tcPr>
          <w:p w14:paraId="0B1A9A10" w14:textId="77777777" w:rsidR="00873ACB" w:rsidRDefault="00873ACB" w:rsidP="00FE0600">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FE0600"/>
        </w:tc>
        <w:tc>
          <w:tcPr>
            <w:tcW w:w="1559" w:type="dxa"/>
          </w:tcPr>
          <w:p w14:paraId="702C588D"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FE0600"/>
        </w:tc>
        <w:tc>
          <w:tcPr>
            <w:tcW w:w="850" w:type="dxa"/>
          </w:tcPr>
          <w:p w14:paraId="7C7A9BA3"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FE0600">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964" w:author="Soo Kim (LGE)" w:date="2025-09-26T14:25:00Z">
        <w:r>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FE0600">
        <w:tc>
          <w:tcPr>
            <w:tcW w:w="967" w:type="dxa"/>
          </w:tcPr>
          <w:p w14:paraId="382FE529" w14:textId="77777777" w:rsidR="00873ACB" w:rsidRPr="005A562F" w:rsidRDefault="00873ACB" w:rsidP="00FE0600">
            <w:r w:rsidRPr="005A562F">
              <w:t>RIL Id</w:t>
            </w:r>
          </w:p>
        </w:tc>
        <w:tc>
          <w:tcPr>
            <w:tcW w:w="948" w:type="dxa"/>
          </w:tcPr>
          <w:p w14:paraId="20772373" w14:textId="77777777" w:rsidR="00873ACB" w:rsidRPr="005A562F" w:rsidRDefault="00873ACB" w:rsidP="00FE0600">
            <w:r w:rsidRPr="005A562F">
              <w:t>WI</w:t>
            </w:r>
          </w:p>
        </w:tc>
        <w:tc>
          <w:tcPr>
            <w:tcW w:w="1068" w:type="dxa"/>
          </w:tcPr>
          <w:p w14:paraId="1597A62E" w14:textId="77777777" w:rsidR="00873ACB" w:rsidRPr="005A562F" w:rsidRDefault="00873ACB" w:rsidP="00FE0600">
            <w:r w:rsidRPr="005A562F">
              <w:t>Class</w:t>
            </w:r>
          </w:p>
        </w:tc>
        <w:tc>
          <w:tcPr>
            <w:tcW w:w="2797" w:type="dxa"/>
          </w:tcPr>
          <w:p w14:paraId="75CEFD69" w14:textId="77777777" w:rsidR="00873ACB" w:rsidRPr="005A562F" w:rsidRDefault="00873ACB" w:rsidP="00FE0600">
            <w:r w:rsidRPr="005A562F">
              <w:t>Title</w:t>
            </w:r>
          </w:p>
        </w:tc>
        <w:tc>
          <w:tcPr>
            <w:tcW w:w="1161" w:type="dxa"/>
          </w:tcPr>
          <w:p w14:paraId="20DCA905" w14:textId="77777777" w:rsidR="00873ACB" w:rsidRPr="005A562F" w:rsidRDefault="00873ACB" w:rsidP="00FE0600">
            <w:r w:rsidRPr="005A562F">
              <w:t>Tdoc</w:t>
            </w:r>
          </w:p>
        </w:tc>
        <w:tc>
          <w:tcPr>
            <w:tcW w:w="1559" w:type="dxa"/>
          </w:tcPr>
          <w:p w14:paraId="4C4CF2AB" w14:textId="77777777" w:rsidR="00873ACB" w:rsidRPr="005A562F" w:rsidRDefault="00873ACB" w:rsidP="00FE0600">
            <w:r w:rsidRPr="005A562F">
              <w:t>Delegate</w:t>
            </w:r>
          </w:p>
        </w:tc>
        <w:tc>
          <w:tcPr>
            <w:tcW w:w="993" w:type="dxa"/>
          </w:tcPr>
          <w:p w14:paraId="3F065965" w14:textId="77777777" w:rsidR="00873ACB" w:rsidRPr="005A562F" w:rsidRDefault="00873ACB" w:rsidP="00FE0600">
            <w:r w:rsidRPr="005A562F">
              <w:t>Misc</w:t>
            </w:r>
          </w:p>
        </w:tc>
        <w:tc>
          <w:tcPr>
            <w:tcW w:w="850" w:type="dxa"/>
          </w:tcPr>
          <w:p w14:paraId="71A05845" w14:textId="77777777" w:rsidR="00873ACB" w:rsidRPr="005A562F" w:rsidRDefault="00873ACB" w:rsidP="00FE0600">
            <w:r w:rsidRPr="005A562F">
              <w:t>File version</w:t>
            </w:r>
          </w:p>
        </w:tc>
        <w:tc>
          <w:tcPr>
            <w:tcW w:w="814" w:type="dxa"/>
          </w:tcPr>
          <w:p w14:paraId="2F675471" w14:textId="77777777" w:rsidR="00873ACB" w:rsidRPr="005A562F" w:rsidRDefault="00873ACB" w:rsidP="00FE0600">
            <w:r w:rsidRPr="005A562F">
              <w:t>Status</w:t>
            </w:r>
          </w:p>
        </w:tc>
      </w:tr>
      <w:tr w:rsidR="00873ACB" w:rsidRPr="005A562F" w14:paraId="33094237" w14:textId="77777777" w:rsidTr="00FE0600">
        <w:tc>
          <w:tcPr>
            <w:tcW w:w="967" w:type="dxa"/>
          </w:tcPr>
          <w:p w14:paraId="09ED4582" w14:textId="77777777" w:rsidR="00873ACB" w:rsidRPr="005A562F" w:rsidRDefault="00873ACB" w:rsidP="00FE0600">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FE0600">
            <w:pPr>
              <w:rPr>
                <w:rFonts w:eastAsia="SimSun"/>
              </w:rPr>
            </w:pPr>
            <w:r w:rsidRPr="005A562F">
              <w:rPr>
                <w:rFonts w:eastAsia="SimSun" w:hint="eastAsia"/>
              </w:rPr>
              <w:t>SONMDT</w:t>
            </w:r>
          </w:p>
        </w:tc>
        <w:tc>
          <w:tcPr>
            <w:tcW w:w="1068" w:type="dxa"/>
          </w:tcPr>
          <w:p w14:paraId="310AD57E" w14:textId="77777777" w:rsidR="00873ACB" w:rsidRPr="005A562F" w:rsidRDefault="00873ACB" w:rsidP="00FE0600">
            <w:pPr>
              <w:rPr>
                <w:rFonts w:eastAsia="SimSun"/>
              </w:rPr>
            </w:pPr>
            <w:r w:rsidRPr="005A562F">
              <w:rPr>
                <w:rFonts w:eastAsia="SimSun" w:hint="eastAsia"/>
              </w:rPr>
              <w:t>1</w:t>
            </w:r>
          </w:p>
        </w:tc>
        <w:tc>
          <w:tcPr>
            <w:tcW w:w="2797" w:type="dxa"/>
          </w:tcPr>
          <w:p w14:paraId="07AD0C6F"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FE0600"/>
        </w:tc>
        <w:tc>
          <w:tcPr>
            <w:tcW w:w="1559" w:type="dxa"/>
          </w:tcPr>
          <w:p w14:paraId="099994C4"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FE0600"/>
        </w:tc>
        <w:tc>
          <w:tcPr>
            <w:tcW w:w="850" w:type="dxa"/>
          </w:tcPr>
          <w:p w14:paraId="0D961E2D"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3104A8F" w14:textId="29F3F33C" w:rsidR="00873ACB" w:rsidRPr="005A562F" w:rsidRDefault="00873ACB" w:rsidP="00FE0600">
            <w:r>
              <w:t>Reject</w:t>
            </w:r>
            <w:r w:rsidR="003F3C49">
              <w:t>ed</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965"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Default="00873ACB" w:rsidP="00873ACB">
      <w:r>
        <w:t xml:space="preserve">[Rapporteur]: agree with Samsung view, suspension/resume happens only in case of IDC, so the change is rejected. </w:t>
      </w:r>
    </w:p>
    <w:p w14:paraId="159FAA3B" w14:textId="77777777" w:rsidR="00F8133C" w:rsidRDefault="00F8133C" w:rsidP="00873ACB"/>
    <w:p w14:paraId="5765A0E8" w14:textId="127AE3B4" w:rsidR="00F8133C" w:rsidRPr="005A562F" w:rsidRDefault="00F8133C" w:rsidP="00873ACB">
      <w:r>
        <w:t xml:space="preserve">[Rapporteur]: This RIL has been discussed again in onlie session in RAN2#131bis and has been rejected given the lack of support from other companies.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FE0600">
        <w:tc>
          <w:tcPr>
            <w:tcW w:w="967" w:type="dxa"/>
          </w:tcPr>
          <w:p w14:paraId="4DAA5217" w14:textId="77777777" w:rsidR="00873ACB" w:rsidRDefault="00873ACB" w:rsidP="00FE0600">
            <w:r>
              <w:t>RIL Id</w:t>
            </w:r>
          </w:p>
        </w:tc>
        <w:tc>
          <w:tcPr>
            <w:tcW w:w="984" w:type="dxa"/>
          </w:tcPr>
          <w:p w14:paraId="1A1C221C" w14:textId="77777777" w:rsidR="00873ACB" w:rsidRDefault="00873ACB" w:rsidP="00FE0600">
            <w:r>
              <w:t>WI</w:t>
            </w:r>
          </w:p>
        </w:tc>
        <w:tc>
          <w:tcPr>
            <w:tcW w:w="1032" w:type="dxa"/>
          </w:tcPr>
          <w:p w14:paraId="44555946" w14:textId="77777777" w:rsidR="00873ACB" w:rsidRDefault="00873ACB" w:rsidP="00FE0600">
            <w:r>
              <w:t>Class</w:t>
            </w:r>
          </w:p>
        </w:tc>
        <w:tc>
          <w:tcPr>
            <w:tcW w:w="2797" w:type="dxa"/>
          </w:tcPr>
          <w:p w14:paraId="194EA8C0" w14:textId="77777777" w:rsidR="00873ACB" w:rsidRDefault="00873ACB" w:rsidP="00FE0600">
            <w:r>
              <w:t>Title</w:t>
            </w:r>
          </w:p>
        </w:tc>
        <w:tc>
          <w:tcPr>
            <w:tcW w:w="1161" w:type="dxa"/>
          </w:tcPr>
          <w:p w14:paraId="79AC8AD0" w14:textId="77777777" w:rsidR="00873ACB" w:rsidRDefault="00873ACB" w:rsidP="00FE0600">
            <w:r>
              <w:t>Tdoc</w:t>
            </w:r>
          </w:p>
        </w:tc>
        <w:tc>
          <w:tcPr>
            <w:tcW w:w="1559" w:type="dxa"/>
          </w:tcPr>
          <w:p w14:paraId="6B564F30" w14:textId="77777777" w:rsidR="00873ACB" w:rsidRDefault="00873ACB" w:rsidP="00FE0600">
            <w:r>
              <w:t>Delegate</w:t>
            </w:r>
          </w:p>
        </w:tc>
        <w:tc>
          <w:tcPr>
            <w:tcW w:w="993" w:type="dxa"/>
          </w:tcPr>
          <w:p w14:paraId="6928C791" w14:textId="77777777" w:rsidR="00873ACB" w:rsidRDefault="00873ACB" w:rsidP="00FE0600">
            <w:r>
              <w:t>Misc</w:t>
            </w:r>
          </w:p>
        </w:tc>
        <w:tc>
          <w:tcPr>
            <w:tcW w:w="850" w:type="dxa"/>
          </w:tcPr>
          <w:p w14:paraId="5C7CEB80" w14:textId="77777777" w:rsidR="00873ACB" w:rsidRDefault="00873ACB" w:rsidP="00FE0600">
            <w:r>
              <w:t>File version</w:t>
            </w:r>
          </w:p>
        </w:tc>
        <w:tc>
          <w:tcPr>
            <w:tcW w:w="814" w:type="dxa"/>
          </w:tcPr>
          <w:p w14:paraId="3F6387EF" w14:textId="77777777" w:rsidR="00873ACB" w:rsidRDefault="00873ACB" w:rsidP="00FE0600">
            <w:r>
              <w:t>Status</w:t>
            </w:r>
          </w:p>
        </w:tc>
      </w:tr>
      <w:tr w:rsidR="00873ACB" w14:paraId="240AB4F0" w14:textId="77777777" w:rsidTr="00FE0600">
        <w:tc>
          <w:tcPr>
            <w:tcW w:w="967" w:type="dxa"/>
          </w:tcPr>
          <w:p w14:paraId="2CBAD99F" w14:textId="77777777" w:rsidR="00873ACB" w:rsidRDefault="00873ACB" w:rsidP="00FE0600">
            <w:r>
              <w:t>E046</w:t>
            </w:r>
          </w:p>
        </w:tc>
        <w:tc>
          <w:tcPr>
            <w:tcW w:w="984" w:type="dxa"/>
          </w:tcPr>
          <w:p w14:paraId="173B8081" w14:textId="77777777" w:rsidR="00873ACB" w:rsidRDefault="00873ACB" w:rsidP="00FE0600">
            <w:r>
              <w:rPr>
                <w:sz w:val="18"/>
                <w:szCs w:val="18"/>
              </w:rPr>
              <w:t>SONMDT</w:t>
            </w:r>
          </w:p>
        </w:tc>
        <w:tc>
          <w:tcPr>
            <w:tcW w:w="1032" w:type="dxa"/>
          </w:tcPr>
          <w:p w14:paraId="60BDA33D" w14:textId="77777777" w:rsidR="00873ACB" w:rsidRDefault="00873ACB" w:rsidP="00FE0600">
            <w:r>
              <w:t>1</w:t>
            </w:r>
          </w:p>
        </w:tc>
        <w:tc>
          <w:tcPr>
            <w:tcW w:w="2797" w:type="dxa"/>
          </w:tcPr>
          <w:p w14:paraId="662C34D9" w14:textId="77777777" w:rsidR="00873ACB" w:rsidRPr="008E39BF" w:rsidRDefault="00873ACB" w:rsidP="00FE0600">
            <w:pPr>
              <w:rPr>
                <w:rFonts w:eastAsia="DengXian"/>
              </w:rPr>
            </w:pPr>
            <w:r>
              <w:rPr>
                <w:rFonts w:eastAsia="DengXian"/>
              </w:rPr>
              <w:t>Missing UE capability check</w:t>
            </w:r>
          </w:p>
        </w:tc>
        <w:tc>
          <w:tcPr>
            <w:tcW w:w="1161" w:type="dxa"/>
          </w:tcPr>
          <w:p w14:paraId="48F452EE" w14:textId="77777777" w:rsidR="00873ACB" w:rsidRDefault="00873ACB" w:rsidP="00FE0600"/>
        </w:tc>
        <w:tc>
          <w:tcPr>
            <w:tcW w:w="1559" w:type="dxa"/>
          </w:tcPr>
          <w:p w14:paraId="601E5617" w14:textId="77777777" w:rsidR="00873ACB" w:rsidRDefault="00873ACB" w:rsidP="00FE0600">
            <w:r>
              <w:t>Ali Parichehreh</w:t>
            </w:r>
          </w:p>
        </w:tc>
        <w:tc>
          <w:tcPr>
            <w:tcW w:w="993" w:type="dxa"/>
          </w:tcPr>
          <w:p w14:paraId="06D9A433" w14:textId="77777777" w:rsidR="00873ACB" w:rsidRDefault="00873ACB" w:rsidP="00FE0600"/>
        </w:tc>
        <w:tc>
          <w:tcPr>
            <w:tcW w:w="850" w:type="dxa"/>
          </w:tcPr>
          <w:p w14:paraId="667CE4F5" w14:textId="77777777" w:rsidR="00873ACB" w:rsidRPr="008E39BF" w:rsidRDefault="00873ACB" w:rsidP="00FE0600">
            <w:pPr>
              <w:rPr>
                <w:rFonts w:eastAsia="DengXian"/>
              </w:rPr>
            </w:pPr>
            <w:r>
              <w:t>V</w:t>
            </w:r>
            <w:r>
              <w:rPr>
                <w:rFonts w:hint="eastAsia"/>
              </w:rPr>
              <w:t>0</w:t>
            </w:r>
            <w:r>
              <w:rPr>
                <w:rFonts w:eastAsia="DengXian" w:hint="eastAsia"/>
              </w:rPr>
              <w:t>13</w:t>
            </w:r>
          </w:p>
        </w:tc>
        <w:tc>
          <w:tcPr>
            <w:tcW w:w="814" w:type="dxa"/>
          </w:tcPr>
          <w:p w14:paraId="60688031" w14:textId="114B35C6" w:rsidR="00873ACB" w:rsidRDefault="00873ACB" w:rsidP="00FE0600">
            <w:r>
              <w:t>Agree</w:t>
            </w:r>
            <w:r w:rsidR="003F3C49">
              <w:t>d</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966" w:author="Ericsson" w:date="2025-09-29T10: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FE0600">
        <w:tc>
          <w:tcPr>
            <w:tcW w:w="967" w:type="dxa"/>
          </w:tcPr>
          <w:p w14:paraId="03E75047" w14:textId="77777777" w:rsidR="00873ACB" w:rsidRDefault="00873ACB" w:rsidP="00FE0600">
            <w:r>
              <w:t>RIL Id</w:t>
            </w:r>
          </w:p>
        </w:tc>
        <w:tc>
          <w:tcPr>
            <w:tcW w:w="948" w:type="dxa"/>
          </w:tcPr>
          <w:p w14:paraId="5BFF56DC" w14:textId="77777777" w:rsidR="00873ACB" w:rsidRDefault="00873ACB" w:rsidP="00FE0600">
            <w:r>
              <w:t>WI</w:t>
            </w:r>
          </w:p>
        </w:tc>
        <w:tc>
          <w:tcPr>
            <w:tcW w:w="1068" w:type="dxa"/>
          </w:tcPr>
          <w:p w14:paraId="6DB4100F" w14:textId="77777777" w:rsidR="00873ACB" w:rsidRDefault="00873ACB" w:rsidP="00FE0600">
            <w:r>
              <w:t>Class</w:t>
            </w:r>
          </w:p>
        </w:tc>
        <w:tc>
          <w:tcPr>
            <w:tcW w:w="2797" w:type="dxa"/>
          </w:tcPr>
          <w:p w14:paraId="2FD8FCFF" w14:textId="77777777" w:rsidR="00873ACB" w:rsidRDefault="00873ACB" w:rsidP="00FE0600">
            <w:r>
              <w:t>Title</w:t>
            </w:r>
          </w:p>
        </w:tc>
        <w:tc>
          <w:tcPr>
            <w:tcW w:w="1161" w:type="dxa"/>
          </w:tcPr>
          <w:p w14:paraId="326E8BB1" w14:textId="77777777" w:rsidR="00873ACB" w:rsidRDefault="00873ACB" w:rsidP="00FE0600">
            <w:r>
              <w:t>Tdoc</w:t>
            </w:r>
          </w:p>
        </w:tc>
        <w:tc>
          <w:tcPr>
            <w:tcW w:w="1559" w:type="dxa"/>
          </w:tcPr>
          <w:p w14:paraId="55F1E2F6" w14:textId="77777777" w:rsidR="00873ACB" w:rsidRDefault="00873ACB" w:rsidP="00FE0600">
            <w:r>
              <w:t>Delegate</w:t>
            </w:r>
          </w:p>
        </w:tc>
        <w:tc>
          <w:tcPr>
            <w:tcW w:w="993" w:type="dxa"/>
          </w:tcPr>
          <w:p w14:paraId="3B9CD328" w14:textId="77777777" w:rsidR="00873ACB" w:rsidRDefault="00873ACB" w:rsidP="00FE0600">
            <w:r>
              <w:t>Misc</w:t>
            </w:r>
          </w:p>
        </w:tc>
        <w:tc>
          <w:tcPr>
            <w:tcW w:w="850" w:type="dxa"/>
          </w:tcPr>
          <w:p w14:paraId="0A5D6C91" w14:textId="77777777" w:rsidR="00873ACB" w:rsidRDefault="00873ACB" w:rsidP="00FE0600">
            <w:r>
              <w:t>File version</w:t>
            </w:r>
          </w:p>
        </w:tc>
        <w:tc>
          <w:tcPr>
            <w:tcW w:w="814" w:type="dxa"/>
          </w:tcPr>
          <w:p w14:paraId="3D1AB1A5" w14:textId="77777777" w:rsidR="00873ACB" w:rsidRDefault="00873ACB" w:rsidP="00FE0600">
            <w:r>
              <w:t>Status</w:t>
            </w:r>
          </w:p>
        </w:tc>
      </w:tr>
      <w:tr w:rsidR="00873ACB" w14:paraId="43FEA3CA" w14:textId="77777777" w:rsidTr="00FE0600">
        <w:tc>
          <w:tcPr>
            <w:tcW w:w="967" w:type="dxa"/>
          </w:tcPr>
          <w:p w14:paraId="48FD4D90" w14:textId="77777777" w:rsidR="00873ACB" w:rsidRDefault="00873ACB" w:rsidP="00FE0600">
            <w:r>
              <w:t>H302</w:t>
            </w:r>
          </w:p>
        </w:tc>
        <w:tc>
          <w:tcPr>
            <w:tcW w:w="948" w:type="dxa"/>
          </w:tcPr>
          <w:p w14:paraId="38955AA4" w14:textId="77777777" w:rsidR="00873ACB" w:rsidRDefault="00873ACB" w:rsidP="00FE0600">
            <w:r>
              <w:rPr>
                <w:sz w:val="18"/>
                <w:szCs w:val="18"/>
              </w:rPr>
              <w:t>SONMDT</w:t>
            </w:r>
          </w:p>
        </w:tc>
        <w:tc>
          <w:tcPr>
            <w:tcW w:w="1068" w:type="dxa"/>
          </w:tcPr>
          <w:p w14:paraId="54C30A70" w14:textId="77777777" w:rsidR="00873ACB" w:rsidRDefault="00873ACB" w:rsidP="00FE0600">
            <w:r>
              <w:rPr>
                <w:rFonts w:hint="eastAsia"/>
              </w:rPr>
              <w:t>1</w:t>
            </w:r>
          </w:p>
        </w:tc>
        <w:tc>
          <w:tcPr>
            <w:tcW w:w="2797" w:type="dxa"/>
          </w:tcPr>
          <w:p w14:paraId="597441C1" w14:textId="77777777" w:rsidR="00873ACB" w:rsidRPr="00ED51AC" w:rsidRDefault="00873ACB" w:rsidP="00FE0600">
            <w:pPr>
              <w:rPr>
                <w:rFonts w:eastAsia="DengXian"/>
              </w:rPr>
            </w:pPr>
            <w:r>
              <w:rPr>
                <w:rFonts w:eastAsia="DengXian"/>
              </w:rPr>
              <w:t>Logged MDT for NTN</w:t>
            </w:r>
          </w:p>
        </w:tc>
        <w:tc>
          <w:tcPr>
            <w:tcW w:w="1161" w:type="dxa"/>
          </w:tcPr>
          <w:p w14:paraId="5C0B6580" w14:textId="77777777" w:rsidR="00873ACB" w:rsidRDefault="00873ACB" w:rsidP="00FE0600"/>
        </w:tc>
        <w:tc>
          <w:tcPr>
            <w:tcW w:w="1559" w:type="dxa"/>
          </w:tcPr>
          <w:p w14:paraId="3C41B7EA" w14:textId="77777777" w:rsidR="00873ACB" w:rsidRDefault="00873ACB" w:rsidP="00FE0600">
            <w:r>
              <w:t>Jun Chen</w:t>
            </w:r>
          </w:p>
        </w:tc>
        <w:tc>
          <w:tcPr>
            <w:tcW w:w="993" w:type="dxa"/>
          </w:tcPr>
          <w:p w14:paraId="403972BC" w14:textId="77777777" w:rsidR="00873ACB" w:rsidRDefault="00873ACB" w:rsidP="00FE0600"/>
        </w:tc>
        <w:tc>
          <w:tcPr>
            <w:tcW w:w="850" w:type="dxa"/>
          </w:tcPr>
          <w:p w14:paraId="76F37142" w14:textId="77777777" w:rsidR="00873ACB" w:rsidRDefault="00873ACB" w:rsidP="00FE0600">
            <w:r>
              <w:t>V</w:t>
            </w:r>
            <w:r>
              <w:rPr>
                <w:rFonts w:hint="eastAsia"/>
              </w:rPr>
              <w:t>00</w:t>
            </w:r>
            <w:r>
              <w:t>4</w:t>
            </w:r>
          </w:p>
        </w:tc>
        <w:tc>
          <w:tcPr>
            <w:tcW w:w="814" w:type="dxa"/>
          </w:tcPr>
          <w:p w14:paraId="744CDE72" w14:textId="25366CE4" w:rsidR="00873ACB" w:rsidRDefault="00873ACB" w:rsidP="00FE0600">
            <w:r>
              <w:t>Reject</w:t>
            </w:r>
            <w:r w:rsidR="003F3C49">
              <w:t>ed</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FE0600">
        <w:tc>
          <w:tcPr>
            <w:tcW w:w="967" w:type="dxa"/>
          </w:tcPr>
          <w:p w14:paraId="0A6CEDDF" w14:textId="77777777" w:rsidR="00873ACB" w:rsidRDefault="00873ACB" w:rsidP="00FE0600">
            <w:r>
              <w:t>RIL Id</w:t>
            </w:r>
          </w:p>
        </w:tc>
        <w:tc>
          <w:tcPr>
            <w:tcW w:w="948" w:type="dxa"/>
          </w:tcPr>
          <w:p w14:paraId="0FEE2F06" w14:textId="77777777" w:rsidR="00873ACB" w:rsidRDefault="00873ACB" w:rsidP="00FE0600">
            <w:r>
              <w:t>WI</w:t>
            </w:r>
          </w:p>
        </w:tc>
        <w:tc>
          <w:tcPr>
            <w:tcW w:w="1068" w:type="dxa"/>
          </w:tcPr>
          <w:p w14:paraId="3F8EB6B2" w14:textId="77777777" w:rsidR="00873ACB" w:rsidRDefault="00873ACB" w:rsidP="00FE0600">
            <w:r>
              <w:t>Class</w:t>
            </w:r>
          </w:p>
        </w:tc>
        <w:tc>
          <w:tcPr>
            <w:tcW w:w="2797" w:type="dxa"/>
          </w:tcPr>
          <w:p w14:paraId="6103A95F" w14:textId="77777777" w:rsidR="00873ACB" w:rsidRDefault="00873ACB" w:rsidP="00FE0600">
            <w:r>
              <w:t>Title</w:t>
            </w:r>
          </w:p>
        </w:tc>
        <w:tc>
          <w:tcPr>
            <w:tcW w:w="1161" w:type="dxa"/>
          </w:tcPr>
          <w:p w14:paraId="64859221" w14:textId="77777777" w:rsidR="00873ACB" w:rsidRDefault="00873ACB" w:rsidP="00FE0600">
            <w:r>
              <w:t>Tdoc</w:t>
            </w:r>
          </w:p>
        </w:tc>
        <w:tc>
          <w:tcPr>
            <w:tcW w:w="1559" w:type="dxa"/>
          </w:tcPr>
          <w:p w14:paraId="7343D60D" w14:textId="77777777" w:rsidR="00873ACB" w:rsidRDefault="00873ACB" w:rsidP="00FE0600">
            <w:r>
              <w:t>Delegate</w:t>
            </w:r>
          </w:p>
        </w:tc>
        <w:tc>
          <w:tcPr>
            <w:tcW w:w="993" w:type="dxa"/>
          </w:tcPr>
          <w:p w14:paraId="0C77974E" w14:textId="77777777" w:rsidR="00873ACB" w:rsidRDefault="00873ACB" w:rsidP="00FE0600">
            <w:r>
              <w:t>Misc</w:t>
            </w:r>
          </w:p>
        </w:tc>
        <w:tc>
          <w:tcPr>
            <w:tcW w:w="850" w:type="dxa"/>
          </w:tcPr>
          <w:p w14:paraId="62F43212" w14:textId="77777777" w:rsidR="00873ACB" w:rsidRDefault="00873ACB" w:rsidP="00FE0600">
            <w:r>
              <w:t>File version</w:t>
            </w:r>
          </w:p>
        </w:tc>
        <w:tc>
          <w:tcPr>
            <w:tcW w:w="814" w:type="dxa"/>
          </w:tcPr>
          <w:p w14:paraId="4D31D938" w14:textId="77777777" w:rsidR="00873ACB" w:rsidRDefault="00873ACB" w:rsidP="00FE0600">
            <w:r>
              <w:t>Status</w:t>
            </w:r>
          </w:p>
        </w:tc>
      </w:tr>
      <w:tr w:rsidR="00873ACB" w14:paraId="3264CB31" w14:textId="77777777" w:rsidTr="00FE0600">
        <w:tc>
          <w:tcPr>
            <w:tcW w:w="967" w:type="dxa"/>
          </w:tcPr>
          <w:p w14:paraId="6AC7B331" w14:textId="77777777" w:rsidR="00873ACB" w:rsidRDefault="00873ACB" w:rsidP="00FE0600">
            <w:r>
              <w:t>S019</w:t>
            </w:r>
          </w:p>
        </w:tc>
        <w:tc>
          <w:tcPr>
            <w:tcW w:w="948" w:type="dxa"/>
          </w:tcPr>
          <w:p w14:paraId="0A3241C9" w14:textId="77777777" w:rsidR="00873ACB" w:rsidRDefault="00873ACB" w:rsidP="00FE0600">
            <w:r>
              <w:rPr>
                <w:sz w:val="18"/>
                <w:szCs w:val="18"/>
              </w:rPr>
              <w:t>SONMDT</w:t>
            </w:r>
          </w:p>
        </w:tc>
        <w:tc>
          <w:tcPr>
            <w:tcW w:w="1068" w:type="dxa"/>
          </w:tcPr>
          <w:p w14:paraId="45126D8C" w14:textId="77777777" w:rsidR="00873ACB" w:rsidRDefault="00873ACB" w:rsidP="00FE0600">
            <w:r>
              <w:rPr>
                <w:rFonts w:hint="eastAsia"/>
              </w:rPr>
              <w:t>1</w:t>
            </w:r>
          </w:p>
        </w:tc>
        <w:tc>
          <w:tcPr>
            <w:tcW w:w="2797" w:type="dxa"/>
          </w:tcPr>
          <w:p w14:paraId="6F01702B" w14:textId="77777777" w:rsidR="00873ACB" w:rsidRPr="00ED51AC" w:rsidRDefault="00873ACB" w:rsidP="00FE0600">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FE0600"/>
        </w:tc>
        <w:tc>
          <w:tcPr>
            <w:tcW w:w="1559" w:type="dxa"/>
          </w:tcPr>
          <w:p w14:paraId="1A917BE3"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FE0600"/>
        </w:tc>
        <w:tc>
          <w:tcPr>
            <w:tcW w:w="850" w:type="dxa"/>
          </w:tcPr>
          <w:p w14:paraId="74840FE6" w14:textId="77777777" w:rsidR="00873ACB" w:rsidRDefault="00873ACB" w:rsidP="00FE0600">
            <w:r>
              <w:t>V</w:t>
            </w:r>
            <w:r>
              <w:rPr>
                <w:rFonts w:hint="eastAsia"/>
              </w:rPr>
              <w:t>00</w:t>
            </w:r>
            <w:r>
              <w:t>6</w:t>
            </w:r>
          </w:p>
        </w:tc>
        <w:tc>
          <w:tcPr>
            <w:tcW w:w="814" w:type="dxa"/>
          </w:tcPr>
          <w:p w14:paraId="0962E7D7" w14:textId="4EF5AE6A" w:rsidR="00873ACB" w:rsidRDefault="00873ACB" w:rsidP="00FE0600">
            <w:r>
              <w:t>Agree</w:t>
            </w:r>
            <w:r w:rsidR="003F3C49">
              <w:t>d</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967" w:author="Samsung (Aby)" w:date="2025-09-19T18:24:00Z">
        <w:r>
          <w:t>if the UE has performed cell reselection using reselection priorities for slice-based cell reselection</w:t>
        </w:r>
      </w:ins>
      <w:r>
        <w:t xml:space="preserve"> </w:t>
      </w:r>
      <w:del w:id="968"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969" w:author="Samsung (Aby)" w:date="2025-09-19T18:24:00Z">
        <w:r w:rsidDel="00B71E4D">
          <w:rPr>
            <w:rFonts w:eastAsia="DengXian"/>
          </w:rPr>
          <w:delText xml:space="preserve">select </w:delText>
        </w:r>
      </w:del>
      <w:ins w:id="970"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971" w:author="Samsung (Aby)" w:date="2025-09-19T18:24:00Z">
        <w:r>
          <w:t xml:space="preserve">if the UE has performed cell reselection using reselection priorities for slice-based cell reselection </w:t>
        </w:r>
      </w:ins>
      <w:del w:id="972"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973" w:author="Samsung (Aby)" w:date="2025-09-19T18:24:00Z">
        <w:r w:rsidRPr="00B71E4D" w:rsidDel="00B71E4D">
          <w:rPr>
            <w:rFonts w:eastAsia="DengXian"/>
          </w:rPr>
          <w:delText xml:space="preserve">select </w:delText>
        </w:r>
      </w:del>
      <w:ins w:id="974" w:author="Samsung (Aby)" w:date="2025-09-19T18:24:00Z">
        <w:r>
          <w:rPr>
            <w:rFonts w:eastAsia="DengXian"/>
          </w:rPr>
          <w:t>c</w:t>
        </w:r>
      </w:ins>
      <w:ins w:id="975"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FE0600">
        <w:tc>
          <w:tcPr>
            <w:tcW w:w="967" w:type="dxa"/>
          </w:tcPr>
          <w:p w14:paraId="21C157C7" w14:textId="77777777" w:rsidR="00873ACB" w:rsidRDefault="00873ACB" w:rsidP="00FE0600">
            <w:r>
              <w:t>RIL Id</w:t>
            </w:r>
          </w:p>
        </w:tc>
        <w:tc>
          <w:tcPr>
            <w:tcW w:w="948" w:type="dxa"/>
          </w:tcPr>
          <w:p w14:paraId="11512AD0" w14:textId="77777777" w:rsidR="00873ACB" w:rsidRDefault="00873ACB" w:rsidP="00FE0600">
            <w:r>
              <w:t>WI</w:t>
            </w:r>
          </w:p>
        </w:tc>
        <w:tc>
          <w:tcPr>
            <w:tcW w:w="1068" w:type="dxa"/>
          </w:tcPr>
          <w:p w14:paraId="71E425E8" w14:textId="77777777" w:rsidR="00873ACB" w:rsidRDefault="00873ACB" w:rsidP="00FE0600">
            <w:r>
              <w:t>Class</w:t>
            </w:r>
          </w:p>
        </w:tc>
        <w:tc>
          <w:tcPr>
            <w:tcW w:w="2797" w:type="dxa"/>
          </w:tcPr>
          <w:p w14:paraId="588F25E6" w14:textId="77777777" w:rsidR="00873ACB" w:rsidRDefault="00873ACB" w:rsidP="00FE0600">
            <w:r>
              <w:t>Title</w:t>
            </w:r>
          </w:p>
        </w:tc>
        <w:tc>
          <w:tcPr>
            <w:tcW w:w="1161" w:type="dxa"/>
          </w:tcPr>
          <w:p w14:paraId="06ADC2B2" w14:textId="77777777" w:rsidR="00873ACB" w:rsidRDefault="00873ACB" w:rsidP="00FE0600">
            <w:r>
              <w:t>Tdoc</w:t>
            </w:r>
          </w:p>
        </w:tc>
        <w:tc>
          <w:tcPr>
            <w:tcW w:w="1559" w:type="dxa"/>
          </w:tcPr>
          <w:p w14:paraId="5312EDD8" w14:textId="77777777" w:rsidR="00873ACB" w:rsidRDefault="00873ACB" w:rsidP="00FE0600">
            <w:r>
              <w:t>Delegate</w:t>
            </w:r>
          </w:p>
        </w:tc>
        <w:tc>
          <w:tcPr>
            <w:tcW w:w="993" w:type="dxa"/>
          </w:tcPr>
          <w:p w14:paraId="183B66BD" w14:textId="77777777" w:rsidR="00873ACB" w:rsidRDefault="00873ACB" w:rsidP="00FE0600">
            <w:r>
              <w:t>Misc</w:t>
            </w:r>
          </w:p>
        </w:tc>
        <w:tc>
          <w:tcPr>
            <w:tcW w:w="850" w:type="dxa"/>
          </w:tcPr>
          <w:p w14:paraId="39E13062" w14:textId="77777777" w:rsidR="00873ACB" w:rsidRDefault="00873ACB" w:rsidP="00FE0600">
            <w:r>
              <w:t>File version</w:t>
            </w:r>
          </w:p>
        </w:tc>
        <w:tc>
          <w:tcPr>
            <w:tcW w:w="814" w:type="dxa"/>
          </w:tcPr>
          <w:p w14:paraId="0F0A03A2" w14:textId="77777777" w:rsidR="00873ACB" w:rsidRDefault="00873ACB" w:rsidP="00FE0600">
            <w:r>
              <w:t>Status</w:t>
            </w:r>
          </w:p>
        </w:tc>
      </w:tr>
      <w:tr w:rsidR="00873ACB" w14:paraId="26EC03A6" w14:textId="77777777" w:rsidTr="00FE0600">
        <w:tc>
          <w:tcPr>
            <w:tcW w:w="967" w:type="dxa"/>
          </w:tcPr>
          <w:p w14:paraId="678914B9" w14:textId="77777777" w:rsidR="00873ACB" w:rsidRDefault="00873ACB" w:rsidP="00FE0600">
            <w:r>
              <w:t>S020</w:t>
            </w:r>
          </w:p>
        </w:tc>
        <w:tc>
          <w:tcPr>
            <w:tcW w:w="948" w:type="dxa"/>
          </w:tcPr>
          <w:p w14:paraId="10ECFE63" w14:textId="77777777" w:rsidR="00873ACB" w:rsidRDefault="00873ACB" w:rsidP="00FE0600">
            <w:r>
              <w:rPr>
                <w:sz w:val="18"/>
                <w:szCs w:val="18"/>
              </w:rPr>
              <w:t>SONMDT</w:t>
            </w:r>
          </w:p>
        </w:tc>
        <w:tc>
          <w:tcPr>
            <w:tcW w:w="1068" w:type="dxa"/>
          </w:tcPr>
          <w:p w14:paraId="6EE7D522" w14:textId="77777777" w:rsidR="00873ACB" w:rsidRDefault="00873ACB" w:rsidP="00FE0600">
            <w:r>
              <w:rPr>
                <w:rFonts w:hint="eastAsia"/>
              </w:rPr>
              <w:t>1</w:t>
            </w:r>
          </w:p>
        </w:tc>
        <w:tc>
          <w:tcPr>
            <w:tcW w:w="2797" w:type="dxa"/>
          </w:tcPr>
          <w:p w14:paraId="4EE869E5" w14:textId="77777777" w:rsidR="00873ACB" w:rsidRPr="00ED51AC" w:rsidRDefault="00873ACB" w:rsidP="00FE0600">
            <w:pPr>
              <w:rPr>
                <w:rFonts w:eastAsia="DengXian"/>
              </w:rPr>
            </w:pPr>
            <w:r>
              <w:rPr>
                <w:rFonts w:eastAsia="DengXian"/>
              </w:rPr>
              <w:t>“highest priority” is not clear</w:t>
            </w:r>
          </w:p>
        </w:tc>
        <w:tc>
          <w:tcPr>
            <w:tcW w:w="1161" w:type="dxa"/>
          </w:tcPr>
          <w:p w14:paraId="45334970" w14:textId="77777777" w:rsidR="00873ACB" w:rsidRDefault="00873ACB" w:rsidP="00FE0600">
            <w:r>
              <w:t>R2-25xxxx</w:t>
            </w:r>
          </w:p>
        </w:tc>
        <w:tc>
          <w:tcPr>
            <w:tcW w:w="1559" w:type="dxa"/>
          </w:tcPr>
          <w:p w14:paraId="5B951FF5"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FE0600"/>
        </w:tc>
        <w:tc>
          <w:tcPr>
            <w:tcW w:w="850" w:type="dxa"/>
          </w:tcPr>
          <w:p w14:paraId="7B1079E9" w14:textId="77777777" w:rsidR="00873ACB" w:rsidRDefault="00873ACB" w:rsidP="00FE0600">
            <w:r>
              <w:t>V</w:t>
            </w:r>
            <w:r>
              <w:rPr>
                <w:rFonts w:hint="eastAsia"/>
              </w:rPr>
              <w:t>00</w:t>
            </w:r>
            <w:r>
              <w:t>6</w:t>
            </w:r>
          </w:p>
        </w:tc>
        <w:tc>
          <w:tcPr>
            <w:tcW w:w="814" w:type="dxa"/>
          </w:tcPr>
          <w:p w14:paraId="4221D4C3" w14:textId="49178CCB" w:rsidR="00873ACB" w:rsidRDefault="0001185D" w:rsidP="00FE0600">
            <w:r>
              <w:t>Reject</w:t>
            </w:r>
            <w:r w:rsidR="003F3C49">
              <w:t>ed</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76"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77"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78" w:author="Samsung (Aby)" w:date="2025-09-21T12:29:00Z"/>
          <w:rFonts w:eastAsia="DengXian"/>
        </w:rPr>
      </w:pPr>
      <w:ins w:id="979" w:author="Samsung (Aby)" w:date="2025-09-21T12:29:00Z">
        <w:r w:rsidRPr="00175737">
          <w:t>5&gt;</w:t>
        </w:r>
        <w:r w:rsidRPr="00175737">
          <w:tab/>
        </w:r>
        <w:r>
          <w:t>if</w:t>
        </w:r>
      </w:ins>
      <w:ins w:id="980" w:author="Samsung (Aby)" w:date="2025-09-21T12:30:00Z">
        <w:r>
          <w:t xml:space="preserve"> </w:t>
        </w:r>
      </w:ins>
      <w:ins w:id="981" w:author="Samsung (Aby)" w:date="2025-09-21T12:29:00Z">
        <w:r w:rsidRPr="00175737">
          <w:t>the NSAG ID with the highest priority</w:t>
        </w:r>
        <w:r>
          <w:t xml:space="preserve"> received from the NAS</w:t>
        </w:r>
      </w:ins>
      <w:ins w:id="982" w:author="Samsung (Aby)" w:date="2025-09-21T12:30:00Z">
        <w:r>
          <w:t xml:space="preserve"> is not included in any </w:t>
        </w:r>
      </w:ins>
      <w:ins w:id="983"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84" w:author="Samsung (Aby)" w:date="2025-09-21T12:32:00Z">
        <w:r w:rsidRPr="00DA40CA">
          <w:rPr>
            <w:rStyle w:val="CommentReference"/>
            <w:sz w:val="20"/>
          </w:rPr>
          <w:t>measurement report</w:t>
        </w:r>
      </w:ins>
      <w:ins w:id="985" w:author="Samsung (Aby)" w:date="2025-09-21T12:35:00Z">
        <w:r>
          <w:t>:</w:t>
        </w:r>
      </w:ins>
    </w:p>
    <w:p w14:paraId="5903F5EA" w14:textId="77777777" w:rsidR="00873ACB" w:rsidRPr="00175737" w:rsidRDefault="00873ACB" w:rsidP="00873ACB">
      <w:pPr>
        <w:pStyle w:val="B6"/>
      </w:pPr>
      <w:ins w:id="986" w:author="Samsung (Aby)" w:date="2025-09-21T12:34:00Z">
        <w:r>
          <w:t>6</w:t>
        </w:r>
      </w:ins>
      <w:del w:id="987"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88"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89" w:author="Samsung (Aby)" w:date="2025-09-21T12:21:00Z"/>
        </w:rPr>
      </w:pPr>
      <w:ins w:id="990" w:author="Samsung (Aby)" w:date="2025-09-21T12:34:00Z">
        <w:r>
          <w:t>6</w:t>
        </w:r>
      </w:ins>
      <w:del w:id="991"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92"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93"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94" w:author="Samsung (Aby)" w:date="2025-09-21T12:34: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95" w:author="Samsung (Aby)" w:date="2025-09-21T12:35:00Z">
        <w:r>
          <w:t>:</w:t>
        </w:r>
      </w:ins>
    </w:p>
    <w:p w14:paraId="2B70BCD7" w14:textId="77777777" w:rsidR="00873ACB" w:rsidRPr="00175737" w:rsidRDefault="00873ACB" w:rsidP="00873ACB">
      <w:pPr>
        <w:pStyle w:val="B6"/>
      </w:pPr>
      <w:ins w:id="996" w:author="Samsung (Aby)" w:date="2025-09-21T12:35:00Z">
        <w:r>
          <w:t>6</w:t>
        </w:r>
      </w:ins>
      <w:del w:id="997"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98" w:author="Samsung (Aby)" w:date="2025-09-21T12:22:00Z">
        <w:r>
          <w:t xml:space="preserve"> received from the NAS</w:t>
        </w:r>
      </w:ins>
      <w:del w:id="999"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1000"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01" w:author="Samsung (Aby)" w:date="2025-09-21T07:37:00Z">
        <w:r>
          <w:t xml:space="preserve"> received from the NAS</w:t>
        </w:r>
      </w:ins>
      <w:r w:rsidRPr="00175737" w:rsidDel="00FF508C">
        <w:rPr>
          <w:rStyle w:val="CommentReference"/>
        </w:rPr>
        <w:t xml:space="preserve"> </w:t>
      </w:r>
      <w:ins w:id="1002" w:author="Samsung (Aby)" w:date="2025-09-21T07:38:00Z">
        <w:r w:rsidRPr="00DA40CA">
          <w:rPr>
            <w:rStyle w:val="CommentReference"/>
            <w:sz w:val="20"/>
          </w:rPr>
          <w:t xml:space="preserve">and present in the used </w:t>
        </w:r>
      </w:ins>
      <w:ins w:id="1003"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1004"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1005" w:author="Samsung (Aby)" w:date="2025-09-21T12:36:00Z">
        <w:r>
          <w:t>6</w:t>
        </w:r>
      </w:ins>
      <w:del w:id="1006"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1007"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1008" w:author="Samsung (Aby)" w:date="2025-09-21T12:37:00Z">
        <w:r>
          <w:t>6</w:t>
        </w:r>
      </w:ins>
      <w:del w:id="1009"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1010"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1011"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1012" w:author="Samsung (Aby)" w:date="2025-09-21T12:37:00Z"/>
          <w:rFonts w:eastAsia="DengXian"/>
        </w:rPr>
      </w:pPr>
      <w:ins w:id="1013"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1014" w:author="Samsung (Aby)" w:date="2025-09-21T12:37:00Z">
        <w:r w:rsidRPr="00175737" w:rsidDel="00D149E4">
          <w:delText>5</w:delText>
        </w:r>
      </w:del>
      <w:ins w:id="1015"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1016"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DA83F83" w:rsidR="00873ACB" w:rsidRDefault="008C6B3B" w:rsidP="00873ACB">
      <w:pPr>
        <w:rPr>
          <w:rFonts w:eastAsiaTheme="minorEastAsia"/>
        </w:rPr>
      </w:pPr>
      <w:r>
        <w:t>[Rapporteur]: This was not agreed in the online session</w:t>
      </w:r>
      <w:r w:rsidR="00646648">
        <w:t xml:space="preserve"> in RAN2#131bis</w:t>
      </w:r>
      <w:r>
        <w:t>, so the RIL is rejected.</w:t>
      </w:r>
    </w:p>
    <w:p w14:paraId="5E370642"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FE0600">
        <w:tc>
          <w:tcPr>
            <w:tcW w:w="967" w:type="dxa"/>
          </w:tcPr>
          <w:p w14:paraId="7FF80C68" w14:textId="77777777" w:rsidR="00873ACB" w:rsidRPr="005A562F" w:rsidRDefault="00873ACB" w:rsidP="00FE0600">
            <w:r w:rsidRPr="005A562F">
              <w:t>RIL Id</w:t>
            </w:r>
          </w:p>
        </w:tc>
        <w:tc>
          <w:tcPr>
            <w:tcW w:w="948" w:type="dxa"/>
          </w:tcPr>
          <w:p w14:paraId="6A00EA57" w14:textId="77777777" w:rsidR="00873ACB" w:rsidRPr="005A562F" w:rsidRDefault="00873ACB" w:rsidP="00FE0600">
            <w:r w:rsidRPr="005A562F">
              <w:t>WI</w:t>
            </w:r>
          </w:p>
        </w:tc>
        <w:tc>
          <w:tcPr>
            <w:tcW w:w="1068" w:type="dxa"/>
          </w:tcPr>
          <w:p w14:paraId="402AEF7C" w14:textId="77777777" w:rsidR="00873ACB" w:rsidRPr="005A562F" w:rsidRDefault="00873ACB" w:rsidP="00FE0600">
            <w:r w:rsidRPr="005A562F">
              <w:t>Class</w:t>
            </w:r>
          </w:p>
        </w:tc>
        <w:tc>
          <w:tcPr>
            <w:tcW w:w="2797" w:type="dxa"/>
          </w:tcPr>
          <w:p w14:paraId="4A3246C2" w14:textId="77777777" w:rsidR="00873ACB" w:rsidRPr="005A562F" w:rsidRDefault="00873ACB" w:rsidP="00FE0600">
            <w:r w:rsidRPr="005A562F">
              <w:t>Title</w:t>
            </w:r>
          </w:p>
        </w:tc>
        <w:tc>
          <w:tcPr>
            <w:tcW w:w="1161" w:type="dxa"/>
          </w:tcPr>
          <w:p w14:paraId="05D14ABC" w14:textId="77777777" w:rsidR="00873ACB" w:rsidRPr="005A562F" w:rsidRDefault="00873ACB" w:rsidP="00FE0600">
            <w:r w:rsidRPr="005A562F">
              <w:t>Tdoc</w:t>
            </w:r>
          </w:p>
        </w:tc>
        <w:tc>
          <w:tcPr>
            <w:tcW w:w="1559" w:type="dxa"/>
          </w:tcPr>
          <w:p w14:paraId="492CC1FF" w14:textId="77777777" w:rsidR="00873ACB" w:rsidRPr="005A562F" w:rsidRDefault="00873ACB" w:rsidP="00FE0600">
            <w:r w:rsidRPr="005A562F">
              <w:t>Delegate</w:t>
            </w:r>
          </w:p>
        </w:tc>
        <w:tc>
          <w:tcPr>
            <w:tcW w:w="993" w:type="dxa"/>
          </w:tcPr>
          <w:p w14:paraId="551B3A36" w14:textId="77777777" w:rsidR="00873ACB" w:rsidRPr="005A562F" w:rsidRDefault="00873ACB" w:rsidP="00FE0600">
            <w:r w:rsidRPr="005A562F">
              <w:t>Misc</w:t>
            </w:r>
          </w:p>
        </w:tc>
        <w:tc>
          <w:tcPr>
            <w:tcW w:w="850" w:type="dxa"/>
          </w:tcPr>
          <w:p w14:paraId="10951D03" w14:textId="77777777" w:rsidR="00873ACB" w:rsidRPr="005A562F" w:rsidRDefault="00873ACB" w:rsidP="00FE0600">
            <w:r w:rsidRPr="005A562F">
              <w:t>File version</w:t>
            </w:r>
          </w:p>
        </w:tc>
        <w:tc>
          <w:tcPr>
            <w:tcW w:w="814" w:type="dxa"/>
          </w:tcPr>
          <w:p w14:paraId="4386A513" w14:textId="77777777" w:rsidR="00873ACB" w:rsidRPr="005A562F" w:rsidRDefault="00873ACB" w:rsidP="00FE0600">
            <w:r w:rsidRPr="005A562F">
              <w:t>Status</w:t>
            </w:r>
          </w:p>
        </w:tc>
      </w:tr>
      <w:tr w:rsidR="00873ACB" w:rsidRPr="005A562F" w14:paraId="65A76DE3" w14:textId="77777777" w:rsidTr="00FE0600">
        <w:tc>
          <w:tcPr>
            <w:tcW w:w="967" w:type="dxa"/>
          </w:tcPr>
          <w:p w14:paraId="4DDF8A07" w14:textId="77777777" w:rsidR="00873ACB" w:rsidRPr="005A562F" w:rsidRDefault="00873ACB" w:rsidP="00FE0600">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FE0600">
            <w:pPr>
              <w:rPr>
                <w:rFonts w:eastAsia="SimSun"/>
              </w:rPr>
            </w:pPr>
            <w:r w:rsidRPr="005A562F">
              <w:rPr>
                <w:rFonts w:eastAsia="SimSun" w:hint="eastAsia"/>
              </w:rPr>
              <w:t>SONMDT</w:t>
            </w:r>
          </w:p>
        </w:tc>
        <w:tc>
          <w:tcPr>
            <w:tcW w:w="1068" w:type="dxa"/>
          </w:tcPr>
          <w:p w14:paraId="2497336B" w14:textId="77777777" w:rsidR="00873ACB" w:rsidRPr="005A562F" w:rsidRDefault="00873ACB" w:rsidP="00FE0600">
            <w:pPr>
              <w:rPr>
                <w:rFonts w:eastAsia="SimSun"/>
              </w:rPr>
            </w:pPr>
            <w:r w:rsidRPr="005A562F">
              <w:rPr>
                <w:rFonts w:eastAsia="SimSun" w:hint="eastAsia"/>
              </w:rPr>
              <w:t>1</w:t>
            </w:r>
          </w:p>
        </w:tc>
        <w:tc>
          <w:tcPr>
            <w:tcW w:w="2797" w:type="dxa"/>
          </w:tcPr>
          <w:p w14:paraId="579C6357" w14:textId="77777777" w:rsidR="00873ACB" w:rsidRPr="005A562F" w:rsidRDefault="00873ACB" w:rsidP="00FE0600">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FE0600"/>
        </w:tc>
        <w:tc>
          <w:tcPr>
            <w:tcW w:w="1559" w:type="dxa"/>
          </w:tcPr>
          <w:p w14:paraId="6917C210"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FE0600"/>
        </w:tc>
        <w:tc>
          <w:tcPr>
            <w:tcW w:w="850" w:type="dxa"/>
          </w:tcPr>
          <w:p w14:paraId="03E753EC"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C8B4373" w14:textId="7B2873F8" w:rsidR="00873ACB" w:rsidRPr="005A562F" w:rsidRDefault="00873ACB" w:rsidP="00FE0600">
            <w:r>
              <w:t>Agree</w:t>
            </w:r>
            <w:r w:rsidR="00EA2A73">
              <w:t>d</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1017"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1018"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FE0600">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FE0600">
            <w:pPr>
              <w:pStyle w:val="TAL"/>
              <w:rPr>
                <w:rFonts w:eastAsia="DengXian"/>
                <w:b/>
                <w:i/>
              </w:rPr>
            </w:pPr>
            <w:r w:rsidRPr="005A562F">
              <w:rPr>
                <w:rFonts w:eastAsia="DengXian"/>
                <w:b/>
                <w:i/>
              </w:rPr>
              <w:t>nsag-ID</w:t>
            </w:r>
          </w:p>
          <w:p w14:paraId="409F137D" w14:textId="77777777" w:rsidR="00873ACB" w:rsidRPr="005A562F" w:rsidRDefault="00873ACB" w:rsidP="00FE0600">
            <w:pPr>
              <w:pStyle w:val="TAL"/>
              <w:rPr>
                <w:b/>
                <w:i/>
              </w:rPr>
            </w:pPr>
            <w:r w:rsidRPr="005A562F">
              <w:rPr>
                <w:bCs/>
                <w:iCs/>
              </w:rPr>
              <w:t>Indicates th</w:t>
            </w:r>
            <w:r w:rsidRPr="005A562F">
              <w:rPr>
                <w:rFonts w:eastAsia="DengXian"/>
                <w:bCs/>
                <w:iCs/>
              </w:rPr>
              <w:t>e NSAG ID with the highest priority</w:t>
            </w:r>
            <w:ins w:id="1019"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FE0600">
            <w:pPr>
              <w:pStyle w:val="TAL"/>
              <w:rPr>
                <w:b/>
                <w:i/>
              </w:rPr>
            </w:pPr>
            <w:r w:rsidRPr="005A562F">
              <w:rPr>
                <w:b/>
                <w:i/>
              </w:rPr>
              <w:t>relativeTimeStamp</w:t>
            </w:r>
          </w:p>
          <w:p w14:paraId="77F558D5" w14:textId="77777777" w:rsidR="00873ACB" w:rsidRPr="005A562F" w:rsidRDefault="00873ACB" w:rsidP="00FE0600">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FE0600">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FE0600">
            <w:pPr>
              <w:pStyle w:val="TAL"/>
              <w:rPr>
                <w:rFonts w:eastAsia="DengXian"/>
                <w:b/>
                <w:i/>
              </w:rPr>
            </w:pPr>
            <w:r w:rsidRPr="005A562F">
              <w:rPr>
                <w:b/>
                <w:i/>
              </w:rPr>
              <w:t>reselectedCellId</w:t>
            </w:r>
          </w:p>
          <w:p w14:paraId="683FEF2C" w14:textId="77777777" w:rsidR="00873ACB" w:rsidRPr="005A562F" w:rsidRDefault="00873ACB" w:rsidP="00FE0600">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1020"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FE0600">
        <w:tc>
          <w:tcPr>
            <w:tcW w:w="967" w:type="dxa"/>
          </w:tcPr>
          <w:p w14:paraId="65BF25EC" w14:textId="77777777" w:rsidR="00873ACB" w:rsidRDefault="00873ACB" w:rsidP="00FE0600">
            <w:r>
              <w:t>RIL Id</w:t>
            </w:r>
          </w:p>
        </w:tc>
        <w:tc>
          <w:tcPr>
            <w:tcW w:w="948" w:type="dxa"/>
          </w:tcPr>
          <w:p w14:paraId="711EBEC0" w14:textId="77777777" w:rsidR="00873ACB" w:rsidRDefault="00873ACB" w:rsidP="00FE0600">
            <w:r>
              <w:t>WI</w:t>
            </w:r>
          </w:p>
        </w:tc>
        <w:tc>
          <w:tcPr>
            <w:tcW w:w="1068" w:type="dxa"/>
          </w:tcPr>
          <w:p w14:paraId="4388BACB" w14:textId="77777777" w:rsidR="00873ACB" w:rsidRDefault="00873ACB" w:rsidP="00FE0600">
            <w:r>
              <w:t>Class</w:t>
            </w:r>
          </w:p>
        </w:tc>
        <w:tc>
          <w:tcPr>
            <w:tcW w:w="2797" w:type="dxa"/>
          </w:tcPr>
          <w:p w14:paraId="6F72DF13" w14:textId="77777777" w:rsidR="00873ACB" w:rsidRDefault="00873ACB" w:rsidP="00FE0600">
            <w:r>
              <w:t>Title</w:t>
            </w:r>
          </w:p>
        </w:tc>
        <w:tc>
          <w:tcPr>
            <w:tcW w:w="1161" w:type="dxa"/>
          </w:tcPr>
          <w:p w14:paraId="24E4DA3C" w14:textId="77777777" w:rsidR="00873ACB" w:rsidRDefault="00873ACB" w:rsidP="00FE0600">
            <w:r>
              <w:t>Tdoc</w:t>
            </w:r>
          </w:p>
        </w:tc>
        <w:tc>
          <w:tcPr>
            <w:tcW w:w="1559" w:type="dxa"/>
          </w:tcPr>
          <w:p w14:paraId="7A94ECDC" w14:textId="77777777" w:rsidR="00873ACB" w:rsidRDefault="00873ACB" w:rsidP="00FE0600">
            <w:r>
              <w:t>Delegate</w:t>
            </w:r>
          </w:p>
        </w:tc>
        <w:tc>
          <w:tcPr>
            <w:tcW w:w="993" w:type="dxa"/>
          </w:tcPr>
          <w:p w14:paraId="3E4FB58C" w14:textId="77777777" w:rsidR="00873ACB" w:rsidRDefault="00873ACB" w:rsidP="00FE0600">
            <w:r>
              <w:t>Misc</w:t>
            </w:r>
          </w:p>
        </w:tc>
        <w:tc>
          <w:tcPr>
            <w:tcW w:w="850" w:type="dxa"/>
          </w:tcPr>
          <w:p w14:paraId="12F49EFE" w14:textId="77777777" w:rsidR="00873ACB" w:rsidRDefault="00873ACB" w:rsidP="00FE0600">
            <w:r>
              <w:t>File version</w:t>
            </w:r>
          </w:p>
        </w:tc>
        <w:tc>
          <w:tcPr>
            <w:tcW w:w="814" w:type="dxa"/>
          </w:tcPr>
          <w:p w14:paraId="4D8435AA" w14:textId="77777777" w:rsidR="00873ACB" w:rsidRDefault="00873ACB" w:rsidP="00FE0600">
            <w:r>
              <w:t>Status</w:t>
            </w:r>
          </w:p>
        </w:tc>
      </w:tr>
      <w:tr w:rsidR="00873ACB" w14:paraId="752F5D8B" w14:textId="77777777" w:rsidTr="00FE0600">
        <w:tc>
          <w:tcPr>
            <w:tcW w:w="967" w:type="dxa"/>
          </w:tcPr>
          <w:p w14:paraId="2967D93E" w14:textId="77777777" w:rsidR="00873ACB" w:rsidRPr="00FA174A" w:rsidRDefault="00873ACB" w:rsidP="00FE0600">
            <w:pPr>
              <w:rPr>
                <w:rFonts w:eastAsiaTheme="minorEastAsia"/>
              </w:rPr>
            </w:pPr>
            <w:r>
              <w:rPr>
                <w:rFonts w:hint="eastAsia"/>
              </w:rPr>
              <w:t>C057</w:t>
            </w:r>
          </w:p>
        </w:tc>
        <w:tc>
          <w:tcPr>
            <w:tcW w:w="948" w:type="dxa"/>
          </w:tcPr>
          <w:p w14:paraId="1005DC98" w14:textId="77777777" w:rsidR="00873ACB" w:rsidRDefault="00873ACB" w:rsidP="00FE0600">
            <w:r>
              <w:rPr>
                <w:sz w:val="18"/>
                <w:szCs w:val="18"/>
              </w:rPr>
              <w:t>SONMDT</w:t>
            </w:r>
          </w:p>
        </w:tc>
        <w:tc>
          <w:tcPr>
            <w:tcW w:w="1068" w:type="dxa"/>
          </w:tcPr>
          <w:p w14:paraId="4BEC681E" w14:textId="77777777" w:rsidR="00873ACB" w:rsidRDefault="00873ACB" w:rsidP="00FE0600">
            <w:r>
              <w:rPr>
                <w:rFonts w:hint="eastAsia"/>
              </w:rPr>
              <w:t>1</w:t>
            </w:r>
          </w:p>
        </w:tc>
        <w:tc>
          <w:tcPr>
            <w:tcW w:w="2797" w:type="dxa"/>
          </w:tcPr>
          <w:p w14:paraId="476329E1" w14:textId="77777777" w:rsidR="00873ACB" w:rsidRPr="00FA174A" w:rsidRDefault="00873ACB" w:rsidP="00FE0600">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FE0600">
            <w:r w:rsidRPr="00CD63C3">
              <w:t>R2-25xxxx</w:t>
            </w:r>
          </w:p>
        </w:tc>
        <w:tc>
          <w:tcPr>
            <w:tcW w:w="1559" w:type="dxa"/>
          </w:tcPr>
          <w:p w14:paraId="3D6640EE" w14:textId="77777777" w:rsidR="00873ACB" w:rsidRDefault="00873ACB" w:rsidP="00FE0600">
            <w:r>
              <w:rPr>
                <w:rFonts w:hint="eastAsia"/>
              </w:rPr>
              <w:t>Tangxun</w:t>
            </w:r>
          </w:p>
        </w:tc>
        <w:tc>
          <w:tcPr>
            <w:tcW w:w="993" w:type="dxa"/>
          </w:tcPr>
          <w:p w14:paraId="16D5C008" w14:textId="77777777" w:rsidR="00873ACB" w:rsidRDefault="00873ACB" w:rsidP="00FE0600"/>
        </w:tc>
        <w:tc>
          <w:tcPr>
            <w:tcW w:w="850" w:type="dxa"/>
          </w:tcPr>
          <w:p w14:paraId="2134B705" w14:textId="77777777" w:rsidR="00873ACB" w:rsidRDefault="00873ACB" w:rsidP="00FE0600">
            <w:r>
              <w:t>V</w:t>
            </w:r>
            <w:r>
              <w:rPr>
                <w:rFonts w:hint="eastAsia"/>
              </w:rPr>
              <w:t>002</w:t>
            </w:r>
          </w:p>
        </w:tc>
        <w:tc>
          <w:tcPr>
            <w:tcW w:w="814" w:type="dxa"/>
          </w:tcPr>
          <w:p w14:paraId="7E5DF28F" w14:textId="1E0C559F" w:rsidR="00873ACB" w:rsidRDefault="00337A08" w:rsidP="00FE0600">
            <w:r>
              <w:t>Reject</w:t>
            </w:r>
            <w:r w:rsidR="0079445C">
              <w:t>ed</w:t>
            </w:r>
          </w:p>
        </w:tc>
      </w:tr>
    </w:tbl>
    <w:p w14:paraId="3524989B" w14:textId="77777777" w:rsidR="00873ACB" w:rsidRDefault="00873ACB" w:rsidP="00873ACB">
      <w:pPr>
        <w:pStyle w:val="CommentText"/>
        <w:rPr>
          <w:rFonts w:eastAsia="SimSun"/>
          <w:iCs/>
        </w:rPr>
      </w:pPr>
      <w:r>
        <w:rPr>
          <w:b/>
        </w:rPr>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1021" w:author="CATT" w:date="2025-09-17T16:00:00Z"/>
          <w:rFonts w:eastAsiaTheme="minorEastAsia"/>
        </w:rPr>
      </w:pPr>
      <w:ins w:id="1022" w:author="CATT" w:date="2025-09-17T16:00:00Z">
        <w:r w:rsidRPr="00175737" w:rsidDel="002474A3">
          <w:t xml:space="preserve"> </w:t>
        </w:r>
      </w:ins>
      <w:del w:id="1023"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0E378925" w:rsidR="00873ACB" w:rsidRDefault="00873ACB" w:rsidP="00873ACB">
      <w:pPr>
        <w:rPr>
          <w:rFonts w:eastAsiaTheme="minorEastAsia"/>
        </w:rPr>
      </w:pPr>
      <w:r w:rsidRPr="00A902F6">
        <w:t>[Rapporteur]</w:t>
      </w:r>
      <w:r>
        <w:t>: Rapporteur beli</w:t>
      </w:r>
      <w:r w:rsidR="003A12F0">
        <w:t>e</w:t>
      </w:r>
      <w:r>
        <w:t xml:space="preserv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3D3B09BA" w:rsidR="00873ACB" w:rsidRDefault="00454BE7" w:rsidP="00873ACB">
      <w:pPr>
        <w:rPr>
          <w:rFonts w:eastAsiaTheme="minorEastAsia"/>
        </w:rPr>
      </w:pPr>
      <w:r>
        <w:rPr>
          <w:rFonts w:eastAsiaTheme="minorEastAsia"/>
        </w:rPr>
        <w:t>After discussion in RAN2131bis we concluded the following</w:t>
      </w:r>
      <w:r w:rsidR="000E4F64">
        <w:rPr>
          <w:rFonts w:eastAsiaTheme="minorEastAsia"/>
        </w:rPr>
        <w:t xml:space="preserve"> which means UE logs the reselected cell for the last failure</w:t>
      </w:r>
      <w:r w:rsidR="000B5B8B">
        <w:rPr>
          <w:rFonts w:eastAsiaTheme="minorEastAsia"/>
        </w:rPr>
        <w:t xml:space="preserve"> occured</w:t>
      </w:r>
      <w:r w:rsidR="000E4F64">
        <w:rPr>
          <w:rFonts w:eastAsiaTheme="minorEastAsia"/>
        </w:rPr>
        <w:t xml:space="preserve"> pior to logging the current MDT sample</w:t>
      </w:r>
      <w:r w:rsidR="000B5B8B">
        <w:rPr>
          <w:rFonts w:eastAsiaTheme="minorEastAsia"/>
        </w:rPr>
        <w:t>.</w:t>
      </w:r>
      <w:r w:rsidR="000E4F64">
        <w:rPr>
          <w:rFonts w:eastAsiaTheme="minorEastAsia"/>
        </w:rPr>
        <w:t xml:space="preserve"> </w:t>
      </w:r>
    </w:p>
    <w:p w14:paraId="2B2D2A3F" w14:textId="77777777" w:rsidR="00454BE7" w:rsidRPr="00454BE7" w:rsidRDefault="00454BE7" w:rsidP="00454BE7">
      <w:pPr>
        <w:pStyle w:val="Agreement"/>
        <w:tabs>
          <w:tab w:val="num" w:pos="1619"/>
        </w:tabs>
        <w:autoSpaceDN/>
        <w:ind w:left="1619" w:hanging="360"/>
        <w:rPr>
          <w:lang w:val="en-SG" w:eastAsia="ja-JP"/>
        </w:rPr>
      </w:pPr>
      <w:r w:rsidRPr="00454BE7">
        <w:rPr>
          <w:lang w:val="en-SG" w:eastAsia="ja-JP"/>
        </w:rPr>
        <w:t>The UE shall log the cell the UE ended up camping on for the last failure occurrence.</w:t>
      </w:r>
    </w:p>
    <w:p w14:paraId="169F4636" w14:textId="77777777" w:rsidR="00454BE7" w:rsidRDefault="00454BE7" w:rsidP="00873ACB">
      <w:pPr>
        <w:rPr>
          <w:rFonts w:eastAsiaTheme="minorEastAsia"/>
          <w:lang w:val="en-SG"/>
        </w:rPr>
      </w:pPr>
    </w:p>
    <w:p w14:paraId="36862F34" w14:textId="0D62E9DD" w:rsidR="00454BE7" w:rsidRPr="00454BE7" w:rsidRDefault="00454BE7" w:rsidP="00873ACB">
      <w:pPr>
        <w:rPr>
          <w:rFonts w:eastAsiaTheme="minorEastAsia"/>
          <w:lang w:val="en-SG"/>
        </w:rPr>
      </w:pPr>
      <w:r>
        <w:rPr>
          <w:rFonts w:eastAsiaTheme="minorEastAsia"/>
          <w:lang w:val="en-SG"/>
        </w:rPr>
        <w:t>So the solution in this RIL is not accepted and hence the RIL is rejected.</w:t>
      </w: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FE0600">
        <w:tc>
          <w:tcPr>
            <w:tcW w:w="967" w:type="dxa"/>
          </w:tcPr>
          <w:p w14:paraId="6D6C0308" w14:textId="77777777" w:rsidR="00873ACB" w:rsidRDefault="00873ACB" w:rsidP="00FE0600">
            <w:r>
              <w:t>RIL Id</w:t>
            </w:r>
          </w:p>
        </w:tc>
        <w:tc>
          <w:tcPr>
            <w:tcW w:w="948" w:type="dxa"/>
          </w:tcPr>
          <w:p w14:paraId="63BD489C" w14:textId="77777777" w:rsidR="00873ACB" w:rsidRDefault="00873ACB" w:rsidP="00FE0600">
            <w:r>
              <w:t>WI</w:t>
            </w:r>
          </w:p>
        </w:tc>
        <w:tc>
          <w:tcPr>
            <w:tcW w:w="1068" w:type="dxa"/>
          </w:tcPr>
          <w:p w14:paraId="6F976881" w14:textId="77777777" w:rsidR="00873ACB" w:rsidRDefault="00873ACB" w:rsidP="00FE0600">
            <w:r>
              <w:t>Class</w:t>
            </w:r>
          </w:p>
        </w:tc>
        <w:tc>
          <w:tcPr>
            <w:tcW w:w="2797" w:type="dxa"/>
          </w:tcPr>
          <w:p w14:paraId="1E9102EB" w14:textId="77777777" w:rsidR="00873ACB" w:rsidRDefault="00873ACB" w:rsidP="00FE0600">
            <w:r>
              <w:t>Title</w:t>
            </w:r>
          </w:p>
        </w:tc>
        <w:tc>
          <w:tcPr>
            <w:tcW w:w="1161" w:type="dxa"/>
          </w:tcPr>
          <w:p w14:paraId="3C29B422" w14:textId="77777777" w:rsidR="00873ACB" w:rsidRDefault="00873ACB" w:rsidP="00FE0600">
            <w:r>
              <w:t>Tdoc</w:t>
            </w:r>
          </w:p>
        </w:tc>
        <w:tc>
          <w:tcPr>
            <w:tcW w:w="1559" w:type="dxa"/>
          </w:tcPr>
          <w:p w14:paraId="26F05020" w14:textId="77777777" w:rsidR="00873ACB" w:rsidRDefault="00873ACB" w:rsidP="00FE0600">
            <w:r>
              <w:t>Delegate</w:t>
            </w:r>
          </w:p>
        </w:tc>
        <w:tc>
          <w:tcPr>
            <w:tcW w:w="993" w:type="dxa"/>
          </w:tcPr>
          <w:p w14:paraId="6C3E91F2" w14:textId="77777777" w:rsidR="00873ACB" w:rsidRDefault="00873ACB" w:rsidP="00FE0600">
            <w:r>
              <w:t>Misc</w:t>
            </w:r>
          </w:p>
        </w:tc>
        <w:tc>
          <w:tcPr>
            <w:tcW w:w="850" w:type="dxa"/>
          </w:tcPr>
          <w:p w14:paraId="3771E534" w14:textId="77777777" w:rsidR="00873ACB" w:rsidRDefault="00873ACB" w:rsidP="00FE0600">
            <w:r>
              <w:t>File version</w:t>
            </w:r>
          </w:p>
        </w:tc>
        <w:tc>
          <w:tcPr>
            <w:tcW w:w="814" w:type="dxa"/>
          </w:tcPr>
          <w:p w14:paraId="2772D223" w14:textId="77777777" w:rsidR="00873ACB" w:rsidRDefault="00873ACB" w:rsidP="00FE0600">
            <w:r>
              <w:t>Status</w:t>
            </w:r>
          </w:p>
        </w:tc>
      </w:tr>
      <w:tr w:rsidR="00873ACB" w14:paraId="586C8EF3" w14:textId="77777777" w:rsidTr="00FE0600">
        <w:tc>
          <w:tcPr>
            <w:tcW w:w="967" w:type="dxa"/>
          </w:tcPr>
          <w:p w14:paraId="071A90F3" w14:textId="77777777" w:rsidR="00873ACB" w:rsidRDefault="00873ACB" w:rsidP="00FE0600">
            <w:r>
              <w:t>S021</w:t>
            </w:r>
          </w:p>
        </w:tc>
        <w:tc>
          <w:tcPr>
            <w:tcW w:w="948" w:type="dxa"/>
          </w:tcPr>
          <w:p w14:paraId="21377699" w14:textId="77777777" w:rsidR="00873ACB" w:rsidRDefault="00873ACB" w:rsidP="00FE0600">
            <w:r>
              <w:rPr>
                <w:sz w:val="18"/>
                <w:szCs w:val="18"/>
              </w:rPr>
              <w:t>SONMDT</w:t>
            </w:r>
          </w:p>
        </w:tc>
        <w:tc>
          <w:tcPr>
            <w:tcW w:w="1068" w:type="dxa"/>
          </w:tcPr>
          <w:p w14:paraId="67CD8786" w14:textId="77777777" w:rsidR="00873ACB" w:rsidRDefault="00873ACB" w:rsidP="00FE0600">
            <w:r>
              <w:rPr>
                <w:rFonts w:hint="eastAsia"/>
              </w:rPr>
              <w:t>1</w:t>
            </w:r>
          </w:p>
        </w:tc>
        <w:tc>
          <w:tcPr>
            <w:tcW w:w="2797" w:type="dxa"/>
          </w:tcPr>
          <w:p w14:paraId="52D50582" w14:textId="77777777" w:rsidR="00873ACB" w:rsidRPr="00ED51AC" w:rsidRDefault="00873ACB" w:rsidP="00FE0600">
            <w:pPr>
              <w:rPr>
                <w:rFonts w:eastAsia="DengXian"/>
              </w:rPr>
            </w:pPr>
            <w:r>
              <w:rPr>
                <w:rFonts w:eastAsia="DengXian"/>
              </w:rPr>
              <w:t>Logging of reselectid</w:t>
            </w:r>
          </w:p>
        </w:tc>
        <w:tc>
          <w:tcPr>
            <w:tcW w:w="1161" w:type="dxa"/>
          </w:tcPr>
          <w:p w14:paraId="5141204C" w14:textId="77777777" w:rsidR="00873ACB" w:rsidRDefault="00873ACB" w:rsidP="00FE0600">
            <w:r>
              <w:t>R2-25xxxx</w:t>
            </w:r>
          </w:p>
        </w:tc>
        <w:tc>
          <w:tcPr>
            <w:tcW w:w="1559" w:type="dxa"/>
          </w:tcPr>
          <w:p w14:paraId="4A80D5CE"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FE0600"/>
        </w:tc>
        <w:tc>
          <w:tcPr>
            <w:tcW w:w="850" w:type="dxa"/>
          </w:tcPr>
          <w:p w14:paraId="003F2253" w14:textId="77777777" w:rsidR="00873ACB" w:rsidRDefault="00873ACB" w:rsidP="00FE0600">
            <w:r>
              <w:t>V</w:t>
            </w:r>
            <w:r>
              <w:rPr>
                <w:rFonts w:hint="eastAsia"/>
              </w:rPr>
              <w:t>00</w:t>
            </w:r>
            <w:r>
              <w:t>6</w:t>
            </w:r>
          </w:p>
        </w:tc>
        <w:tc>
          <w:tcPr>
            <w:tcW w:w="814" w:type="dxa"/>
          </w:tcPr>
          <w:p w14:paraId="1114722B" w14:textId="195EEC36" w:rsidR="00873ACB" w:rsidRDefault="00123719" w:rsidP="00FE0600">
            <w:r>
              <w:t>Reject</w:t>
            </w:r>
            <w:r w:rsidR="0079445C">
              <w:t>ed</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1024"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1025" w:author="Samsung (Aby)" w:date="2025-09-21T13:17:00Z">
        <w:r w:rsidRPr="007E1023">
          <w:rPr>
            <w:rFonts w:eastAsia="DengXian"/>
          </w:rPr>
          <w:t>5&gt;If the UE</w:t>
        </w:r>
      </w:ins>
      <w:ins w:id="1026" w:author="Samsung (Aby)" w:date="2025-09-21T13:21:00Z">
        <w:r>
          <w:rPr>
            <w:rFonts w:eastAsia="DengXian"/>
          </w:rPr>
          <w:t xml:space="preserve"> has</w:t>
        </w:r>
      </w:ins>
      <w:ins w:id="1027"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1028" w:author="Samsung (Aby)" w:date="2025-09-21T13:17:00Z">
        <w:r w:rsidRPr="007E1023" w:rsidDel="007E1023">
          <w:rPr>
            <w:rFonts w:eastAsia="DengXian"/>
          </w:rPr>
          <w:delText>5</w:delText>
        </w:r>
      </w:del>
      <w:ins w:id="1029"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1030"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1031" w:author="Samsung (Aby)" w:date="2025-09-21T13:17:00Z">
        <w:r w:rsidRPr="007E1023">
          <w:rPr>
            <w:rFonts w:eastAsia="DengXian"/>
          </w:rPr>
          <w:t xml:space="preserve">5&gt;If the UE </w:t>
        </w:r>
      </w:ins>
      <w:ins w:id="1032" w:author="Samsung (Aby)" w:date="2025-09-21T13:21:00Z">
        <w:r>
          <w:rPr>
            <w:rFonts w:eastAsia="DengXian"/>
          </w:rPr>
          <w:t xml:space="preserve">has </w:t>
        </w:r>
      </w:ins>
      <w:ins w:id="1033" w:author="Samsung (Aby)" w:date="2025-09-21T13:17:00Z">
        <w:r w:rsidRPr="007E1023">
          <w:rPr>
            <w:rFonts w:eastAsia="DengXian"/>
          </w:rPr>
          <w:t>performed cell reselection</w:t>
        </w:r>
      </w:ins>
      <w:ins w:id="1034" w:author="Samsung (Aby)" w:date="2025-09-21T13:20:00Z">
        <w:r>
          <w:rPr>
            <w:rFonts w:eastAsia="DengXian"/>
          </w:rPr>
          <w:t xml:space="preserve"> during the last logging interval</w:t>
        </w:r>
      </w:ins>
      <w:ins w:id="1035"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1036" w:author="Samsung (Aby)" w:date="2025-09-21T13:21:00Z">
        <w:r>
          <w:rPr>
            <w:rFonts w:eastAsia="DengXian"/>
          </w:rPr>
          <w:t>6</w:t>
        </w:r>
      </w:ins>
      <w:del w:id="1037"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1038"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Default="00873ACB" w:rsidP="00873ACB">
      <w:r>
        <w:t>[Rapporteur]: please bring a contribution so we discuss this in online session.</w:t>
      </w:r>
    </w:p>
    <w:p w14:paraId="19EAE6E8" w14:textId="63FF9976" w:rsidR="00123719" w:rsidRDefault="00123719" w:rsidP="00873ACB">
      <w:r>
        <w:t xml:space="preserve">[Rapporteur]: We discussed this online and the following parts are agreed. Rest of the proposed changes are rejected or captured with a different language. I change the status of this RIL to rejected, to avoid confusion in the future. </w:t>
      </w:r>
    </w:p>
    <w:p w14:paraId="2930CD1E" w14:textId="72FC09AF" w:rsidR="00123719" w:rsidRDefault="00123719" w:rsidP="00123719">
      <w:r>
        <w:t>=&gt; Use “camped-on” instead of “select” in “failure in attempt to select a cell” and remove “if it is different from servCellIdentity” in the condition for logging reselectedCellId.</w:t>
      </w:r>
    </w:p>
    <w:p w14:paraId="3294DA8C" w14:textId="211C3A43" w:rsidR="00123719" w:rsidRPr="00E25AA4" w:rsidRDefault="00123719" w:rsidP="00123719">
      <w:r>
        <w:t>=&gt; ReselectedCellId is logged only for Intra-NR reselection.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FE0600">
        <w:tc>
          <w:tcPr>
            <w:tcW w:w="967" w:type="dxa"/>
          </w:tcPr>
          <w:p w14:paraId="7B831271" w14:textId="77777777" w:rsidR="00873ACB" w:rsidRDefault="00873ACB" w:rsidP="00FE0600">
            <w:r>
              <w:t>RIL Id</w:t>
            </w:r>
          </w:p>
        </w:tc>
        <w:tc>
          <w:tcPr>
            <w:tcW w:w="984" w:type="dxa"/>
          </w:tcPr>
          <w:p w14:paraId="6E6774FB" w14:textId="77777777" w:rsidR="00873ACB" w:rsidRDefault="00873ACB" w:rsidP="00FE0600">
            <w:r>
              <w:t>WI</w:t>
            </w:r>
          </w:p>
        </w:tc>
        <w:tc>
          <w:tcPr>
            <w:tcW w:w="1032" w:type="dxa"/>
          </w:tcPr>
          <w:p w14:paraId="11FFABCF" w14:textId="77777777" w:rsidR="00873ACB" w:rsidRDefault="00873ACB" w:rsidP="00FE0600">
            <w:r>
              <w:t>Class</w:t>
            </w:r>
          </w:p>
        </w:tc>
        <w:tc>
          <w:tcPr>
            <w:tcW w:w="2797" w:type="dxa"/>
          </w:tcPr>
          <w:p w14:paraId="186EE9F6" w14:textId="77777777" w:rsidR="00873ACB" w:rsidRDefault="00873ACB" w:rsidP="00FE0600">
            <w:r>
              <w:t>Title</w:t>
            </w:r>
          </w:p>
        </w:tc>
        <w:tc>
          <w:tcPr>
            <w:tcW w:w="1161" w:type="dxa"/>
          </w:tcPr>
          <w:p w14:paraId="721239F6" w14:textId="77777777" w:rsidR="00873ACB" w:rsidRDefault="00873ACB" w:rsidP="00FE0600">
            <w:r>
              <w:t>Tdoc</w:t>
            </w:r>
          </w:p>
        </w:tc>
        <w:tc>
          <w:tcPr>
            <w:tcW w:w="1559" w:type="dxa"/>
          </w:tcPr>
          <w:p w14:paraId="40468A07" w14:textId="77777777" w:rsidR="00873ACB" w:rsidRDefault="00873ACB" w:rsidP="00FE0600">
            <w:r>
              <w:t>Delegate</w:t>
            </w:r>
          </w:p>
        </w:tc>
        <w:tc>
          <w:tcPr>
            <w:tcW w:w="993" w:type="dxa"/>
          </w:tcPr>
          <w:p w14:paraId="6D2A0B87" w14:textId="77777777" w:rsidR="00873ACB" w:rsidRDefault="00873ACB" w:rsidP="00FE0600">
            <w:r>
              <w:t>Misc</w:t>
            </w:r>
          </w:p>
        </w:tc>
        <w:tc>
          <w:tcPr>
            <w:tcW w:w="850" w:type="dxa"/>
          </w:tcPr>
          <w:p w14:paraId="010923D9" w14:textId="77777777" w:rsidR="00873ACB" w:rsidRDefault="00873ACB" w:rsidP="00FE0600">
            <w:r>
              <w:t>File version</w:t>
            </w:r>
          </w:p>
        </w:tc>
        <w:tc>
          <w:tcPr>
            <w:tcW w:w="814" w:type="dxa"/>
          </w:tcPr>
          <w:p w14:paraId="56B0DB3A" w14:textId="77777777" w:rsidR="00873ACB" w:rsidRDefault="00873ACB" w:rsidP="00FE0600">
            <w:r>
              <w:t>Status</w:t>
            </w:r>
          </w:p>
        </w:tc>
      </w:tr>
      <w:tr w:rsidR="00873ACB" w14:paraId="3C741938" w14:textId="77777777" w:rsidTr="00FE0600">
        <w:tc>
          <w:tcPr>
            <w:tcW w:w="967" w:type="dxa"/>
          </w:tcPr>
          <w:p w14:paraId="2CA7F5AB" w14:textId="77777777" w:rsidR="00873ACB" w:rsidRPr="00E60186" w:rsidRDefault="00873ACB" w:rsidP="00FE0600">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FE0600">
            <w:r>
              <w:rPr>
                <w:sz w:val="18"/>
                <w:szCs w:val="18"/>
              </w:rPr>
              <w:t>SONMDT</w:t>
            </w:r>
          </w:p>
        </w:tc>
        <w:tc>
          <w:tcPr>
            <w:tcW w:w="1032" w:type="dxa"/>
          </w:tcPr>
          <w:p w14:paraId="08244994" w14:textId="77777777" w:rsidR="00873ACB" w:rsidRDefault="00873ACB" w:rsidP="00FE0600">
            <w:r>
              <w:t>0</w:t>
            </w:r>
          </w:p>
        </w:tc>
        <w:tc>
          <w:tcPr>
            <w:tcW w:w="2797" w:type="dxa"/>
          </w:tcPr>
          <w:p w14:paraId="7327693C" w14:textId="77777777" w:rsidR="00873ACB" w:rsidRPr="00ED51AC" w:rsidRDefault="00873ACB" w:rsidP="00FE0600">
            <w:pPr>
              <w:rPr>
                <w:rFonts w:eastAsia="DengXian"/>
              </w:rPr>
            </w:pPr>
            <w:r>
              <w:rPr>
                <w:rFonts w:eastAsia="DengXian"/>
              </w:rPr>
              <w:t>Extra space.</w:t>
            </w:r>
          </w:p>
        </w:tc>
        <w:tc>
          <w:tcPr>
            <w:tcW w:w="1161" w:type="dxa"/>
          </w:tcPr>
          <w:p w14:paraId="49FD2506" w14:textId="77777777" w:rsidR="00873ACB" w:rsidRDefault="00873ACB" w:rsidP="00FE0600">
            <w:r>
              <w:t>R2-25xxxx</w:t>
            </w:r>
          </w:p>
        </w:tc>
        <w:tc>
          <w:tcPr>
            <w:tcW w:w="1559" w:type="dxa"/>
          </w:tcPr>
          <w:p w14:paraId="0F822555" w14:textId="77777777" w:rsidR="00873ACB" w:rsidRPr="00DD5CB8" w:rsidRDefault="00873ACB" w:rsidP="00FE0600">
            <w:pPr>
              <w:rPr>
                <w:rFonts w:eastAsia="DengXian"/>
              </w:rPr>
            </w:pPr>
            <w:r>
              <w:rPr>
                <w:rFonts w:eastAsia="DengXian" w:hint="eastAsia"/>
              </w:rPr>
              <w:t>QI Tao</w:t>
            </w:r>
          </w:p>
        </w:tc>
        <w:tc>
          <w:tcPr>
            <w:tcW w:w="993" w:type="dxa"/>
          </w:tcPr>
          <w:p w14:paraId="0EDEF2AB" w14:textId="77777777" w:rsidR="00873ACB" w:rsidRDefault="00873ACB" w:rsidP="00FE0600"/>
        </w:tc>
        <w:tc>
          <w:tcPr>
            <w:tcW w:w="850" w:type="dxa"/>
          </w:tcPr>
          <w:p w14:paraId="1A1033DC"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7AA23910" w14:textId="753FEFD7" w:rsidR="00873ACB" w:rsidRDefault="00873ACB" w:rsidP="00FE0600">
            <w:r>
              <w:t>Agree</w:t>
            </w:r>
            <w:r w:rsidR="004F59D1">
              <w:t>d</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FE0600">
        <w:tc>
          <w:tcPr>
            <w:tcW w:w="967" w:type="dxa"/>
          </w:tcPr>
          <w:p w14:paraId="58B5184F" w14:textId="77777777" w:rsidR="00873ACB" w:rsidRDefault="00873ACB" w:rsidP="00FE0600">
            <w:r>
              <w:t>RIL Id</w:t>
            </w:r>
          </w:p>
        </w:tc>
        <w:tc>
          <w:tcPr>
            <w:tcW w:w="948" w:type="dxa"/>
          </w:tcPr>
          <w:p w14:paraId="36727953" w14:textId="77777777" w:rsidR="00873ACB" w:rsidRDefault="00873ACB" w:rsidP="00FE0600">
            <w:r>
              <w:t>WI</w:t>
            </w:r>
          </w:p>
        </w:tc>
        <w:tc>
          <w:tcPr>
            <w:tcW w:w="1068" w:type="dxa"/>
          </w:tcPr>
          <w:p w14:paraId="60A52AD6" w14:textId="77777777" w:rsidR="00873ACB" w:rsidRDefault="00873ACB" w:rsidP="00FE0600">
            <w:r>
              <w:t>Class</w:t>
            </w:r>
          </w:p>
        </w:tc>
        <w:tc>
          <w:tcPr>
            <w:tcW w:w="2797" w:type="dxa"/>
          </w:tcPr>
          <w:p w14:paraId="3B692ABC" w14:textId="77777777" w:rsidR="00873ACB" w:rsidRDefault="00873ACB" w:rsidP="00FE0600">
            <w:r>
              <w:t>Title</w:t>
            </w:r>
          </w:p>
        </w:tc>
        <w:tc>
          <w:tcPr>
            <w:tcW w:w="1161" w:type="dxa"/>
          </w:tcPr>
          <w:p w14:paraId="4C9943B7" w14:textId="77777777" w:rsidR="00873ACB" w:rsidRDefault="00873ACB" w:rsidP="00FE0600">
            <w:r>
              <w:t>Tdoc</w:t>
            </w:r>
          </w:p>
        </w:tc>
        <w:tc>
          <w:tcPr>
            <w:tcW w:w="1559" w:type="dxa"/>
          </w:tcPr>
          <w:p w14:paraId="2EC7A005" w14:textId="77777777" w:rsidR="00873ACB" w:rsidRDefault="00873ACB" w:rsidP="00FE0600">
            <w:r>
              <w:t>Delegate</w:t>
            </w:r>
          </w:p>
        </w:tc>
        <w:tc>
          <w:tcPr>
            <w:tcW w:w="993" w:type="dxa"/>
          </w:tcPr>
          <w:p w14:paraId="3B529FCE" w14:textId="77777777" w:rsidR="00873ACB" w:rsidRDefault="00873ACB" w:rsidP="00FE0600">
            <w:r>
              <w:t>Misc</w:t>
            </w:r>
          </w:p>
        </w:tc>
        <w:tc>
          <w:tcPr>
            <w:tcW w:w="850" w:type="dxa"/>
          </w:tcPr>
          <w:p w14:paraId="6BC98051" w14:textId="77777777" w:rsidR="00873ACB" w:rsidRDefault="00873ACB" w:rsidP="00FE0600">
            <w:r>
              <w:t>File version</w:t>
            </w:r>
          </w:p>
        </w:tc>
        <w:tc>
          <w:tcPr>
            <w:tcW w:w="814" w:type="dxa"/>
          </w:tcPr>
          <w:p w14:paraId="2C4CA581" w14:textId="77777777" w:rsidR="00873ACB" w:rsidRDefault="00873ACB" w:rsidP="00FE0600">
            <w:r>
              <w:t>Status</w:t>
            </w:r>
          </w:p>
        </w:tc>
      </w:tr>
      <w:tr w:rsidR="00873ACB" w14:paraId="4A0E8DB4" w14:textId="77777777" w:rsidTr="00FE0600">
        <w:tc>
          <w:tcPr>
            <w:tcW w:w="967" w:type="dxa"/>
          </w:tcPr>
          <w:p w14:paraId="31CE3A8D" w14:textId="77777777" w:rsidR="00873ACB" w:rsidRDefault="00873ACB" w:rsidP="00FE0600">
            <w:r>
              <w:t>S018</w:t>
            </w:r>
          </w:p>
        </w:tc>
        <w:tc>
          <w:tcPr>
            <w:tcW w:w="948" w:type="dxa"/>
          </w:tcPr>
          <w:p w14:paraId="4FA90AD0" w14:textId="77777777" w:rsidR="00873ACB" w:rsidRDefault="00873ACB" w:rsidP="00FE0600">
            <w:r>
              <w:rPr>
                <w:sz w:val="18"/>
                <w:szCs w:val="18"/>
              </w:rPr>
              <w:t>SONMDT</w:t>
            </w:r>
          </w:p>
        </w:tc>
        <w:tc>
          <w:tcPr>
            <w:tcW w:w="1068" w:type="dxa"/>
          </w:tcPr>
          <w:p w14:paraId="2310B45E" w14:textId="77777777" w:rsidR="00873ACB" w:rsidRDefault="00873ACB" w:rsidP="00FE0600">
            <w:r>
              <w:rPr>
                <w:rFonts w:hint="eastAsia"/>
              </w:rPr>
              <w:t>1</w:t>
            </w:r>
          </w:p>
        </w:tc>
        <w:tc>
          <w:tcPr>
            <w:tcW w:w="2797" w:type="dxa"/>
          </w:tcPr>
          <w:p w14:paraId="52E435B7" w14:textId="77777777" w:rsidR="00873ACB" w:rsidRPr="00ED51AC" w:rsidRDefault="00873ACB" w:rsidP="00FE0600">
            <w:pPr>
              <w:rPr>
                <w:rFonts w:eastAsia="DengXian"/>
              </w:rPr>
            </w:pPr>
            <w:r>
              <w:rPr>
                <w:rFonts w:eastAsia="DengXian"/>
              </w:rPr>
              <w:t>Logging PCell and PSCell in SCGFailureInformation</w:t>
            </w:r>
          </w:p>
        </w:tc>
        <w:tc>
          <w:tcPr>
            <w:tcW w:w="1161" w:type="dxa"/>
          </w:tcPr>
          <w:p w14:paraId="17ED96D5" w14:textId="77777777" w:rsidR="00873ACB" w:rsidRDefault="00873ACB" w:rsidP="00FE0600"/>
        </w:tc>
        <w:tc>
          <w:tcPr>
            <w:tcW w:w="1559" w:type="dxa"/>
          </w:tcPr>
          <w:p w14:paraId="10C02BB2" w14:textId="77777777" w:rsidR="00873ACB" w:rsidRDefault="00873ACB" w:rsidP="00FE0600">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FE0600"/>
        </w:tc>
        <w:tc>
          <w:tcPr>
            <w:tcW w:w="850" w:type="dxa"/>
          </w:tcPr>
          <w:p w14:paraId="6AD3CA2C" w14:textId="77777777" w:rsidR="00873ACB" w:rsidRDefault="00873ACB" w:rsidP="00FE0600">
            <w:r>
              <w:t>V</w:t>
            </w:r>
            <w:r>
              <w:rPr>
                <w:rFonts w:hint="eastAsia"/>
              </w:rPr>
              <w:t>00</w:t>
            </w:r>
            <w:r>
              <w:t>6</w:t>
            </w:r>
          </w:p>
        </w:tc>
        <w:tc>
          <w:tcPr>
            <w:tcW w:w="814" w:type="dxa"/>
          </w:tcPr>
          <w:p w14:paraId="59FFEC06" w14:textId="468709AE" w:rsidR="00873ACB" w:rsidRDefault="00873ACB" w:rsidP="00FE0600">
            <w:r>
              <w:t>Agree</w:t>
            </w:r>
            <w:r w:rsidR="004F59D1">
              <w:t>d</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1039"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1040"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1041" w:author="Post 131 (ZTE)" w:date="2025-09-28T17: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FE0600">
        <w:tc>
          <w:tcPr>
            <w:tcW w:w="967" w:type="dxa"/>
          </w:tcPr>
          <w:p w14:paraId="4F186A40" w14:textId="77777777" w:rsidR="00873ACB" w:rsidRDefault="00873ACB" w:rsidP="00FE0600">
            <w:r>
              <w:t>RIL Id</w:t>
            </w:r>
          </w:p>
        </w:tc>
        <w:tc>
          <w:tcPr>
            <w:tcW w:w="948" w:type="dxa"/>
          </w:tcPr>
          <w:p w14:paraId="76B0FAA7" w14:textId="77777777" w:rsidR="00873ACB" w:rsidRDefault="00873ACB" w:rsidP="00FE0600">
            <w:r>
              <w:t>WI</w:t>
            </w:r>
          </w:p>
        </w:tc>
        <w:tc>
          <w:tcPr>
            <w:tcW w:w="1068" w:type="dxa"/>
          </w:tcPr>
          <w:p w14:paraId="7E8CDDF6" w14:textId="77777777" w:rsidR="00873ACB" w:rsidRDefault="00873ACB" w:rsidP="00FE0600">
            <w:r>
              <w:t>Class</w:t>
            </w:r>
          </w:p>
        </w:tc>
        <w:tc>
          <w:tcPr>
            <w:tcW w:w="2797" w:type="dxa"/>
          </w:tcPr>
          <w:p w14:paraId="7D2C2BF6" w14:textId="77777777" w:rsidR="00873ACB" w:rsidRDefault="00873ACB" w:rsidP="00FE0600">
            <w:r>
              <w:t>Title</w:t>
            </w:r>
          </w:p>
        </w:tc>
        <w:tc>
          <w:tcPr>
            <w:tcW w:w="1161" w:type="dxa"/>
          </w:tcPr>
          <w:p w14:paraId="229F777A" w14:textId="77777777" w:rsidR="00873ACB" w:rsidRDefault="00873ACB" w:rsidP="00FE0600">
            <w:r>
              <w:t>Tdoc</w:t>
            </w:r>
          </w:p>
        </w:tc>
        <w:tc>
          <w:tcPr>
            <w:tcW w:w="1559" w:type="dxa"/>
          </w:tcPr>
          <w:p w14:paraId="5AB74794" w14:textId="77777777" w:rsidR="00873ACB" w:rsidRDefault="00873ACB" w:rsidP="00FE0600">
            <w:r>
              <w:t>Delegate</w:t>
            </w:r>
          </w:p>
        </w:tc>
        <w:tc>
          <w:tcPr>
            <w:tcW w:w="993" w:type="dxa"/>
          </w:tcPr>
          <w:p w14:paraId="4441E4D0" w14:textId="77777777" w:rsidR="00873ACB" w:rsidRDefault="00873ACB" w:rsidP="00FE0600">
            <w:r>
              <w:t>Misc</w:t>
            </w:r>
          </w:p>
        </w:tc>
        <w:tc>
          <w:tcPr>
            <w:tcW w:w="850" w:type="dxa"/>
          </w:tcPr>
          <w:p w14:paraId="2EF3D68E" w14:textId="77777777" w:rsidR="00873ACB" w:rsidRDefault="00873ACB" w:rsidP="00FE0600">
            <w:r>
              <w:t>File version</w:t>
            </w:r>
          </w:p>
        </w:tc>
        <w:tc>
          <w:tcPr>
            <w:tcW w:w="814" w:type="dxa"/>
          </w:tcPr>
          <w:p w14:paraId="5B7ADB01" w14:textId="77777777" w:rsidR="00873ACB" w:rsidRDefault="00873ACB" w:rsidP="00FE0600">
            <w:r>
              <w:t>Status</w:t>
            </w:r>
          </w:p>
        </w:tc>
      </w:tr>
      <w:tr w:rsidR="00873ACB" w14:paraId="4805E3E5" w14:textId="77777777" w:rsidTr="00FE0600">
        <w:tc>
          <w:tcPr>
            <w:tcW w:w="967" w:type="dxa"/>
          </w:tcPr>
          <w:p w14:paraId="495A0AE8" w14:textId="77777777" w:rsidR="00873ACB" w:rsidRPr="000134F2" w:rsidRDefault="00873ACB" w:rsidP="00FE0600">
            <w:pPr>
              <w:rPr>
                <w:rFonts w:eastAsiaTheme="minorEastAsia"/>
              </w:rPr>
            </w:pPr>
            <w:r>
              <w:rPr>
                <w:rFonts w:hint="eastAsia"/>
              </w:rPr>
              <w:t>C058</w:t>
            </w:r>
          </w:p>
        </w:tc>
        <w:tc>
          <w:tcPr>
            <w:tcW w:w="948" w:type="dxa"/>
          </w:tcPr>
          <w:p w14:paraId="1E6144C5" w14:textId="77777777" w:rsidR="00873ACB" w:rsidRDefault="00873ACB" w:rsidP="00FE0600">
            <w:r>
              <w:rPr>
                <w:sz w:val="18"/>
                <w:szCs w:val="18"/>
              </w:rPr>
              <w:t>SONMDT</w:t>
            </w:r>
          </w:p>
        </w:tc>
        <w:tc>
          <w:tcPr>
            <w:tcW w:w="1068" w:type="dxa"/>
          </w:tcPr>
          <w:p w14:paraId="1497EEEB" w14:textId="77777777" w:rsidR="00873ACB" w:rsidRDefault="00873ACB" w:rsidP="00FE0600">
            <w:r>
              <w:rPr>
                <w:rFonts w:hint="eastAsia"/>
              </w:rPr>
              <w:t>1</w:t>
            </w:r>
          </w:p>
        </w:tc>
        <w:tc>
          <w:tcPr>
            <w:tcW w:w="2797" w:type="dxa"/>
          </w:tcPr>
          <w:p w14:paraId="23B56D70" w14:textId="77777777" w:rsidR="00873ACB" w:rsidRPr="000134F2" w:rsidRDefault="00873ACB" w:rsidP="00FE0600">
            <w:pPr>
              <w:rPr>
                <w:rFonts w:eastAsiaTheme="minorEastAsia"/>
              </w:rPr>
            </w:pPr>
            <w:r w:rsidRPr="000134F2">
              <w:rPr>
                <w:rFonts w:hint="eastAsia"/>
                <w:iCs/>
              </w:rPr>
              <w:t>SCG RLF</w:t>
            </w:r>
          </w:p>
        </w:tc>
        <w:tc>
          <w:tcPr>
            <w:tcW w:w="1161" w:type="dxa"/>
          </w:tcPr>
          <w:p w14:paraId="023420C8" w14:textId="77777777" w:rsidR="00873ACB" w:rsidRDefault="00873ACB" w:rsidP="00FE0600">
            <w:r w:rsidRPr="00CD63C3">
              <w:t>R2-25xxxx</w:t>
            </w:r>
          </w:p>
        </w:tc>
        <w:tc>
          <w:tcPr>
            <w:tcW w:w="1559" w:type="dxa"/>
          </w:tcPr>
          <w:p w14:paraId="24DA49E3" w14:textId="77777777" w:rsidR="00873ACB" w:rsidRDefault="00873ACB" w:rsidP="00FE0600">
            <w:r>
              <w:rPr>
                <w:rFonts w:hint="eastAsia"/>
              </w:rPr>
              <w:t>Tangxun</w:t>
            </w:r>
          </w:p>
        </w:tc>
        <w:tc>
          <w:tcPr>
            <w:tcW w:w="993" w:type="dxa"/>
          </w:tcPr>
          <w:p w14:paraId="655149E7" w14:textId="77777777" w:rsidR="00873ACB" w:rsidRDefault="00873ACB" w:rsidP="00FE0600"/>
        </w:tc>
        <w:tc>
          <w:tcPr>
            <w:tcW w:w="850" w:type="dxa"/>
          </w:tcPr>
          <w:p w14:paraId="7A8D1BD9" w14:textId="77777777" w:rsidR="00873ACB" w:rsidRDefault="00873ACB" w:rsidP="00FE0600">
            <w:r>
              <w:t>V</w:t>
            </w:r>
            <w:r>
              <w:rPr>
                <w:rFonts w:hint="eastAsia"/>
              </w:rPr>
              <w:t>002</w:t>
            </w:r>
          </w:p>
        </w:tc>
        <w:tc>
          <w:tcPr>
            <w:tcW w:w="814" w:type="dxa"/>
          </w:tcPr>
          <w:p w14:paraId="12725A7B" w14:textId="25823139" w:rsidR="00873ACB" w:rsidRDefault="005121E3" w:rsidP="00FE0600">
            <w:r>
              <w:t>A</w:t>
            </w:r>
            <w:r w:rsidR="000A15A4">
              <w:t>gree</w:t>
            </w:r>
            <w:r w:rsidR="004F59D1">
              <w:t>d</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iCs/>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775266FA" w14:textId="345C568A" w:rsidR="00E97896" w:rsidRDefault="005D21A6" w:rsidP="00873ACB">
      <w:pPr>
        <w:rPr>
          <w:rFonts w:eastAsiaTheme="minorEastAsia"/>
        </w:rPr>
      </w:pPr>
      <w:r w:rsidRPr="00A902F6">
        <w:t>[Rapporteur]</w:t>
      </w:r>
      <w:r>
        <w:t xml:space="preserve">: </w:t>
      </w:r>
      <w:r w:rsidR="00E97896">
        <w:rPr>
          <w:iCs/>
        </w:rPr>
        <w:t xml:space="preserve">After discussion in RAN2#131bis this RIL is agreed. </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FE0600">
        <w:tc>
          <w:tcPr>
            <w:tcW w:w="967" w:type="dxa"/>
          </w:tcPr>
          <w:p w14:paraId="473F159F" w14:textId="77777777" w:rsidR="00873ACB" w:rsidRDefault="00873ACB" w:rsidP="00FE0600">
            <w:r>
              <w:t>RIL Id</w:t>
            </w:r>
          </w:p>
        </w:tc>
        <w:tc>
          <w:tcPr>
            <w:tcW w:w="948" w:type="dxa"/>
          </w:tcPr>
          <w:p w14:paraId="5A2D4BC1" w14:textId="77777777" w:rsidR="00873ACB" w:rsidRDefault="00873ACB" w:rsidP="00FE0600">
            <w:r>
              <w:t>WI</w:t>
            </w:r>
          </w:p>
        </w:tc>
        <w:tc>
          <w:tcPr>
            <w:tcW w:w="1068" w:type="dxa"/>
          </w:tcPr>
          <w:p w14:paraId="16C00089" w14:textId="77777777" w:rsidR="00873ACB" w:rsidRDefault="00873ACB" w:rsidP="00FE0600">
            <w:r>
              <w:t>Class</w:t>
            </w:r>
          </w:p>
        </w:tc>
        <w:tc>
          <w:tcPr>
            <w:tcW w:w="2797" w:type="dxa"/>
          </w:tcPr>
          <w:p w14:paraId="5EE13DF1" w14:textId="77777777" w:rsidR="00873ACB" w:rsidRDefault="00873ACB" w:rsidP="00FE0600">
            <w:r>
              <w:t>Title</w:t>
            </w:r>
          </w:p>
        </w:tc>
        <w:tc>
          <w:tcPr>
            <w:tcW w:w="1161" w:type="dxa"/>
          </w:tcPr>
          <w:p w14:paraId="02122CE8" w14:textId="77777777" w:rsidR="00873ACB" w:rsidRDefault="00873ACB" w:rsidP="00FE0600">
            <w:r>
              <w:t>Tdoc</w:t>
            </w:r>
          </w:p>
        </w:tc>
        <w:tc>
          <w:tcPr>
            <w:tcW w:w="1559" w:type="dxa"/>
          </w:tcPr>
          <w:p w14:paraId="0E517868" w14:textId="77777777" w:rsidR="00873ACB" w:rsidRDefault="00873ACB" w:rsidP="00FE0600">
            <w:r>
              <w:t>Delegate</w:t>
            </w:r>
          </w:p>
        </w:tc>
        <w:tc>
          <w:tcPr>
            <w:tcW w:w="993" w:type="dxa"/>
          </w:tcPr>
          <w:p w14:paraId="6684E321" w14:textId="77777777" w:rsidR="00873ACB" w:rsidRDefault="00873ACB" w:rsidP="00FE0600">
            <w:r>
              <w:t>Misc</w:t>
            </w:r>
          </w:p>
        </w:tc>
        <w:tc>
          <w:tcPr>
            <w:tcW w:w="850" w:type="dxa"/>
          </w:tcPr>
          <w:p w14:paraId="130A666C" w14:textId="77777777" w:rsidR="00873ACB" w:rsidRDefault="00873ACB" w:rsidP="00FE0600">
            <w:r>
              <w:t>File version</w:t>
            </w:r>
          </w:p>
        </w:tc>
        <w:tc>
          <w:tcPr>
            <w:tcW w:w="814" w:type="dxa"/>
          </w:tcPr>
          <w:p w14:paraId="1107F343" w14:textId="77777777" w:rsidR="00873ACB" w:rsidRDefault="00873ACB" w:rsidP="00FE0600">
            <w:r>
              <w:t>Status</w:t>
            </w:r>
          </w:p>
        </w:tc>
      </w:tr>
      <w:tr w:rsidR="00873ACB" w14:paraId="5DC8F23D" w14:textId="77777777" w:rsidTr="00FE0600">
        <w:tc>
          <w:tcPr>
            <w:tcW w:w="967" w:type="dxa"/>
          </w:tcPr>
          <w:p w14:paraId="5CEAFA0E" w14:textId="77777777" w:rsidR="00873ACB" w:rsidRDefault="00873ACB" w:rsidP="00FE0600">
            <w:r>
              <w:t>E048</w:t>
            </w:r>
          </w:p>
        </w:tc>
        <w:tc>
          <w:tcPr>
            <w:tcW w:w="948" w:type="dxa"/>
          </w:tcPr>
          <w:p w14:paraId="3D87C620" w14:textId="77777777" w:rsidR="00873ACB" w:rsidRDefault="00873ACB" w:rsidP="00FE0600">
            <w:r>
              <w:t>SONMDT</w:t>
            </w:r>
          </w:p>
        </w:tc>
        <w:tc>
          <w:tcPr>
            <w:tcW w:w="1068" w:type="dxa"/>
          </w:tcPr>
          <w:p w14:paraId="1CC887B4" w14:textId="77777777" w:rsidR="00873ACB" w:rsidRDefault="00873ACB" w:rsidP="00FE0600">
            <w:r>
              <w:t>1</w:t>
            </w:r>
          </w:p>
        </w:tc>
        <w:tc>
          <w:tcPr>
            <w:tcW w:w="2797" w:type="dxa"/>
          </w:tcPr>
          <w:p w14:paraId="540AC235" w14:textId="77777777" w:rsidR="00873ACB" w:rsidRDefault="00873ACB" w:rsidP="00FE0600">
            <w:r>
              <w:t>MRO for subsequenct CPAC</w:t>
            </w:r>
          </w:p>
        </w:tc>
        <w:tc>
          <w:tcPr>
            <w:tcW w:w="1161" w:type="dxa"/>
          </w:tcPr>
          <w:p w14:paraId="3BC93F79" w14:textId="77777777" w:rsidR="00873ACB" w:rsidRDefault="00873ACB" w:rsidP="00FE0600"/>
        </w:tc>
        <w:tc>
          <w:tcPr>
            <w:tcW w:w="1559" w:type="dxa"/>
          </w:tcPr>
          <w:p w14:paraId="3294E517" w14:textId="77777777" w:rsidR="00873ACB" w:rsidRDefault="00873ACB" w:rsidP="00FE0600">
            <w:r>
              <w:t>Ali Parichehreh</w:t>
            </w:r>
          </w:p>
        </w:tc>
        <w:tc>
          <w:tcPr>
            <w:tcW w:w="993" w:type="dxa"/>
          </w:tcPr>
          <w:p w14:paraId="15257EEC" w14:textId="77777777" w:rsidR="00873ACB" w:rsidRDefault="00873ACB" w:rsidP="00FE0600"/>
        </w:tc>
        <w:tc>
          <w:tcPr>
            <w:tcW w:w="850" w:type="dxa"/>
          </w:tcPr>
          <w:p w14:paraId="5A82D5DC" w14:textId="77777777" w:rsidR="00873ACB" w:rsidRDefault="00873ACB" w:rsidP="00FE0600">
            <w:r>
              <w:t>V013</w:t>
            </w:r>
          </w:p>
        </w:tc>
        <w:tc>
          <w:tcPr>
            <w:tcW w:w="814" w:type="dxa"/>
          </w:tcPr>
          <w:p w14:paraId="6853469D" w14:textId="292E9406" w:rsidR="00873ACB" w:rsidRDefault="00873ACB" w:rsidP="00FE0600">
            <w:r w:rsidRPr="00873825">
              <w:t>Agree</w:t>
            </w:r>
            <w:r w:rsidR="00D10015">
              <w:t>d</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1042" w:author="Ericsson" w:date="2025-10-01T11:39:00Z">
        <w:r>
          <w:t xml:space="preserve"> or</w:t>
        </w:r>
      </w:ins>
      <w:ins w:id="1043" w:author="Ericsson" w:date="2025-10-01T11:40:00Z">
        <w:r>
          <w:t xml:space="preserve"> if the UE supports SCG </w:t>
        </w:r>
      </w:ins>
      <w:ins w:id="1044" w:author="Ericsson" w:date="2025-10-01T11:41:00Z">
        <w:r>
          <w:t>f</w:t>
        </w:r>
      </w:ins>
      <w:ins w:id="1045" w:author="Ericsson" w:date="2025-10-01T11:40:00Z">
        <w:r>
          <w:t xml:space="preserve">ailure for </w:t>
        </w:r>
      </w:ins>
      <w:ins w:id="1046" w:author="Ericsson" w:date="2025-10-01T11:45:00Z">
        <w:r>
          <w:t xml:space="preserve">mobility robustness optimization for </w:t>
        </w:r>
      </w:ins>
      <w:ins w:id="1047" w:author="Ericsson" w:date="2025-10-01T11: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1048" w:author="Ericsson" w:date="2025-10-01T11:40:00Z">
        <w:r>
          <w:t xml:space="preserve"> and if the UE supports SCG </w:t>
        </w:r>
      </w:ins>
      <w:ins w:id="1049" w:author="Ericsson" w:date="2025-10-01T11:41:00Z">
        <w:r>
          <w:t>f</w:t>
        </w:r>
      </w:ins>
      <w:ins w:id="1050" w:author="Ericsson" w:date="2025-10-01T11:40:00Z">
        <w:r>
          <w:t xml:space="preserve">ailure for </w:t>
        </w:r>
      </w:ins>
      <w:ins w:id="1051" w:author="Ericsson" w:date="2025-10-01T11:45:00Z">
        <w:r>
          <w:t xml:space="preserve">mobility robustness optimization for </w:t>
        </w:r>
      </w:ins>
      <w:ins w:id="1052" w:author="Ericsson" w:date="2025-10-01T11: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FE0600">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FE0600">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FE0600">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FE0600">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FE0600">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1053" w:author="Ericsson" w:date="2025-10-01T14: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FE0600">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FE0600">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1054" w:author="Ericsson" w:date="2025-10-01T14: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FE0600">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FE0600">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FE0600">
        <w:tc>
          <w:tcPr>
            <w:tcW w:w="967" w:type="dxa"/>
          </w:tcPr>
          <w:p w14:paraId="28619793" w14:textId="77777777" w:rsidR="00873ACB" w:rsidRDefault="00873ACB" w:rsidP="00FE0600">
            <w:r>
              <w:t>RIL Id</w:t>
            </w:r>
          </w:p>
        </w:tc>
        <w:tc>
          <w:tcPr>
            <w:tcW w:w="948" w:type="dxa"/>
          </w:tcPr>
          <w:p w14:paraId="4300A0F8" w14:textId="77777777" w:rsidR="00873ACB" w:rsidRDefault="00873ACB" w:rsidP="00FE0600">
            <w:r>
              <w:t>WI</w:t>
            </w:r>
          </w:p>
        </w:tc>
        <w:tc>
          <w:tcPr>
            <w:tcW w:w="1068" w:type="dxa"/>
          </w:tcPr>
          <w:p w14:paraId="0A2C1746" w14:textId="77777777" w:rsidR="00873ACB" w:rsidRDefault="00873ACB" w:rsidP="00FE0600">
            <w:r>
              <w:t>Class</w:t>
            </w:r>
          </w:p>
        </w:tc>
        <w:tc>
          <w:tcPr>
            <w:tcW w:w="2797" w:type="dxa"/>
          </w:tcPr>
          <w:p w14:paraId="58858F5A" w14:textId="77777777" w:rsidR="00873ACB" w:rsidRDefault="00873ACB" w:rsidP="00FE0600">
            <w:r>
              <w:t>Title</w:t>
            </w:r>
          </w:p>
        </w:tc>
        <w:tc>
          <w:tcPr>
            <w:tcW w:w="1161" w:type="dxa"/>
          </w:tcPr>
          <w:p w14:paraId="16D94F02" w14:textId="77777777" w:rsidR="00873ACB" w:rsidRDefault="00873ACB" w:rsidP="00FE0600">
            <w:r>
              <w:t>Tdoc</w:t>
            </w:r>
          </w:p>
        </w:tc>
        <w:tc>
          <w:tcPr>
            <w:tcW w:w="1559" w:type="dxa"/>
          </w:tcPr>
          <w:p w14:paraId="29B8B501" w14:textId="77777777" w:rsidR="00873ACB" w:rsidRDefault="00873ACB" w:rsidP="00FE0600">
            <w:r>
              <w:t>Delegate</w:t>
            </w:r>
          </w:p>
        </w:tc>
        <w:tc>
          <w:tcPr>
            <w:tcW w:w="993" w:type="dxa"/>
          </w:tcPr>
          <w:p w14:paraId="2E04A076" w14:textId="77777777" w:rsidR="00873ACB" w:rsidRDefault="00873ACB" w:rsidP="00FE0600">
            <w:r>
              <w:t>Misc</w:t>
            </w:r>
          </w:p>
        </w:tc>
        <w:tc>
          <w:tcPr>
            <w:tcW w:w="850" w:type="dxa"/>
          </w:tcPr>
          <w:p w14:paraId="028C9215" w14:textId="77777777" w:rsidR="00873ACB" w:rsidRDefault="00873ACB" w:rsidP="00FE0600">
            <w:r>
              <w:t>File version</w:t>
            </w:r>
          </w:p>
        </w:tc>
        <w:tc>
          <w:tcPr>
            <w:tcW w:w="814" w:type="dxa"/>
          </w:tcPr>
          <w:p w14:paraId="65CCE07B" w14:textId="77777777" w:rsidR="00873ACB" w:rsidRDefault="00873ACB" w:rsidP="00FE0600">
            <w:r>
              <w:t>Status</w:t>
            </w:r>
          </w:p>
        </w:tc>
      </w:tr>
      <w:tr w:rsidR="00873ACB" w14:paraId="793EE1D1" w14:textId="77777777" w:rsidTr="00FE0600">
        <w:tc>
          <w:tcPr>
            <w:tcW w:w="967" w:type="dxa"/>
          </w:tcPr>
          <w:p w14:paraId="6BE268E7" w14:textId="77777777" w:rsidR="00873ACB" w:rsidRPr="00D4741B" w:rsidRDefault="00873ACB" w:rsidP="00FE0600">
            <w:pPr>
              <w:rPr>
                <w:rFonts w:eastAsiaTheme="minorEastAsia"/>
              </w:rPr>
            </w:pPr>
            <w:r>
              <w:rPr>
                <w:rFonts w:hint="eastAsia"/>
              </w:rPr>
              <w:t>C059</w:t>
            </w:r>
          </w:p>
        </w:tc>
        <w:tc>
          <w:tcPr>
            <w:tcW w:w="948" w:type="dxa"/>
          </w:tcPr>
          <w:p w14:paraId="67DF4467" w14:textId="77777777" w:rsidR="00873ACB" w:rsidRDefault="00873ACB" w:rsidP="00FE0600">
            <w:r>
              <w:rPr>
                <w:sz w:val="18"/>
                <w:szCs w:val="18"/>
              </w:rPr>
              <w:t>SONMDT</w:t>
            </w:r>
          </w:p>
        </w:tc>
        <w:tc>
          <w:tcPr>
            <w:tcW w:w="1068" w:type="dxa"/>
          </w:tcPr>
          <w:p w14:paraId="7B4FFF34" w14:textId="77777777" w:rsidR="00873ACB" w:rsidRDefault="00873ACB" w:rsidP="00FE0600">
            <w:r>
              <w:rPr>
                <w:rFonts w:hint="eastAsia"/>
              </w:rPr>
              <w:t>1</w:t>
            </w:r>
          </w:p>
        </w:tc>
        <w:tc>
          <w:tcPr>
            <w:tcW w:w="2797" w:type="dxa"/>
          </w:tcPr>
          <w:p w14:paraId="46FE5B49" w14:textId="77777777" w:rsidR="00873ACB" w:rsidRPr="000134F2" w:rsidRDefault="00873ACB" w:rsidP="00FE0600">
            <w:pPr>
              <w:rPr>
                <w:rFonts w:eastAsiaTheme="minorEastAsia"/>
              </w:rPr>
            </w:pPr>
            <w:r>
              <w:rPr>
                <w:rFonts w:hint="eastAsia"/>
                <w:iCs/>
              </w:rPr>
              <w:t>CPC execution</w:t>
            </w:r>
          </w:p>
        </w:tc>
        <w:tc>
          <w:tcPr>
            <w:tcW w:w="1161" w:type="dxa"/>
          </w:tcPr>
          <w:p w14:paraId="2700E0DA" w14:textId="77777777" w:rsidR="00873ACB" w:rsidRDefault="00873ACB" w:rsidP="00FE0600"/>
        </w:tc>
        <w:tc>
          <w:tcPr>
            <w:tcW w:w="1559" w:type="dxa"/>
          </w:tcPr>
          <w:p w14:paraId="67BEE329" w14:textId="77777777" w:rsidR="00873ACB" w:rsidRDefault="00873ACB" w:rsidP="00FE0600">
            <w:r>
              <w:rPr>
                <w:rFonts w:hint="eastAsia"/>
              </w:rPr>
              <w:t>Tangxun</w:t>
            </w:r>
          </w:p>
        </w:tc>
        <w:tc>
          <w:tcPr>
            <w:tcW w:w="993" w:type="dxa"/>
          </w:tcPr>
          <w:p w14:paraId="211D7F2D" w14:textId="77777777" w:rsidR="00873ACB" w:rsidRDefault="00873ACB" w:rsidP="00FE0600"/>
        </w:tc>
        <w:tc>
          <w:tcPr>
            <w:tcW w:w="850" w:type="dxa"/>
          </w:tcPr>
          <w:p w14:paraId="03A4AEAD" w14:textId="77777777" w:rsidR="00873ACB" w:rsidRDefault="00873ACB" w:rsidP="00FE0600">
            <w:r>
              <w:t>V</w:t>
            </w:r>
            <w:r>
              <w:rPr>
                <w:rFonts w:hint="eastAsia"/>
              </w:rPr>
              <w:t>002</w:t>
            </w:r>
          </w:p>
        </w:tc>
        <w:tc>
          <w:tcPr>
            <w:tcW w:w="814" w:type="dxa"/>
          </w:tcPr>
          <w:p w14:paraId="5FCDE7B5" w14:textId="6B751FC6" w:rsidR="00873ACB" w:rsidRDefault="00873ACB" w:rsidP="00FE0600">
            <w:r>
              <w:t>Agree</w:t>
            </w:r>
            <w:r w:rsidR="002408C0">
              <w:t>d</w:t>
            </w:r>
          </w:p>
        </w:tc>
      </w:tr>
    </w:tbl>
    <w:p w14:paraId="7C6A11AC"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1055"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FE0600">
        <w:tc>
          <w:tcPr>
            <w:tcW w:w="967" w:type="dxa"/>
          </w:tcPr>
          <w:p w14:paraId="4E6708FF" w14:textId="77777777" w:rsidR="00873ACB" w:rsidRDefault="00873ACB" w:rsidP="00FE0600">
            <w:r>
              <w:t>RIL Id</w:t>
            </w:r>
          </w:p>
        </w:tc>
        <w:tc>
          <w:tcPr>
            <w:tcW w:w="948" w:type="dxa"/>
          </w:tcPr>
          <w:p w14:paraId="61D10CDB" w14:textId="77777777" w:rsidR="00873ACB" w:rsidRDefault="00873ACB" w:rsidP="00FE0600">
            <w:r>
              <w:t>WI</w:t>
            </w:r>
          </w:p>
        </w:tc>
        <w:tc>
          <w:tcPr>
            <w:tcW w:w="1068" w:type="dxa"/>
          </w:tcPr>
          <w:p w14:paraId="2BE70ED1" w14:textId="77777777" w:rsidR="00873ACB" w:rsidRDefault="00873ACB" w:rsidP="00FE0600">
            <w:r>
              <w:t>Class</w:t>
            </w:r>
          </w:p>
        </w:tc>
        <w:tc>
          <w:tcPr>
            <w:tcW w:w="2797" w:type="dxa"/>
          </w:tcPr>
          <w:p w14:paraId="5A3038EC" w14:textId="77777777" w:rsidR="00873ACB" w:rsidRDefault="00873ACB" w:rsidP="00FE0600">
            <w:r>
              <w:t>Title</w:t>
            </w:r>
          </w:p>
        </w:tc>
        <w:tc>
          <w:tcPr>
            <w:tcW w:w="1161" w:type="dxa"/>
          </w:tcPr>
          <w:p w14:paraId="07049D24" w14:textId="77777777" w:rsidR="00873ACB" w:rsidRDefault="00873ACB" w:rsidP="00FE0600">
            <w:r>
              <w:t>Tdoc</w:t>
            </w:r>
          </w:p>
        </w:tc>
        <w:tc>
          <w:tcPr>
            <w:tcW w:w="1559" w:type="dxa"/>
          </w:tcPr>
          <w:p w14:paraId="570D14AA" w14:textId="77777777" w:rsidR="00873ACB" w:rsidRDefault="00873ACB" w:rsidP="00FE0600">
            <w:r>
              <w:t>Delegate</w:t>
            </w:r>
          </w:p>
        </w:tc>
        <w:tc>
          <w:tcPr>
            <w:tcW w:w="993" w:type="dxa"/>
          </w:tcPr>
          <w:p w14:paraId="2BDEAC81" w14:textId="77777777" w:rsidR="00873ACB" w:rsidRDefault="00873ACB" w:rsidP="00FE0600">
            <w:r>
              <w:t>Misc</w:t>
            </w:r>
          </w:p>
        </w:tc>
        <w:tc>
          <w:tcPr>
            <w:tcW w:w="850" w:type="dxa"/>
          </w:tcPr>
          <w:p w14:paraId="188C962D" w14:textId="77777777" w:rsidR="00873ACB" w:rsidRDefault="00873ACB" w:rsidP="00FE0600">
            <w:r>
              <w:t>File version</w:t>
            </w:r>
          </w:p>
        </w:tc>
        <w:tc>
          <w:tcPr>
            <w:tcW w:w="814" w:type="dxa"/>
          </w:tcPr>
          <w:p w14:paraId="6469F07F" w14:textId="77777777" w:rsidR="00873ACB" w:rsidRDefault="00873ACB" w:rsidP="00FE0600">
            <w:r>
              <w:t>Status</w:t>
            </w:r>
          </w:p>
        </w:tc>
      </w:tr>
      <w:tr w:rsidR="00873ACB" w14:paraId="571A11B3" w14:textId="77777777" w:rsidTr="00FE0600">
        <w:tc>
          <w:tcPr>
            <w:tcW w:w="967" w:type="dxa"/>
          </w:tcPr>
          <w:p w14:paraId="50F7598F" w14:textId="77777777" w:rsidR="00873ACB" w:rsidRDefault="00873ACB" w:rsidP="00FE0600">
            <w:pPr>
              <w:rPr>
                <w:rFonts w:eastAsia="SimSun"/>
              </w:rPr>
            </w:pPr>
            <w:r>
              <w:rPr>
                <w:rFonts w:eastAsia="SimSun" w:hint="eastAsia"/>
              </w:rPr>
              <w:t>Z251</w:t>
            </w:r>
          </w:p>
        </w:tc>
        <w:tc>
          <w:tcPr>
            <w:tcW w:w="948" w:type="dxa"/>
          </w:tcPr>
          <w:p w14:paraId="3C33948C" w14:textId="77777777" w:rsidR="00873ACB" w:rsidRDefault="00873ACB" w:rsidP="00FE0600">
            <w:r>
              <w:rPr>
                <w:sz w:val="18"/>
                <w:szCs w:val="18"/>
              </w:rPr>
              <w:t>NTN</w:t>
            </w:r>
          </w:p>
        </w:tc>
        <w:tc>
          <w:tcPr>
            <w:tcW w:w="1068" w:type="dxa"/>
          </w:tcPr>
          <w:p w14:paraId="21D69148" w14:textId="77777777" w:rsidR="00873ACB" w:rsidRDefault="00873ACB" w:rsidP="00FE0600">
            <w:pPr>
              <w:rPr>
                <w:rFonts w:eastAsia="DengXian"/>
              </w:rPr>
            </w:pPr>
            <w:r>
              <w:rPr>
                <w:rFonts w:eastAsia="DengXian" w:hint="eastAsia"/>
              </w:rPr>
              <w:t>1</w:t>
            </w:r>
          </w:p>
        </w:tc>
        <w:tc>
          <w:tcPr>
            <w:tcW w:w="2797" w:type="dxa"/>
          </w:tcPr>
          <w:p w14:paraId="3F904981" w14:textId="77777777" w:rsidR="00873ACB" w:rsidRDefault="00873ACB" w:rsidP="00FE0600">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FE0600">
            <w:pPr>
              <w:rPr>
                <w:rFonts w:eastAsia="DengXian"/>
              </w:rPr>
            </w:pPr>
            <w:r>
              <w:rPr>
                <w:rFonts w:eastAsia="DengXian" w:hint="eastAsia"/>
              </w:rPr>
              <w:t>No</w:t>
            </w:r>
          </w:p>
        </w:tc>
        <w:tc>
          <w:tcPr>
            <w:tcW w:w="1559" w:type="dxa"/>
          </w:tcPr>
          <w:p w14:paraId="1FB00B0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FE0600"/>
        </w:tc>
        <w:tc>
          <w:tcPr>
            <w:tcW w:w="850" w:type="dxa"/>
          </w:tcPr>
          <w:p w14:paraId="0648E6FC" w14:textId="77777777" w:rsidR="00873ACB" w:rsidRDefault="00873ACB" w:rsidP="00FE0600">
            <w:pPr>
              <w:rPr>
                <w:rFonts w:eastAsia="SimSun"/>
              </w:rPr>
            </w:pPr>
            <w:r>
              <w:t>v0</w:t>
            </w:r>
            <w:r>
              <w:rPr>
                <w:rFonts w:eastAsia="SimSun" w:hint="eastAsia"/>
              </w:rPr>
              <w:t>12</w:t>
            </w:r>
          </w:p>
        </w:tc>
        <w:tc>
          <w:tcPr>
            <w:tcW w:w="814" w:type="dxa"/>
          </w:tcPr>
          <w:p w14:paraId="35D21270" w14:textId="77777777" w:rsidR="00873ACB" w:rsidRDefault="00873ACB" w:rsidP="00FE0600">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1056"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FE0600">
        <w:tc>
          <w:tcPr>
            <w:tcW w:w="967" w:type="dxa"/>
          </w:tcPr>
          <w:p w14:paraId="79034878" w14:textId="77777777" w:rsidR="00873ACB" w:rsidRDefault="00873ACB" w:rsidP="00FE0600">
            <w:r>
              <w:t>RIL Id</w:t>
            </w:r>
          </w:p>
        </w:tc>
        <w:tc>
          <w:tcPr>
            <w:tcW w:w="948" w:type="dxa"/>
          </w:tcPr>
          <w:p w14:paraId="0E001AE2" w14:textId="77777777" w:rsidR="00873ACB" w:rsidRDefault="00873ACB" w:rsidP="00FE0600">
            <w:r>
              <w:t>WI</w:t>
            </w:r>
          </w:p>
        </w:tc>
        <w:tc>
          <w:tcPr>
            <w:tcW w:w="1068" w:type="dxa"/>
          </w:tcPr>
          <w:p w14:paraId="35140A2C" w14:textId="77777777" w:rsidR="00873ACB" w:rsidRDefault="00873ACB" w:rsidP="00FE0600">
            <w:r>
              <w:t>Class</w:t>
            </w:r>
          </w:p>
        </w:tc>
        <w:tc>
          <w:tcPr>
            <w:tcW w:w="2797" w:type="dxa"/>
          </w:tcPr>
          <w:p w14:paraId="5CD70B0E" w14:textId="77777777" w:rsidR="00873ACB" w:rsidRDefault="00873ACB" w:rsidP="00FE0600">
            <w:r>
              <w:t>Title</w:t>
            </w:r>
          </w:p>
        </w:tc>
        <w:tc>
          <w:tcPr>
            <w:tcW w:w="1161" w:type="dxa"/>
          </w:tcPr>
          <w:p w14:paraId="40D00675" w14:textId="77777777" w:rsidR="00873ACB" w:rsidRDefault="00873ACB" w:rsidP="00FE0600">
            <w:r>
              <w:t>Tdoc</w:t>
            </w:r>
          </w:p>
        </w:tc>
        <w:tc>
          <w:tcPr>
            <w:tcW w:w="1559" w:type="dxa"/>
          </w:tcPr>
          <w:p w14:paraId="07947F57" w14:textId="77777777" w:rsidR="00873ACB" w:rsidRDefault="00873ACB" w:rsidP="00FE0600">
            <w:r>
              <w:t>Delegate</w:t>
            </w:r>
          </w:p>
        </w:tc>
        <w:tc>
          <w:tcPr>
            <w:tcW w:w="993" w:type="dxa"/>
          </w:tcPr>
          <w:p w14:paraId="66E5CEFF" w14:textId="77777777" w:rsidR="00873ACB" w:rsidRDefault="00873ACB" w:rsidP="00FE0600">
            <w:r>
              <w:t>Misc</w:t>
            </w:r>
          </w:p>
        </w:tc>
        <w:tc>
          <w:tcPr>
            <w:tcW w:w="850" w:type="dxa"/>
          </w:tcPr>
          <w:p w14:paraId="1942F4CA" w14:textId="77777777" w:rsidR="00873ACB" w:rsidRDefault="00873ACB" w:rsidP="00FE0600">
            <w:r>
              <w:t>File version</w:t>
            </w:r>
          </w:p>
        </w:tc>
        <w:tc>
          <w:tcPr>
            <w:tcW w:w="814" w:type="dxa"/>
          </w:tcPr>
          <w:p w14:paraId="38B5AF4B" w14:textId="77777777" w:rsidR="00873ACB" w:rsidRDefault="00873ACB" w:rsidP="00FE0600">
            <w:r>
              <w:t>Status</w:t>
            </w:r>
          </w:p>
        </w:tc>
      </w:tr>
      <w:tr w:rsidR="00873ACB" w14:paraId="4872B732" w14:textId="77777777" w:rsidTr="00FE0600">
        <w:tc>
          <w:tcPr>
            <w:tcW w:w="967" w:type="dxa"/>
          </w:tcPr>
          <w:p w14:paraId="3D08E2B6" w14:textId="77777777" w:rsidR="00873ACB" w:rsidRDefault="00873ACB" w:rsidP="00FE0600">
            <w:pPr>
              <w:rPr>
                <w:rFonts w:eastAsiaTheme="minorEastAsia"/>
              </w:rPr>
            </w:pPr>
            <w:r>
              <w:t>X001</w:t>
            </w:r>
          </w:p>
        </w:tc>
        <w:tc>
          <w:tcPr>
            <w:tcW w:w="948" w:type="dxa"/>
          </w:tcPr>
          <w:p w14:paraId="18EE3DC8" w14:textId="77777777" w:rsidR="00873ACB" w:rsidRDefault="00873ACB" w:rsidP="00FE0600">
            <w:r>
              <w:rPr>
                <w:sz w:val="18"/>
                <w:szCs w:val="18"/>
              </w:rPr>
              <w:t>AIML</w:t>
            </w:r>
          </w:p>
        </w:tc>
        <w:tc>
          <w:tcPr>
            <w:tcW w:w="1068" w:type="dxa"/>
          </w:tcPr>
          <w:p w14:paraId="06C4D715" w14:textId="77777777" w:rsidR="00873ACB" w:rsidRDefault="00873ACB" w:rsidP="00FE0600">
            <w:pPr>
              <w:rPr>
                <w:rFonts w:eastAsiaTheme="minorEastAsia"/>
              </w:rPr>
            </w:pPr>
            <w:r>
              <w:rPr>
                <w:rFonts w:hint="eastAsia"/>
              </w:rPr>
              <w:t>1</w:t>
            </w:r>
          </w:p>
        </w:tc>
        <w:tc>
          <w:tcPr>
            <w:tcW w:w="2797" w:type="dxa"/>
          </w:tcPr>
          <w:p w14:paraId="487C07A9" w14:textId="77777777" w:rsidR="00873ACB" w:rsidRDefault="00873ACB" w:rsidP="00FE0600">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FE0600"/>
        </w:tc>
        <w:tc>
          <w:tcPr>
            <w:tcW w:w="1559" w:type="dxa"/>
          </w:tcPr>
          <w:p w14:paraId="574E1A89" w14:textId="77777777" w:rsidR="00873ACB" w:rsidRDefault="00873ACB" w:rsidP="00FE0600">
            <w:r>
              <w:t>Xing</w:t>
            </w:r>
          </w:p>
        </w:tc>
        <w:tc>
          <w:tcPr>
            <w:tcW w:w="993" w:type="dxa"/>
          </w:tcPr>
          <w:p w14:paraId="6A5CDD0C" w14:textId="77777777" w:rsidR="00873ACB" w:rsidRDefault="00873ACB" w:rsidP="00FE0600"/>
        </w:tc>
        <w:tc>
          <w:tcPr>
            <w:tcW w:w="850" w:type="dxa"/>
          </w:tcPr>
          <w:p w14:paraId="0799090D" w14:textId="77777777" w:rsidR="00873ACB" w:rsidRDefault="00873ACB" w:rsidP="00FE0600">
            <w:pPr>
              <w:rPr>
                <w:rFonts w:eastAsiaTheme="minorEastAsia"/>
              </w:rPr>
            </w:pPr>
            <w:r>
              <w:t>V012</w:t>
            </w:r>
          </w:p>
        </w:tc>
        <w:tc>
          <w:tcPr>
            <w:tcW w:w="814" w:type="dxa"/>
          </w:tcPr>
          <w:p w14:paraId="14FCFC96" w14:textId="07446D99" w:rsidR="00873ACB" w:rsidRDefault="00873ACB" w:rsidP="00FE0600">
            <w:r>
              <w:t>Agree</w:t>
            </w:r>
            <w:r w:rsidR="00FC0CA3">
              <w:t>d</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1057" w:name="_Hlk209082424"/>
      <w:r>
        <w:t xml:space="preserve">A UE capable of providing assistance information related to the applicability of configurations subject to the applicability determination procedure may initiate </w:t>
      </w:r>
      <w:del w:id="1058"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057"/>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1059"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060" w:author="Ericsson" w:date="2025-09-26T06:25:00Z">
        <w:r>
          <w:delText xml:space="preserve"> providing assistance information related to the </w:delText>
        </w:r>
      </w:del>
      <w:del w:id="1061" w:author="Ericsson" w:date="2025-09-26T06:26:00Z">
        <w:r>
          <w:delText>applicability of configurations subject to the applicability determination procedure</w:delText>
        </w:r>
      </w:del>
      <w:r>
        <w:t xml:space="preserve"> may initiate the procedure </w:t>
      </w:r>
      <w:del w:id="1062" w:author="Ericsson" w:date="2025-09-26T06:26:00Z">
        <w:r>
          <w:delText>in several cases, including upon being</w:delText>
        </w:r>
      </w:del>
      <w:ins w:id="1063" w:author="Ericsson" w:date="2025-09-26T06:26:00Z">
        <w:r>
          <w:t>if it was</w:t>
        </w:r>
      </w:ins>
      <w:r>
        <w:t xml:space="preserve"> configured to report </w:t>
      </w:r>
      <w:del w:id="1064" w:author="Ericsson" w:date="2025-09-26T06:28:00Z">
        <w:r>
          <w:delText xml:space="preserve">assistance information about </w:delText>
        </w:r>
      </w:del>
      <w:r>
        <w:t xml:space="preserve">the applicability </w:t>
      </w:r>
      <w:del w:id="1065" w:author="Ericsson" w:date="2025-09-26T06:30:00Z">
        <w:r>
          <w:delText>of configurations subject to the applicability determination procedure</w:delText>
        </w:r>
      </w:del>
      <w:ins w:id="1066" w:author="Ericsson" w:date="2025-09-26T06:29:00Z">
        <w:r>
          <w:t xml:space="preserve">in </w:t>
        </w:r>
        <w:r>
          <w:rPr>
            <w:i/>
            <w:iCs/>
          </w:rPr>
          <w:t>UEAssistanceInformation</w:t>
        </w:r>
      </w:ins>
      <w:ins w:id="1067" w:author="Ericsson" w:date="2025-09-26T06:30:00Z">
        <w:r>
          <w:rPr>
            <w:i/>
            <w:iCs/>
          </w:rPr>
          <w:t xml:space="preserve"> </w:t>
        </w:r>
        <w:r>
          <w:t>m</w:t>
        </w:r>
      </w:ins>
      <w:ins w:id="1068" w:author="Ericsson" w:date="2025-09-26T06:29:00Z">
        <w:r>
          <w:t>essage</w:t>
        </w:r>
      </w:ins>
      <w:del w:id="1069" w:author="Ericsson" w:date="2025-09-26T06:29:00Z">
        <w:r>
          <w:delText xml:space="preserve"> and</w:delText>
        </w:r>
      </w:del>
      <w:ins w:id="1070" w:author="Ericsson" w:date="2025-09-26T06:29:00Z">
        <w:r>
          <w:t>,</w:t>
        </w:r>
      </w:ins>
      <w:r>
        <w:t xml:space="preserve"> upon change of the applicability of the configurations subject to the applicability determination procedure. A UE capable of </w:t>
      </w:r>
      <w:ins w:id="1071"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072"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073" w:author="Ericsson" w:date="2025-09-26T06:34:00Z">
        <w:r>
          <w:delText>do so</w:delText>
        </w:r>
      </w:del>
      <w:ins w:id="1074"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075" w:author="Ericsson" w:date="2025-09-26T06:35:00Z">
        <w:r>
          <w:delText xml:space="preserve">applicable </w:delText>
        </w:r>
      </w:del>
      <w:ins w:id="1076" w:author="Ericsson" w:date="2025-09-26T06:35:00Z">
        <w:r>
          <w:rPr>
            <w:i/>
            <w:iCs/>
          </w:rPr>
          <w:t xml:space="preserve">applicable </w:t>
        </w:r>
      </w:ins>
      <w:r>
        <w:t xml:space="preserve">to </w:t>
      </w:r>
      <w:del w:id="1077" w:author="Ericsson" w:date="2025-09-26T06:35:00Z">
        <w:r>
          <w:delText>inapplicable</w:delText>
        </w:r>
      </w:del>
      <w:ins w:id="1078"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FE0600">
        <w:tc>
          <w:tcPr>
            <w:tcW w:w="967" w:type="dxa"/>
          </w:tcPr>
          <w:p w14:paraId="3885358F" w14:textId="77777777" w:rsidR="00873ACB" w:rsidRDefault="00873ACB" w:rsidP="00FE0600">
            <w:r>
              <w:t>RIL Id</w:t>
            </w:r>
          </w:p>
        </w:tc>
        <w:tc>
          <w:tcPr>
            <w:tcW w:w="948" w:type="dxa"/>
          </w:tcPr>
          <w:p w14:paraId="696484E4" w14:textId="77777777" w:rsidR="00873ACB" w:rsidRDefault="00873ACB" w:rsidP="00FE0600">
            <w:r>
              <w:t>WI</w:t>
            </w:r>
          </w:p>
        </w:tc>
        <w:tc>
          <w:tcPr>
            <w:tcW w:w="1068" w:type="dxa"/>
          </w:tcPr>
          <w:p w14:paraId="504B05C7" w14:textId="77777777" w:rsidR="00873ACB" w:rsidRDefault="00873ACB" w:rsidP="00FE0600">
            <w:r>
              <w:t>Class</w:t>
            </w:r>
          </w:p>
        </w:tc>
        <w:tc>
          <w:tcPr>
            <w:tcW w:w="2797" w:type="dxa"/>
          </w:tcPr>
          <w:p w14:paraId="69299329" w14:textId="77777777" w:rsidR="00873ACB" w:rsidRDefault="00873ACB" w:rsidP="00FE0600">
            <w:r>
              <w:t>Title</w:t>
            </w:r>
          </w:p>
        </w:tc>
        <w:tc>
          <w:tcPr>
            <w:tcW w:w="1161" w:type="dxa"/>
          </w:tcPr>
          <w:p w14:paraId="7AFF6D00" w14:textId="77777777" w:rsidR="00873ACB" w:rsidRDefault="00873ACB" w:rsidP="00FE0600">
            <w:r>
              <w:t>Tdoc</w:t>
            </w:r>
          </w:p>
        </w:tc>
        <w:tc>
          <w:tcPr>
            <w:tcW w:w="1559" w:type="dxa"/>
          </w:tcPr>
          <w:p w14:paraId="3405826D" w14:textId="77777777" w:rsidR="00873ACB" w:rsidRDefault="00873ACB" w:rsidP="00FE0600">
            <w:r>
              <w:t>Delegate</w:t>
            </w:r>
          </w:p>
        </w:tc>
        <w:tc>
          <w:tcPr>
            <w:tcW w:w="993" w:type="dxa"/>
          </w:tcPr>
          <w:p w14:paraId="526958F4" w14:textId="77777777" w:rsidR="00873ACB" w:rsidRDefault="00873ACB" w:rsidP="00FE0600">
            <w:r>
              <w:t>Misc</w:t>
            </w:r>
          </w:p>
        </w:tc>
        <w:tc>
          <w:tcPr>
            <w:tcW w:w="850" w:type="dxa"/>
          </w:tcPr>
          <w:p w14:paraId="2E865BD0" w14:textId="77777777" w:rsidR="00873ACB" w:rsidRDefault="00873ACB" w:rsidP="00FE0600">
            <w:r>
              <w:t>File version</w:t>
            </w:r>
          </w:p>
        </w:tc>
        <w:tc>
          <w:tcPr>
            <w:tcW w:w="814" w:type="dxa"/>
          </w:tcPr>
          <w:p w14:paraId="737D05DD" w14:textId="77777777" w:rsidR="00873ACB" w:rsidRDefault="00873ACB" w:rsidP="00FE0600">
            <w:r>
              <w:t>Status</w:t>
            </w:r>
          </w:p>
        </w:tc>
      </w:tr>
      <w:tr w:rsidR="00873ACB" w14:paraId="7FE2EC0A" w14:textId="77777777" w:rsidTr="00FE0600">
        <w:tc>
          <w:tcPr>
            <w:tcW w:w="967" w:type="dxa"/>
          </w:tcPr>
          <w:p w14:paraId="05965DF6" w14:textId="77777777" w:rsidR="00873ACB" w:rsidRDefault="00873ACB" w:rsidP="00FE0600">
            <w:pPr>
              <w:rPr>
                <w:rFonts w:eastAsia="DengXian"/>
              </w:rPr>
            </w:pPr>
            <w:r>
              <w:rPr>
                <w:rFonts w:eastAsia="DengXian" w:hint="eastAsia"/>
              </w:rPr>
              <w:t>B202</w:t>
            </w:r>
          </w:p>
        </w:tc>
        <w:tc>
          <w:tcPr>
            <w:tcW w:w="948" w:type="dxa"/>
          </w:tcPr>
          <w:p w14:paraId="749F5246" w14:textId="77777777" w:rsidR="00873ACB" w:rsidRDefault="00873ACB" w:rsidP="00FE0600">
            <w:r>
              <w:rPr>
                <w:sz w:val="18"/>
                <w:szCs w:val="18"/>
              </w:rPr>
              <w:t>AIML</w:t>
            </w:r>
          </w:p>
        </w:tc>
        <w:tc>
          <w:tcPr>
            <w:tcW w:w="1068" w:type="dxa"/>
          </w:tcPr>
          <w:p w14:paraId="1F243234" w14:textId="77777777" w:rsidR="00873ACB" w:rsidRDefault="00873ACB" w:rsidP="00FE0600">
            <w:pPr>
              <w:rPr>
                <w:rFonts w:eastAsiaTheme="minorEastAsia"/>
              </w:rPr>
            </w:pPr>
            <w:r>
              <w:rPr>
                <w:rFonts w:hint="eastAsia"/>
              </w:rPr>
              <w:t>1</w:t>
            </w:r>
          </w:p>
        </w:tc>
        <w:tc>
          <w:tcPr>
            <w:tcW w:w="2797" w:type="dxa"/>
          </w:tcPr>
          <w:p w14:paraId="4AA6C896" w14:textId="77777777" w:rsidR="00873ACB" w:rsidRDefault="00873ACB" w:rsidP="00FE0600">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FE0600"/>
        </w:tc>
        <w:tc>
          <w:tcPr>
            <w:tcW w:w="1559" w:type="dxa"/>
          </w:tcPr>
          <w:p w14:paraId="2B6401AA" w14:textId="77777777" w:rsidR="00873ACB" w:rsidRDefault="00873ACB" w:rsidP="00FE0600">
            <w:pPr>
              <w:rPr>
                <w:rFonts w:eastAsia="DengXian"/>
              </w:rPr>
            </w:pPr>
            <w:r>
              <w:rPr>
                <w:rFonts w:eastAsia="DengXian" w:hint="eastAsia"/>
              </w:rPr>
              <w:t>Congchi Zhang</w:t>
            </w:r>
          </w:p>
        </w:tc>
        <w:tc>
          <w:tcPr>
            <w:tcW w:w="993" w:type="dxa"/>
          </w:tcPr>
          <w:p w14:paraId="36A0ACB4" w14:textId="77777777" w:rsidR="00873ACB" w:rsidRDefault="00873ACB" w:rsidP="00FE0600"/>
        </w:tc>
        <w:tc>
          <w:tcPr>
            <w:tcW w:w="850" w:type="dxa"/>
          </w:tcPr>
          <w:p w14:paraId="4D0E35FA"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3539A7B0" w14:textId="7AD4B68B" w:rsidR="00873ACB" w:rsidRDefault="00873ACB" w:rsidP="00FE0600">
            <w:r>
              <w:t>Reject</w:t>
            </w:r>
            <w:r w:rsidR="00966FBC">
              <w:t>ed</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79"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80"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FE0600">
        <w:tc>
          <w:tcPr>
            <w:tcW w:w="967" w:type="dxa"/>
          </w:tcPr>
          <w:p w14:paraId="47B4FC55" w14:textId="77777777" w:rsidR="00873ACB" w:rsidRDefault="00873ACB" w:rsidP="00FE0600">
            <w:r>
              <w:t>RIL Id</w:t>
            </w:r>
          </w:p>
        </w:tc>
        <w:tc>
          <w:tcPr>
            <w:tcW w:w="948" w:type="dxa"/>
          </w:tcPr>
          <w:p w14:paraId="054132D5" w14:textId="77777777" w:rsidR="00873ACB" w:rsidRDefault="00873ACB" w:rsidP="00FE0600">
            <w:r>
              <w:t>WI</w:t>
            </w:r>
          </w:p>
        </w:tc>
        <w:tc>
          <w:tcPr>
            <w:tcW w:w="1068" w:type="dxa"/>
          </w:tcPr>
          <w:p w14:paraId="3147C2B6" w14:textId="77777777" w:rsidR="00873ACB" w:rsidRDefault="00873ACB" w:rsidP="00FE0600">
            <w:r>
              <w:t>Class</w:t>
            </w:r>
          </w:p>
        </w:tc>
        <w:tc>
          <w:tcPr>
            <w:tcW w:w="2797" w:type="dxa"/>
          </w:tcPr>
          <w:p w14:paraId="290595D6" w14:textId="77777777" w:rsidR="00873ACB" w:rsidRDefault="00873ACB" w:rsidP="00FE0600">
            <w:r>
              <w:t>Title</w:t>
            </w:r>
          </w:p>
        </w:tc>
        <w:tc>
          <w:tcPr>
            <w:tcW w:w="1161" w:type="dxa"/>
          </w:tcPr>
          <w:p w14:paraId="565204CA" w14:textId="77777777" w:rsidR="00873ACB" w:rsidRDefault="00873ACB" w:rsidP="00FE0600">
            <w:r>
              <w:t>Tdoc</w:t>
            </w:r>
          </w:p>
        </w:tc>
        <w:tc>
          <w:tcPr>
            <w:tcW w:w="1559" w:type="dxa"/>
          </w:tcPr>
          <w:p w14:paraId="238E8F41" w14:textId="77777777" w:rsidR="00873ACB" w:rsidRDefault="00873ACB" w:rsidP="00FE0600">
            <w:r>
              <w:t>Delegate</w:t>
            </w:r>
          </w:p>
        </w:tc>
        <w:tc>
          <w:tcPr>
            <w:tcW w:w="993" w:type="dxa"/>
          </w:tcPr>
          <w:p w14:paraId="2F1A6A3C" w14:textId="77777777" w:rsidR="00873ACB" w:rsidRDefault="00873ACB" w:rsidP="00FE0600">
            <w:r>
              <w:t>Misc</w:t>
            </w:r>
          </w:p>
        </w:tc>
        <w:tc>
          <w:tcPr>
            <w:tcW w:w="850" w:type="dxa"/>
          </w:tcPr>
          <w:p w14:paraId="236A4D6D" w14:textId="77777777" w:rsidR="00873ACB" w:rsidRDefault="00873ACB" w:rsidP="00FE0600">
            <w:r>
              <w:t>File version</w:t>
            </w:r>
          </w:p>
        </w:tc>
        <w:tc>
          <w:tcPr>
            <w:tcW w:w="814" w:type="dxa"/>
          </w:tcPr>
          <w:p w14:paraId="402908F8" w14:textId="77777777" w:rsidR="00873ACB" w:rsidRDefault="00873ACB" w:rsidP="00FE0600">
            <w:r>
              <w:t>Status</w:t>
            </w:r>
          </w:p>
        </w:tc>
      </w:tr>
      <w:tr w:rsidR="00873ACB" w14:paraId="3381A7DF" w14:textId="77777777" w:rsidTr="00FE0600">
        <w:tc>
          <w:tcPr>
            <w:tcW w:w="967" w:type="dxa"/>
          </w:tcPr>
          <w:p w14:paraId="090A42BD" w14:textId="77777777" w:rsidR="00873ACB" w:rsidRDefault="00873ACB" w:rsidP="00FE0600">
            <w:r>
              <w:t>E039</w:t>
            </w:r>
          </w:p>
        </w:tc>
        <w:tc>
          <w:tcPr>
            <w:tcW w:w="948" w:type="dxa"/>
          </w:tcPr>
          <w:p w14:paraId="69AEF0A0" w14:textId="77777777" w:rsidR="00873ACB" w:rsidRDefault="00873ACB" w:rsidP="00FE0600">
            <w:r>
              <w:t>AIML</w:t>
            </w:r>
          </w:p>
        </w:tc>
        <w:tc>
          <w:tcPr>
            <w:tcW w:w="1068" w:type="dxa"/>
          </w:tcPr>
          <w:p w14:paraId="775216A8" w14:textId="77777777" w:rsidR="00873ACB" w:rsidRDefault="00873ACB" w:rsidP="00FE0600">
            <w:r>
              <w:t>1</w:t>
            </w:r>
          </w:p>
        </w:tc>
        <w:tc>
          <w:tcPr>
            <w:tcW w:w="2797" w:type="dxa"/>
          </w:tcPr>
          <w:p w14:paraId="233C1C2D" w14:textId="77777777" w:rsidR="00873ACB" w:rsidRDefault="00873ACB" w:rsidP="00FE0600">
            <w:r>
              <w:t>Update UAI procedural text for UE-side data collection in 5.7.4.2 to match corresponding capability</w:t>
            </w:r>
          </w:p>
        </w:tc>
        <w:tc>
          <w:tcPr>
            <w:tcW w:w="1161" w:type="dxa"/>
          </w:tcPr>
          <w:p w14:paraId="5411A89D" w14:textId="77777777" w:rsidR="00873ACB" w:rsidRDefault="00873ACB" w:rsidP="00FE0600"/>
        </w:tc>
        <w:tc>
          <w:tcPr>
            <w:tcW w:w="1559" w:type="dxa"/>
          </w:tcPr>
          <w:p w14:paraId="447E66B4" w14:textId="77777777" w:rsidR="00873ACB" w:rsidRDefault="00873ACB" w:rsidP="00FE0600">
            <w:r>
              <w:t>Ericsson (Andra)</w:t>
            </w:r>
          </w:p>
        </w:tc>
        <w:tc>
          <w:tcPr>
            <w:tcW w:w="993" w:type="dxa"/>
          </w:tcPr>
          <w:p w14:paraId="4036CECC" w14:textId="77777777" w:rsidR="00873ACB" w:rsidRDefault="00873ACB" w:rsidP="00FE0600"/>
        </w:tc>
        <w:tc>
          <w:tcPr>
            <w:tcW w:w="850" w:type="dxa"/>
          </w:tcPr>
          <w:p w14:paraId="11A845EC" w14:textId="77777777" w:rsidR="00873ACB" w:rsidRDefault="00873ACB" w:rsidP="00FE0600">
            <w:r>
              <w:t>V022</w:t>
            </w:r>
          </w:p>
        </w:tc>
        <w:tc>
          <w:tcPr>
            <w:tcW w:w="814" w:type="dxa"/>
          </w:tcPr>
          <w:p w14:paraId="7F8F3217" w14:textId="77777777" w:rsidR="00873ACB" w:rsidRDefault="00873ACB" w:rsidP="00FE0600">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FE0600">
        <w:tc>
          <w:tcPr>
            <w:tcW w:w="967" w:type="dxa"/>
          </w:tcPr>
          <w:p w14:paraId="77045F58" w14:textId="77777777" w:rsidR="00873ACB" w:rsidRDefault="00873ACB" w:rsidP="00FE0600">
            <w:r>
              <w:t>RIL Id</w:t>
            </w:r>
          </w:p>
        </w:tc>
        <w:tc>
          <w:tcPr>
            <w:tcW w:w="948" w:type="dxa"/>
          </w:tcPr>
          <w:p w14:paraId="7DCAA5D5" w14:textId="77777777" w:rsidR="00873ACB" w:rsidRDefault="00873ACB" w:rsidP="00FE0600">
            <w:r>
              <w:t>WI</w:t>
            </w:r>
          </w:p>
        </w:tc>
        <w:tc>
          <w:tcPr>
            <w:tcW w:w="1068" w:type="dxa"/>
          </w:tcPr>
          <w:p w14:paraId="6248C7C0" w14:textId="77777777" w:rsidR="00873ACB" w:rsidRDefault="00873ACB" w:rsidP="00FE0600">
            <w:r>
              <w:t>Class</w:t>
            </w:r>
          </w:p>
        </w:tc>
        <w:tc>
          <w:tcPr>
            <w:tcW w:w="2797" w:type="dxa"/>
          </w:tcPr>
          <w:p w14:paraId="1D23F5D5" w14:textId="77777777" w:rsidR="00873ACB" w:rsidRDefault="00873ACB" w:rsidP="00FE0600">
            <w:r>
              <w:t>Title</w:t>
            </w:r>
          </w:p>
        </w:tc>
        <w:tc>
          <w:tcPr>
            <w:tcW w:w="1161" w:type="dxa"/>
          </w:tcPr>
          <w:p w14:paraId="079AA122" w14:textId="77777777" w:rsidR="00873ACB" w:rsidRDefault="00873ACB" w:rsidP="00FE0600">
            <w:r>
              <w:t>Tdoc</w:t>
            </w:r>
          </w:p>
        </w:tc>
        <w:tc>
          <w:tcPr>
            <w:tcW w:w="1559" w:type="dxa"/>
          </w:tcPr>
          <w:p w14:paraId="52244408" w14:textId="77777777" w:rsidR="00873ACB" w:rsidRDefault="00873ACB" w:rsidP="00FE0600">
            <w:r>
              <w:t>Delegate</w:t>
            </w:r>
          </w:p>
        </w:tc>
        <w:tc>
          <w:tcPr>
            <w:tcW w:w="993" w:type="dxa"/>
          </w:tcPr>
          <w:p w14:paraId="5452C6F7" w14:textId="77777777" w:rsidR="00873ACB" w:rsidRDefault="00873ACB" w:rsidP="00FE0600">
            <w:r>
              <w:t>Misc</w:t>
            </w:r>
          </w:p>
        </w:tc>
        <w:tc>
          <w:tcPr>
            <w:tcW w:w="850" w:type="dxa"/>
          </w:tcPr>
          <w:p w14:paraId="06A7C654" w14:textId="77777777" w:rsidR="00873ACB" w:rsidRDefault="00873ACB" w:rsidP="00FE0600">
            <w:r>
              <w:t>File version</w:t>
            </w:r>
          </w:p>
        </w:tc>
        <w:tc>
          <w:tcPr>
            <w:tcW w:w="814" w:type="dxa"/>
          </w:tcPr>
          <w:p w14:paraId="6D703AC3" w14:textId="77777777" w:rsidR="00873ACB" w:rsidRDefault="00873ACB" w:rsidP="00FE0600">
            <w:r>
              <w:t>Status</w:t>
            </w:r>
          </w:p>
        </w:tc>
      </w:tr>
      <w:tr w:rsidR="00873ACB" w14:paraId="53D8B246" w14:textId="77777777" w:rsidTr="00FE0600">
        <w:tc>
          <w:tcPr>
            <w:tcW w:w="967" w:type="dxa"/>
          </w:tcPr>
          <w:p w14:paraId="48F65755" w14:textId="77777777" w:rsidR="00873ACB" w:rsidRDefault="00873ACB" w:rsidP="00FE0600">
            <w:pPr>
              <w:rPr>
                <w:rFonts w:eastAsiaTheme="minorEastAsia"/>
              </w:rPr>
            </w:pPr>
            <w:r>
              <w:t>X002</w:t>
            </w:r>
          </w:p>
        </w:tc>
        <w:tc>
          <w:tcPr>
            <w:tcW w:w="948" w:type="dxa"/>
          </w:tcPr>
          <w:p w14:paraId="2D813AF0" w14:textId="77777777" w:rsidR="00873ACB" w:rsidRDefault="00873ACB" w:rsidP="00FE0600">
            <w:r>
              <w:rPr>
                <w:sz w:val="18"/>
                <w:szCs w:val="18"/>
              </w:rPr>
              <w:t>AIML</w:t>
            </w:r>
          </w:p>
        </w:tc>
        <w:tc>
          <w:tcPr>
            <w:tcW w:w="1068" w:type="dxa"/>
          </w:tcPr>
          <w:p w14:paraId="51BEC19C" w14:textId="77777777" w:rsidR="00873ACB" w:rsidRDefault="00873ACB" w:rsidP="00FE0600">
            <w:pPr>
              <w:rPr>
                <w:rFonts w:eastAsiaTheme="minorEastAsia"/>
              </w:rPr>
            </w:pPr>
            <w:r>
              <w:rPr>
                <w:rFonts w:hint="eastAsia"/>
              </w:rPr>
              <w:t>1</w:t>
            </w:r>
          </w:p>
        </w:tc>
        <w:tc>
          <w:tcPr>
            <w:tcW w:w="2797" w:type="dxa"/>
          </w:tcPr>
          <w:p w14:paraId="1E164EE6" w14:textId="77777777" w:rsidR="00873ACB" w:rsidRDefault="00873ACB" w:rsidP="00FE0600">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FE0600"/>
        </w:tc>
        <w:tc>
          <w:tcPr>
            <w:tcW w:w="1559" w:type="dxa"/>
          </w:tcPr>
          <w:p w14:paraId="4416684E" w14:textId="77777777" w:rsidR="00873ACB" w:rsidRDefault="00873ACB" w:rsidP="00FE0600">
            <w:r>
              <w:t>Xing</w:t>
            </w:r>
          </w:p>
        </w:tc>
        <w:tc>
          <w:tcPr>
            <w:tcW w:w="993" w:type="dxa"/>
          </w:tcPr>
          <w:p w14:paraId="2AAC41D8" w14:textId="77777777" w:rsidR="00873ACB" w:rsidRDefault="00873ACB" w:rsidP="00FE0600"/>
        </w:tc>
        <w:tc>
          <w:tcPr>
            <w:tcW w:w="850" w:type="dxa"/>
          </w:tcPr>
          <w:p w14:paraId="2D66B637" w14:textId="77777777" w:rsidR="00873ACB" w:rsidRDefault="00873ACB" w:rsidP="00FE0600">
            <w:pPr>
              <w:rPr>
                <w:rFonts w:eastAsiaTheme="minorEastAsia"/>
              </w:rPr>
            </w:pPr>
            <w:r>
              <w:t>V012</w:t>
            </w:r>
          </w:p>
        </w:tc>
        <w:tc>
          <w:tcPr>
            <w:tcW w:w="814" w:type="dxa"/>
          </w:tcPr>
          <w:p w14:paraId="58691F0A" w14:textId="46FC868B" w:rsidR="00873ACB" w:rsidRDefault="00873ACB" w:rsidP="00FE0600">
            <w:r>
              <w:t>Agree</w:t>
            </w:r>
            <w:r w:rsidR="001049BB">
              <w:t>d</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81" w:name="_Hlk209082866"/>
      <w:r>
        <w:t xml:space="preserve">A UE capable of logging measurements for network-side data collection </w:t>
      </w:r>
      <w:del w:id="1082" w:author="Xiaomi（Xing Yang)" w:date="2025-09-18T10:53:00Z">
        <w:r>
          <w:delText xml:space="preserve">may </w:delText>
        </w:r>
      </w:del>
      <w:ins w:id="1083"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84" w:author="Xiaomi（Xing Yang)" w:date="2025-09-18T10:53:00Z">
        <w:r>
          <w:delText xml:space="preserve">may </w:delText>
        </w:r>
      </w:del>
      <w:ins w:id="1085"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81"/>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FE0600">
        <w:tc>
          <w:tcPr>
            <w:tcW w:w="967" w:type="dxa"/>
          </w:tcPr>
          <w:p w14:paraId="452C1116" w14:textId="77777777" w:rsidR="00873ACB" w:rsidRDefault="00873ACB" w:rsidP="00FE0600">
            <w:r>
              <w:t>RIL Id</w:t>
            </w:r>
          </w:p>
        </w:tc>
        <w:tc>
          <w:tcPr>
            <w:tcW w:w="948" w:type="dxa"/>
          </w:tcPr>
          <w:p w14:paraId="469853F4" w14:textId="77777777" w:rsidR="00873ACB" w:rsidRDefault="00873ACB" w:rsidP="00FE0600">
            <w:r>
              <w:t>WI</w:t>
            </w:r>
          </w:p>
        </w:tc>
        <w:tc>
          <w:tcPr>
            <w:tcW w:w="1068" w:type="dxa"/>
          </w:tcPr>
          <w:p w14:paraId="5CD9A51C" w14:textId="77777777" w:rsidR="00873ACB" w:rsidRDefault="00873ACB" w:rsidP="00FE0600">
            <w:r>
              <w:t>Class</w:t>
            </w:r>
          </w:p>
        </w:tc>
        <w:tc>
          <w:tcPr>
            <w:tcW w:w="2797" w:type="dxa"/>
          </w:tcPr>
          <w:p w14:paraId="24A00B79" w14:textId="77777777" w:rsidR="00873ACB" w:rsidRDefault="00873ACB" w:rsidP="00FE0600">
            <w:r>
              <w:t>Title</w:t>
            </w:r>
          </w:p>
        </w:tc>
        <w:tc>
          <w:tcPr>
            <w:tcW w:w="1161" w:type="dxa"/>
          </w:tcPr>
          <w:p w14:paraId="2AE4F4CE" w14:textId="77777777" w:rsidR="00873ACB" w:rsidRDefault="00873ACB" w:rsidP="00FE0600">
            <w:r>
              <w:t>Tdoc</w:t>
            </w:r>
          </w:p>
        </w:tc>
        <w:tc>
          <w:tcPr>
            <w:tcW w:w="1559" w:type="dxa"/>
          </w:tcPr>
          <w:p w14:paraId="2C904021" w14:textId="77777777" w:rsidR="00873ACB" w:rsidRDefault="00873ACB" w:rsidP="00FE0600">
            <w:r>
              <w:t>Delegate</w:t>
            </w:r>
          </w:p>
        </w:tc>
        <w:tc>
          <w:tcPr>
            <w:tcW w:w="993" w:type="dxa"/>
          </w:tcPr>
          <w:p w14:paraId="34F8FBCB" w14:textId="77777777" w:rsidR="00873ACB" w:rsidRDefault="00873ACB" w:rsidP="00FE0600">
            <w:r>
              <w:t>Misc</w:t>
            </w:r>
          </w:p>
        </w:tc>
        <w:tc>
          <w:tcPr>
            <w:tcW w:w="850" w:type="dxa"/>
          </w:tcPr>
          <w:p w14:paraId="4EE0715D" w14:textId="77777777" w:rsidR="00873ACB" w:rsidRDefault="00873ACB" w:rsidP="00FE0600">
            <w:r>
              <w:t>File version</w:t>
            </w:r>
          </w:p>
        </w:tc>
        <w:tc>
          <w:tcPr>
            <w:tcW w:w="814" w:type="dxa"/>
          </w:tcPr>
          <w:p w14:paraId="1369D5BA" w14:textId="77777777" w:rsidR="00873ACB" w:rsidRDefault="00873ACB" w:rsidP="00FE0600">
            <w:r>
              <w:t>Status</w:t>
            </w:r>
          </w:p>
        </w:tc>
      </w:tr>
      <w:tr w:rsidR="00873ACB" w14:paraId="6876C3C3" w14:textId="77777777" w:rsidTr="00FE0600">
        <w:tc>
          <w:tcPr>
            <w:tcW w:w="967" w:type="dxa"/>
          </w:tcPr>
          <w:p w14:paraId="4D7539CF" w14:textId="77777777" w:rsidR="00873ACB" w:rsidRDefault="00873ACB" w:rsidP="00FE0600">
            <w:pPr>
              <w:rPr>
                <w:rFonts w:eastAsiaTheme="minorEastAsia"/>
              </w:rPr>
            </w:pPr>
            <w:r>
              <w:rPr>
                <w:rFonts w:hint="eastAsia"/>
              </w:rPr>
              <w:t>C005</w:t>
            </w:r>
          </w:p>
        </w:tc>
        <w:tc>
          <w:tcPr>
            <w:tcW w:w="948" w:type="dxa"/>
          </w:tcPr>
          <w:p w14:paraId="2537AA4B" w14:textId="77777777" w:rsidR="00873ACB" w:rsidRDefault="00873ACB" w:rsidP="00FE0600">
            <w:r>
              <w:rPr>
                <w:sz w:val="18"/>
                <w:szCs w:val="18"/>
              </w:rPr>
              <w:t>NTN</w:t>
            </w:r>
          </w:p>
        </w:tc>
        <w:tc>
          <w:tcPr>
            <w:tcW w:w="1068" w:type="dxa"/>
          </w:tcPr>
          <w:p w14:paraId="638CCEE5" w14:textId="77777777" w:rsidR="00873ACB" w:rsidRDefault="00873ACB" w:rsidP="00FE0600">
            <w:pPr>
              <w:rPr>
                <w:rFonts w:eastAsia="DengXian"/>
              </w:rPr>
            </w:pPr>
            <w:r>
              <w:rPr>
                <w:rFonts w:eastAsia="DengXian" w:hint="eastAsia"/>
              </w:rPr>
              <w:t>1</w:t>
            </w:r>
          </w:p>
        </w:tc>
        <w:tc>
          <w:tcPr>
            <w:tcW w:w="2797" w:type="dxa"/>
          </w:tcPr>
          <w:p w14:paraId="2BEA0441" w14:textId="77777777" w:rsidR="00873ACB" w:rsidRDefault="00873ACB" w:rsidP="00FE0600">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FE0600">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FE0600">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FE0600">
            <w:pPr>
              <w:rPr>
                <w:rFonts w:eastAsia="DengXian"/>
              </w:rPr>
            </w:pPr>
            <w:r>
              <w:rPr>
                <w:rFonts w:eastAsia="DengXian"/>
              </w:rPr>
              <w:t>Yes, R2-250xxxxx</w:t>
            </w:r>
          </w:p>
        </w:tc>
        <w:tc>
          <w:tcPr>
            <w:tcW w:w="1559" w:type="dxa"/>
          </w:tcPr>
          <w:p w14:paraId="22CD8B1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FE0600"/>
        </w:tc>
        <w:tc>
          <w:tcPr>
            <w:tcW w:w="850" w:type="dxa"/>
          </w:tcPr>
          <w:p w14:paraId="2C27E8AC" w14:textId="77777777" w:rsidR="00873ACB" w:rsidRDefault="00873ACB" w:rsidP="00FE0600">
            <w:pPr>
              <w:rPr>
                <w:rFonts w:eastAsiaTheme="minorEastAsia"/>
              </w:rPr>
            </w:pPr>
            <w:r>
              <w:t>v00</w:t>
            </w:r>
            <w:r>
              <w:rPr>
                <w:rFonts w:hint="eastAsia"/>
              </w:rPr>
              <w:t>8</w:t>
            </w:r>
          </w:p>
        </w:tc>
        <w:tc>
          <w:tcPr>
            <w:tcW w:w="814" w:type="dxa"/>
          </w:tcPr>
          <w:p w14:paraId="1215C6C2" w14:textId="77777777" w:rsidR="00873ACB" w:rsidRDefault="00873ACB" w:rsidP="00FE0600">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86" w:author="RAN2#131" w:date="2025-09-02T12:03:00Z"/>
        </w:rPr>
      </w:pPr>
      <w:ins w:id="1087" w:author="RAN2#131" w:date="2025-09-02T12:03:00Z">
        <w:r>
          <w:t>2&gt;</w:t>
        </w:r>
        <w:r>
          <w:tab/>
          <w:t xml:space="preserve">if </w:t>
        </w:r>
      </w:ins>
      <w:ins w:id="1088" w:author="RAN2#131" w:date="2025-09-02T12:08:00Z">
        <w:r>
          <w:t>the UE is configured</w:t>
        </w:r>
      </w:ins>
      <w:ins w:id="1089" w:author="RAN2#131" w:date="2025-09-04T16:34:00Z">
        <w:r>
          <w:t xml:space="preserve"> in this </w:t>
        </w:r>
        <w:r>
          <w:rPr>
            <w:i/>
            <w:iCs/>
          </w:rPr>
          <w:t>RRCReconfiguration</w:t>
        </w:r>
        <w:r>
          <w:t xml:space="preserve"> message</w:t>
        </w:r>
      </w:ins>
      <w:ins w:id="1090" w:author="RAN2#131" w:date="2025-09-02T12:08:00Z">
        <w:r>
          <w:t xml:space="preserve"> </w:t>
        </w:r>
      </w:ins>
      <w:ins w:id="1091" w:author="RAN2#131" w:date="2025-09-02T12:07:00Z">
        <w:r>
          <w:t>to provide location information for assisted SMTC configuration in RRC_CONNECTED state</w:t>
        </w:r>
      </w:ins>
      <w:ins w:id="1092" w:author="RAN2#131" w:date="2025-09-02T12:03:00Z">
        <w:r>
          <w:t>:</w:t>
        </w:r>
      </w:ins>
    </w:p>
    <w:p w14:paraId="2F88E328" w14:textId="77777777" w:rsidR="00873ACB" w:rsidRDefault="00873ACB" w:rsidP="00873ACB">
      <w:pPr>
        <w:pStyle w:val="B3"/>
        <w:rPr>
          <w:rFonts w:eastAsiaTheme="minorEastAsia"/>
        </w:rPr>
      </w:pPr>
      <w:ins w:id="1093" w:author="RAN2#131" w:date="2025-09-02T12:03:00Z">
        <w:r>
          <w:t>3&gt;</w:t>
        </w:r>
        <w:r>
          <w:tab/>
          <w:t xml:space="preserve">include </w:t>
        </w:r>
      </w:ins>
      <w:ins w:id="1094" w:author="RAN2#131" w:date="2025-09-02T12:08:00Z">
        <w:r>
          <w:rPr>
            <w:i/>
            <w:iCs/>
          </w:rPr>
          <w:t>referenceLocationR</w:t>
        </w:r>
      </w:ins>
      <w:ins w:id="1095" w:author="RAN2#131" w:date="2025-09-02T12:09:00Z">
        <w:r>
          <w:rPr>
            <w:i/>
            <w:iCs/>
          </w:rPr>
          <w:t>eport</w:t>
        </w:r>
      </w:ins>
      <w:ins w:id="1096"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97" w:author="RAN2#131" w:date="2025-09-01T21:38:00Z">
        <w:r>
          <w:t xml:space="preserve">A UE capable of providing location information for </w:t>
        </w:r>
      </w:ins>
      <w:ins w:id="1098" w:author="RAN2#131" w:date="2025-09-02T09:20:00Z">
        <w:r>
          <w:t xml:space="preserve">assisted </w:t>
        </w:r>
      </w:ins>
      <w:ins w:id="1099" w:author="RAN2#131" w:date="2025-09-01T21:38:00Z">
        <w:r>
          <w:t>SMTC configuration in RRC_CONNECTED state</w:t>
        </w:r>
      </w:ins>
      <w:ins w:id="1100" w:author="RAN2#131" w:date="2025-09-01T21:39:00Z">
        <w:r>
          <w:t xml:space="preserve"> </w:t>
        </w:r>
      </w:ins>
      <w:ins w:id="1101" w:author="RAN2#131" w:date="2025-09-01T21:38:00Z">
        <w:r>
          <w:t xml:space="preserve">shall initiate the procedure </w:t>
        </w:r>
        <w:del w:id="1102" w:author="CATT" w:date="2025-09-22T10:37:00Z">
          <w:r>
            <w:delText xml:space="preserve">upon being configured to do so, and </w:delText>
          </w:r>
        </w:del>
        <w:r>
          <w:t xml:space="preserve">upon determining that </w:t>
        </w:r>
      </w:ins>
      <w:ins w:id="1103" w:author="RAN2#131" w:date="2025-09-02T09:19:00Z">
        <w:r>
          <w:t>the closest reference location</w:t>
        </w:r>
      </w:ins>
      <w:ins w:id="1104" w:author="RAN2#131" w:date="2025-09-05T14:48:00Z">
        <w:r>
          <w:t>(</w:t>
        </w:r>
      </w:ins>
      <w:ins w:id="1105" w:author="RAN2#131" w:date="2025-09-02T09:19:00Z">
        <w:r>
          <w:t>s</w:t>
        </w:r>
      </w:ins>
      <w:ins w:id="1106" w:author="RAN2#131" w:date="2025-09-05T14:48:00Z">
        <w:r>
          <w:t>)</w:t>
        </w:r>
      </w:ins>
      <w:ins w:id="1107" w:author="RAN2#131" w:date="2025-09-02T09:20:00Z">
        <w:r>
          <w:t xml:space="preserve"> </w:t>
        </w:r>
      </w:ins>
      <w:ins w:id="1108" w:author="RAN2#131" w:date="2025-09-01T21:38:00Z">
        <w:r>
          <w:t>ha</w:t>
        </w:r>
      </w:ins>
      <w:ins w:id="1109" w:author="RAN2#131" w:date="2025-09-02T09:20:00Z">
        <w:r>
          <w:t>ve</w:t>
        </w:r>
      </w:ins>
      <w:ins w:id="1110" w:author="RAN2#131" w:date="2025-09-01T21:38:00Z">
        <w:r>
          <w:t xml:space="preserve"> changed compared with the last reported value</w:t>
        </w:r>
      </w:ins>
      <w:ins w:id="1111" w:author="RAN2#131" w:date="2025-09-02T09:20:00Z">
        <w:r>
          <w:t>s</w:t>
        </w:r>
      </w:ins>
      <w:ins w:id="1112"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FE0600">
        <w:tc>
          <w:tcPr>
            <w:tcW w:w="967" w:type="dxa"/>
          </w:tcPr>
          <w:p w14:paraId="04DDD8AA" w14:textId="77777777" w:rsidR="00873ACB" w:rsidRDefault="00873ACB" w:rsidP="00FE0600">
            <w:r>
              <w:t>RIL Id</w:t>
            </w:r>
          </w:p>
        </w:tc>
        <w:tc>
          <w:tcPr>
            <w:tcW w:w="948" w:type="dxa"/>
          </w:tcPr>
          <w:p w14:paraId="4DCDAE86" w14:textId="77777777" w:rsidR="00873ACB" w:rsidRDefault="00873ACB" w:rsidP="00FE0600">
            <w:r>
              <w:t>WI</w:t>
            </w:r>
          </w:p>
        </w:tc>
        <w:tc>
          <w:tcPr>
            <w:tcW w:w="1068" w:type="dxa"/>
          </w:tcPr>
          <w:p w14:paraId="66AD306E" w14:textId="77777777" w:rsidR="00873ACB" w:rsidRDefault="00873ACB" w:rsidP="00FE0600">
            <w:r>
              <w:t>Class</w:t>
            </w:r>
          </w:p>
        </w:tc>
        <w:tc>
          <w:tcPr>
            <w:tcW w:w="2797" w:type="dxa"/>
          </w:tcPr>
          <w:p w14:paraId="1D27DF6E" w14:textId="77777777" w:rsidR="00873ACB" w:rsidRDefault="00873ACB" w:rsidP="00FE0600">
            <w:r>
              <w:t>Title</w:t>
            </w:r>
          </w:p>
        </w:tc>
        <w:tc>
          <w:tcPr>
            <w:tcW w:w="1161" w:type="dxa"/>
          </w:tcPr>
          <w:p w14:paraId="1DB32EEB" w14:textId="77777777" w:rsidR="00873ACB" w:rsidRDefault="00873ACB" w:rsidP="00FE0600">
            <w:r>
              <w:t>Tdoc</w:t>
            </w:r>
          </w:p>
        </w:tc>
        <w:tc>
          <w:tcPr>
            <w:tcW w:w="1559" w:type="dxa"/>
          </w:tcPr>
          <w:p w14:paraId="7E1BAA6F" w14:textId="77777777" w:rsidR="00873ACB" w:rsidRDefault="00873ACB" w:rsidP="00FE0600">
            <w:r>
              <w:t>Delegate</w:t>
            </w:r>
          </w:p>
        </w:tc>
        <w:tc>
          <w:tcPr>
            <w:tcW w:w="993" w:type="dxa"/>
          </w:tcPr>
          <w:p w14:paraId="066665F4" w14:textId="77777777" w:rsidR="00873ACB" w:rsidRDefault="00873ACB" w:rsidP="00FE0600">
            <w:r>
              <w:t>Misc</w:t>
            </w:r>
          </w:p>
        </w:tc>
        <w:tc>
          <w:tcPr>
            <w:tcW w:w="850" w:type="dxa"/>
          </w:tcPr>
          <w:p w14:paraId="2161FE69" w14:textId="77777777" w:rsidR="00873ACB" w:rsidRDefault="00873ACB" w:rsidP="00FE0600">
            <w:r>
              <w:t>File version</w:t>
            </w:r>
          </w:p>
        </w:tc>
        <w:tc>
          <w:tcPr>
            <w:tcW w:w="814" w:type="dxa"/>
          </w:tcPr>
          <w:p w14:paraId="4769C189" w14:textId="77777777" w:rsidR="00873ACB" w:rsidRDefault="00873ACB" w:rsidP="00FE0600">
            <w:r>
              <w:t>Status</w:t>
            </w:r>
          </w:p>
        </w:tc>
      </w:tr>
      <w:tr w:rsidR="00873ACB" w14:paraId="277A346D" w14:textId="77777777" w:rsidTr="00FE0600">
        <w:tc>
          <w:tcPr>
            <w:tcW w:w="967" w:type="dxa"/>
          </w:tcPr>
          <w:p w14:paraId="0D474E55" w14:textId="77777777" w:rsidR="00873ACB" w:rsidRDefault="00873ACB" w:rsidP="00FE0600">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FE0600">
            <w:r>
              <w:rPr>
                <w:sz w:val="18"/>
                <w:szCs w:val="18"/>
              </w:rPr>
              <w:t>NTN</w:t>
            </w:r>
          </w:p>
        </w:tc>
        <w:tc>
          <w:tcPr>
            <w:tcW w:w="1068" w:type="dxa"/>
          </w:tcPr>
          <w:p w14:paraId="7EFA522C" w14:textId="77777777" w:rsidR="00873ACB" w:rsidRDefault="00873ACB" w:rsidP="00FE0600">
            <w:pPr>
              <w:rPr>
                <w:rFonts w:eastAsia="DengXian"/>
              </w:rPr>
            </w:pPr>
            <w:r>
              <w:rPr>
                <w:rFonts w:eastAsia="DengXian" w:hint="eastAsia"/>
              </w:rPr>
              <w:t>1</w:t>
            </w:r>
          </w:p>
        </w:tc>
        <w:tc>
          <w:tcPr>
            <w:tcW w:w="2797" w:type="dxa"/>
          </w:tcPr>
          <w:p w14:paraId="642F6B53" w14:textId="77777777" w:rsidR="00873ACB" w:rsidRDefault="00873ACB" w:rsidP="00FE0600">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FE0600">
            <w:pPr>
              <w:rPr>
                <w:rFonts w:eastAsia="DengXian"/>
              </w:rPr>
            </w:pPr>
            <w:r>
              <w:rPr>
                <w:rFonts w:eastAsia="DengXian"/>
              </w:rPr>
              <w:t>Yes, R2-250xxxxx</w:t>
            </w:r>
          </w:p>
        </w:tc>
        <w:tc>
          <w:tcPr>
            <w:tcW w:w="1559" w:type="dxa"/>
          </w:tcPr>
          <w:p w14:paraId="39E76B18"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FE0600"/>
        </w:tc>
        <w:tc>
          <w:tcPr>
            <w:tcW w:w="850" w:type="dxa"/>
          </w:tcPr>
          <w:p w14:paraId="0577BB1C" w14:textId="77777777" w:rsidR="00873ACB" w:rsidRDefault="00873ACB" w:rsidP="00FE0600">
            <w:pPr>
              <w:rPr>
                <w:rFonts w:eastAsia="SimSun"/>
              </w:rPr>
            </w:pPr>
            <w:r>
              <w:t>v0</w:t>
            </w:r>
            <w:r>
              <w:rPr>
                <w:rFonts w:eastAsia="SimSun" w:hint="eastAsia"/>
              </w:rPr>
              <w:t>12</w:t>
            </w:r>
          </w:p>
        </w:tc>
        <w:tc>
          <w:tcPr>
            <w:tcW w:w="814" w:type="dxa"/>
          </w:tcPr>
          <w:p w14:paraId="5D51D58C" w14:textId="77777777" w:rsidR="00873ACB" w:rsidRDefault="00873ACB" w:rsidP="00FE0600">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113" w:author="Rapp" w:date="2025-09-23T14:53:00Z">
        <w:r>
          <w:rPr>
            <w:rFonts w:eastAsia="SimSun" w:hint="eastAsia"/>
            <w:lang w:val="en-US"/>
          </w:rPr>
          <w:t xml:space="preserve"> a</w:t>
        </w:r>
      </w:ins>
      <w:ins w:id="1114"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FE0600">
        <w:tc>
          <w:tcPr>
            <w:tcW w:w="967" w:type="dxa"/>
          </w:tcPr>
          <w:p w14:paraId="16519134" w14:textId="77777777" w:rsidR="00873ACB" w:rsidRDefault="00873ACB" w:rsidP="00FE0600">
            <w:r>
              <w:t>RIL Id</w:t>
            </w:r>
          </w:p>
        </w:tc>
        <w:tc>
          <w:tcPr>
            <w:tcW w:w="948" w:type="dxa"/>
          </w:tcPr>
          <w:p w14:paraId="523C2885" w14:textId="77777777" w:rsidR="00873ACB" w:rsidRDefault="00873ACB" w:rsidP="00FE0600">
            <w:r>
              <w:t>WI</w:t>
            </w:r>
          </w:p>
        </w:tc>
        <w:tc>
          <w:tcPr>
            <w:tcW w:w="1068" w:type="dxa"/>
          </w:tcPr>
          <w:p w14:paraId="68EB4BBC" w14:textId="77777777" w:rsidR="00873ACB" w:rsidRDefault="00873ACB" w:rsidP="00FE0600">
            <w:r>
              <w:t>Class</w:t>
            </w:r>
          </w:p>
        </w:tc>
        <w:tc>
          <w:tcPr>
            <w:tcW w:w="2797" w:type="dxa"/>
          </w:tcPr>
          <w:p w14:paraId="25C547D6" w14:textId="77777777" w:rsidR="00873ACB" w:rsidRDefault="00873ACB" w:rsidP="00FE0600">
            <w:r>
              <w:t>Title</w:t>
            </w:r>
          </w:p>
        </w:tc>
        <w:tc>
          <w:tcPr>
            <w:tcW w:w="1161" w:type="dxa"/>
          </w:tcPr>
          <w:p w14:paraId="1C619CBC" w14:textId="77777777" w:rsidR="00873ACB" w:rsidRDefault="00873ACB" w:rsidP="00FE0600">
            <w:r>
              <w:t>Tdoc</w:t>
            </w:r>
          </w:p>
        </w:tc>
        <w:tc>
          <w:tcPr>
            <w:tcW w:w="1559" w:type="dxa"/>
          </w:tcPr>
          <w:p w14:paraId="67C6906B" w14:textId="77777777" w:rsidR="00873ACB" w:rsidRDefault="00873ACB" w:rsidP="00FE0600">
            <w:r>
              <w:t>Delegate</w:t>
            </w:r>
          </w:p>
        </w:tc>
        <w:tc>
          <w:tcPr>
            <w:tcW w:w="993" w:type="dxa"/>
          </w:tcPr>
          <w:p w14:paraId="479F3495" w14:textId="77777777" w:rsidR="00873ACB" w:rsidRDefault="00873ACB" w:rsidP="00FE0600">
            <w:r>
              <w:t>Misc</w:t>
            </w:r>
          </w:p>
        </w:tc>
        <w:tc>
          <w:tcPr>
            <w:tcW w:w="850" w:type="dxa"/>
          </w:tcPr>
          <w:p w14:paraId="41B11E8E" w14:textId="77777777" w:rsidR="00873ACB" w:rsidRDefault="00873ACB" w:rsidP="00FE0600">
            <w:r>
              <w:t>File version</w:t>
            </w:r>
          </w:p>
        </w:tc>
        <w:tc>
          <w:tcPr>
            <w:tcW w:w="814" w:type="dxa"/>
          </w:tcPr>
          <w:p w14:paraId="42EE130A" w14:textId="77777777" w:rsidR="00873ACB" w:rsidRDefault="00873ACB" w:rsidP="00FE0600">
            <w:r>
              <w:t>Status</w:t>
            </w:r>
          </w:p>
        </w:tc>
      </w:tr>
      <w:tr w:rsidR="00873ACB" w14:paraId="47E92948" w14:textId="77777777" w:rsidTr="00FE0600">
        <w:tc>
          <w:tcPr>
            <w:tcW w:w="967" w:type="dxa"/>
          </w:tcPr>
          <w:p w14:paraId="0E28F783" w14:textId="77777777" w:rsidR="00873ACB" w:rsidRDefault="00873ACB" w:rsidP="00FE0600">
            <w:pPr>
              <w:rPr>
                <w:rFonts w:eastAsia="SimSun"/>
              </w:rPr>
            </w:pPr>
            <w:r>
              <w:rPr>
                <w:rFonts w:eastAsia="SimSun"/>
              </w:rPr>
              <w:t>N082</w:t>
            </w:r>
          </w:p>
        </w:tc>
        <w:tc>
          <w:tcPr>
            <w:tcW w:w="948" w:type="dxa"/>
          </w:tcPr>
          <w:p w14:paraId="54AC1828" w14:textId="77777777" w:rsidR="00873ACB" w:rsidRDefault="00873ACB" w:rsidP="00FE0600">
            <w:r>
              <w:rPr>
                <w:sz w:val="18"/>
                <w:szCs w:val="18"/>
              </w:rPr>
              <w:t>NTN</w:t>
            </w:r>
          </w:p>
        </w:tc>
        <w:tc>
          <w:tcPr>
            <w:tcW w:w="1068" w:type="dxa"/>
          </w:tcPr>
          <w:p w14:paraId="69279FE1" w14:textId="77777777" w:rsidR="00873ACB" w:rsidRDefault="00873ACB" w:rsidP="00FE0600">
            <w:pPr>
              <w:rPr>
                <w:rFonts w:eastAsia="DengXian"/>
              </w:rPr>
            </w:pPr>
            <w:r>
              <w:rPr>
                <w:rFonts w:eastAsia="DengXian"/>
              </w:rPr>
              <w:t>1</w:t>
            </w:r>
          </w:p>
        </w:tc>
        <w:tc>
          <w:tcPr>
            <w:tcW w:w="2797" w:type="dxa"/>
          </w:tcPr>
          <w:p w14:paraId="302D636A" w14:textId="77777777" w:rsidR="00873ACB" w:rsidRDefault="00873ACB" w:rsidP="00FE0600">
            <w:pPr>
              <w:rPr>
                <w:rFonts w:eastAsia="DengXian"/>
              </w:rPr>
            </w:pPr>
            <w:r>
              <w:rPr>
                <w:rFonts w:eastAsia="DengXian"/>
              </w:rPr>
              <w:t>Considerations on no UE requirements for GNSS</w:t>
            </w:r>
          </w:p>
        </w:tc>
        <w:tc>
          <w:tcPr>
            <w:tcW w:w="1161" w:type="dxa"/>
          </w:tcPr>
          <w:p w14:paraId="584BA9D4" w14:textId="77777777" w:rsidR="00873ACB" w:rsidRDefault="00873ACB" w:rsidP="00FE0600">
            <w:pPr>
              <w:rPr>
                <w:rFonts w:eastAsia="DengXian"/>
              </w:rPr>
            </w:pPr>
            <w:r>
              <w:rPr>
                <w:rFonts w:eastAsia="DengXian"/>
              </w:rPr>
              <w:t>Yes, R2-25xxxxx</w:t>
            </w:r>
          </w:p>
        </w:tc>
        <w:tc>
          <w:tcPr>
            <w:tcW w:w="1559" w:type="dxa"/>
          </w:tcPr>
          <w:p w14:paraId="69BF1F6D" w14:textId="77777777" w:rsidR="00873ACB" w:rsidRDefault="00873ACB" w:rsidP="00FE0600">
            <w:pPr>
              <w:rPr>
                <w:rFonts w:eastAsia="DengXian"/>
              </w:rPr>
            </w:pPr>
            <w:r>
              <w:rPr>
                <w:rFonts w:eastAsia="DengXian"/>
              </w:rPr>
              <w:t>Nokia (Jakob)</w:t>
            </w:r>
          </w:p>
        </w:tc>
        <w:tc>
          <w:tcPr>
            <w:tcW w:w="993" w:type="dxa"/>
          </w:tcPr>
          <w:p w14:paraId="64258AA3" w14:textId="77777777" w:rsidR="00873ACB" w:rsidRDefault="00873ACB" w:rsidP="00FE0600"/>
        </w:tc>
        <w:tc>
          <w:tcPr>
            <w:tcW w:w="850" w:type="dxa"/>
          </w:tcPr>
          <w:p w14:paraId="0F447A97"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511FB17F" w14:textId="2EC16B20" w:rsidR="00873ACB" w:rsidRDefault="00434E75" w:rsidP="00FE0600">
            <w:r>
              <w:t>Rejected</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115" w:author="Nokia (Jakob)" w:date="2025-09-25T11:23:00Z"/>
        </w:rPr>
      </w:pPr>
      <w:ins w:id="1116" w:author="Nokia (Jakob)" w:date="2025-09-25T11:23:00Z">
        <w:r>
          <w:t xml:space="preserve">NOTE </w:t>
        </w:r>
      </w:ins>
      <w:ins w:id="1117" w:author="Nokia (Jakob)" w:date="2025-09-25T11:29:00Z">
        <w:r>
          <w:t>x</w:t>
        </w:r>
      </w:ins>
      <w:ins w:id="1118" w:author="Nokia (Jakob)" w:date="2025-09-25T11:23:00Z">
        <w:r>
          <w:t>:</w:t>
        </w:r>
        <w:r>
          <w:tab/>
        </w:r>
      </w:ins>
      <w:ins w:id="1119" w:author="Nokia (Jakob)" w:date="2025-09-25T11:31:00Z">
        <w:r>
          <w:t>Further details, e.g. regarding how to determine the location information has changed is up to UE implementation since a</w:t>
        </w:r>
      </w:ins>
      <w:ins w:id="1120"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FE0600">
        <w:tc>
          <w:tcPr>
            <w:tcW w:w="863" w:type="dxa"/>
          </w:tcPr>
          <w:p w14:paraId="52DB5713" w14:textId="77777777" w:rsidR="00873ACB" w:rsidRDefault="00873ACB" w:rsidP="00FE0600">
            <w:r>
              <w:t>RIL Id</w:t>
            </w:r>
          </w:p>
        </w:tc>
        <w:tc>
          <w:tcPr>
            <w:tcW w:w="784" w:type="dxa"/>
          </w:tcPr>
          <w:p w14:paraId="43A851DD" w14:textId="77777777" w:rsidR="00873ACB" w:rsidRDefault="00873ACB" w:rsidP="00FE0600">
            <w:r>
              <w:t>WI</w:t>
            </w:r>
          </w:p>
        </w:tc>
        <w:tc>
          <w:tcPr>
            <w:tcW w:w="924" w:type="dxa"/>
          </w:tcPr>
          <w:p w14:paraId="2B595C95" w14:textId="77777777" w:rsidR="00873ACB" w:rsidRDefault="00873ACB" w:rsidP="00FE0600">
            <w:r>
              <w:t>Class</w:t>
            </w:r>
          </w:p>
        </w:tc>
        <w:tc>
          <w:tcPr>
            <w:tcW w:w="2039" w:type="dxa"/>
          </w:tcPr>
          <w:p w14:paraId="1E419D0B" w14:textId="77777777" w:rsidR="00873ACB" w:rsidRDefault="00873ACB" w:rsidP="00FE0600">
            <w:r>
              <w:t>Title</w:t>
            </w:r>
          </w:p>
        </w:tc>
        <w:tc>
          <w:tcPr>
            <w:tcW w:w="977" w:type="dxa"/>
          </w:tcPr>
          <w:p w14:paraId="56326B76" w14:textId="77777777" w:rsidR="00873ACB" w:rsidRDefault="00873ACB" w:rsidP="00FE0600">
            <w:r>
              <w:t>Tdoc</w:t>
            </w:r>
          </w:p>
        </w:tc>
        <w:tc>
          <w:tcPr>
            <w:tcW w:w="1156" w:type="dxa"/>
          </w:tcPr>
          <w:p w14:paraId="67517E1C" w14:textId="77777777" w:rsidR="00873ACB" w:rsidRDefault="00873ACB" w:rsidP="00FE0600">
            <w:r>
              <w:t>Delegate</w:t>
            </w:r>
          </w:p>
        </w:tc>
        <w:tc>
          <w:tcPr>
            <w:tcW w:w="648" w:type="dxa"/>
          </w:tcPr>
          <w:p w14:paraId="3C5FD5C2" w14:textId="77777777" w:rsidR="00873ACB" w:rsidRDefault="00873ACB" w:rsidP="00FE0600">
            <w:r>
              <w:t>Misc</w:t>
            </w:r>
          </w:p>
        </w:tc>
        <w:tc>
          <w:tcPr>
            <w:tcW w:w="873" w:type="dxa"/>
          </w:tcPr>
          <w:p w14:paraId="4398484C" w14:textId="77777777" w:rsidR="00873ACB" w:rsidRDefault="00873ACB" w:rsidP="00FE0600">
            <w:r>
              <w:t>File version</w:t>
            </w:r>
          </w:p>
        </w:tc>
        <w:tc>
          <w:tcPr>
            <w:tcW w:w="1139" w:type="dxa"/>
          </w:tcPr>
          <w:p w14:paraId="441A56C3" w14:textId="77777777" w:rsidR="00873ACB" w:rsidRDefault="00873ACB" w:rsidP="00FE0600">
            <w:r>
              <w:t>Status</w:t>
            </w:r>
          </w:p>
        </w:tc>
      </w:tr>
      <w:tr w:rsidR="00873ACB" w14:paraId="799B1999" w14:textId="77777777" w:rsidTr="00FE0600">
        <w:tc>
          <w:tcPr>
            <w:tcW w:w="863" w:type="dxa"/>
          </w:tcPr>
          <w:p w14:paraId="4D580899" w14:textId="77777777" w:rsidR="00873ACB" w:rsidRDefault="00873ACB" w:rsidP="00FE0600">
            <w:r>
              <w:t>S038</w:t>
            </w:r>
          </w:p>
        </w:tc>
        <w:tc>
          <w:tcPr>
            <w:tcW w:w="784" w:type="dxa"/>
          </w:tcPr>
          <w:p w14:paraId="454EA71B" w14:textId="77777777" w:rsidR="00873ACB" w:rsidRDefault="00873ACB" w:rsidP="00FE0600">
            <w:r>
              <w:t>XR</w:t>
            </w:r>
          </w:p>
        </w:tc>
        <w:tc>
          <w:tcPr>
            <w:tcW w:w="924" w:type="dxa"/>
          </w:tcPr>
          <w:p w14:paraId="756D8242" w14:textId="77777777" w:rsidR="00873ACB" w:rsidRDefault="00873ACB" w:rsidP="00FE0600">
            <w:r>
              <w:t>1</w:t>
            </w:r>
          </w:p>
        </w:tc>
        <w:tc>
          <w:tcPr>
            <w:tcW w:w="2039" w:type="dxa"/>
          </w:tcPr>
          <w:p w14:paraId="052B1AD0" w14:textId="77777777" w:rsidR="00873ACB" w:rsidRDefault="00873ACB" w:rsidP="00FE0600">
            <w:r>
              <w:t>Checking T346o running status</w:t>
            </w:r>
          </w:p>
        </w:tc>
        <w:tc>
          <w:tcPr>
            <w:tcW w:w="977" w:type="dxa"/>
          </w:tcPr>
          <w:p w14:paraId="61B0425A" w14:textId="77777777" w:rsidR="00873ACB" w:rsidRDefault="00873ACB" w:rsidP="00FE0600"/>
        </w:tc>
        <w:tc>
          <w:tcPr>
            <w:tcW w:w="1156" w:type="dxa"/>
          </w:tcPr>
          <w:p w14:paraId="41EE57A7" w14:textId="77777777" w:rsidR="00873ACB" w:rsidRDefault="00873ACB" w:rsidP="00FE0600">
            <w:r>
              <w:t>Vinay (Samsung)</w:t>
            </w:r>
          </w:p>
        </w:tc>
        <w:tc>
          <w:tcPr>
            <w:tcW w:w="648" w:type="dxa"/>
          </w:tcPr>
          <w:p w14:paraId="6FA57D27" w14:textId="77777777" w:rsidR="00873ACB" w:rsidRDefault="00873ACB" w:rsidP="00FE0600"/>
        </w:tc>
        <w:tc>
          <w:tcPr>
            <w:tcW w:w="873" w:type="dxa"/>
          </w:tcPr>
          <w:p w14:paraId="3ABF390E" w14:textId="77777777" w:rsidR="00873ACB" w:rsidRDefault="00873ACB" w:rsidP="00FE0600">
            <w:r>
              <w:t>V07</w:t>
            </w:r>
          </w:p>
        </w:tc>
        <w:tc>
          <w:tcPr>
            <w:tcW w:w="1139" w:type="dxa"/>
          </w:tcPr>
          <w:p w14:paraId="54FC998A" w14:textId="77777777" w:rsidR="00873ACB" w:rsidRDefault="00873ACB" w:rsidP="00FE0600">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FE0600">
        <w:tc>
          <w:tcPr>
            <w:tcW w:w="14281" w:type="dxa"/>
          </w:tcPr>
          <w:p w14:paraId="5DAB1B35" w14:textId="77777777" w:rsidR="00873ACB" w:rsidRDefault="00873ACB" w:rsidP="00FE0600">
            <w:pPr>
              <w:pStyle w:val="Heading4"/>
            </w:pPr>
            <w:r>
              <w:t>5.7.4.2</w:t>
            </w:r>
            <w:r>
              <w:tab/>
              <w:t>Initiation</w:t>
            </w:r>
          </w:p>
          <w:p w14:paraId="083FB346" w14:textId="77777777" w:rsidR="00873ACB" w:rsidRDefault="00873ACB" w:rsidP="00FE0600">
            <w:pPr>
              <w:pStyle w:val="B1"/>
              <w:rPr>
                <w:rFonts w:eastAsia="DengXian"/>
              </w:rPr>
            </w:pPr>
            <w:r>
              <w:rPr>
                <w:rFonts w:eastAsia="DengXian"/>
              </w:rPr>
              <w:t>….</w:t>
            </w:r>
          </w:p>
          <w:p w14:paraId="0ECD30F1"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FE0600">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FE0600">
        <w:tc>
          <w:tcPr>
            <w:tcW w:w="9629" w:type="dxa"/>
          </w:tcPr>
          <w:p w14:paraId="122F3223" w14:textId="77777777" w:rsidR="00873ACB" w:rsidRDefault="00873ACB" w:rsidP="00FE0600">
            <w:pPr>
              <w:pStyle w:val="Heading4"/>
            </w:pPr>
            <w:r>
              <w:t>5.7.4.2</w:t>
            </w:r>
            <w:r>
              <w:tab/>
              <w:t>Initiation</w:t>
            </w:r>
          </w:p>
          <w:p w14:paraId="37A318BF" w14:textId="77777777" w:rsidR="00873ACB" w:rsidRDefault="00873ACB" w:rsidP="00FE0600">
            <w:pPr>
              <w:pStyle w:val="B1"/>
              <w:rPr>
                <w:rFonts w:eastAsia="DengXian"/>
              </w:rPr>
            </w:pPr>
            <w:r>
              <w:rPr>
                <w:rFonts w:eastAsia="DengXian"/>
              </w:rPr>
              <w:t>….</w:t>
            </w:r>
          </w:p>
          <w:p w14:paraId="06F91B6D"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121" w:author="Samsung(Vinay)" w:date="2025-09-26T14:18:00Z">
              <w:r>
                <w:rPr>
                  <w:rFonts w:eastAsia="DengXian"/>
                </w:rPr>
                <w:t xml:space="preserve"> and T346o is not running</w:t>
              </w:r>
            </w:ins>
            <w:r>
              <w:rPr>
                <w:rFonts w:eastAsia="DengXian"/>
              </w:rPr>
              <w:t>:</w:t>
            </w:r>
          </w:p>
          <w:p w14:paraId="1D9DD561"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122"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FE0600">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FE0600">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FE0600">
        <w:tc>
          <w:tcPr>
            <w:tcW w:w="863" w:type="dxa"/>
          </w:tcPr>
          <w:p w14:paraId="60E0D7AC" w14:textId="77777777" w:rsidR="00873ACB" w:rsidRDefault="00873ACB" w:rsidP="00FE0600">
            <w:r>
              <w:t>RIL Id</w:t>
            </w:r>
          </w:p>
        </w:tc>
        <w:tc>
          <w:tcPr>
            <w:tcW w:w="784" w:type="dxa"/>
          </w:tcPr>
          <w:p w14:paraId="2CBEDB18" w14:textId="77777777" w:rsidR="00873ACB" w:rsidRDefault="00873ACB" w:rsidP="00FE0600">
            <w:r>
              <w:t>WI</w:t>
            </w:r>
          </w:p>
        </w:tc>
        <w:tc>
          <w:tcPr>
            <w:tcW w:w="924" w:type="dxa"/>
          </w:tcPr>
          <w:p w14:paraId="30E7F9FE" w14:textId="77777777" w:rsidR="00873ACB" w:rsidRDefault="00873ACB" w:rsidP="00FE0600">
            <w:r>
              <w:t>Class</w:t>
            </w:r>
          </w:p>
        </w:tc>
        <w:tc>
          <w:tcPr>
            <w:tcW w:w="2039" w:type="dxa"/>
          </w:tcPr>
          <w:p w14:paraId="4E6E49AF" w14:textId="77777777" w:rsidR="00873ACB" w:rsidRDefault="00873ACB" w:rsidP="00FE0600">
            <w:r>
              <w:t>Title</w:t>
            </w:r>
          </w:p>
        </w:tc>
        <w:tc>
          <w:tcPr>
            <w:tcW w:w="977" w:type="dxa"/>
          </w:tcPr>
          <w:p w14:paraId="780D9231" w14:textId="77777777" w:rsidR="00873ACB" w:rsidRDefault="00873ACB" w:rsidP="00FE0600">
            <w:r>
              <w:t>Tdoc</w:t>
            </w:r>
          </w:p>
        </w:tc>
        <w:tc>
          <w:tcPr>
            <w:tcW w:w="1156" w:type="dxa"/>
          </w:tcPr>
          <w:p w14:paraId="3BAE56EA" w14:textId="77777777" w:rsidR="00873ACB" w:rsidRDefault="00873ACB" w:rsidP="00FE0600">
            <w:r>
              <w:t>Delegate</w:t>
            </w:r>
          </w:p>
        </w:tc>
        <w:tc>
          <w:tcPr>
            <w:tcW w:w="648" w:type="dxa"/>
          </w:tcPr>
          <w:p w14:paraId="2A492540" w14:textId="77777777" w:rsidR="00873ACB" w:rsidRDefault="00873ACB" w:rsidP="00FE0600">
            <w:r>
              <w:t>Misc</w:t>
            </w:r>
          </w:p>
        </w:tc>
        <w:tc>
          <w:tcPr>
            <w:tcW w:w="873" w:type="dxa"/>
          </w:tcPr>
          <w:p w14:paraId="5326E4B6" w14:textId="77777777" w:rsidR="00873ACB" w:rsidRDefault="00873ACB" w:rsidP="00FE0600">
            <w:r>
              <w:t>File version</w:t>
            </w:r>
          </w:p>
        </w:tc>
        <w:tc>
          <w:tcPr>
            <w:tcW w:w="1139" w:type="dxa"/>
          </w:tcPr>
          <w:p w14:paraId="1620F981" w14:textId="77777777" w:rsidR="00873ACB" w:rsidRDefault="00873ACB" w:rsidP="00FE0600">
            <w:r>
              <w:t>Status</w:t>
            </w:r>
          </w:p>
        </w:tc>
      </w:tr>
      <w:tr w:rsidR="00873ACB" w14:paraId="24BC1D3F" w14:textId="77777777" w:rsidTr="00FE0600">
        <w:tc>
          <w:tcPr>
            <w:tcW w:w="863" w:type="dxa"/>
          </w:tcPr>
          <w:p w14:paraId="36F59526" w14:textId="77777777" w:rsidR="00873ACB" w:rsidRDefault="00873ACB" w:rsidP="00FE0600">
            <w:pPr>
              <w:rPr>
                <w:rFonts w:eastAsia="DengXian"/>
              </w:rPr>
            </w:pPr>
            <w:r>
              <w:rPr>
                <w:rFonts w:eastAsia="DengXian" w:hint="eastAsia"/>
              </w:rPr>
              <w:t>N091</w:t>
            </w:r>
          </w:p>
        </w:tc>
        <w:tc>
          <w:tcPr>
            <w:tcW w:w="784" w:type="dxa"/>
          </w:tcPr>
          <w:p w14:paraId="06679665"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FE0600">
            <w:pPr>
              <w:rPr>
                <w:rFonts w:eastAsia="DengXian"/>
              </w:rPr>
            </w:pPr>
            <w:r>
              <w:rPr>
                <w:rFonts w:eastAsia="DengXian" w:hint="eastAsia"/>
              </w:rPr>
              <w:t>1</w:t>
            </w:r>
          </w:p>
        </w:tc>
        <w:tc>
          <w:tcPr>
            <w:tcW w:w="2039" w:type="dxa"/>
          </w:tcPr>
          <w:p w14:paraId="001B11E7" w14:textId="77777777" w:rsidR="00873ACB" w:rsidRDefault="00873ACB" w:rsidP="00FE0600">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FE0600">
            <w:pPr>
              <w:rPr>
                <w:rFonts w:eastAsia="DengXian"/>
              </w:rPr>
            </w:pPr>
            <w:r>
              <w:rPr>
                <w:rFonts w:eastAsia="DengXian" w:hint="eastAsia"/>
              </w:rPr>
              <w:t>R2-25xxxxx</w:t>
            </w:r>
          </w:p>
        </w:tc>
        <w:tc>
          <w:tcPr>
            <w:tcW w:w="1156" w:type="dxa"/>
          </w:tcPr>
          <w:p w14:paraId="3FF4C7D1" w14:textId="77777777" w:rsidR="00873ACB" w:rsidRDefault="00873ACB" w:rsidP="00FE0600">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FE0600"/>
        </w:tc>
        <w:tc>
          <w:tcPr>
            <w:tcW w:w="873" w:type="dxa"/>
          </w:tcPr>
          <w:p w14:paraId="6D06EDA7" w14:textId="77777777" w:rsidR="00873ACB" w:rsidRDefault="00873ACB" w:rsidP="00FE0600">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FE0600">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FE0600">
        <w:tc>
          <w:tcPr>
            <w:tcW w:w="9629" w:type="dxa"/>
          </w:tcPr>
          <w:p w14:paraId="29F87B28" w14:textId="77777777" w:rsidR="00873ACB" w:rsidRDefault="00873ACB" w:rsidP="00FE0600">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FE0600">
            <w:pPr>
              <w:pStyle w:val="B2"/>
              <w:rPr>
                <w:ins w:id="1123"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124" w:name="OLE_LINK2"/>
            <w:r>
              <w:rPr>
                <w:rFonts w:eastAsia="MS Mincho"/>
                <w:i/>
                <w:iCs/>
                <w:lang w:eastAsia="en-US"/>
              </w:rPr>
              <w:t>gapOccasionCancelRatio</w:t>
            </w:r>
            <w:r>
              <w:rPr>
                <w:rFonts w:eastAsia="MS Mincho"/>
                <w:lang w:eastAsia="en-US"/>
              </w:rPr>
              <w:t xml:space="preserve"> </w:t>
            </w:r>
            <w:bookmarkEnd w:id="1124"/>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FE0600">
            <w:pPr>
              <w:pStyle w:val="B2"/>
              <w:rPr>
                <w:rFonts w:eastAsia="DengXian"/>
              </w:rPr>
            </w:pPr>
            <w:ins w:id="1125" w:author="Chunli" w:date="2025-09-28T12:05:00Z">
              <w:r>
                <w:rPr>
                  <w:rFonts w:eastAsia="DengXian"/>
                </w:rPr>
                <w:t xml:space="preserve">2&gt; </w:t>
              </w:r>
            </w:ins>
            <w:ins w:id="1126"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FE0600">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FE0600">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FE0600">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FE0600">
        <w:tc>
          <w:tcPr>
            <w:tcW w:w="967" w:type="dxa"/>
          </w:tcPr>
          <w:p w14:paraId="78B47527" w14:textId="77777777" w:rsidR="00873ACB" w:rsidRDefault="00873ACB" w:rsidP="00FE0600">
            <w:r>
              <w:t>RIL Id</w:t>
            </w:r>
          </w:p>
        </w:tc>
        <w:tc>
          <w:tcPr>
            <w:tcW w:w="948" w:type="dxa"/>
          </w:tcPr>
          <w:p w14:paraId="3DFF461D" w14:textId="77777777" w:rsidR="00873ACB" w:rsidRDefault="00873ACB" w:rsidP="00FE0600">
            <w:r>
              <w:t>WI</w:t>
            </w:r>
          </w:p>
        </w:tc>
        <w:tc>
          <w:tcPr>
            <w:tcW w:w="1068" w:type="dxa"/>
          </w:tcPr>
          <w:p w14:paraId="0531A493" w14:textId="77777777" w:rsidR="00873ACB" w:rsidRDefault="00873ACB" w:rsidP="00FE0600">
            <w:r>
              <w:t>Class</w:t>
            </w:r>
          </w:p>
        </w:tc>
        <w:tc>
          <w:tcPr>
            <w:tcW w:w="2797" w:type="dxa"/>
          </w:tcPr>
          <w:p w14:paraId="5C834D4E" w14:textId="77777777" w:rsidR="00873ACB" w:rsidRDefault="00873ACB" w:rsidP="00FE0600">
            <w:r>
              <w:t>Title</w:t>
            </w:r>
          </w:p>
        </w:tc>
        <w:tc>
          <w:tcPr>
            <w:tcW w:w="1161" w:type="dxa"/>
          </w:tcPr>
          <w:p w14:paraId="34398221" w14:textId="77777777" w:rsidR="00873ACB" w:rsidRDefault="00873ACB" w:rsidP="00FE0600">
            <w:r>
              <w:t>Tdoc</w:t>
            </w:r>
          </w:p>
        </w:tc>
        <w:tc>
          <w:tcPr>
            <w:tcW w:w="1559" w:type="dxa"/>
          </w:tcPr>
          <w:p w14:paraId="1D41E8D5" w14:textId="77777777" w:rsidR="00873ACB" w:rsidRDefault="00873ACB" w:rsidP="00FE0600">
            <w:r>
              <w:t>Delegate</w:t>
            </w:r>
          </w:p>
        </w:tc>
        <w:tc>
          <w:tcPr>
            <w:tcW w:w="993" w:type="dxa"/>
          </w:tcPr>
          <w:p w14:paraId="048DF9BE" w14:textId="77777777" w:rsidR="00873ACB" w:rsidRDefault="00873ACB" w:rsidP="00FE0600">
            <w:r>
              <w:t>Misc</w:t>
            </w:r>
          </w:p>
        </w:tc>
        <w:tc>
          <w:tcPr>
            <w:tcW w:w="850" w:type="dxa"/>
          </w:tcPr>
          <w:p w14:paraId="55B290A4" w14:textId="77777777" w:rsidR="00873ACB" w:rsidRDefault="00873ACB" w:rsidP="00FE0600">
            <w:r>
              <w:t>File version</w:t>
            </w:r>
          </w:p>
        </w:tc>
        <w:tc>
          <w:tcPr>
            <w:tcW w:w="814" w:type="dxa"/>
          </w:tcPr>
          <w:p w14:paraId="3E63BA45" w14:textId="77777777" w:rsidR="00873ACB" w:rsidRDefault="00873ACB" w:rsidP="00FE0600">
            <w:r>
              <w:t>Status</w:t>
            </w:r>
          </w:p>
        </w:tc>
      </w:tr>
      <w:tr w:rsidR="00873ACB" w14:paraId="49299D7E" w14:textId="77777777" w:rsidTr="00FE0600">
        <w:tc>
          <w:tcPr>
            <w:tcW w:w="967" w:type="dxa"/>
          </w:tcPr>
          <w:p w14:paraId="4743E57A" w14:textId="77777777" w:rsidR="00873ACB" w:rsidRDefault="00873ACB" w:rsidP="00FE0600">
            <w:r>
              <w:t>E009</w:t>
            </w:r>
          </w:p>
        </w:tc>
        <w:tc>
          <w:tcPr>
            <w:tcW w:w="948" w:type="dxa"/>
          </w:tcPr>
          <w:p w14:paraId="12C75E2D" w14:textId="77777777" w:rsidR="00873ACB" w:rsidRDefault="00873ACB" w:rsidP="00FE0600">
            <w:r>
              <w:t>LPWUS</w:t>
            </w:r>
          </w:p>
        </w:tc>
        <w:tc>
          <w:tcPr>
            <w:tcW w:w="1068" w:type="dxa"/>
          </w:tcPr>
          <w:p w14:paraId="0574AA8F" w14:textId="77777777" w:rsidR="00873ACB" w:rsidRDefault="00873ACB" w:rsidP="00FE0600">
            <w:r>
              <w:t>1</w:t>
            </w:r>
          </w:p>
        </w:tc>
        <w:tc>
          <w:tcPr>
            <w:tcW w:w="2797" w:type="dxa"/>
          </w:tcPr>
          <w:p w14:paraId="67BFEAFE" w14:textId="77777777" w:rsidR="00873ACB" w:rsidRDefault="00873ACB" w:rsidP="00FE0600">
            <w:r>
              <w:t>Empty UAI message for LP-WUS time offset (</w:t>
            </w:r>
            <w:r w:rsidRPr="003A1DEE">
              <w:t>RRC-5, MAX-X3</w:t>
            </w:r>
            <w:r>
              <w:t>)</w:t>
            </w:r>
          </w:p>
        </w:tc>
        <w:tc>
          <w:tcPr>
            <w:tcW w:w="1161" w:type="dxa"/>
          </w:tcPr>
          <w:p w14:paraId="48A6F135" w14:textId="77777777" w:rsidR="00873ACB" w:rsidRDefault="00873ACB" w:rsidP="00FE0600"/>
        </w:tc>
        <w:tc>
          <w:tcPr>
            <w:tcW w:w="1559" w:type="dxa"/>
          </w:tcPr>
          <w:p w14:paraId="47805D6A" w14:textId="77777777" w:rsidR="00873ACB" w:rsidRDefault="00873ACB" w:rsidP="00FE0600">
            <w:r>
              <w:t>Ericsson (Martin)</w:t>
            </w:r>
          </w:p>
        </w:tc>
        <w:tc>
          <w:tcPr>
            <w:tcW w:w="993" w:type="dxa"/>
          </w:tcPr>
          <w:p w14:paraId="228C7936" w14:textId="77777777" w:rsidR="00873ACB" w:rsidRDefault="00873ACB" w:rsidP="00FE0600"/>
        </w:tc>
        <w:tc>
          <w:tcPr>
            <w:tcW w:w="850" w:type="dxa"/>
          </w:tcPr>
          <w:p w14:paraId="0212CDF5" w14:textId="77777777" w:rsidR="00873ACB" w:rsidRDefault="00873ACB" w:rsidP="00FE0600">
            <w:r>
              <w:t>V002</w:t>
            </w:r>
          </w:p>
        </w:tc>
        <w:tc>
          <w:tcPr>
            <w:tcW w:w="814" w:type="dxa"/>
          </w:tcPr>
          <w:p w14:paraId="2673F278" w14:textId="6C6BE748" w:rsidR="00873ACB" w:rsidRDefault="00A13459" w:rsidP="00FE0600">
            <w:r>
              <w:t>Agreed</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127"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128"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FE0600">
        <w:tc>
          <w:tcPr>
            <w:tcW w:w="967" w:type="dxa"/>
          </w:tcPr>
          <w:p w14:paraId="6DFA722A" w14:textId="77777777" w:rsidR="00873ACB" w:rsidRPr="005F7B0B" w:rsidRDefault="00873ACB" w:rsidP="00FE0600">
            <w:r w:rsidRPr="005F7B0B">
              <w:t>RIL Id</w:t>
            </w:r>
          </w:p>
        </w:tc>
        <w:tc>
          <w:tcPr>
            <w:tcW w:w="948" w:type="dxa"/>
          </w:tcPr>
          <w:p w14:paraId="3BFAAB32" w14:textId="77777777" w:rsidR="00873ACB" w:rsidRPr="005F7B0B" w:rsidRDefault="00873ACB" w:rsidP="00FE0600">
            <w:r w:rsidRPr="005F7B0B">
              <w:t>WI</w:t>
            </w:r>
          </w:p>
        </w:tc>
        <w:tc>
          <w:tcPr>
            <w:tcW w:w="1068" w:type="dxa"/>
          </w:tcPr>
          <w:p w14:paraId="1A867369" w14:textId="77777777" w:rsidR="00873ACB" w:rsidRPr="005F7B0B" w:rsidRDefault="00873ACB" w:rsidP="00FE0600">
            <w:r w:rsidRPr="005F7B0B">
              <w:t>Class</w:t>
            </w:r>
          </w:p>
        </w:tc>
        <w:tc>
          <w:tcPr>
            <w:tcW w:w="2797" w:type="dxa"/>
          </w:tcPr>
          <w:p w14:paraId="3306393E" w14:textId="77777777" w:rsidR="00873ACB" w:rsidRPr="005F7B0B" w:rsidRDefault="00873ACB" w:rsidP="00FE0600">
            <w:r w:rsidRPr="005F7B0B">
              <w:t>Title</w:t>
            </w:r>
          </w:p>
        </w:tc>
        <w:tc>
          <w:tcPr>
            <w:tcW w:w="1161" w:type="dxa"/>
          </w:tcPr>
          <w:p w14:paraId="10CEDEE9" w14:textId="77777777" w:rsidR="00873ACB" w:rsidRPr="005F7B0B" w:rsidRDefault="00873ACB" w:rsidP="00FE0600">
            <w:r w:rsidRPr="005F7B0B">
              <w:t>Tdoc</w:t>
            </w:r>
          </w:p>
        </w:tc>
        <w:tc>
          <w:tcPr>
            <w:tcW w:w="1559" w:type="dxa"/>
          </w:tcPr>
          <w:p w14:paraId="6B4A4CE2" w14:textId="77777777" w:rsidR="00873ACB" w:rsidRPr="005F7B0B" w:rsidRDefault="00873ACB" w:rsidP="00FE0600">
            <w:r w:rsidRPr="005F7B0B">
              <w:t>Delegate</w:t>
            </w:r>
          </w:p>
        </w:tc>
        <w:tc>
          <w:tcPr>
            <w:tcW w:w="993" w:type="dxa"/>
          </w:tcPr>
          <w:p w14:paraId="1C747BCE" w14:textId="77777777" w:rsidR="00873ACB" w:rsidRPr="005F7B0B" w:rsidRDefault="00873ACB" w:rsidP="00FE0600">
            <w:r w:rsidRPr="005F7B0B">
              <w:t>Misc</w:t>
            </w:r>
          </w:p>
        </w:tc>
        <w:tc>
          <w:tcPr>
            <w:tcW w:w="850" w:type="dxa"/>
          </w:tcPr>
          <w:p w14:paraId="3BBE517F" w14:textId="77777777" w:rsidR="00873ACB" w:rsidRPr="005F7B0B" w:rsidRDefault="00873ACB" w:rsidP="00FE0600">
            <w:r w:rsidRPr="005F7B0B">
              <w:t>File version</w:t>
            </w:r>
          </w:p>
        </w:tc>
        <w:tc>
          <w:tcPr>
            <w:tcW w:w="814" w:type="dxa"/>
          </w:tcPr>
          <w:p w14:paraId="0F494FCE" w14:textId="77777777" w:rsidR="00873ACB" w:rsidRPr="005F7B0B" w:rsidRDefault="00873ACB" w:rsidP="00FE0600">
            <w:r w:rsidRPr="005F7B0B">
              <w:t>Status</w:t>
            </w:r>
          </w:p>
        </w:tc>
      </w:tr>
      <w:tr w:rsidR="00873ACB" w:rsidRPr="005F7B0B" w14:paraId="21A4901F" w14:textId="77777777" w:rsidTr="00FE0600">
        <w:tc>
          <w:tcPr>
            <w:tcW w:w="967" w:type="dxa"/>
          </w:tcPr>
          <w:p w14:paraId="013EADF7" w14:textId="77777777" w:rsidR="00873ACB" w:rsidRPr="005F7B0B" w:rsidRDefault="00873ACB" w:rsidP="00FE0600">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FE0600">
            <w:r w:rsidRPr="005F7B0B">
              <w:rPr>
                <w:rFonts w:eastAsia="DengXian"/>
              </w:rPr>
              <w:t>LPWUS</w:t>
            </w:r>
          </w:p>
        </w:tc>
        <w:tc>
          <w:tcPr>
            <w:tcW w:w="1068" w:type="dxa"/>
          </w:tcPr>
          <w:p w14:paraId="2F1D9FDC" w14:textId="77777777" w:rsidR="00873ACB" w:rsidRPr="005F7B0B" w:rsidRDefault="00873ACB" w:rsidP="00FE0600">
            <w:pPr>
              <w:rPr>
                <w:rFonts w:eastAsia="DengXian"/>
              </w:rPr>
            </w:pPr>
            <w:r w:rsidRPr="005F7B0B">
              <w:rPr>
                <w:rFonts w:eastAsia="DengXian" w:hint="eastAsia"/>
              </w:rPr>
              <w:t>1</w:t>
            </w:r>
          </w:p>
        </w:tc>
        <w:tc>
          <w:tcPr>
            <w:tcW w:w="2797" w:type="dxa"/>
          </w:tcPr>
          <w:p w14:paraId="1E8A95E3" w14:textId="77777777" w:rsidR="00873ACB" w:rsidRPr="005F7B0B" w:rsidRDefault="00873ACB" w:rsidP="00FE0600">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FE0600">
            <w:r w:rsidRPr="005F7B0B">
              <w:rPr>
                <w:rFonts w:eastAsia="DengXian"/>
              </w:rPr>
              <w:t>R2-25xxxxx</w:t>
            </w:r>
          </w:p>
        </w:tc>
        <w:tc>
          <w:tcPr>
            <w:tcW w:w="1559" w:type="dxa"/>
          </w:tcPr>
          <w:p w14:paraId="63148556" w14:textId="77777777" w:rsidR="00873ACB" w:rsidRPr="005F7B0B" w:rsidRDefault="00873ACB" w:rsidP="00FE0600">
            <w:pPr>
              <w:rPr>
                <w:rFonts w:eastAsia="DengXian"/>
              </w:rPr>
            </w:pPr>
            <w:r w:rsidRPr="005F7B0B">
              <w:rPr>
                <w:rFonts w:eastAsia="DengXian" w:hint="eastAsia"/>
              </w:rPr>
              <w:t>Tao Qi</w:t>
            </w:r>
          </w:p>
          <w:p w14:paraId="254C2E74"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FE0600"/>
        </w:tc>
        <w:tc>
          <w:tcPr>
            <w:tcW w:w="850" w:type="dxa"/>
          </w:tcPr>
          <w:p w14:paraId="466ECD21"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3337A5A3" w:rsidR="00873ACB" w:rsidRPr="005F7B0B" w:rsidRDefault="00100322" w:rsidP="00FE0600">
            <w:r>
              <w:t>Agreed</w:t>
            </w:r>
          </w:p>
        </w:tc>
      </w:tr>
    </w:tbl>
    <w:p w14:paraId="4139BBEB" w14:textId="77777777" w:rsidR="00873ACB" w:rsidRPr="005F7B0B" w:rsidRDefault="00873ACB" w:rsidP="00873ACB">
      <w:pPr>
        <w:keepNext/>
        <w:keepLines/>
        <w:spacing w:after="0"/>
        <w:rPr>
          <w:ins w:id="1129"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130" w:name="_Toc193451561"/>
      <w:bookmarkStart w:id="1131" w:name="_Toc193445756"/>
      <w:bookmarkStart w:id="1132" w:name="_Toc193462826"/>
      <w:bookmarkStart w:id="1133" w:name="_Toc201295113"/>
      <w:r w:rsidRPr="005F7B0B">
        <w:rPr>
          <w:rFonts w:ascii="Arial" w:hAnsi="Arial"/>
          <w:sz w:val="24"/>
        </w:rPr>
        <w:t>5.7.4.2</w:t>
      </w:r>
      <w:r w:rsidRPr="005F7B0B">
        <w:rPr>
          <w:rFonts w:ascii="Arial" w:hAnsi="Arial"/>
          <w:sz w:val="24"/>
        </w:rPr>
        <w:tab/>
        <w:t>Initiation</w:t>
      </w:r>
      <w:bookmarkEnd w:id="1130"/>
      <w:bookmarkEnd w:id="1131"/>
      <w:bookmarkEnd w:id="1132"/>
      <w:bookmarkEnd w:id="1133"/>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134" w:name="_Hlk209185665"/>
      <w:r w:rsidRPr="005F7B0B">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134"/>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135" w:author="ZTE" w:date="2025-09-28T12:19:00Z">
        <w:r w:rsidRPr="005F7B0B">
          <w:rPr>
            <w:rFonts w:eastAsia="SimSun" w:hint="eastAsia"/>
            <w:lang w:val="en-US"/>
          </w:rPr>
          <w:t>for the cell gro</w:t>
        </w:r>
      </w:ins>
      <w:ins w:id="1136"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FE0600">
        <w:tc>
          <w:tcPr>
            <w:tcW w:w="967" w:type="dxa"/>
          </w:tcPr>
          <w:p w14:paraId="02638245" w14:textId="77777777" w:rsidR="00873ACB" w:rsidRDefault="00873ACB" w:rsidP="00FE0600">
            <w:r>
              <w:t>RIL Id</w:t>
            </w:r>
          </w:p>
        </w:tc>
        <w:tc>
          <w:tcPr>
            <w:tcW w:w="948" w:type="dxa"/>
          </w:tcPr>
          <w:p w14:paraId="3E89472A" w14:textId="77777777" w:rsidR="00873ACB" w:rsidRDefault="00873ACB" w:rsidP="00FE0600">
            <w:r>
              <w:t>WI</w:t>
            </w:r>
          </w:p>
        </w:tc>
        <w:tc>
          <w:tcPr>
            <w:tcW w:w="1068" w:type="dxa"/>
          </w:tcPr>
          <w:p w14:paraId="337BF5A5" w14:textId="77777777" w:rsidR="00873ACB" w:rsidRDefault="00873ACB" w:rsidP="00FE0600">
            <w:r>
              <w:t>Class</w:t>
            </w:r>
          </w:p>
        </w:tc>
        <w:tc>
          <w:tcPr>
            <w:tcW w:w="2797" w:type="dxa"/>
          </w:tcPr>
          <w:p w14:paraId="358B8E30" w14:textId="77777777" w:rsidR="00873ACB" w:rsidRDefault="00873ACB" w:rsidP="00FE0600">
            <w:r>
              <w:t>Title</w:t>
            </w:r>
          </w:p>
        </w:tc>
        <w:tc>
          <w:tcPr>
            <w:tcW w:w="1161" w:type="dxa"/>
          </w:tcPr>
          <w:p w14:paraId="45DA99B5" w14:textId="77777777" w:rsidR="00873ACB" w:rsidRDefault="00873ACB" w:rsidP="00FE0600">
            <w:r>
              <w:t>Tdoc</w:t>
            </w:r>
          </w:p>
        </w:tc>
        <w:tc>
          <w:tcPr>
            <w:tcW w:w="1559" w:type="dxa"/>
          </w:tcPr>
          <w:p w14:paraId="6E479F86" w14:textId="77777777" w:rsidR="00873ACB" w:rsidRDefault="00873ACB" w:rsidP="00FE0600">
            <w:r>
              <w:t>Delegate</w:t>
            </w:r>
          </w:p>
        </w:tc>
        <w:tc>
          <w:tcPr>
            <w:tcW w:w="993" w:type="dxa"/>
          </w:tcPr>
          <w:p w14:paraId="4CBFD1AA" w14:textId="77777777" w:rsidR="00873ACB" w:rsidRDefault="00873ACB" w:rsidP="00FE0600">
            <w:r>
              <w:t>Misc</w:t>
            </w:r>
          </w:p>
        </w:tc>
        <w:tc>
          <w:tcPr>
            <w:tcW w:w="850" w:type="dxa"/>
          </w:tcPr>
          <w:p w14:paraId="75DB3581" w14:textId="77777777" w:rsidR="00873ACB" w:rsidRDefault="00873ACB" w:rsidP="00FE0600">
            <w:r>
              <w:t>File version</w:t>
            </w:r>
          </w:p>
        </w:tc>
        <w:tc>
          <w:tcPr>
            <w:tcW w:w="814" w:type="dxa"/>
          </w:tcPr>
          <w:p w14:paraId="75A09264" w14:textId="77777777" w:rsidR="00873ACB" w:rsidRDefault="00873ACB" w:rsidP="00FE0600">
            <w:r>
              <w:t>Status</w:t>
            </w:r>
          </w:p>
        </w:tc>
      </w:tr>
      <w:tr w:rsidR="00873ACB" w14:paraId="413DBEAC" w14:textId="77777777" w:rsidTr="00FE0600">
        <w:tc>
          <w:tcPr>
            <w:tcW w:w="967" w:type="dxa"/>
          </w:tcPr>
          <w:p w14:paraId="6FEF6865" w14:textId="77777777" w:rsidR="00873ACB" w:rsidRDefault="00873ACB" w:rsidP="00FE0600">
            <w:r>
              <w:t>S048</w:t>
            </w:r>
          </w:p>
        </w:tc>
        <w:tc>
          <w:tcPr>
            <w:tcW w:w="948" w:type="dxa"/>
          </w:tcPr>
          <w:p w14:paraId="4E84CBA6"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FE0600">
            <w:r>
              <w:t>1</w:t>
            </w:r>
          </w:p>
        </w:tc>
        <w:tc>
          <w:tcPr>
            <w:tcW w:w="2797" w:type="dxa"/>
          </w:tcPr>
          <w:p w14:paraId="36CA4F03" w14:textId="77777777" w:rsidR="00873ACB" w:rsidRDefault="00873ACB" w:rsidP="00FE0600">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FE0600"/>
        </w:tc>
        <w:tc>
          <w:tcPr>
            <w:tcW w:w="1559" w:type="dxa"/>
          </w:tcPr>
          <w:p w14:paraId="37140631" w14:textId="77777777" w:rsidR="00873ACB" w:rsidRPr="00D223F7" w:rsidRDefault="00873ACB" w:rsidP="00FE0600">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FE0600"/>
        </w:tc>
        <w:tc>
          <w:tcPr>
            <w:tcW w:w="850" w:type="dxa"/>
          </w:tcPr>
          <w:p w14:paraId="6EA08E03" w14:textId="77777777" w:rsidR="00873ACB" w:rsidRDefault="00873ACB" w:rsidP="00FE0600">
            <w:r>
              <w:t>v026</w:t>
            </w:r>
          </w:p>
        </w:tc>
        <w:tc>
          <w:tcPr>
            <w:tcW w:w="814" w:type="dxa"/>
          </w:tcPr>
          <w:p w14:paraId="2074F091" w14:textId="08322A45" w:rsidR="00873ACB" w:rsidRDefault="00873ACB" w:rsidP="00FE0600">
            <w:r>
              <w:t>Agree</w:t>
            </w:r>
            <w:r w:rsidR="009F216C">
              <w:t>d</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FE0600">
        <w:tc>
          <w:tcPr>
            <w:tcW w:w="14281" w:type="dxa"/>
          </w:tcPr>
          <w:p w14:paraId="0574C271" w14:textId="77777777" w:rsidR="00873ACB" w:rsidRDefault="00873ACB" w:rsidP="00FE0600">
            <w:pPr>
              <w:pStyle w:val="B1"/>
            </w:pPr>
            <w:r>
              <w:t>1&gt;</w:t>
            </w:r>
            <w:r>
              <w:tab/>
              <w:t>if configured to provide its preference to be configured with radio measurement resources for UE-side data collection:</w:t>
            </w:r>
          </w:p>
          <w:p w14:paraId="6B541B8D" w14:textId="77777777" w:rsidR="00873ACB" w:rsidRDefault="00873ACB" w:rsidP="00FE0600">
            <w:pPr>
              <w:pStyle w:val="B2"/>
            </w:pPr>
            <w:r>
              <w:t>2&gt;</w:t>
            </w:r>
            <w:r>
              <w:tab/>
              <w:t xml:space="preserve">if the UE has a preference to be configured with radio measurement resources to perform UE-side data collection </w:t>
            </w:r>
            <w:ins w:id="1137" w:author="Samsung_yh" w:date="2025-09-26T09:08:00Z">
              <w:r>
                <w:t xml:space="preserve">or to stop a configured </w:t>
              </w:r>
            </w:ins>
            <w:ins w:id="1138"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FE0600">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FE0600">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FE0600">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FE0600">
        <w:tc>
          <w:tcPr>
            <w:tcW w:w="967" w:type="dxa"/>
          </w:tcPr>
          <w:p w14:paraId="51F96202" w14:textId="77777777" w:rsidR="00873ACB" w:rsidRDefault="00873ACB" w:rsidP="00FE0600">
            <w:r>
              <w:t>RIL Id</w:t>
            </w:r>
          </w:p>
        </w:tc>
        <w:tc>
          <w:tcPr>
            <w:tcW w:w="948" w:type="dxa"/>
          </w:tcPr>
          <w:p w14:paraId="6731BD31" w14:textId="77777777" w:rsidR="00873ACB" w:rsidRDefault="00873ACB" w:rsidP="00FE0600">
            <w:r>
              <w:t>WI</w:t>
            </w:r>
          </w:p>
        </w:tc>
        <w:tc>
          <w:tcPr>
            <w:tcW w:w="1068" w:type="dxa"/>
          </w:tcPr>
          <w:p w14:paraId="7A33F22A" w14:textId="77777777" w:rsidR="00873ACB" w:rsidRDefault="00873ACB" w:rsidP="00FE0600">
            <w:r>
              <w:t>Class</w:t>
            </w:r>
          </w:p>
        </w:tc>
        <w:tc>
          <w:tcPr>
            <w:tcW w:w="2797" w:type="dxa"/>
          </w:tcPr>
          <w:p w14:paraId="35DE2EA5" w14:textId="77777777" w:rsidR="00873ACB" w:rsidRDefault="00873ACB" w:rsidP="00FE0600">
            <w:r>
              <w:t>Title</w:t>
            </w:r>
          </w:p>
        </w:tc>
        <w:tc>
          <w:tcPr>
            <w:tcW w:w="1161" w:type="dxa"/>
          </w:tcPr>
          <w:p w14:paraId="27B02D4F" w14:textId="77777777" w:rsidR="00873ACB" w:rsidRDefault="00873ACB" w:rsidP="00FE0600">
            <w:r>
              <w:t>Tdoc</w:t>
            </w:r>
          </w:p>
        </w:tc>
        <w:tc>
          <w:tcPr>
            <w:tcW w:w="1559" w:type="dxa"/>
          </w:tcPr>
          <w:p w14:paraId="2CC70079" w14:textId="77777777" w:rsidR="00873ACB" w:rsidRDefault="00873ACB" w:rsidP="00FE0600">
            <w:r>
              <w:t>Delegate</w:t>
            </w:r>
          </w:p>
        </w:tc>
        <w:tc>
          <w:tcPr>
            <w:tcW w:w="993" w:type="dxa"/>
          </w:tcPr>
          <w:p w14:paraId="6969F473" w14:textId="77777777" w:rsidR="00873ACB" w:rsidRDefault="00873ACB" w:rsidP="00FE0600">
            <w:r>
              <w:t>Misc</w:t>
            </w:r>
          </w:p>
        </w:tc>
        <w:tc>
          <w:tcPr>
            <w:tcW w:w="850" w:type="dxa"/>
          </w:tcPr>
          <w:p w14:paraId="20D3DF75" w14:textId="77777777" w:rsidR="00873ACB" w:rsidRDefault="00873ACB" w:rsidP="00FE0600">
            <w:r>
              <w:t>File version</w:t>
            </w:r>
          </w:p>
        </w:tc>
        <w:tc>
          <w:tcPr>
            <w:tcW w:w="814" w:type="dxa"/>
          </w:tcPr>
          <w:p w14:paraId="7B3052C2" w14:textId="77777777" w:rsidR="00873ACB" w:rsidRDefault="00873ACB" w:rsidP="00FE0600">
            <w:r>
              <w:t>Status</w:t>
            </w:r>
          </w:p>
        </w:tc>
      </w:tr>
      <w:tr w:rsidR="00873ACB" w14:paraId="098E8F9E" w14:textId="77777777" w:rsidTr="00FE0600">
        <w:tc>
          <w:tcPr>
            <w:tcW w:w="967" w:type="dxa"/>
          </w:tcPr>
          <w:p w14:paraId="4A17823C" w14:textId="77777777" w:rsidR="00873ACB" w:rsidRDefault="00873ACB" w:rsidP="00FE0600">
            <w:pPr>
              <w:rPr>
                <w:rFonts w:eastAsiaTheme="minorEastAsia"/>
              </w:rPr>
            </w:pPr>
            <w:r>
              <w:t>S025</w:t>
            </w:r>
          </w:p>
        </w:tc>
        <w:tc>
          <w:tcPr>
            <w:tcW w:w="948" w:type="dxa"/>
          </w:tcPr>
          <w:p w14:paraId="02EC03C7" w14:textId="77777777" w:rsidR="00873ACB" w:rsidRDefault="00873ACB" w:rsidP="00FE0600">
            <w:r>
              <w:rPr>
                <w:sz w:val="18"/>
                <w:szCs w:val="18"/>
              </w:rPr>
              <w:t>NTN</w:t>
            </w:r>
          </w:p>
        </w:tc>
        <w:tc>
          <w:tcPr>
            <w:tcW w:w="1068" w:type="dxa"/>
          </w:tcPr>
          <w:p w14:paraId="3359A3D0" w14:textId="77777777" w:rsidR="00873ACB" w:rsidRDefault="00873ACB" w:rsidP="00FE0600">
            <w:pPr>
              <w:rPr>
                <w:rFonts w:eastAsia="DengXian"/>
              </w:rPr>
            </w:pPr>
            <w:r>
              <w:rPr>
                <w:rFonts w:eastAsia="DengXian" w:hint="eastAsia"/>
              </w:rPr>
              <w:t>1</w:t>
            </w:r>
          </w:p>
        </w:tc>
        <w:tc>
          <w:tcPr>
            <w:tcW w:w="2797" w:type="dxa"/>
          </w:tcPr>
          <w:p w14:paraId="10EE3716" w14:textId="77777777" w:rsidR="00873ACB" w:rsidRDefault="00873ACB" w:rsidP="00FE0600">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FE0600">
            <w:pPr>
              <w:rPr>
                <w:rFonts w:eastAsia="DengXian"/>
              </w:rPr>
            </w:pPr>
            <w:r>
              <w:rPr>
                <w:rFonts w:eastAsia="DengXian"/>
              </w:rPr>
              <w:t>Yes, R2-250xxxxx</w:t>
            </w:r>
          </w:p>
        </w:tc>
        <w:tc>
          <w:tcPr>
            <w:tcW w:w="1559" w:type="dxa"/>
          </w:tcPr>
          <w:p w14:paraId="053E1ECF" w14:textId="77777777" w:rsidR="00873ACB" w:rsidRDefault="00873ACB" w:rsidP="00FE0600">
            <w:pPr>
              <w:rPr>
                <w:rFonts w:eastAsia="DengXian"/>
              </w:rPr>
            </w:pPr>
            <w:r>
              <w:rPr>
                <w:rFonts w:eastAsia="DengXian"/>
              </w:rPr>
              <w:t>Samsung (Shiyang)</w:t>
            </w:r>
          </w:p>
        </w:tc>
        <w:tc>
          <w:tcPr>
            <w:tcW w:w="993" w:type="dxa"/>
          </w:tcPr>
          <w:p w14:paraId="3B309FA6" w14:textId="77777777" w:rsidR="00873ACB" w:rsidRDefault="00873ACB" w:rsidP="00FE0600"/>
        </w:tc>
        <w:tc>
          <w:tcPr>
            <w:tcW w:w="850" w:type="dxa"/>
          </w:tcPr>
          <w:p w14:paraId="536982D6" w14:textId="77777777" w:rsidR="00873ACB" w:rsidRDefault="00873ACB" w:rsidP="00FE0600">
            <w:pPr>
              <w:rPr>
                <w:rFonts w:eastAsiaTheme="minorEastAsia"/>
              </w:rPr>
            </w:pPr>
            <w:r>
              <w:t>v011</w:t>
            </w:r>
          </w:p>
        </w:tc>
        <w:tc>
          <w:tcPr>
            <w:tcW w:w="814" w:type="dxa"/>
          </w:tcPr>
          <w:p w14:paraId="11CD3C4A" w14:textId="60934F47" w:rsidR="00873ACB" w:rsidRDefault="00A5126B" w:rsidP="00FE0600">
            <w:r>
              <w:t>Agreed</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139"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140" w:author="Nokia (Jakob)" w:date="2025-09-25T11:37:00Z">
        <w:r>
          <w:rPr>
            <w:rFonts w:eastAsia="DengXian"/>
            <w:color w:val="415FFF"/>
          </w:rPr>
          <w:t>[Nokia]: Since we add the clause, we</w:t>
        </w:r>
      </w:ins>
      <w:ins w:id="1141" w:author="Nokia (Jakob)" w:date="2025-09-25T11:38:00Z">
        <w:r>
          <w:rPr>
            <w:rFonts w:eastAsia="DengXian"/>
            <w:color w:val="415FFF"/>
          </w:rPr>
          <w:t xml:space="preserve"> would still</w:t>
        </w:r>
      </w:ins>
      <w:ins w:id="1142" w:author="Nokia (Jakob)" w:date="2025-09-25T11:37:00Z">
        <w:r>
          <w:rPr>
            <w:rFonts w:eastAsia="DengXian"/>
            <w:color w:val="415FFF"/>
          </w:rPr>
          <w:t xml:space="preserve"> suggest to</w:t>
        </w:r>
      </w:ins>
      <w:ins w:id="1143" w:author="Nokia (Jakob)" w:date="2025-09-25T11:38:00Z">
        <w:r>
          <w:rPr>
            <w:rFonts w:eastAsia="DengXian"/>
            <w:color w:val="415FFF"/>
          </w:rPr>
          <w:t xml:space="preserve"> also consider “since last entering connected mode”</w:t>
        </w:r>
      </w:ins>
      <w:ins w:id="1144" w:author="Nokia (Jakob)" w:date="2025-09-25T11:39:00Z">
        <w:r>
          <w:rPr>
            <w:rFonts w:eastAsia="DengXian"/>
            <w:color w:val="415FFF"/>
          </w:rPr>
          <w:t xml:space="preserve"> just to cover all cases.</w:t>
        </w:r>
      </w:ins>
      <w:del w:id="1145"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FE0600">
        <w:tc>
          <w:tcPr>
            <w:tcW w:w="967" w:type="dxa"/>
          </w:tcPr>
          <w:p w14:paraId="1BD9632B" w14:textId="77777777" w:rsidR="00873ACB" w:rsidRPr="000F0FB9" w:rsidRDefault="00873ACB" w:rsidP="00FE0600">
            <w:r w:rsidRPr="000F0FB9">
              <w:t>RIL Id</w:t>
            </w:r>
          </w:p>
        </w:tc>
        <w:tc>
          <w:tcPr>
            <w:tcW w:w="948" w:type="dxa"/>
          </w:tcPr>
          <w:p w14:paraId="7DBE2576" w14:textId="77777777" w:rsidR="00873ACB" w:rsidRPr="000F0FB9" w:rsidRDefault="00873ACB" w:rsidP="00FE0600">
            <w:r w:rsidRPr="000F0FB9">
              <w:t>WI</w:t>
            </w:r>
          </w:p>
        </w:tc>
        <w:tc>
          <w:tcPr>
            <w:tcW w:w="1068" w:type="dxa"/>
          </w:tcPr>
          <w:p w14:paraId="02B00C98" w14:textId="77777777" w:rsidR="00873ACB" w:rsidRPr="000F0FB9" w:rsidRDefault="00873ACB" w:rsidP="00FE0600">
            <w:r w:rsidRPr="000F0FB9">
              <w:t>Class</w:t>
            </w:r>
          </w:p>
        </w:tc>
        <w:tc>
          <w:tcPr>
            <w:tcW w:w="2797" w:type="dxa"/>
          </w:tcPr>
          <w:p w14:paraId="36DFC5E9" w14:textId="77777777" w:rsidR="00873ACB" w:rsidRPr="000F0FB9" w:rsidRDefault="00873ACB" w:rsidP="00FE0600">
            <w:r w:rsidRPr="000F0FB9">
              <w:t>Title</w:t>
            </w:r>
          </w:p>
        </w:tc>
        <w:tc>
          <w:tcPr>
            <w:tcW w:w="1161" w:type="dxa"/>
          </w:tcPr>
          <w:p w14:paraId="41B8594F" w14:textId="77777777" w:rsidR="00873ACB" w:rsidRPr="000F0FB9" w:rsidRDefault="00873ACB" w:rsidP="00FE0600">
            <w:r w:rsidRPr="000F0FB9">
              <w:t>Tdoc</w:t>
            </w:r>
          </w:p>
        </w:tc>
        <w:tc>
          <w:tcPr>
            <w:tcW w:w="1559" w:type="dxa"/>
          </w:tcPr>
          <w:p w14:paraId="5846F820" w14:textId="77777777" w:rsidR="00873ACB" w:rsidRPr="000F0FB9" w:rsidRDefault="00873ACB" w:rsidP="00FE0600">
            <w:r w:rsidRPr="000F0FB9">
              <w:t>Delegate</w:t>
            </w:r>
          </w:p>
        </w:tc>
        <w:tc>
          <w:tcPr>
            <w:tcW w:w="993" w:type="dxa"/>
          </w:tcPr>
          <w:p w14:paraId="35A9C7F4" w14:textId="77777777" w:rsidR="00873ACB" w:rsidRPr="000F0FB9" w:rsidRDefault="00873ACB" w:rsidP="00FE0600">
            <w:r w:rsidRPr="000F0FB9">
              <w:t>Misc</w:t>
            </w:r>
          </w:p>
        </w:tc>
        <w:tc>
          <w:tcPr>
            <w:tcW w:w="850" w:type="dxa"/>
          </w:tcPr>
          <w:p w14:paraId="4D68BDCC" w14:textId="77777777" w:rsidR="00873ACB" w:rsidRPr="000F0FB9" w:rsidRDefault="00873ACB" w:rsidP="00FE0600">
            <w:r w:rsidRPr="000F0FB9">
              <w:t>File version</w:t>
            </w:r>
          </w:p>
        </w:tc>
        <w:tc>
          <w:tcPr>
            <w:tcW w:w="814" w:type="dxa"/>
          </w:tcPr>
          <w:p w14:paraId="46461300" w14:textId="77777777" w:rsidR="00873ACB" w:rsidRPr="000F0FB9" w:rsidRDefault="00873ACB" w:rsidP="00FE0600">
            <w:r w:rsidRPr="000F0FB9">
              <w:t>Status</w:t>
            </w:r>
          </w:p>
        </w:tc>
      </w:tr>
      <w:tr w:rsidR="00873ACB" w:rsidRPr="000F0FB9" w14:paraId="0B102271" w14:textId="77777777" w:rsidTr="00FE0600">
        <w:tc>
          <w:tcPr>
            <w:tcW w:w="967" w:type="dxa"/>
          </w:tcPr>
          <w:p w14:paraId="6D78A582" w14:textId="77777777" w:rsidR="00873ACB" w:rsidRPr="000F0FB9" w:rsidRDefault="00873ACB" w:rsidP="00FE0600">
            <w:r>
              <w:t>V001</w:t>
            </w:r>
          </w:p>
        </w:tc>
        <w:tc>
          <w:tcPr>
            <w:tcW w:w="948" w:type="dxa"/>
          </w:tcPr>
          <w:p w14:paraId="48725713" w14:textId="77777777" w:rsidR="00873ACB" w:rsidRPr="000F0FB9" w:rsidRDefault="00873ACB" w:rsidP="00FE0600">
            <w:r>
              <w:t>LPWUS</w:t>
            </w:r>
          </w:p>
        </w:tc>
        <w:tc>
          <w:tcPr>
            <w:tcW w:w="1068" w:type="dxa"/>
          </w:tcPr>
          <w:p w14:paraId="65834EA3" w14:textId="77777777" w:rsidR="00873ACB" w:rsidRPr="000F0FB9" w:rsidRDefault="00873ACB" w:rsidP="00FE0600">
            <w:r>
              <w:t>1</w:t>
            </w:r>
          </w:p>
        </w:tc>
        <w:tc>
          <w:tcPr>
            <w:tcW w:w="2797" w:type="dxa"/>
          </w:tcPr>
          <w:p w14:paraId="796CC224" w14:textId="77777777" w:rsidR="00873ACB" w:rsidRPr="00E0200C" w:rsidRDefault="00873ACB" w:rsidP="00FE0600">
            <w:pPr>
              <w:rPr>
                <w:lang w:val="en-US"/>
              </w:rPr>
            </w:pPr>
            <w:r w:rsidRPr="00E0200C">
              <w:rPr>
                <w:lang w:val="en-US"/>
              </w:rPr>
              <w:t>Empty UAI on offset for LP-WUS monitoring (RRC-5)</w:t>
            </w:r>
          </w:p>
        </w:tc>
        <w:tc>
          <w:tcPr>
            <w:tcW w:w="1161" w:type="dxa"/>
          </w:tcPr>
          <w:p w14:paraId="5C60D3BD" w14:textId="77777777" w:rsidR="00873ACB" w:rsidRPr="000F0FB9" w:rsidRDefault="00873ACB" w:rsidP="00FE0600">
            <w:r>
              <w:t>R2-25xxx</w:t>
            </w:r>
          </w:p>
        </w:tc>
        <w:tc>
          <w:tcPr>
            <w:tcW w:w="1559" w:type="dxa"/>
          </w:tcPr>
          <w:p w14:paraId="09A7F2D3" w14:textId="77777777" w:rsidR="00873ACB" w:rsidRPr="000F0FB9" w:rsidRDefault="00873ACB" w:rsidP="00FE0600">
            <w:r>
              <w:t>Vivo(Chenli)</w:t>
            </w:r>
          </w:p>
        </w:tc>
        <w:tc>
          <w:tcPr>
            <w:tcW w:w="993" w:type="dxa"/>
          </w:tcPr>
          <w:p w14:paraId="0B1B311E" w14:textId="77777777" w:rsidR="00873ACB" w:rsidRPr="000F0FB9" w:rsidRDefault="00873ACB" w:rsidP="00FE0600"/>
        </w:tc>
        <w:tc>
          <w:tcPr>
            <w:tcW w:w="850" w:type="dxa"/>
          </w:tcPr>
          <w:p w14:paraId="2D3802AC" w14:textId="77777777" w:rsidR="00873ACB" w:rsidRPr="000F0FB9" w:rsidRDefault="00873ACB" w:rsidP="00FE0600">
            <w:r>
              <w:t>V005</w:t>
            </w:r>
          </w:p>
        </w:tc>
        <w:tc>
          <w:tcPr>
            <w:tcW w:w="814" w:type="dxa"/>
          </w:tcPr>
          <w:p w14:paraId="58CB51DB" w14:textId="60689B6B" w:rsidR="00873ACB" w:rsidRPr="000F0FB9" w:rsidRDefault="00847249" w:rsidP="00FE0600">
            <w:r>
              <w:t>Agreed</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146" w:author="vivo-Chenli" w:date="2025-09-25T18:19:00Z"/>
          <w:lang w:eastAsia="ko-KR"/>
        </w:rPr>
      </w:pPr>
      <w:ins w:id="1147"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148" w:author="vivo-Chenli" w:date="2025-09-25T18:19:00Z"/>
        </w:rPr>
      </w:pPr>
      <w:ins w:id="1149"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FE0600">
        <w:tc>
          <w:tcPr>
            <w:tcW w:w="967" w:type="dxa"/>
          </w:tcPr>
          <w:p w14:paraId="7FFD9CAE" w14:textId="77777777" w:rsidR="00873ACB" w:rsidRDefault="00873ACB" w:rsidP="00FE0600">
            <w:r>
              <w:t>RIL Id</w:t>
            </w:r>
          </w:p>
        </w:tc>
        <w:tc>
          <w:tcPr>
            <w:tcW w:w="948" w:type="dxa"/>
          </w:tcPr>
          <w:p w14:paraId="3F70AD5B" w14:textId="77777777" w:rsidR="00873ACB" w:rsidRDefault="00873ACB" w:rsidP="00FE0600">
            <w:r>
              <w:t>WI</w:t>
            </w:r>
          </w:p>
        </w:tc>
        <w:tc>
          <w:tcPr>
            <w:tcW w:w="1068" w:type="dxa"/>
          </w:tcPr>
          <w:p w14:paraId="60B7567F" w14:textId="77777777" w:rsidR="00873ACB" w:rsidRDefault="00873ACB" w:rsidP="00FE0600">
            <w:r>
              <w:t>Class</w:t>
            </w:r>
          </w:p>
        </w:tc>
        <w:tc>
          <w:tcPr>
            <w:tcW w:w="2797" w:type="dxa"/>
          </w:tcPr>
          <w:p w14:paraId="747E2930" w14:textId="77777777" w:rsidR="00873ACB" w:rsidRDefault="00873ACB" w:rsidP="00FE0600">
            <w:r>
              <w:t>Title</w:t>
            </w:r>
          </w:p>
        </w:tc>
        <w:tc>
          <w:tcPr>
            <w:tcW w:w="1161" w:type="dxa"/>
          </w:tcPr>
          <w:p w14:paraId="26FF1B96" w14:textId="77777777" w:rsidR="00873ACB" w:rsidRDefault="00873ACB" w:rsidP="00FE0600">
            <w:r>
              <w:t>Tdoc</w:t>
            </w:r>
          </w:p>
        </w:tc>
        <w:tc>
          <w:tcPr>
            <w:tcW w:w="1559" w:type="dxa"/>
          </w:tcPr>
          <w:p w14:paraId="23D21ACB" w14:textId="77777777" w:rsidR="00873ACB" w:rsidRDefault="00873ACB" w:rsidP="00FE0600">
            <w:r>
              <w:t>Delegate</w:t>
            </w:r>
          </w:p>
        </w:tc>
        <w:tc>
          <w:tcPr>
            <w:tcW w:w="993" w:type="dxa"/>
          </w:tcPr>
          <w:p w14:paraId="4E5A944B" w14:textId="77777777" w:rsidR="00873ACB" w:rsidRDefault="00873ACB" w:rsidP="00FE0600">
            <w:r>
              <w:t>Misc</w:t>
            </w:r>
          </w:p>
        </w:tc>
        <w:tc>
          <w:tcPr>
            <w:tcW w:w="850" w:type="dxa"/>
          </w:tcPr>
          <w:p w14:paraId="03F7E415" w14:textId="77777777" w:rsidR="00873ACB" w:rsidRDefault="00873ACB" w:rsidP="00FE0600">
            <w:r>
              <w:t>File version</w:t>
            </w:r>
          </w:p>
        </w:tc>
        <w:tc>
          <w:tcPr>
            <w:tcW w:w="814" w:type="dxa"/>
          </w:tcPr>
          <w:p w14:paraId="57F59D25" w14:textId="77777777" w:rsidR="00873ACB" w:rsidRDefault="00873ACB" w:rsidP="00FE0600">
            <w:r>
              <w:t>Status</w:t>
            </w:r>
          </w:p>
        </w:tc>
      </w:tr>
      <w:tr w:rsidR="00873ACB" w14:paraId="40775AF3" w14:textId="77777777" w:rsidTr="00FE0600">
        <w:tc>
          <w:tcPr>
            <w:tcW w:w="967" w:type="dxa"/>
          </w:tcPr>
          <w:p w14:paraId="34154B5D" w14:textId="77777777" w:rsidR="00873ACB" w:rsidRDefault="00873ACB" w:rsidP="00FE0600">
            <w:r>
              <w:t>N034</w:t>
            </w:r>
          </w:p>
        </w:tc>
        <w:tc>
          <w:tcPr>
            <w:tcW w:w="948" w:type="dxa"/>
          </w:tcPr>
          <w:p w14:paraId="2FF8F9F1" w14:textId="77777777" w:rsidR="00873ACB" w:rsidRDefault="00873ACB" w:rsidP="00FE0600">
            <w:r>
              <w:t>AIML</w:t>
            </w:r>
          </w:p>
        </w:tc>
        <w:tc>
          <w:tcPr>
            <w:tcW w:w="1068" w:type="dxa"/>
          </w:tcPr>
          <w:p w14:paraId="7D994D24" w14:textId="77777777" w:rsidR="00873ACB" w:rsidRDefault="00873ACB" w:rsidP="00FE0600">
            <w:r>
              <w:t>2</w:t>
            </w:r>
          </w:p>
        </w:tc>
        <w:tc>
          <w:tcPr>
            <w:tcW w:w="2797" w:type="dxa"/>
          </w:tcPr>
          <w:p w14:paraId="7D315FED" w14:textId="77777777" w:rsidR="00873ACB" w:rsidRDefault="00873ACB" w:rsidP="00FE0600">
            <w:r>
              <w:t>Incorrect field referenced in applicability reporting procedure</w:t>
            </w:r>
          </w:p>
        </w:tc>
        <w:tc>
          <w:tcPr>
            <w:tcW w:w="1161" w:type="dxa"/>
          </w:tcPr>
          <w:p w14:paraId="6A39FF0E" w14:textId="77777777" w:rsidR="00873ACB" w:rsidRDefault="00873ACB" w:rsidP="00FE0600">
            <w:r>
              <w:t>N/A</w:t>
            </w:r>
          </w:p>
        </w:tc>
        <w:tc>
          <w:tcPr>
            <w:tcW w:w="1559" w:type="dxa"/>
          </w:tcPr>
          <w:p w14:paraId="4DFAB4F2" w14:textId="77777777" w:rsidR="00873ACB" w:rsidRDefault="00873ACB" w:rsidP="00FE0600">
            <w:r>
              <w:t>Jerediah Fevold</w:t>
            </w:r>
          </w:p>
        </w:tc>
        <w:tc>
          <w:tcPr>
            <w:tcW w:w="993" w:type="dxa"/>
          </w:tcPr>
          <w:p w14:paraId="25FC813B" w14:textId="77777777" w:rsidR="00873ACB" w:rsidRDefault="00873ACB" w:rsidP="00FE0600"/>
        </w:tc>
        <w:tc>
          <w:tcPr>
            <w:tcW w:w="850" w:type="dxa"/>
          </w:tcPr>
          <w:p w14:paraId="62F67BB0" w14:textId="77777777" w:rsidR="00873ACB" w:rsidRDefault="00873ACB" w:rsidP="00FE0600">
            <w:r>
              <w:t>vnnn</w:t>
            </w:r>
          </w:p>
        </w:tc>
        <w:tc>
          <w:tcPr>
            <w:tcW w:w="814" w:type="dxa"/>
          </w:tcPr>
          <w:p w14:paraId="24F4052D" w14:textId="15A78399" w:rsidR="00873ACB" w:rsidRDefault="00873ACB" w:rsidP="00FE0600">
            <w:r>
              <w:t>Agree</w:t>
            </w:r>
            <w:r w:rsidR="009F216C">
              <w:t>d</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150" w:author="Nokia" w:date="2025-09-18T11:41:00Z">
        <w:r>
          <w:rPr>
            <w:i/>
            <w:iCs/>
            <w:snapToGrid w:val="0"/>
          </w:rPr>
          <w:t>Info</w:t>
        </w:r>
      </w:ins>
      <w:r>
        <w:rPr>
          <w:i/>
          <w:iCs/>
          <w:snapToGrid w:val="0"/>
        </w:rPr>
        <w:t>Report</w:t>
      </w:r>
      <w:del w:id="1151"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152" w:author="Nokia" w:date="2025-09-18T11:42:00Z">
        <w:r>
          <w:rPr>
            <w:rFonts w:eastAsia="Yu Mincho"/>
            <w:i/>
            <w:iCs/>
          </w:rPr>
          <w:t>Info</w:t>
        </w:r>
      </w:ins>
      <w:r>
        <w:rPr>
          <w:rFonts w:eastAsia="Yu Mincho"/>
          <w:i/>
          <w:iCs/>
        </w:rPr>
        <w:t>Report</w:t>
      </w:r>
      <w:del w:id="1153"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154" w:author="Nokia" w:date="2025-09-18T11:42:00Z">
        <w:r>
          <w:rPr>
            <w:rFonts w:eastAsia="Yu Mincho"/>
            <w:i/>
            <w:iCs/>
          </w:rPr>
          <w:t>Info</w:t>
        </w:r>
      </w:ins>
      <w:r>
        <w:rPr>
          <w:rFonts w:eastAsia="Yu Mincho"/>
          <w:i/>
          <w:iCs/>
        </w:rPr>
        <w:t>Report</w:t>
      </w:r>
      <w:del w:id="1155"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156" w:author="Nokia" w:date="2025-09-18T11:42:00Z">
        <w:r>
          <w:rPr>
            <w:i/>
            <w:iCs/>
          </w:rPr>
          <w:t>Info</w:t>
        </w:r>
      </w:ins>
      <w:r>
        <w:rPr>
          <w:i/>
          <w:iCs/>
        </w:rPr>
        <w:t>Report</w:t>
      </w:r>
      <w:del w:id="1157"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158" w:author="Nokia" w:date="2025-09-18T11:42:00Z">
        <w:r>
          <w:rPr>
            <w:i/>
            <w:iCs/>
          </w:rPr>
          <w:t>Info</w:t>
        </w:r>
      </w:ins>
      <w:r>
        <w:rPr>
          <w:i/>
          <w:iCs/>
        </w:rPr>
        <w:t>Report</w:t>
      </w:r>
      <w:del w:id="1159"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FE0600">
        <w:tc>
          <w:tcPr>
            <w:tcW w:w="967" w:type="dxa"/>
          </w:tcPr>
          <w:p w14:paraId="5A67B7E1" w14:textId="77777777" w:rsidR="00873ACB" w:rsidRDefault="00873ACB" w:rsidP="00FE0600">
            <w:r>
              <w:t>RIL Id</w:t>
            </w:r>
          </w:p>
        </w:tc>
        <w:tc>
          <w:tcPr>
            <w:tcW w:w="948" w:type="dxa"/>
          </w:tcPr>
          <w:p w14:paraId="58062574" w14:textId="77777777" w:rsidR="00873ACB" w:rsidRDefault="00873ACB" w:rsidP="00FE0600">
            <w:r>
              <w:t>WI</w:t>
            </w:r>
          </w:p>
        </w:tc>
        <w:tc>
          <w:tcPr>
            <w:tcW w:w="1068" w:type="dxa"/>
          </w:tcPr>
          <w:p w14:paraId="7ED7B07F" w14:textId="77777777" w:rsidR="00873ACB" w:rsidRDefault="00873ACB" w:rsidP="00FE0600">
            <w:r>
              <w:t>Class</w:t>
            </w:r>
          </w:p>
        </w:tc>
        <w:tc>
          <w:tcPr>
            <w:tcW w:w="2797" w:type="dxa"/>
          </w:tcPr>
          <w:p w14:paraId="339B04C7" w14:textId="77777777" w:rsidR="00873ACB" w:rsidRDefault="00873ACB" w:rsidP="00FE0600">
            <w:r>
              <w:t>Title</w:t>
            </w:r>
          </w:p>
        </w:tc>
        <w:tc>
          <w:tcPr>
            <w:tcW w:w="1161" w:type="dxa"/>
          </w:tcPr>
          <w:p w14:paraId="5D131DE2" w14:textId="77777777" w:rsidR="00873ACB" w:rsidRDefault="00873ACB" w:rsidP="00FE0600">
            <w:r>
              <w:t>Tdoc</w:t>
            </w:r>
          </w:p>
        </w:tc>
        <w:tc>
          <w:tcPr>
            <w:tcW w:w="1559" w:type="dxa"/>
          </w:tcPr>
          <w:p w14:paraId="416E4DE7" w14:textId="77777777" w:rsidR="00873ACB" w:rsidRDefault="00873ACB" w:rsidP="00FE0600">
            <w:r>
              <w:t>Delegate</w:t>
            </w:r>
          </w:p>
        </w:tc>
        <w:tc>
          <w:tcPr>
            <w:tcW w:w="993" w:type="dxa"/>
          </w:tcPr>
          <w:p w14:paraId="3FAF78D9" w14:textId="77777777" w:rsidR="00873ACB" w:rsidRDefault="00873ACB" w:rsidP="00FE0600">
            <w:r>
              <w:t>Misc</w:t>
            </w:r>
          </w:p>
        </w:tc>
        <w:tc>
          <w:tcPr>
            <w:tcW w:w="850" w:type="dxa"/>
          </w:tcPr>
          <w:p w14:paraId="49BC062E" w14:textId="77777777" w:rsidR="00873ACB" w:rsidRDefault="00873ACB" w:rsidP="00FE0600">
            <w:r>
              <w:t>File version</w:t>
            </w:r>
          </w:p>
        </w:tc>
        <w:tc>
          <w:tcPr>
            <w:tcW w:w="814" w:type="dxa"/>
          </w:tcPr>
          <w:p w14:paraId="4D45FB63" w14:textId="77777777" w:rsidR="00873ACB" w:rsidRDefault="00873ACB" w:rsidP="00FE0600">
            <w:r>
              <w:t>Status</w:t>
            </w:r>
          </w:p>
        </w:tc>
      </w:tr>
      <w:tr w:rsidR="00873ACB" w14:paraId="7E5CAFF3" w14:textId="77777777" w:rsidTr="00FE0600">
        <w:tc>
          <w:tcPr>
            <w:tcW w:w="967" w:type="dxa"/>
          </w:tcPr>
          <w:p w14:paraId="2A0846EF" w14:textId="77777777" w:rsidR="00873ACB" w:rsidRDefault="00873ACB" w:rsidP="00FE0600">
            <w:r>
              <w:t>O300</w:t>
            </w:r>
          </w:p>
        </w:tc>
        <w:tc>
          <w:tcPr>
            <w:tcW w:w="948" w:type="dxa"/>
          </w:tcPr>
          <w:p w14:paraId="1A960A81"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FE0600">
            <w:pPr>
              <w:rPr>
                <w:rFonts w:eastAsia="DengXian"/>
              </w:rPr>
            </w:pPr>
            <w:r>
              <w:rPr>
                <w:rFonts w:eastAsia="DengXian" w:hint="eastAsia"/>
              </w:rPr>
              <w:t>1</w:t>
            </w:r>
          </w:p>
        </w:tc>
        <w:tc>
          <w:tcPr>
            <w:tcW w:w="2797" w:type="dxa"/>
          </w:tcPr>
          <w:p w14:paraId="54BD3F04" w14:textId="77777777" w:rsidR="00873ACB" w:rsidRDefault="00873ACB" w:rsidP="00FE0600">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FE0600">
            <w:pPr>
              <w:rPr>
                <w:rFonts w:eastAsia="DengXian"/>
              </w:rPr>
            </w:pPr>
            <w:r>
              <w:rPr>
                <w:rFonts w:eastAsia="DengXian"/>
              </w:rPr>
              <w:t>R2-25xxxx</w:t>
            </w:r>
          </w:p>
        </w:tc>
        <w:tc>
          <w:tcPr>
            <w:tcW w:w="1559" w:type="dxa"/>
          </w:tcPr>
          <w:p w14:paraId="2E4BD6C0"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FE0600"/>
        </w:tc>
        <w:tc>
          <w:tcPr>
            <w:tcW w:w="850" w:type="dxa"/>
          </w:tcPr>
          <w:p w14:paraId="228B7366" w14:textId="77777777" w:rsidR="00873ACB" w:rsidRDefault="00873ACB" w:rsidP="00FE0600">
            <w:r>
              <w:t>V23</w:t>
            </w:r>
          </w:p>
        </w:tc>
        <w:tc>
          <w:tcPr>
            <w:tcW w:w="814" w:type="dxa"/>
          </w:tcPr>
          <w:p w14:paraId="5AD6D2AA" w14:textId="13F2CF5A" w:rsidR="00873ACB" w:rsidRDefault="005F3059" w:rsidP="00FE0600">
            <w:r>
              <w:t>Rejected</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160"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161"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FE0600">
        <w:tc>
          <w:tcPr>
            <w:tcW w:w="967" w:type="dxa"/>
          </w:tcPr>
          <w:p w14:paraId="57A3A074" w14:textId="77777777" w:rsidR="00873ACB" w:rsidRDefault="00873ACB" w:rsidP="00FE0600">
            <w:r>
              <w:t>RIL Id</w:t>
            </w:r>
          </w:p>
        </w:tc>
        <w:tc>
          <w:tcPr>
            <w:tcW w:w="948" w:type="dxa"/>
          </w:tcPr>
          <w:p w14:paraId="3B4F748F" w14:textId="77777777" w:rsidR="00873ACB" w:rsidRDefault="00873ACB" w:rsidP="00FE0600">
            <w:r>
              <w:t>WI</w:t>
            </w:r>
          </w:p>
        </w:tc>
        <w:tc>
          <w:tcPr>
            <w:tcW w:w="1068" w:type="dxa"/>
          </w:tcPr>
          <w:p w14:paraId="7237536F" w14:textId="77777777" w:rsidR="00873ACB" w:rsidRDefault="00873ACB" w:rsidP="00FE0600">
            <w:r>
              <w:t>Class</w:t>
            </w:r>
          </w:p>
        </w:tc>
        <w:tc>
          <w:tcPr>
            <w:tcW w:w="2797" w:type="dxa"/>
          </w:tcPr>
          <w:p w14:paraId="4F88C016" w14:textId="77777777" w:rsidR="00873ACB" w:rsidRDefault="00873ACB" w:rsidP="00FE0600">
            <w:r>
              <w:t>Title</w:t>
            </w:r>
          </w:p>
        </w:tc>
        <w:tc>
          <w:tcPr>
            <w:tcW w:w="1161" w:type="dxa"/>
          </w:tcPr>
          <w:p w14:paraId="4C3DE216" w14:textId="77777777" w:rsidR="00873ACB" w:rsidRDefault="00873ACB" w:rsidP="00FE0600">
            <w:r>
              <w:t>Tdoc</w:t>
            </w:r>
          </w:p>
        </w:tc>
        <w:tc>
          <w:tcPr>
            <w:tcW w:w="1559" w:type="dxa"/>
          </w:tcPr>
          <w:p w14:paraId="7D173483" w14:textId="77777777" w:rsidR="00873ACB" w:rsidRDefault="00873ACB" w:rsidP="00FE0600">
            <w:r>
              <w:t>Delegate</w:t>
            </w:r>
          </w:p>
        </w:tc>
        <w:tc>
          <w:tcPr>
            <w:tcW w:w="993" w:type="dxa"/>
          </w:tcPr>
          <w:p w14:paraId="7E469393" w14:textId="77777777" w:rsidR="00873ACB" w:rsidRDefault="00873ACB" w:rsidP="00FE0600">
            <w:r>
              <w:t>Misc</w:t>
            </w:r>
          </w:p>
        </w:tc>
        <w:tc>
          <w:tcPr>
            <w:tcW w:w="850" w:type="dxa"/>
          </w:tcPr>
          <w:p w14:paraId="749876B2" w14:textId="77777777" w:rsidR="00873ACB" w:rsidRDefault="00873ACB" w:rsidP="00FE0600">
            <w:r>
              <w:t>File version</w:t>
            </w:r>
          </w:p>
        </w:tc>
        <w:tc>
          <w:tcPr>
            <w:tcW w:w="814" w:type="dxa"/>
          </w:tcPr>
          <w:p w14:paraId="180E7417" w14:textId="77777777" w:rsidR="00873ACB" w:rsidRDefault="00873ACB" w:rsidP="00FE0600">
            <w:r>
              <w:t>Status</w:t>
            </w:r>
          </w:p>
        </w:tc>
      </w:tr>
      <w:tr w:rsidR="00873ACB" w14:paraId="0D5EE816" w14:textId="77777777" w:rsidTr="00FE0600">
        <w:tc>
          <w:tcPr>
            <w:tcW w:w="967" w:type="dxa"/>
          </w:tcPr>
          <w:p w14:paraId="73CC9C49" w14:textId="77777777" w:rsidR="00873ACB" w:rsidRDefault="00873ACB" w:rsidP="00FE0600">
            <w:pPr>
              <w:rPr>
                <w:rFonts w:eastAsiaTheme="minorEastAsia"/>
              </w:rPr>
            </w:pPr>
            <w:r>
              <w:rPr>
                <w:rFonts w:hint="eastAsia"/>
              </w:rPr>
              <w:t>C076</w:t>
            </w:r>
          </w:p>
        </w:tc>
        <w:tc>
          <w:tcPr>
            <w:tcW w:w="948" w:type="dxa"/>
          </w:tcPr>
          <w:p w14:paraId="0B948E57" w14:textId="77777777" w:rsidR="00873ACB" w:rsidRDefault="00873ACB" w:rsidP="00FE0600">
            <w:r>
              <w:rPr>
                <w:sz w:val="18"/>
                <w:szCs w:val="18"/>
              </w:rPr>
              <w:t>AIML</w:t>
            </w:r>
          </w:p>
        </w:tc>
        <w:tc>
          <w:tcPr>
            <w:tcW w:w="1068" w:type="dxa"/>
          </w:tcPr>
          <w:p w14:paraId="5D254FC8" w14:textId="77777777" w:rsidR="00873ACB" w:rsidRDefault="00873ACB" w:rsidP="00FE0600">
            <w:pPr>
              <w:rPr>
                <w:rFonts w:eastAsiaTheme="minorEastAsia"/>
              </w:rPr>
            </w:pPr>
            <w:r>
              <w:rPr>
                <w:rFonts w:hint="eastAsia"/>
              </w:rPr>
              <w:t>1</w:t>
            </w:r>
          </w:p>
        </w:tc>
        <w:tc>
          <w:tcPr>
            <w:tcW w:w="2797" w:type="dxa"/>
          </w:tcPr>
          <w:p w14:paraId="7B72A3FD" w14:textId="77777777" w:rsidR="00873ACB" w:rsidRDefault="00873ACB" w:rsidP="00FE0600">
            <w:r>
              <w:t>W</w:t>
            </w:r>
            <w:r>
              <w:rPr>
                <w:rFonts w:hint="eastAsia"/>
              </w:rPr>
              <w:t>rong field name</w:t>
            </w:r>
          </w:p>
        </w:tc>
        <w:tc>
          <w:tcPr>
            <w:tcW w:w="1161" w:type="dxa"/>
          </w:tcPr>
          <w:p w14:paraId="780A162B" w14:textId="77777777" w:rsidR="00873ACB" w:rsidRDefault="00873ACB" w:rsidP="00FE0600"/>
        </w:tc>
        <w:tc>
          <w:tcPr>
            <w:tcW w:w="1559" w:type="dxa"/>
          </w:tcPr>
          <w:p w14:paraId="36017A2A" w14:textId="77777777" w:rsidR="00873ACB" w:rsidRDefault="00873ACB" w:rsidP="00FE0600">
            <w:r>
              <w:rPr>
                <w:rFonts w:hint="eastAsia"/>
              </w:rPr>
              <w:t>Tangxun</w:t>
            </w:r>
          </w:p>
        </w:tc>
        <w:tc>
          <w:tcPr>
            <w:tcW w:w="993" w:type="dxa"/>
          </w:tcPr>
          <w:p w14:paraId="71B8718D" w14:textId="77777777" w:rsidR="00873ACB" w:rsidRDefault="00873ACB" w:rsidP="00FE0600"/>
        </w:tc>
        <w:tc>
          <w:tcPr>
            <w:tcW w:w="850" w:type="dxa"/>
          </w:tcPr>
          <w:p w14:paraId="4BE91553" w14:textId="77777777" w:rsidR="00873ACB" w:rsidRDefault="00873ACB" w:rsidP="00FE0600">
            <w:pPr>
              <w:rPr>
                <w:rFonts w:eastAsiaTheme="minorEastAsia"/>
              </w:rPr>
            </w:pPr>
            <w:r>
              <w:t>V</w:t>
            </w:r>
            <w:r>
              <w:rPr>
                <w:rFonts w:hint="eastAsia"/>
              </w:rPr>
              <w:t>003</w:t>
            </w:r>
          </w:p>
        </w:tc>
        <w:tc>
          <w:tcPr>
            <w:tcW w:w="814" w:type="dxa"/>
          </w:tcPr>
          <w:p w14:paraId="47E3E898" w14:textId="77777777" w:rsidR="00873ACB" w:rsidRDefault="00873ACB" w:rsidP="00FE0600">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162" w:author="CATT" w:date="2025-09-18T15:04:00Z">
        <w:r>
          <w:rPr>
            <w:i/>
            <w:iCs/>
            <w:snapToGrid w:val="0"/>
          </w:rPr>
          <w:t>applicabilityInfoReportList</w:t>
        </w:r>
      </w:ins>
      <w:del w:id="1163"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164" w:author="CATT" w:date="2025-09-18T15:04:00Z">
        <w:r>
          <w:rPr>
            <w:i/>
            <w:iCs/>
          </w:rPr>
          <w:t>applicabilityInfoReportList</w:t>
        </w:r>
      </w:ins>
      <w:del w:id="1165"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FE0600">
        <w:tc>
          <w:tcPr>
            <w:tcW w:w="967" w:type="dxa"/>
          </w:tcPr>
          <w:p w14:paraId="3782A11F" w14:textId="77777777" w:rsidR="00873ACB" w:rsidRDefault="00873ACB" w:rsidP="00FE0600">
            <w:r>
              <w:t>RIL Id</w:t>
            </w:r>
          </w:p>
        </w:tc>
        <w:tc>
          <w:tcPr>
            <w:tcW w:w="948" w:type="dxa"/>
          </w:tcPr>
          <w:p w14:paraId="296BEF4A" w14:textId="77777777" w:rsidR="00873ACB" w:rsidRDefault="00873ACB" w:rsidP="00FE0600">
            <w:r>
              <w:t>WI</w:t>
            </w:r>
          </w:p>
        </w:tc>
        <w:tc>
          <w:tcPr>
            <w:tcW w:w="1068" w:type="dxa"/>
          </w:tcPr>
          <w:p w14:paraId="2CC7B93C" w14:textId="77777777" w:rsidR="00873ACB" w:rsidRDefault="00873ACB" w:rsidP="00FE0600">
            <w:r>
              <w:t>Class</w:t>
            </w:r>
          </w:p>
        </w:tc>
        <w:tc>
          <w:tcPr>
            <w:tcW w:w="2797" w:type="dxa"/>
          </w:tcPr>
          <w:p w14:paraId="0519F3FD" w14:textId="77777777" w:rsidR="00873ACB" w:rsidRDefault="00873ACB" w:rsidP="00FE0600">
            <w:r>
              <w:t>Title</w:t>
            </w:r>
          </w:p>
        </w:tc>
        <w:tc>
          <w:tcPr>
            <w:tcW w:w="1161" w:type="dxa"/>
          </w:tcPr>
          <w:p w14:paraId="4FB1E56F" w14:textId="77777777" w:rsidR="00873ACB" w:rsidRDefault="00873ACB" w:rsidP="00FE0600">
            <w:r>
              <w:t>Tdoc</w:t>
            </w:r>
          </w:p>
        </w:tc>
        <w:tc>
          <w:tcPr>
            <w:tcW w:w="1559" w:type="dxa"/>
          </w:tcPr>
          <w:p w14:paraId="76BBB9D3" w14:textId="77777777" w:rsidR="00873ACB" w:rsidRDefault="00873ACB" w:rsidP="00FE0600">
            <w:r>
              <w:t>Delegate</w:t>
            </w:r>
          </w:p>
        </w:tc>
        <w:tc>
          <w:tcPr>
            <w:tcW w:w="993" w:type="dxa"/>
          </w:tcPr>
          <w:p w14:paraId="1AD4C014" w14:textId="77777777" w:rsidR="00873ACB" w:rsidRDefault="00873ACB" w:rsidP="00FE0600">
            <w:r>
              <w:t>Misc</w:t>
            </w:r>
          </w:p>
        </w:tc>
        <w:tc>
          <w:tcPr>
            <w:tcW w:w="850" w:type="dxa"/>
          </w:tcPr>
          <w:p w14:paraId="6ED96C72" w14:textId="77777777" w:rsidR="00873ACB" w:rsidRDefault="00873ACB" w:rsidP="00FE0600">
            <w:r>
              <w:t>File version</w:t>
            </w:r>
          </w:p>
        </w:tc>
        <w:tc>
          <w:tcPr>
            <w:tcW w:w="814" w:type="dxa"/>
          </w:tcPr>
          <w:p w14:paraId="26223F90" w14:textId="77777777" w:rsidR="00873ACB" w:rsidRDefault="00873ACB" w:rsidP="00FE0600">
            <w:r>
              <w:t>Status</w:t>
            </w:r>
          </w:p>
        </w:tc>
      </w:tr>
      <w:tr w:rsidR="00873ACB" w14:paraId="7F125DBC" w14:textId="77777777" w:rsidTr="00FE0600">
        <w:tc>
          <w:tcPr>
            <w:tcW w:w="967" w:type="dxa"/>
          </w:tcPr>
          <w:p w14:paraId="47A65805" w14:textId="77777777" w:rsidR="00873ACB" w:rsidRDefault="00873ACB" w:rsidP="00FE0600">
            <w:pPr>
              <w:rPr>
                <w:rFonts w:eastAsiaTheme="minorEastAsia"/>
              </w:rPr>
            </w:pPr>
            <w:r>
              <w:rPr>
                <w:rFonts w:hint="eastAsia"/>
              </w:rPr>
              <w:t>C077</w:t>
            </w:r>
          </w:p>
        </w:tc>
        <w:tc>
          <w:tcPr>
            <w:tcW w:w="948" w:type="dxa"/>
          </w:tcPr>
          <w:p w14:paraId="538B969A" w14:textId="77777777" w:rsidR="00873ACB" w:rsidRDefault="00873ACB" w:rsidP="00FE0600">
            <w:r>
              <w:rPr>
                <w:sz w:val="18"/>
                <w:szCs w:val="18"/>
              </w:rPr>
              <w:t>AIML</w:t>
            </w:r>
          </w:p>
        </w:tc>
        <w:tc>
          <w:tcPr>
            <w:tcW w:w="1068" w:type="dxa"/>
          </w:tcPr>
          <w:p w14:paraId="2D1D632B" w14:textId="77777777" w:rsidR="00873ACB" w:rsidRDefault="00873ACB" w:rsidP="00FE0600">
            <w:pPr>
              <w:rPr>
                <w:rFonts w:eastAsiaTheme="minorEastAsia"/>
              </w:rPr>
            </w:pPr>
            <w:r>
              <w:rPr>
                <w:rFonts w:hint="eastAsia"/>
              </w:rPr>
              <w:t>1</w:t>
            </w:r>
          </w:p>
        </w:tc>
        <w:tc>
          <w:tcPr>
            <w:tcW w:w="2797" w:type="dxa"/>
          </w:tcPr>
          <w:p w14:paraId="5B723E90" w14:textId="77777777" w:rsidR="00873ACB" w:rsidRDefault="00873ACB" w:rsidP="00FE0600">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FE0600"/>
        </w:tc>
        <w:tc>
          <w:tcPr>
            <w:tcW w:w="1559" w:type="dxa"/>
          </w:tcPr>
          <w:p w14:paraId="7B585734" w14:textId="77777777" w:rsidR="00873ACB" w:rsidRDefault="00873ACB" w:rsidP="00FE0600">
            <w:r>
              <w:rPr>
                <w:rFonts w:hint="eastAsia"/>
              </w:rPr>
              <w:t>Tangxun</w:t>
            </w:r>
          </w:p>
        </w:tc>
        <w:tc>
          <w:tcPr>
            <w:tcW w:w="993" w:type="dxa"/>
          </w:tcPr>
          <w:p w14:paraId="07166D5D" w14:textId="77777777" w:rsidR="00873ACB" w:rsidRDefault="00873ACB" w:rsidP="00FE0600"/>
        </w:tc>
        <w:tc>
          <w:tcPr>
            <w:tcW w:w="850" w:type="dxa"/>
          </w:tcPr>
          <w:p w14:paraId="026E4BDA" w14:textId="77777777" w:rsidR="00873ACB" w:rsidRDefault="00873ACB" w:rsidP="00FE0600">
            <w:pPr>
              <w:rPr>
                <w:rFonts w:eastAsiaTheme="minorEastAsia"/>
              </w:rPr>
            </w:pPr>
            <w:r>
              <w:t>V</w:t>
            </w:r>
            <w:r>
              <w:rPr>
                <w:rFonts w:hint="eastAsia"/>
              </w:rPr>
              <w:t>003</w:t>
            </w:r>
          </w:p>
        </w:tc>
        <w:tc>
          <w:tcPr>
            <w:tcW w:w="814" w:type="dxa"/>
          </w:tcPr>
          <w:p w14:paraId="5C608D1C" w14:textId="7DB8C714" w:rsidR="00873ACB" w:rsidRDefault="00873ACB" w:rsidP="00FE0600">
            <w:r>
              <w:t>Agree</w:t>
            </w:r>
            <w:r w:rsidR="006E6094">
              <w:t>d</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166" w:author="CATT" w:date="2025-09-18T15:14:00Z">
        <w:r>
          <w:rPr>
            <w:rFonts w:eastAsia="Yu Mincho"/>
            <w:i/>
            <w:iCs/>
          </w:rPr>
          <w:t>applicabilityInfoReportId</w:t>
        </w:r>
      </w:ins>
      <w:del w:id="1167"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168" w:author="CATT" w:date="2025-09-18T15:14:00Z">
        <w:r>
          <w:rPr>
            <w:i/>
            <w:iCs/>
          </w:rPr>
          <w:t>applicabilityInfoReportId</w:t>
        </w:r>
      </w:ins>
      <w:del w:id="1169"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FE0600">
        <w:tc>
          <w:tcPr>
            <w:tcW w:w="967" w:type="dxa"/>
          </w:tcPr>
          <w:p w14:paraId="5D9EF6C4" w14:textId="77777777" w:rsidR="00873ACB" w:rsidRDefault="00873ACB" w:rsidP="00FE0600">
            <w:r>
              <w:t>RIL Id</w:t>
            </w:r>
          </w:p>
        </w:tc>
        <w:tc>
          <w:tcPr>
            <w:tcW w:w="948" w:type="dxa"/>
          </w:tcPr>
          <w:p w14:paraId="366D97A4" w14:textId="77777777" w:rsidR="00873ACB" w:rsidRDefault="00873ACB" w:rsidP="00FE0600">
            <w:r>
              <w:t>WI</w:t>
            </w:r>
          </w:p>
        </w:tc>
        <w:tc>
          <w:tcPr>
            <w:tcW w:w="1068" w:type="dxa"/>
          </w:tcPr>
          <w:p w14:paraId="255F51A3" w14:textId="77777777" w:rsidR="00873ACB" w:rsidRDefault="00873ACB" w:rsidP="00FE0600">
            <w:r>
              <w:t>Class</w:t>
            </w:r>
          </w:p>
        </w:tc>
        <w:tc>
          <w:tcPr>
            <w:tcW w:w="2797" w:type="dxa"/>
          </w:tcPr>
          <w:p w14:paraId="54CB92A3" w14:textId="77777777" w:rsidR="00873ACB" w:rsidRDefault="00873ACB" w:rsidP="00FE0600">
            <w:r>
              <w:t>Title</w:t>
            </w:r>
          </w:p>
        </w:tc>
        <w:tc>
          <w:tcPr>
            <w:tcW w:w="1161" w:type="dxa"/>
          </w:tcPr>
          <w:p w14:paraId="20C54870" w14:textId="77777777" w:rsidR="00873ACB" w:rsidRDefault="00873ACB" w:rsidP="00FE0600">
            <w:r>
              <w:t>Tdoc</w:t>
            </w:r>
          </w:p>
        </w:tc>
        <w:tc>
          <w:tcPr>
            <w:tcW w:w="1559" w:type="dxa"/>
          </w:tcPr>
          <w:p w14:paraId="4B78C6A1" w14:textId="77777777" w:rsidR="00873ACB" w:rsidRDefault="00873ACB" w:rsidP="00FE0600">
            <w:r>
              <w:t>Delegate</w:t>
            </w:r>
          </w:p>
        </w:tc>
        <w:tc>
          <w:tcPr>
            <w:tcW w:w="993" w:type="dxa"/>
          </w:tcPr>
          <w:p w14:paraId="7368F570" w14:textId="77777777" w:rsidR="00873ACB" w:rsidRDefault="00873ACB" w:rsidP="00FE0600">
            <w:r>
              <w:t>Misc</w:t>
            </w:r>
          </w:p>
        </w:tc>
        <w:tc>
          <w:tcPr>
            <w:tcW w:w="850" w:type="dxa"/>
          </w:tcPr>
          <w:p w14:paraId="1C9CB98F" w14:textId="77777777" w:rsidR="00873ACB" w:rsidRDefault="00873ACB" w:rsidP="00FE0600">
            <w:r>
              <w:t>File version</w:t>
            </w:r>
          </w:p>
        </w:tc>
        <w:tc>
          <w:tcPr>
            <w:tcW w:w="814" w:type="dxa"/>
          </w:tcPr>
          <w:p w14:paraId="43875DC5" w14:textId="77777777" w:rsidR="00873ACB" w:rsidRDefault="00873ACB" w:rsidP="00FE0600">
            <w:r>
              <w:t>Status</w:t>
            </w:r>
          </w:p>
        </w:tc>
      </w:tr>
      <w:tr w:rsidR="00873ACB" w14:paraId="1C6AA627" w14:textId="77777777" w:rsidTr="00FE0600">
        <w:tc>
          <w:tcPr>
            <w:tcW w:w="967" w:type="dxa"/>
          </w:tcPr>
          <w:p w14:paraId="192D6ABE" w14:textId="77777777" w:rsidR="00873ACB" w:rsidRDefault="00873ACB" w:rsidP="00FE0600">
            <w:pPr>
              <w:rPr>
                <w:rFonts w:eastAsia="SimSun"/>
                <w:lang w:val="en-US"/>
              </w:rPr>
            </w:pPr>
            <w:r>
              <w:rPr>
                <w:rFonts w:eastAsia="SimSun" w:hint="eastAsia"/>
                <w:lang w:val="en-US"/>
              </w:rPr>
              <w:t>Z002</w:t>
            </w:r>
          </w:p>
        </w:tc>
        <w:tc>
          <w:tcPr>
            <w:tcW w:w="948" w:type="dxa"/>
          </w:tcPr>
          <w:p w14:paraId="7E64C799" w14:textId="77777777" w:rsidR="00873ACB" w:rsidRDefault="00873ACB" w:rsidP="00FE0600">
            <w:r>
              <w:rPr>
                <w:sz w:val="18"/>
                <w:szCs w:val="18"/>
              </w:rPr>
              <w:t>AIML</w:t>
            </w:r>
          </w:p>
        </w:tc>
        <w:tc>
          <w:tcPr>
            <w:tcW w:w="1068" w:type="dxa"/>
          </w:tcPr>
          <w:p w14:paraId="7B4A2AD8" w14:textId="77777777" w:rsidR="00873ACB" w:rsidRDefault="00873ACB" w:rsidP="00FE0600">
            <w:pPr>
              <w:rPr>
                <w:rFonts w:eastAsiaTheme="minorEastAsia"/>
              </w:rPr>
            </w:pPr>
            <w:r>
              <w:rPr>
                <w:rFonts w:hint="eastAsia"/>
              </w:rPr>
              <w:t>1</w:t>
            </w:r>
          </w:p>
        </w:tc>
        <w:tc>
          <w:tcPr>
            <w:tcW w:w="2797" w:type="dxa"/>
          </w:tcPr>
          <w:p w14:paraId="675AA0D2" w14:textId="77777777" w:rsidR="00873ACB" w:rsidRDefault="00873ACB" w:rsidP="00FE0600">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FE0600">
            <w:pPr>
              <w:tabs>
                <w:tab w:val="left" w:pos="390"/>
              </w:tabs>
            </w:pPr>
            <w:r>
              <w:t>R2-25xxxx</w:t>
            </w:r>
            <w:r>
              <w:tab/>
            </w:r>
          </w:p>
        </w:tc>
        <w:tc>
          <w:tcPr>
            <w:tcW w:w="1559" w:type="dxa"/>
          </w:tcPr>
          <w:p w14:paraId="7D7F6392" w14:textId="77777777" w:rsidR="00873ACB" w:rsidRDefault="00873ACB" w:rsidP="00FE0600">
            <w:pPr>
              <w:rPr>
                <w:rFonts w:eastAsia="SimSun"/>
                <w:lang w:val="en-US"/>
              </w:rPr>
            </w:pPr>
            <w:r>
              <w:rPr>
                <w:rFonts w:eastAsia="SimSun" w:hint="eastAsia"/>
                <w:lang w:val="en-US"/>
              </w:rPr>
              <w:t>Fei</w:t>
            </w:r>
          </w:p>
        </w:tc>
        <w:tc>
          <w:tcPr>
            <w:tcW w:w="993" w:type="dxa"/>
          </w:tcPr>
          <w:p w14:paraId="1B1BC942" w14:textId="77777777" w:rsidR="00873ACB" w:rsidRDefault="00873ACB" w:rsidP="00FE0600"/>
        </w:tc>
        <w:tc>
          <w:tcPr>
            <w:tcW w:w="850" w:type="dxa"/>
          </w:tcPr>
          <w:p w14:paraId="1404AE23" w14:textId="77777777" w:rsidR="00873ACB" w:rsidRDefault="00873ACB" w:rsidP="00FE0600">
            <w:pPr>
              <w:rPr>
                <w:rFonts w:eastAsia="SimSun"/>
                <w:lang w:val="en-US"/>
              </w:rPr>
            </w:pPr>
            <w:r>
              <w:t>V01</w:t>
            </w:r>
            <w:r>
              <w:rPr>
                <w:rFonts w:eastAsia="SimSun" w:hint="eastAsia"/>
                <w:lang w:val="en-US"/>
              </w:rPr>
              <w:t>5</w:t>
            </w:r>
          </w:p>
        </w:tc>
        <w:tc>
          <w:tcPr>
            <w:tcW w:w="814" w:type="dxa"/>
          </w:tcPr>
          <w:p w14:paraId="1299414B" w14:textId="39666FB1" w:rsidR="00873ACB" w:rsidRDefault="00A85A28" w:rsidP="00FE0600">
            <w:r>
              <w:t>Rejected</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170" w:author="ZTE DF" w:date="2025-09-25T13:58:00Z"/>
          <w:rFonts w:eastAsia="MS Mincho"/>
        </w:rPr>
      </w:pPr>
      <w:del w:id="1171"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172" w:author="ZTE DF" w:date="2025-09-25T13:58:00Z"/>
        </w:rPr>
      </w:pPr>
      <w:del w:id="1173"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FE0600">
        <w:tc>
          <w:tcPr>
            <w:tcW w:w="967" w:type="dxa"/>
          </w:tcPr>
          <w:p w14:paraId="430023BC" w14:textId="77777777" w:rsidR="00873ACB" w:rsidRDefault="00873ACB" w:rsidP="00FE0600">
            <w:r>
              <w:t>RIL Id</w:t>
            </w:r>
          </w:p>
        </w:tc>
        <w:tc>
          <w:tcPr>
            <w:tcW w:w="948" w:type="dxa"/>
          </w:tcPr>
          <w:p w14:paraId="7767CA52" w14:textId="77777777" w:rsidR="00873ACB" w:rsidRDefault="00873ACB" w:rsidP="00FE0600">
            <w:r>
              <w:t>WI</w:t>
            </w:r>
          </w:p>
        </w:tc>
        <w:tc>
          <w:tcPr>
            <w:tcW w:w="1068" w:type="dxa"/>
          </w:tcPr>
          <w:p w14:paraId="63C9A2A0" w14:textId="77777777" w:rsidR="00873ACB" w:rsidRDefault="00873ACB" w:rsidP="00FE0600">
            <w:r>
              <w:t>Class</w:t>
            </w:r>
          </w:p>
        </w:tc>
        <w:tc>
          <w:tcPr>
            <w:tcW w:w="2797" w:type="dxa"/>
          </w:tcPr>
          <w:p w14:paraId="4970B143" w14:textId="77777777" w:rsidR="00873ACB" w:rsidRDefault="00873ACB" w:rsidP="00FE0600">
            <w:r>
              <w:t>Title</w:t>
            </w:r>
          </w:p>
        </w:tc>
        <w:tc>
          <w:tcPr>
            <w:tcW w:w="1161" w:type="dxa"/>
          </w:tcPr>
          <w:p w14:paraId="034D28B7" w14:textId="77777777" w:rsidR="00873ACB" w:rsidRDefault="00873ACB" w:rsidP="00FE0600">
            <w:r>
              <w:t>Tdoc</w:t>
            </w:r>
          </w:p>
        </w:tc>
        <w:tc>
          <w:tcPr>
            <w:tcW w:w="1559" w:type="dxa"/>
          </w:tcPr>
          <w:p w14:paraId="421FB1FF" w14:textId="77777777" w:rsidR="00873ACB" w:rsidRDefault="00873ACB" w:rsidP="00FE0600">
            <w:r>
              <w:t>Delegate</w:t>
            </w:r>
          </w:p>
        </w:tc>
        <w:tc>
          <w:tcPr>
            <w:tcW w:w="993" w:type="dxa"/>
          </w:tcPr>
          <w:p w14:paraId="54FC6259" w14:textId="77777777" w:rsidR="00873ACB" w:rsidRDefault="00873ACB" w:rsidP="00FE0600">
            <w:r>
              <w:t>Misc</w:t>
            </w:r>
          </w:p>
        </w:tc>
        <w:tc>
          <w:tcPr>
            <w:tcW w:w="850" w:type="dxa"/>
          </w:tcPr>
          <w:p w14:paraId="7155D196" w14:textId="77777777" w:rsidR="00873ACB" w:rsidRDefault="00873ACB" w:rsidP="00FE0600">
            <w:r>
              <w:t>File version</w:t>
            </w:r>
          </w:p>
        </w:tc>
        <w:tc>
          <w:tcPr>
            <w:tcW w:w="814" w:type="dxa"/>
          </w:tcPr>
          <w:p w14:paraId="04565EDB" w14:textId="77777777" w:rsidR="00873ACB" w:rsidRDefault="00873ACB" w:rsidP="00FE0600">
            <w:r>
              <w:t>Status</w:t>
            </w:r>
          </w:p>
        </w:tc>
      </w:tr>
      <w:tr w:rsidR="00873ACB" w14:paraId="682174AA" w14:textId="77777777" w:rsidTr="00FE0600">
        <w:tc>
          <w:tcPr>
            <w:tcW w:w="967" w:type="dxa"/>
          </w:tcPr>
          <w:p w14:paraId="0B967268" w14:textId="77777777" w:rsidR="00873ACB" w:rsidRDefault="00873ACB" w:rsidP="00FE0600">
            <w:r>
              <w:t>S045</w:t>
            </w:r>
          </w:p>
        </w:tc>
        <w:tc>
          <w:tcPr>
            <w:tcW w:w="948" w:type="dxa"/>
          </w:tcPr>
          <w:p w14:paraId="25AFC40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FE0600">
            <w:r>
              <w:rPr>
                <w:rFonts w:eastAsia="Malgun Gothic"/>
                <w:lang w:eastAsia="ko-KR"/>
              </w:rPr>
              <w:t>2</w:t>
            </w:r>
          </w:p>
        </w:tc>
        <w:tc>
          <w:tcPr>
            <w:tcW w:w="2797" w:type="dxa"/>
          </w:tcPr>
          <w:p w14:paraId="2BB3E95A" w14:textId="77777777" w:rsidR="00873ACB" w:rsidRDefault="00873ACB" w:rsidP="00FE0600">
            <w:r>
              <w:rPr>
                <w:rFonts w:eastAsia="Malgun Gothic"/>
                <w:lang w:eastAsia="ko-KR"/>
              </w:rPr>
              <w:t>Correction on dataCollectionSart</w:t>
            </w:r>
          </w:p>
        </w:tc>
        <w:tc>
          <w:tcPr>
            <w:tcW w:w="1161" w:type="dxa"/>
          </w:tcPr>
          <w:p w14:paraId="300BF790" w14:textId="77777777" w:rsidR="00873ACB" w:rsidRDefault="00873ACB" w:rsidP="00FE0600">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FE0600"/>
        </w:tc>
        <w:tc>
          <w:tcPr>
            <w:tcW w:w="850" w:type="dxa"/>
          </w:tcPr>
          <w:p w14:paraId="320A9288" w14:textId="77777777" w:rsidR="00873ACB" w:rsidRDefault="00873ACB" w:rsidP="00FE0600">
            <w:r>
              <w:t>v026</w:t>
            </w:r>
          </w:p>
        </w:tc>
        <w:tc>
          <w:tcPr>
            <w:tcW w:w="814" w:type="dxa"/>
          </w:tcPr>
          <w:p w14:paraId="5AA43210" w14:textId="61D3CB76" w:rsidR="00873ACB" w:rsidRDefault="00577B25" w:rsidP="00FE0600">
            <w:r>
              <w:t>Rejected</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FE0600">
        <w:tc>
          <w:tcPr>
            <w:tcW w:w="14281" w:type="dxa"/>
          </w:tcPr>
          <w:p w14:paraId="2C1899ED"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FE0600">
        <w:tc>
          <w:tcPr>
            <w:tcW w:w="14281" w:type="dxa"/>
          </w:tcPr>
          <w:p w14:paraId="64BE9D0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FE0600">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FE0600">
        <w:tc>
          <w:tcPr>
            <w:tcW w:w="14281" w:type="dxa"/>
          </w:tcPr>
          <w:p w14:paraId="55172331"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FE0600">
        <w:tc>
          <w:tcPr>
            <w:tcW w:w="967" w:type="dxa"/>
          </w:tcPr>
          <w:p w14:paraId="4E1F661D" w14:textId="77777777" w:rsidR="00873ACB" w:rsidRDefault="00873ACB" w:rsidP="00FE0600">
            <w:r>
              <w:t>RIL Id</w:t>
            </w:r>
          </w:p>
        </w:tc>
        <w:tc>
          <w:tcPr>
            <w:tcW w:w="948" w:type="dxa"/>
          </w:tcPr>
          <w:p w14:paraId="259D5030" w14:textId="77777777" w:rsidR="00873ACB" w:rsidRDefault="00873ACB" w:rsidP="00FE0600">
            <w:r>
              <w:t>WI</w:t>
            </w:r>
          </w:p>
        </w:tc>
        <w:tc>
          <w:tcPr>
            <w:tcW w:w="1068" w:type="dxa"/>
          </w:tcPr>
          <w:p w14:paraId="1F19F943" w14:textId="77777777" w:rsidR="00873ACB" w:rsidRDefault="00873ACB" w:rsidP="00FE0600">
            <w:r>
              <w:t>Class</w:t>
            </w:r>
          </w:p>
        </w:tc>
        <w:tc>
          <w:tcPr>
            <w:tcW w:w="2797" w:type="dxa"/>
          </w:tcPr>
          <w:p w14:paraId="427C3F2E" w14:textId="77777777" w:rsidR="00873ACB" w:rsidRDefault="00873ACB" w:rsidP="00FE0600">
            <w:r>
              <w:t>Title</w:t>
            </w:r>
          </w:p>
        </w:tc>
        <w:tc>
          <w:tcPr>
            <w:tcW w:w="1161" w:type="dxa"/>
          </w:tcPr>
          <w:p w14:paraId="33909843" w14:textId="77777777" w:rsidR="00873ACB" w:rsidRDefault="00873ACB" w:rsidP="00FE0600">
            <w:r>
              <w:t>Tdoc</w:t>
            </w:r>
          </w:p>
        </w:tc>
        <w:tc>
          <w:tcPr>
            <w:tcW w:w="1559" w:type="dxa"/>
          </w:tcPr>
          <w:p w14:paraId="4D2DFFEE" w14:textId="77777777" w:rsidR="00873ACB" w:rsidRDefault="00873ACB" w:rsidP="00FE0600">
            <w:r>
              <w:t>Delegate</w:t>
            </w:r>
          </w:p>
        </w:tc>
        <w:tc>
          <w:tcPr>
            <w:tcW w:w="993" w:type="dxa"/>
          </w:tcPr>
          <w:p w14:paraId="78C03323" w14:textId="77777777" w:rsidR="00873ACB" w:rsidRDefault="00873ACB" w:rsidP="00FE0600">
            <w:r>
              <w:t>Misc</w:t>
            </w:r>
          </w:p>
        </w:tc>
        <w:tc>
          <w:tcPr>
            <w:tcW w:w="850" w:type="dxa"/>
          </w:tcPr>
          <w:p w14:paraId="0076B237" w14:textId="77777777" w:rsidR="00873ACB" w:rsidRDefault="00873ACB" w:rsidP="00FE0600">
            <w:r>
              <w:t>File version</w:t>
            </w:r>
          </w:p>
        </w:tc>
        <w:tc>
          <w:tcPr>
            <w:tcW w:w="814" w:type="dxa"/>
          </w:tcPr>
          <w:p w14:paraId="649F9C0E" w14:textId="77777777" w:rsidR="00873ACB" w:rsidRDefault="00873ACB" w:rsidP="00FE0600">
            <w:r>
              <w:t>Status</w:t>
            </w:r>
          </w:p>
        </w:tc>
      </w:tr>
      <w:tr w:rsidR="00873ACB" w14:paraId="659523A1" w14:textId="77777777" w:rsidTr="00FE0600">
        <w:tc>
          <w:tcPr>
            <w:tcW w:w="967" w:type="dxa"/>
          </w:tcPr>
          <w:p w14:paraId="64695753" w14:textId="77777777" w:rsidR="00873ACB" w:rsidRDefault="00873ACB" w:rsidP="00FE0600">
            <w:pPr>
              <w:rPr>
                <w:rFonts w:eastAsiaTheme="minorEastAsia"/>
              </w:rPr>
            </w:pPr>
            <w:r>
              <w:t>X003</w:t>
            </w:r>
          </w:p>
        </w:tc>
        <w:tc>
          <w:tcPr>
            <w:tcW w:w="948" w:type="dxa"/>
          </w:tcPr>
          <w:p w14:paraId="3847FAB9" w14:textId="77777777" w:rsidR="00873ACB" w:rsidRDefault="00873ACB" w:rsidP="00FE0600">
            <w:r>
              <w:rPr>
                <w:sz w:val="18"/>
                <w:szCs w:val="18"/>
              </w:rPr>
              <w:t>AIML</w:t>
            </w:r>
          </w:p>
        </w:tc>
        <w:tc>
          <w:tcPr>
            <w:tcW w:w="1068" w:type="dxa"/>
          </w:tcPr>
          <w:p w14:paraId="3C6A5071" w14:textId="77777777" w:rsidR="00873ACB" w:rsidRDefault="00873ACB" w:rsidP="00FE0600">
            <w:pPr>
              <w:rPr>
                <w:rFonts w:eastAsiaTheme="minorEastAsia"/>
              </w:rPr>
            </w:pPr>
            <w:r>
              <w:rPr>
                <w:rFonts w:hint="eastAsia"/>
              </w:rPr>
              <w:t>1</w:t>
            </w:r>
          </w:p>
        </w:tc>
        <w:tc>
          <w:tcPr>
            <w:tcW w:w="2797" w:type="dxa"/>
          </w:tcPr>
          <w:p w14:paraId="559CD298" w14:textId="77777777" w:rsidR="00873ACB" w:rsidRDefault="00873ACB" w:rsidP="00FE0600">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FE0600">
            <w:r>
              <w:rPr>
                <w:rFonts w:hint="eastAsia"/>
              </w:rPr>
              <w:t>R2-25xxx</w:t>
            </w:r>
          </w:p>
        </w:tc>
        <w:tc>
          <w:tcPr>
            <w:tcW w:w="1559" w:type="dxa"/>
          </w:tcPr>
          <w:p w14:paraId="711C6D12" w14:textId="77777777" w:rsidR="00873ACB" w:rsidRDefault="00873ACB" w:rsidP="00FE0600">
            <w:r>
              <w:t>Xing</w:t>
            </w:r>
          </w:p>
        </w:tc>
        <w:tc>
          <w:tcPr>
            <w:tcW w:w="993" w:type="dxa"/>
          </w:tcPr>
          <w:p w14:paraId="6A914718" w14:textId="77777777" w:rsidR="00873ACB" w:rsidRDefault="00873ACB" w:rsidP="00FE0600"/>
        </w:tc>
        <w:tc>
          <w:tcPr>
            <w:tcW w:w="850" w:type="dxa"/>
          </w:tcPr>
          <w:p w14:paraId="626151C9" w14:textId="77777777" w:rsidR="00873ACB" w:rsidRDefault="00873ACB" w:rsidP="00FE0600">
            <w:pPr>
              <w:rPr>
                <w:rFonts w:eastAsiaTheme="minorEastAsia"/>
              </w:rPr>
            </w:pPr>
            <w:r>
              <w:t>V012</w:t>
            </w:r>
          </w:p>
        </w:tc>
        <w:tc>
          <w:tcPr>
            <w:tcW w:w="814" w:type="dxa"/>
          </w:tcPr>
          <w:p w14:paraId="4A8B85B4" w14:textId="61538CC1" w:rsidR="00873ACB" w:rsidRDefault="00B14867" w:rsidP="00FE0600">
            <w:r>
              <w:t>Rejected</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174" w:author="Xiaomi（Xing Yang)" w:date="2025-09-18T10:58:00Z"/>
        </w:rPr>
      </w:pPr>
      <w:del w:id="1175"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76" w:name="_Hlk209083159"/>
      <w:r>
        <w:rPr>
          <w:i/>
          <w:iCs/>
          <w:snapToGrid w:val="0"/>
        </w:rPr>
        <w:t>dataCollectionPreferredConfigurationList</w:t>
      </w:r>
      <w:bookmarkEnd w:id="1176"/>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77" w:name="_Toc201295405"/>
      <w:bookmarkStart w:id="1178" w:name="MCCQCTEMPBM_00000132"/>
      <w:r>
        <w:t>–</w:t>
      </w:r>
      <w:r>
        <w:tab/>
        <w:t>UEAssistanceInformation</w:t>
      </w:r>
      <w:bookmarkEnd w:id="1177"/>
    </w:p>
    <w:bookmarkEnd w:id="1178"/>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79" w:author="Xiaomi（Xing Yang)" w:date="2025-09-18T10:59:00Z"/>
        </w:rPr>
      </w:pPr>
      <w:del w:id="1180"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FE0600">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FE0600">
            <w:pPr>
              <w:keepNext/>
              <w:keepLines/>
              <w:spacing w:after="0"/>
              <w:rPr>
                <w:del w:id="1181" w:author="Xiaomi（Xing Yang)" w:date="2025-09-18T10:59:00Z"/>
                <w:rFonts w:ascii="Arial" w:hAnsi="Arial"/>
                <w:b/>
                <w:i/>
                <w:sz w:val="18"/>
              </w:rPr>
            </w:pPr>
            <w:del w:id="1182" w:author="Xiaomi（Xing Yang)" w:date="2025-09-18T10:59:00Z">
              <w:r>
                <w:rPr>
                  <w:rFonts w:ascii="Arial" w:hAnsi="Arial"/>
                  <w:b/>
                  <w:i/>
                  <w:sz w:val="18"/>
                </w:rPr>
                <w:delText>dataCollectionStart</w:delText>
              </w:r>
            </w:del>
          </w:p>
          <w:p w14:paraId="0FB72C83" w14:textId="77777777" w:rsidR="00873ACB" w:rsidRDefault="00873ACB" w:rsidP="00FE0600">
            <w:pPr>
              <w:keepNext/>
              <w:keepLines/>
              <w:spacing w:after="0"/>
              <w:rPr>
                <w:rFonts w:ascii="Arial" w:hAnsi="Arial"/>
                <w:bCs/>
                <w:iCs/>
                <w:sz w:val="18"/>
              </w:rPr>
            </w:pPr>
            <w:del w:id="1183"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FE0600">
        <w:tc>
          <w:tcPr>
            <w:tcW w:w="967" w:type="dxa"/>
          </w:tcPr>
          <w:p w14:paraId="0B1F43DF" w14:textId="77777777" w:rsidR="00873ACB" w:rsidRDefault="00873ACB" w:rsidP="00FE0600">
            <w:r>
              <w:t>RIL Id</w:t>
            </w:r>
          </w:p>
        </w:tc>
        <w:tc>
          <w:tcPr>
            <w:tcW w:w="948" w:type="dxa"/>
          </w:tcPr>
          <w:p w14:paraId="497B6D18" w14:textId="77777777" w:rsidR="00873ACB" w:rsidRDefault="00873ACB" w:rsidP="00FE0600">
            <w:r>
              <w:t>WI</w:t>
            </w:r>
          </w:p>
        </w:tc>
        <w:tc>
          <w:tcPr>
            <w:tcW w:w="1068" w:type="dxa"/>
          </w:tcPr>
          <w:p w14:paraId="1F151C92" w14:textId="77777777" w:rsidR="00873ACB" w:rsidRDefault="00873ACB" w:rsidP="00FE0600">
            <w:r>
              <w:t>Class</w:t>
            </w:r>
          </w:p>
        </w:tc>
        <w:tc>
          <w:tcPr>
            <w:tcW w:w="2797" w:type="dxa"/>
          </w:tcPr>
          <w:p w14:paraId="07F5C145" w14:textId="77777777" w:rsidR="00873ACB" w:rsidRDefault="00873ACB" w:rsidP="00FE0600">
            <w:r>
              <w:t>Title</w:t>
            </w:r>
          </w:p>
        </w:tc>
        <w:tc>
          <w:tcPr>
            <w:tcW w:w="1161" w:type="dxa"/>
          </w:tcPr>
          <w:p w14:paraId="7A041854" w14:textId="77777777" w:rsidR="00873ACB" w:rsidRDefault="00873ACB" w:rsidP="00FE0600">
            <w:r>
              <w:t>Tdoc</w:t>
            </w:r>
          </w:p>
        </w:tc>
        <w:tc>
          <w:tcPr>
            <w:tcW w:w="1559" w:type="dxa"/>
          </w:tcPr>
          <w:p w14:paraId="0A264B6D" w14:textId="77777777" w:rsidR="00873ACB" w:rsidRDefault="00873ACB" w:rsidP="00FE0600">
            <w:r>
              <w:t>Delegate</w:t>
            </w:r>
          </w:p>
        </w:tc>
        <w:tc>
          <w:tcPr>
            <w:tcW w:w="993" w:type="dxa"/>
          </w:tcPr>
          <w:p w14:paraId="7A284047" w14:textId="77777777" w:rsidR="00873ACB" w:rsidRDefault="00873ACB" w:rsidP="00FE0600">
            <w:r>
              <w:t>Misc</w:t>
            </w:r>
          </w:p>
        </w:tc>
        <w:tc>
          <w:tcPr>
            <w:tcW w:w="850" w:type="dxa"/>
          </w:tcPr>
          <w:p w14:paraId="7536E005" w14:textId="77777777" w:rsidR="00873ACB" w:rsidRDefault="00873ACB" w:rsidP="00FE0600">
            <w:r>
              <w:t>File version</w:t>
            </w:r>
          </w:p>
        </w:tc>
        <w:tc>
          <w:tcPr>
            <w:tcW w:w="814" w:type="dxa"/>
          </w:tcPr>
          <w:p w14:paraId="553D2650" w14:textId="77777777" w:rsidR="00873ACB" w:rsidRDefault="00873ACB" w:rsidP="00FE0600">
            <w:r>
              <w:t>Status</w:t>
            </w:r>
          </w:p>
        </w:tc>
      </w:tr>
      <w:tr w:rsidR="00873ACB" w14:paraId="3C64F535" w14:textId="77777777" w:rsidTr="00FE0600">
        <w:tc>
          <w:tcPr>
            <w:tcW w:w="967" w:type="dxa"/>
          </w:tcPr>
          <w:p w14:paraId="0F4F007D" w14:textId="77777777" w:rsidR="00873ACB" w:rsidRDefault="00873ACB" w:rsidP="00FE0600">
            <w:r>
              <w:t>E040</w:t>
            </w:r>
          </w:p>
        </w:tc>
        <w:tc>
          <w:tcPr>
            <w:tcW w:w="948" w:type="dxa"/>
          </w:tcPr>
          <w:p w14:paraId="64D27E9E" w14:textId="77777777" w:rsidR="00873ACB" w:rsidRDefault="00873ACB" w:rsidP="00FE0600">
            <w:r>
              <w:t>AIML</w:t>
            </w:r>
          </w:p>
        </w:tc>
        <w:tc>
          <w:tcPr>
            <w:tcW w:w="1068" w:type="dxa"/>
          </w:tcPr>
          <w:p w14:paraId="7A5070FA" w14:textId="77777777" w:rsidR="00873ACB" w:rsidRDefault="00873ACB" w:rsidP="00FE0600">
            <w:r>
              <w:t>2</w:t>
            </w:r>
          </w:p>
        </w:tc>
        <w:tc>
          <w:tcPr>
            <w:tcW w:w="2797" w:type="dxa"/>
          </w:tcPr>
          <w:p w14:paraId="7B0B1124" w14:textId="77777777" w:rsidR="00873ACB" w:rsidRDefault="00873ACB" w:rsidP="00FE0600">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FE0600">
            <w:r>
              <w:t>R2-25xxxx</w:t>
            </w:r>
          </w:p>
        </w:tc>
        <w:tc>
          <w:tcPr>
            <w:tcW w:w="1559" w:type="dxa"/>
          </w:tcPr>
          <w:p w14:paraId="2091B675" w14:textId="77777777" w:rsidR="00873ACB" w:rsidRDefault="00873ACB" w:rsidP="00FE0600">
            <w:r>
              <w:t>Ericsson (Andra)</w:t>
            </w:r>
          </w:p>
        </w:tc>
        <w:tc>
          <w:tcPr>
            <w:tcW w:w="993" w:type="dxa"/>
          </w:tcPr>
          <w:p w14:paraId="11117D59" w14:textId="77777777" w:rsidR="00873ACB" w:rsidRDefault="00873ACB" w:rsidP="00FE0600"/>
        </w:tc>
        <w:tc>
          <w:tcPr>
            <w:tcW w:w="850" w:type="dxa"/>
          </w:tcPr>
          <w:p w14:paraId="670286D0" w14:textId="77777777" w:rsidR="00873ACB" w:rsidRDefault="00873ACB" w:rsidP="00FE0600">
            <w:r>
              <w:t>V022</w:t>
            </w:r>
          </w:p>
        </w:tc>
        <w:tc>
          <w:tcPr>
            <w:tcW w:w="814" w:type="dxa"/>
          </w:tcPr>
          <w:p w14:paraId="66FABE57" w14:textId="6E384D8F" w:rsidR="00873ACB" w:rsidRDefault="00B14867" w:rsidP="00FE0600">
            <w:r>
              <w:t>Rejected</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FE0600">
        <w:tc>
          <w:tcPr>
            <w:tcW w:w="967" w:type="dxa"/>
          </w:tcPr>
          <w:p w14:paraId="7614B360" w14:textId="77777777" w:rsidR="00873ACB" w:rsidRDefault="00873ACB" w:rsidP="00FE0600">
            <w:r>
              <w:t>RIL Id</w:t>
            </w:r>
          </w:p>
        </w:tc>
        <w:tc>
          <w:tcPr>
            <w:tcW w:w="948" w:type="dxa"/>
          </w:tcPr>
          <w:p w14:paraId="133267FB" w14:textId="77777777" w:rsidR="00873ACB" w:rsidRDefault="00873ACB" w:rsidP="00FE0600">
            <w:r>
              <w:t>WI</w:t>
            </w:r>
          </w:p>
        </w:tc>
        <w:tc>
          <w:tcPr>
            <w:tcW w:w="1068" w:type="dxa"/>
          </w:tcPr>
          <w:p w14:paraId="0FCBD6A3" w14:textId="77777777" w:rsidR="00873ACB" w:rsidRDefault="00873ACB" w:rsidP="00FE0600">
            <w:r>
              <w:t>Class</w:t>
            </w:r>
          </w:p>
        </w:tc>
        <w:tc>
          <w:tcPr>
            <w:tcW w:w="2797" w:type="dxa"/>
          </w:tcPr>
          <w:p w14:paraId="19F5E583" w14:textId="77777777" w:rsidR="00873ACB" w:rsidRDefault="00873ACB" w:rsidP="00FE0600">
            <w:r>
              <w:t>Title</w:t>
            </w:r>
          </w:p>
        </w:tc>
        <w:tc>
          <w:tcPr>
            <w:tcW w:w="1161" w:type="dxa"/>
          </w:tcPr>
          <w:p w14:paraId="09729235" w14:textId="77777777" w:rsidR="00873ACB" w:rsidRDefault="00873ACB" w:rsidP="00FE0600">
            <w:r>
              <w:t>Tdoc</w:t>
            </w:r>
          </w:p>
        </w:tc>
        <w:tc>
          <w:tcPr>
            <w:tcW w:w="1559" w:type="dxa"/>
          </w:tcPr>
          <w:p w14:paraId="0B5FB6E6" w14:textId="77777777" w:rsidR="00873ACB" w:rsidRDefault="00873ACB" w:rsidP="00FE0600">
            <w:r>
              <w:t>Delegate</w:t>
            </w:r>
          </w:p>
        </w:tc>
        <w:tc>
          <w:tcPr>
            <w:tcW w:w="993" w:type="dxa"/>
          </w:tcPr>
          <w:p w14:paraId="71F85F82" w14:textId="77777777" w:rsidR="00873ACB" w:rsidRDefault="00873ACB" w:rsidP="00FE0600">
            <w:r>
              <w:t>Misc</w:t>
            </w:r>
          </w:p>
        </w:tc>
        <w:tc>
          <w:tcPr>
            <w:tcW w:w="850" w:type="dxa"/>
          </w:tcPr>
          <w:p w14:paraId="6074E2C7" w14:textId="77777777" w:rsidR="00873ACB" w:rsidRDefault="00873ACB" w:rsidP="00FE0600">
            <w:r>
              <w:t>File version</w:t>
            </w:r>
          </w:p>
        </w:tc>
        <w:tc>
          <w:tcPr>
            <w:tcW w:w="814" w:type="dxa"/>
          </w:tcPr>
          <w:p w14:paraId="7F2CE380" w14:textId="77777777" w:rsidR="00873ACB" w:rsidRDefault="00873ACB" w:rsidP="00FE0600">
            <w:r>
              <w:t>Status</w:t>
            </w:r>
          </w:p>
        </w:tc>
      </w:tr>
      <w:tr w:rsidR="00873ACB" w14:paraId="12AB224B" w14:textId="77777777" w:rsidTr="00FE0600">
        <w:tc>
          <w:tcPr>
            <w:tcW w:w="967" w:type="dxa"/>
          </w:tcPr>
          <w:p w14:paraId="17735CDD" w14:textId="77777777" w:rsidR="00873ACB" w:rsidRDefault="00873ACB" w:rsidP="00FE0600">
            <w:pPr>
              <w:rPr>
                <w:rFonts w:eastAsia="SimSun"/>
              </w:rPr>
            </w:pPr>
            <w:r>
              <w:rPr>
                <w:rFonts w:eastAsia="SimSun"/>
              </w:rPr>
              <w:t>N084</w:t>
            </w:r>
          </w:p>
        </w:tc>
        <w:tc>
          <w:tcPr>
            <w:tcW w:w="948" w:type="dxa"/>
          </w:tcPr>
          <w:p w14:paraId="3FBE3991" w14:textId="77777777" w:rsidR="00873ACB" w:rsidRDefault="00873ACB" w:rsidP="00FE0600">
            <w:r>
              <w:rPr>
                <w:sz w:val="18"/>
                <w:szCs w:val="18"/>
              </w:rPr>
              <w:t>NTN</w:t>
            </w:r>
          </w:p>
        </w:tc>
        <w:tc>
          <w:tcPr>
            <w:tcW w:w="1068" w:type="dxa"/>
          </w:tcPr>
          <w:p w14:paraId="7FB33AC0" w14:textId="77777777" w:rsidR="00873ACB" w:rsidRDefault="00873ACB" w:rsidP="00FE0600">
            <w:pPr>
              <w:rPr>
                <w:rFonts w:eastAsia="DengXian"/>
              </w:rPr>
            </w:pPr>
            <w:r>
              <w:rPr>
                <w:rFonts w:eastAsia="DengXian"/>
              </w:rPr>
              <w:t>1</w:t>
            </w:r>
          </w:p>
        </w:tc>
        <w:tc>
          <w:tcPr>
            <w:tcW w:w="2797" w:type="dxa"/>
          </w:tcPr>
          <w:p w14:paraId="19E1D81B" w14:textId="77777777" w:rsidR="00873ACB" w:rsidRDefault="00873ACB" w:rsidP="00FE0600">
            <w:pPr>
              <w:rPr>
                <w:rFonts w:eastAsia="DengXian"/>
              </w:rPr>
            </w:pPr>
            <w:r>
              <w:rPr>
                <w:rFonts w:eastAsia="DengXian"/>
              </w:rPr>
              <w:t>Determining the number of locations to report</w:t>
            </w:r>
          </w:p>
        </w:tc>
        <w:tc>
          <w:tcPr>
            <w:tcW w:w="1161" w:type="dxa"/>
          </w:tcPr>
          <w:p w14:paraId="082C3D22" w14:textId="77777777" w:rsidR="00873ACB" w:rsidRDefault="00873ACB" w:rsidP="00FE0600">
            <w:pPr>
              <w:rPr>
                <w:rFonts w:eastAsia="DengXian"/>
              </w:rPr>
            </w:pPr>
            <w:r>
              <w:rPr>
                <w:rFonts w:eastAsia="DengXian"/>
              </w:rPr>
              <w:t>No</w:t>
            </w:r>
          </w:p>
        </w:tc>
        <w:tc>
          <w:tcPr>
            <w:tcW w:w="1559" w:type="dxa"/>
          </w:tcPr>
          <w:p w14:paraId="2431F31B" w14:textId="77777777" w:rsidR="00873ACB" w:rsidRDefault="00873ACB" w:rsidP="00FE0600">
            <w:pPr>
              <w:rPr>
                <w:rFonts w:eastAsia="DengXian"/>
              </w:rPr>
            </w:pPr>
            <w:r>
              <w:rPr>
                <w:rFonts w:eastAsia="DengXian"/>
              </w:rPr>
              <w:t>Nokia (Jakob)</w:t>
            </w:r>
          </w:p>
        </w:tc>
        <w:tc>
          <w:tcPr>
            <w:tcW w:w="993" w:type="dxa"/>
          </w:tcPr>
          <w:p w14:paraId="2B481DAA" w14:textId="77777777" w:rsidR="00873ACB" w:rsidRDefault="00873ACB" w:rsidP="00FE0600"/>
        </w:tc>
        <w:tc>
          <w:tcPr>
            <w:tcW w:w="850" w:type="dxa"/>
          </w:tcPr>
          <w:p w14:paraId="08A6C7D8"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014D6F15" w14:textId="33F1FDC2" w:rsidR="00873ACB" w:rsidRDefault="00434E75" w:rsidP="00FE0600">
            <w:r>
              <w:t>Rejected</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84"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FE0600">
        <w:tc>
          <w:tcPr>
            <w:tcW w:w="967" w:type="dxa"/>
          </w:tcPr>
          <w:p w14:paraId="4F3DCFC4" w14:textId="77777777" w:rsidR="00873ACB" w:rsidRDefault="00873ACB" w:rsidP="00FE0600">
            <w:r>
              <w:t>RIL Id</w:t>
            </w:r>
          </w:p>
        </w:tc>
        <w:tc>
          <w:tcPr>
            <w:tcW w:w="948" w:type="dxa"/>
          </w:tcPr>
          <w:p w14:paraId="11587E07" w14:textId="77777777" w:rsidR="00873ACB" w:rsidRDefault="00873ACB" w:rsidP="00FE0600">
            <w:r>
              <w:t>WI</w:t>
            </w:r>
          </w:p>
        </w:tc>
        <w:tc>
          <w:tcPr>
            <w:tcW w:w="1068" w:type="dxa"/>
          </w:tcPr>
          <w:p w14:paraId="0AE794A2" w14:textId="77777777" w:rsidR="00873ACB" w:rsidRDefault="00873ACB" w:rsidP="00FE0600">
            <w:r>
              <w:t>Class</w:t>
            </w:r>
          </w:p>
        </w:tc>
        <w:tc>
          <w:tcPr>
            <w:tcW w:w="2797" w:type="dxa"/>
          </w:tcPr>
          <w:p w14:paraId="713DC644" w14:textId="77777777" w:rsidR="00873ACB" w:rsidRDefault="00873ACB" w:rsidP="00FE0600">
            <w:r>
              <w:t>Title</w:t>
            </w:r>
          </w:p>
        </w:tc>
        <w:tc>
          <w:tcPr>
            <w:tcW w:w="1161" w:type="dxa"/>
          </w:tcPr>
          <w:p w14:paraId="69EC207A" w14:textId="77777777" w:rsidR="00873ACB" w:rsidRDefault="00873ACB" w:rsidP="00FE0600">
            <w:r>
              <w:t>Tdoc</w:t>
            </w:r>
          </w:p>
        </w:tc>
        <w:tc>
          <w:tcPr>
            <w:tcW w:w="1559" w:type="dxa"/>
          </w:tcPr>
          <w:p w14:paraId="22A6D93D" w14:textId="77777777" w:rsidR="00873ACB" w:rsidRDefault="00873ACB" w:rsidP="00FE0600">
            <w:r>
              <w:t>Delegate</w:t>
            </w:r>
          </w:p>
        </w:tc>
        <w:tc>
          <w:tcPr>
            <w:tcW w:w="993" w:type="dxa"/>
          </w:tcPr>
          <w:p w14:paraId="75E8C8BB" w14:textId="77777777" w:rsidR="00873ACB" w:rsidRDefault="00873ACB" w:rsidP="00FE0600">
            <w:r>
              <w:t>Misc</w:t>
            </w:r>
          </w:p>
        </w:tc>
        <w:tc>
          <w:tcPr>
            <w:tcW w:w="850" w:type="dxa"/>
          </w:tcPr>
          <w:p w14:paraId="7E69AA63" w14:textId="77777777" w:rsidR="00873ACB" w:rsidRDefault="00873ACB" w:rsidP="00FE0600">
            <w:r>
              <w:t>File version</w:t>
            </w:r>
          </w:p>
        </w:tc>
        <w:tc>
          <w:tcPr>
            <w:tcW w:w="814" w:type="dxa"/>
          </w:tcPr>
          <w:p w14:paraId="36BA8CEE" w14:textId="77777777" w:rsidR="00873ACB" w:rsidRDefault="00873ACB" w:rsidP="00FE0600">
            <w:r>
              <w:t>Status</w:t>
            </w:r>
          </w:p>
        </w:tc>
      </w:tr>
      <w:tr w:rsidR="00873ACB" w14:paraId="3A05B43B" w14:textId="77777777" w:rsidTr="00FE0600">
        <w:tc>
          <w:tcPr>
            <w:tcW w:w="967" w:type="dxa"/>
          </w:tcPr>
          <w:p w14:paraId="528399E8" w14:textId="77777777" w:rsidR="00873ACB" w:rsidRDefault="00873ACB" w:rsidP="00FE0600">
            <w:r>
              <w:t>N061</w:t>
            </w:r>
          </w:p>
        </w:tc>
        <w:tc>
          <w:tcPr>
            <w:tcW w:w="948" w:type="dxa"/>
          </w:tcPr>
          <w:p w14:paraId="1DB437EB" w14:textId="77777777" w:rsidR="00873ACB" w:rsidRDefault="00873ACB" w:rsidP="00FE0600">
            <w:r>
              <w:t>SONMDT</w:t>
            </w:r>
          </w:p>
        </w:tc>
        <w:tc>
          <w:tcPr>
            <w:tcW w:w="1068" w:type="dxa"/>
          </w:tcPr>
          <w:p w14:paraId="25D1F5A9" w14:textId="77777777" w:rsidR="00873ACB" w:rsidRDefault="00873ACB" w:rsidP="00FE0600">
            <w:r>
              <w:t>1</w:t>
            </w:r>
          </w:p>
        </w:tc>
        <w:tc>
          <w:tcPr>
            <w:tcW w:w="2797" w:type="dxa"/>
          </w:tcPr>
          <w:p w14:paraId="02CA0C38" w14:textId="77777777" w:rsidR="00873ACB" w:rsidRDefault="00873ACB" w:rsidP="00FE0600">
            <w:r w:rsidRPr="006C1A65">
              <w:t>timeSinceSHR missing in SHR for intra-NR mobility and timeSinceSPR not existing in SPR</w:t>
            </w:r>
          </w:p>
        </w:tc>
        <w:tc>
          <w:tcPr>
            <w:tcW w:w="1161" w:type="dxa"/>
          </w:tcPr>
          <w:p w14:paraId="1C43802F" w14:textId="77777777" w:rsidR="00873ACB" w:rsidRDefault="00873ACB" w:rsidP="00FE0600"/>
        </w:tc>
        <w:tc>
          <w:tcPr>
            <w:tcW w:w="1559" w:type="dxa"/>
          </w:tcPr>
          <w:p w14:paraId="64995B9F" w14:textId="77777777" w:rsidR="00873ACB" w:rsidRDefault="00873ACB" w:rsidP="00FE0600">
            <w:r>
              <w:t>Gyorgy Wolfner</w:t>
            </w:r>
          </w:p>
        </w:tc>
        <w:tc>
          <w:tcPr>
            <w:tcW w:w="993" w:type="dxa"/>
          </w:tcPr>
          <w:p w14:paraId="6A5CDDB7" w14:textId="77777777" w:rsidR="00873ACB" w:rsidRDefault="00873ACB" w:rsidP="00FE0600"/>
        </w:tc>
        <w:tc>
          <w:tcPr>
            <w:tcW w:w="850" w:type="dxa"/>
          </w:tcPr>
          <w:p w14:paraId="07B2B875" w14:textId="77777777" w:rsidR="00873ACB" w:rsidRDefault="00873ACB" w:rsidP="00FE0600">
            <w:r>
              <w:t>V011</w:t>
            </w:r>
          </w:p>
        </w:tc>
        <w:tc>
          <w:tcPr>
            <w:tcW w:w="814" w:type="dxa"/>
          </w:tcPr>
          <w:p w14:paraId="6E5B2775" w14:textId="3AD4093E" w:rsidR="00873ACB" w:rsidRDefault="00873ACB" w:rsidP="00FE0600">
            <w:r>
              <w:t>Reject</w:t>
            </w:r>
            <w:r w:rsidR="00785611">
              <w:t>ed</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85" w:author="Nokia (GWO3)" w:date="2025-09-25T18:43:00Z"/>
          <w:lang w:val="en-US"/>
        </w:rPr>
      </w:pPr>
      <w:ins w:id="1186" w:author="Nokia (GWO3)" w:date="2025-09-25T18: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87" w:author="Nokia (GWO3)" w:date="2025-09-25T18:43:00Z"/>
          <w:lang w:val="en-US"/>
        </w:rPr>
      </w:pPr>
      <w:ins w:id="1188" w:author="Nokia (GWO3)" w:date="2025-09-25T18: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89" w:author="Nokia (GWO3)" w:date="2025-09-25T18:45:00Z"/>
          <w:lang w:val="en-US"/>
        </w:rPr>
      </w:pPr>
      <w:ins w:id="1190" w:author="Nokia (GWO3)" w:date="2025-09-25T18: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91" w:author="Nokia (GWO3)" w:date="2025-09-25T18:45:00Z"/>
          <w:lang w:val="en-US"/>
        </w:rPr>
      </w:pPr>
      <w:ins w:id="1192" w:author="Nokia (GWO3)" w:date="2025-09-25T18: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FE0600">
        <w:tc>
          <w:tcPr>
            <w:tcW w:w="967" w:type="dxa"/>
          </w:tcPr>
          <w:p w14:paraId="1C95C5AD" w14:textId="77777777" w:rsidR="00873ACB" w:rsidRDefault="00873ACB" w:rsidP="00FE0600">
            <w:r>
              <w:t>RIL Id</w:t>
            </w:r>
          </w:p>
        </w:tc>
        <w:tc>
          <w:tcPr>
            <w:tcW w:w="948" w:type="dxa"/>
          </w:tcPr>
          <w:p w14:paraId="38CD3FDC" w14:textId="77777777" w:rsidR="00873ACB" w:rsidRDefault="00873ACB" w:rsidP="00FE0600">
            <w:r>
              <w:t>WI</w:t>
            </w:r>
          </w:p>
        </w:tc>
        <w:tc>
          <w:tcPr>
            <w:tcW w:w="1068" w:type="dxa"/>
          </w:tcPr>
          <w:p w14:paraId="3517B5BC" w14:textId="77777777" w:rsidR="00873ACB" w:rsidRDefault="00873ACB" w:rsidP="00FE0600">
            <w:r>
              <w:t>Class</w:t>
            </w:r>
          </w:p>
        </w:tc>
        <w:tc>
          <w:tcPr>
            <w:tcW w:w="2797" w:type="dxa"/>
          </w:tcPr>
          <w:p w14:paraId="69A3CCD4" w14:textId="77777777" w:rsidR="00873ACB" w:rsidRDefault="00873ACB" w:rsidP="00FE0600">
            <w:r>
              <w:t>Title</w:t>
            </w:r>
          </w:p>
        </w:tc>
        <w:tc>
          <w:tcPr>
            <w:tcW w:w="1161" w:type="dxa"/>
          </w:tcPr>
          <w:p w14:paraId="4BF5D18F" w14:textId="77777777" w:rsidR="00873ACB" w:rsidRDefault="00873ACB" w:rsidP="00FE0600">
            <w:r>
              <w:t>Tdoc</w:t>
            </w:r>
          </w:p>
        </w:tc>
        <w:tc>
          <w:tcPr>
            <w:tcW w:w="1559" w:type="dxa"/>
          </w:tcPr>
          <w:p w14:paraId="30752E0C" w14:textId="77777777" w:rsidR="00873ACB" w:rsidRDefault="00873ACB" w:rsidP="00FE0600">
            <w:r>
              <w:t>Delegate</w:t>
            </w:r>
          </w:p>
        </w:tc>
        <w:tc>
          <w:tcPr>
            <w:tcW w:w="993" w:type="dxa"/>
          </w:tcPr>
          <w:p w14:paraId="1A7446B2" w14:textId="77777777" w:rsidR="00873ACB" w:rsidRDefault="00873ACB" w:rsidP="00FE0600">
            <w:r>
              <w:t>Misc</w:t>
            </w:r>
          </w:p>
        </w:tc>
        <w:tc>
          <w:tcPr>
            <w:tcW w:w="850" w:type="dxa"/>
          </w:tcPr>
          <w:p w14:paraId="79C8E750" w14:textId="77777777" w:rsidR="00873ACB" w:rsidRDefault="00873ACB" w:rsidP="00FE0600">
            <w:r>
              <w:t>File version</w:t>
            </w:r>
          </w:p>
        </w:tc>
        <w:tc>
          <w:tcPr>
            <w:tcW w:w="814" w:type="dxa"/>
          </w:tcPr>
          <w:p w14:paraId="2B5EE14C" w14:textId="77777777" w:rsidR="00873ACB" w:rsidRDefault="00873ACB" w:rsidP="00FE0600">
            <w:r>
              <w:t>Status</w:t>
            </w:r>
          </w:p>
        </w:tc>
      </w:tr>
      <w:tr w:rsidR="00873ACB" w14:paraId="1762B811" w14:textId="77777777" w:rsidTr="00FE0600">
        <w:tc>
          <w:tcPr>
            <w:tcW w:w="967" w:type="dxa"/>
          </w:tcPr>
          <w:p w14:paraId="0400662E" w14:textId="77777777" w:rsidR="00873ACB" w:rsidRDefault="00873ACB" w:rsidP="00FE0600">
            <w:r>
              <w:t>N033</w:t>
            </w:r>
          </w:p>
        </w:tc>
        <w:tc>
          <w:tcPr>
            <w:tcW w:w="948" w:type="dxa"/>
          </w:tcPr>
          <w:p w14:paraId="1E5C9601" w14:textId="77777777" w:rsidR="00873ACB" w:rsidRDefault="00873ACB" w:rsidP="00FE0600">
            <w:r>
              <w:t>AIML</w:t>
            </w:r>
          </w:p>
        </w:tc>
        <w:tc>
          <w:tcPr>
            <w:tcW w:w="1068" w:type="dxa"/>
          </w:tcPr>
          <w:p w14:paraId="60F36D0B" w14:textId="77777777" w:rsidR="00873ACB" w:rsidRDefault="00873ACB" w:rsidP="00FE0600">
            <w:r>
              <w:t>2</w:t>
            </w:r>
          </w:p>
        </w:tc>
        <w:tc>
          <w:tcPr>
            <w:tcW w:w="2797" w:type="dxa"/>
          </w:tcPr>
          <w:p w14:paraId="75AB202D" w14:textId="77777777" w:rsidR="00873ACB" w:rsidRDefault="00873ACB" w:rsidP="00FE0600">
            <w:r>
              <w:t>NW-side DC log request should not be datatype specific.</w:t>
            </w:r>
          </w:p>
        </w:tc>
        <w:tc>
          <w:tcPr>
            <w:tcW w:w="1161" w:type="dxa"/>
          </w:tcPr>
          <w:p w14:paraId="40FE4EBE" w14:textId="77777777" w:rsidR="00873ACB" w:rsidRDefault="00873ACB" w:rsidP="00FE0600">
            <w:r>
              <w:t>N/A</w:t>
            </w:r>
          </w:p>
        </w:tc>
        <w:tc>
          <w:tcPr>
            <w:tcW w:w="1559" w:type="dxa"/>
          </w:tcPr>
          <w:p w14:paraId="771F942E" w14:textId="77777777" w:rsidR="00873ACB" w:rsidRDefault="00873ACB" w:rsidP="00FE0600">
            <w:r>
              <w:t>Jerediah Fevold</w:t>
            </w:r>
          </w:p>
        </w:tc>
        <w:tc>
          <w:tcPr>
            <w:tcW w:w="993" w:type="dxa"/>
          </w:tcPr>
          <w:p w14:paraId="11849BA7" w14:textId="77777777" w:rsidR="00873ACB" w:rsidRDefault="00873ACB" w:rsidP="00FE0600"/>
        </w:tc>
        <w:tc>
          <w:tcPr>
            <w:tcW w:w="850" w:type="dxa"/>
          </w:tcPr>
          <w:p w14:paraId="275421B9" w14:textId="77777777" w:rsidR="00873ACB" w:rsidRDefault="00873ACB" w:rsidP="00FE0600">
            <w:r>
              <w:t>vnnn</w:t>
            </w:r>
          </w:p>
        </w:tc>
        <w:tc>
          <w:tcPr>
            <w:tcW w:w="814" w:type="dxa"/>
          </w:tcPr>
          <w:p w14:paraId="619E77B1" w14:textId="77777777" w:rsidR="00873ACB" w:rsidRDefault="00873ACB" w:rsidP="00FE0600">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93" w:author="Nokia" w:date="2025-09-18T11:43:00Z">
        <w:r>
          <w:rPr>
            <w:i/>
            <w:iCs/>
          </w:rPr>
          <w:delText>csi</w:delText>
        </w:r>
      </w:del>
      <w:ins w:id="1194"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95" w:author="Nokia" w:date="2025-09-18T11:43:00Z">
        <w:r>
          <w:rPr>
            <w:i/>
          </w:rPr>
          <w:delText>csi</w:delText>
        </w:r>
      </w:del>
      <w:ins w:id="1196"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FE0600">
        <w:tc>
          <w:tcPr>
            <w:tcW w:w="967" w:type="dxa"/>
          </w:tcPr>
          <w:p w14:paraId="0BA06236" w14:textId="77777777" w:rsidR="00873ACB" w:rsidRDefault="00873ACB" w:rsidP="00FE0600">
            <w:r>
              <w:t>RIL Id</w:t>
            </w:r>
          </w:p>
        </w:tc>
        <w:tc>
          <w:tcPr>
            <w:tcW w:w="948" w:type="dxa"/>
          </w:tcPr>
          <w:p w14:paraId="22E45882" w14:textId="77777777" w:rsidR="00873ACB" w:rsidRDefault="00873ACB" w:rsidP="00FE0600">
            <w:r>
              <w:t>WI</w:t>
            </w:r>
          </w:p>
        </w:tc>
        <w:tc>
          <w:tcPr>
            <w:tcW w:w="1068" w:type="dxa"/>
          </w:tcPr>
          <w:p w14:paraId="2D24311E" w14:textId="77777777" w:rsidR="00873ACB" w:rsidRDefault="00873ACB" w:rsidP="00FE0600">
            <w:r>
              <w:t>Class</w:t>
            </w:r>
          </w:p>
        </w:tc>
        <w:tc>
          <w:tcPr>
            <w:tcW w:w="2797" w:type="dxa"/>
          </w:tcPr>
          <w:p w14:paraId="607D2716" w14:textId="77777777" w:rsidR="00873ACB" w:rsidRDefault="00873ACB" w:rsidP="00FE0600">
            <w:r>
              <w:t>Title</w:t>
            </w:r>
          </w:p>
        </w:tc>
        <w:tc>
          <w:tcPr>
            <w:tcW w:w="1161" w:type="dxa"/>
          </w:tcPr>
          <w:p w14:paraId="3C515301" w14:textId="77777777" w:rsidR="00873ACB" w:rsidRDefault="00873ACB" w:rsidP="00FE0600">
            <w:r>
              <w:t>Tdoc</w:t>
            </w:r>
          </w:p>
        </w:tc>
        <w:tc>
          <w:tcPr>
            <w:tcW w:w="1559" w:type="dxa"/>
          </w:tcPr>
          <w:p w14:paraId="16EA294E" w14:textId="77777777" w:rsidR="00873ACB" w:rsidRDefault="00873ACB" w:rsidP="00FE0600">
            <w:r>
              <w:t>Delegate</w:t>
            </w:r>
          </w:p>
        </w:tc>
        <w:tc>
          <w:tcPr>
            <w:tcW w:w="993" w:type="dxa"/>
          </w:tcPr>
          <w:p w14:paraId="303F43F1" w14:textId="77777777" w:rsidR="00873ACB" w:rsidRDefault="00873ACB" w:rsidP="00FE0600">
            <w:r>
              <w:t>Misc</w:t>
            </w:r>
          </w:p>
        </w:tc>
        <w:tc>
          <w:tcPr>
            <w:tcW w:w="850" w:type="dxa"/>
          </w:tcPr>
          <w:p w14:paraId="061E4DA5" w14:textId="77777777" w:rsidR="00873ACB" w:rsidRDefault="00873ACB" w:rsidP="00FE0600">
            <w:r>
              <w:t>File version</w:t>
            </w:r>
          </w:p>
        </w:tc>
        <w:tc>
          <w:tcPr>
            <w:tcW w:w="814" w:type="dxa"/>
          </w:tcPr>
          <w:p w14:paraId="5395654B" w14:textId="77777777" w:rsidR="00873ACB" w:rsidRDefault="00873ACB" w:rsidP="00FE0600">
            <w:r>
              <w:t>Status</w:t>
            </w:r>
          </w:p>
        </w:tc>
      </w:tr>
      <w:tr w:rsidR="00873ACB" w14:paraId="4C3E5D12" w14:textId="77777777" w:rsidTr="00FE0600">
        <w:tc>
          <w:tcPr>
            <w:tcW w:w="967" w:type="dxa"/>
          </w:tcPr>
          <w:p w14:paraId="4D73C186" w14:textId="77777777" w:rsidR="00873ACB" w:rsidRDefault="00873ACB" w:rsidP="00FE0600">
            <w:r>
              <w:t>S044</w:t>
            </w:r>
          </w:p>
        </w:tc>
        <w:tc>
          <w:tcPr>
            <w:tcW w:w="948" w:type="dxa"/>
          </w:tcPr>
          <w:p w14:paraId="6CD420A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FE0600">
            <w:r>
              <w:rPr>
                <w:rFonts w:eastAsia="Malgun Gothic" w:hint="eastAsia"/>
                <w:lang w:eastAsia="ko-KR"/>
              </w:rPr>
              <w:t>1</w:t>
            </w:r>
          </w:p>
        </w:tc>
        <w:tc>
          <w:tcPr>
            <w:tcW w:w="2797" w:type="dxa"/>
          </w:tcPr>
          <w:p w14:paraId="7F9E6E77" w14:textId="77777777" w:rsidR="00873ACB" w:rsidRDefault="00873ACB" w:rsidP="00FE0600">
            <w:r>
              <w:rPr>
                <w:rFonts w:eastAsia="Malgun Gothic"/>
                <w:lang w:eastAsia="ko-KR"/>
              </w:rPr>
              <w:t>Correction on inclusion of NSDC data</w:t>
            </w:r>
          </w:p>
        </w:tc>
        <w:tc>
          <w:tcPr>
            <w:tcW w:w="1161" w:type="dxa"/>
          </w:tcPr>
          <w:p w14:paraId="7C00B660" w14:textId="77777777" w:rsidR="00873ACB" w:rsidRDefault="00873ACB" w:rsidP="00FE0600">
            <w:r>
              <w:t>R2-25xxxx</w:t>
            </w:r>
          </w:p>
        </w:tc>
        <w:tc>
          <w:tcPr>
            <w:tcW w:w="1559" w:type="dxa"/>
          </w:tcPr>
          <w:p w14:paraId="4261777D"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FE0600"/>
        </w:tc>
        <w:tc>
          <w:tcPr>
            <w:tcW w:w="850" w:type="dxa"/>
          </w:tcPr>
          <w:p w14:paraId="7F689770" w14:textId="77777777" w:rsidR="00873ACB" w:rsidRDefault="00873ACB" w:rsidP="00FE0600">
            <w:r>
              <w:t>v026</w:t>
            </w:r>
          </w:p>
        </w:tc>
        <w:tc>
          <w:tcPr>
            <w:tcW w:w="814" w:type="dxa"/>
          </w:tcPr>
          <w:p w14:paraId="6A86B0ED" w14:textId="2283C197" w:rsidR="00873ACB" w:rsidRDefault="00B025E0" w:rsidP="00FE0600">
            <w:r>
              <w:t>Rejected</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FE0600">
        <w:tc>
          <w:tcPr>
            <w:tcW w:w="8616" w:type="dxa"/>
          </w:tcPr>
          <w:p w14:paraId="54B99B86" w14:textId="77777777" w:rsidR="00873ACB" w:rsidRDefault="00873ACB" w:rsidP="00FE0600">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FE0600">
            <w:r>
              <w:t xml:space="preserve">Upon receiving the </w:t>
            </w:r>
            <w:r>
              <w:rPr>
                <w:i/>
              </w:rPr>
              <w:t>UEInformationRequest</w:t>
            </w:r>
            <w:r>
              <w:t xml:space="preserve"> message, the UE shall, only after successful security activation:</w:t>
            </w:r>
          </w:p>
          <w:p w14:paraId="0B332D64" w14:textId="77777777" w:rsidR="00873ACB" w:rsidRDefault="00873ACB" w:rsidP="00FE0600">
            <w:pPr>
              <w:ind w:left="568" w:hanging="284"/>
            </w:pPr>
            <w:r>
              <w:t>1&gt;</w:t>
            </w:r>
            <w:r>
              <w:tab/>
              <w:t xml:space="preserve">if the </w:t>
            </w:r>
            <w:r>
              <w:rPr>
                <w:i/>
                <w:iCs/>
              </w:rPr>
              <w:t>csi-LogMeasReportReq</w:t>
            </w:r>
            <w:r>
              <w:t xml:space="preserve"> is present:</w:t>
            </w:r>
          </w:p>
          <w:p w14:paraId="4560FB04" w14:textId="77777777" w:rsidR="00873ACB" w:rsidRDefault="00873ACB" w:rsidP="00FE0600">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FE0600">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97" w:name="_Hlk209525391"/>
            <w:r>
              <w:rPr>
                <w:b/>
                <w:bCs/>
                <w:color w:val="0000FF"/>
              </w:rPr>
              <w:t>SSB and/or CSI-RS measurement results</w:t>
            </w:r>
            <w:r>
              <w:rPr>
                <w:color w:val="0000FF"/>
              </w:rPr>
              <w:t xml:space="preserve"> </w:t>
            </w:r>
            <w:bookmarkEnd w:id="1197"/>
            <w:r>
              <w:t>from the</w:t>
            </w:r>
            <w:r>
              <w:rPr>
                <w:i/>
              </w:rPr>
              <w:t xml:space="preserve"> VarCSI-LogMeasReport</w:t>
            </w:r>
            <w:r>
              <w:t xml:space="preserve"> starting from the entries logged first</w:t>
            </w:r>
            <w:r>
              <w:rPr>
                <w:iCs/>
              </w:rPr>
              <w:t>;</w:t>
            </w:r>
          </w:p>
          <w:p w14:paraId="479A70BC" w14:textId="77777777" w:rsidR="00873ACB" w:rsidRDefault="00873ACB" w:rsidP="00FE0600">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FE0600">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FE0600">
        <w:tc>
          <w:tcPr>
            <w:tcW w:w="967" w:type="dxa"/>
          </w:tcPr>
          <w:p w14:paraId="3C365825" w14:textId="77777777" w:rsidR="00873ACB" w:rsidRDefault="00873ACB" w:rsidP="00FE0600">
            <w:r>
              <w:t>RIL Id</w:t>
            </w:r>
          </w:p>
        </w:tc>
        <w:tc>
          <w:tcPr>
            <w:tcW w:w="948" w:type="dxa"/>
          </w:tcPr>
          <w:p w14:paraId="0BE05A83" w14:textId="77777777" w:rsidR="00873ACB" w:rsidRDefault="00873ACB" w:rsidP="00FE0600">
            <w:r>
              <w:t>WI</w:t>
            </w:r>
          </w:p>
        </w:tc>
        <w:tc>
          <w:tcPr>
            <w:tcW w:w="1068" w:type="dxa"/>
          </w:tcPr>
          <w:p w14:paraId="38FD099D" w14:textId="77777777" w:rsidR="00873ACB" w:rsidRDefault="00873ACB" w:rsidP="00FE0600">
            <w:r>
              <w:t>Class</w:t>
            </w:r>
          </w:p>
        </w:tc>
        <w:tc>
          <w:tcPr>
            <w:tcW w:w="2797" w:type="dxa"/>
          </w:tcPr>
          <w:p w14:paraId="5E66A473" w14:textId="77777777" w:rsidR="00873ACB" w:rsidRDefault="00873ACB" w:rsidP="00FE0600">
            <w:r>
              <w:t>Title</w:t>
            </w:r>
          </w:p>
        </w:tc>
        <w:tc>
          <w:tcPr>
            <w:tcW w:w="1161" w:type="dxa"/>
          </w:tcPr>
          <w:p w14:paraId="22BFB682" w14:textId="77777777" w:rsidR="00873ACB" w:rsidRDefault="00873ACB" w:rsidP="00FE0600">
            <w:r>
              <w:t>Tdoc</w:t>
            </w:r>
          </w:p>
        </w:tc>
        <w:tc>
          <w:tcPr>
            <w:tcW w:w="1559" w:type="dxa"/>
          </w:tcPr>
          <w:p w14:paraId="2FC94DD4" w14:textId="77777777" w:rsidR="00873ACB" w:rsidRDefault="00873ACB" w:rsidP="00FE0600">
            <w:r>
              <w:t>Delegate</w:t>
            </w:r>
          </w:p>
        </w:tc>
        <w:tc>
          <w:tcPr>
            <w:tcW w:w="993" w:type="dxa"/>
          </w:tcPr>
          <w:p w14:paraId="58BB851F" w14:textId="77777777" w:rsidR="00873ACB" w:rsidRDefault="00873ACB" w:rsidP="00FE0600">
            <w:r>
              <w:t>Misc</w:t>
            </w:r>
          </w:p>
        </w:tc>
        <w:tc>
          <w:tcPr>
            <w:tcW w:w="850" w:type="dxa"/>
          </w:tcPr>
          <w:p w14:paraId="2CEEDE90" w14:textId="77777777" w:rsidR="00873ACB" w:rsidRDefault="00873ACB" w:rsidP="00FE0600">
            <w:r>
              <w:t>File version</w:t>
            </w:r>
          </w:p>
        </w:tc>
        <w:tc>
          <w:tcPr>
            <w:tcW w:w="814" w:type="dxa"/>
          </w:tcPr>
          <w:p w14:paraId="62DD0E28" w14:textId="77777777" w:rsidR="00873ACB" w:rsidRDefault="00873ACB" w:rsidP="00FE0600">
            <w:r>
              <w:t>Status</w:t>
            </w:r>
          </w:p>
        </w:tc>
      </w:tr>
      <w:tr w:rsidR="00873ACB" w14:paraId="79584E6A" w14:textId="77777777" w:rsidTr="00FE0600">
        <w:tc>
          <w:tcPr>
            <w:tcW w:w="967" w:type="dxa"/>
          </w:tcPr>
          <w:p w14:paraId="0362133F" w14:textId="77777777" w:rsidR="00873ACB" w:rsidRDefault="00873ACB" w:rsidP="00FE0600">
            <w:r>
              <w:t>J008</w:t>
            </w:r>
          </w:p>
        </w:tc>
        <w:tc>
          <w:tcPr>
            <w:tcW w:w="948" w:type="dxa"/>
          </w:tcPr>
          <w:p w14:paraId="64890823" w14:textId="77777777" w:rsidR="00873ACB" w:rsidRDefault="00873ACB" w:rsidP="00FE0600">
            <w:pPr>
              <w:rPr>
                <w:rFonts w:eastAsia="DengXian"/>
              </w:rPr>
            </w:pPr>
            <w:r>
              <w:rPr>
                <w:rFonts w:eastAsia="DengXian"/>
              </w:rPr>
              <w:t>AIML</w:t>
            </w:r>
          </w:p>
        </w:tc>
        <w:tc>
          <w:tcPr>
            <w:tcW w:w="1068" w:type="dxa"/>
          </w:tcPr>
          <w:p w14:paraId="780A2604" w14:textId="77777777" w:rsidR="00873ACB" w:rsidRDefault="00873ACB" w:rsidP="00FE0600">
            <w:pPr>
              <w:rPr>
                <w:rFonts w:eastAsia="DengXian"/>
              </w:rPr>
            </w:pPr>
            <w:r>
              <w:rPr>
                <w:rFonts w:eastAsia="DengXian" w:hint="eastAsia"/>
              </w:rPr>
              <w:t>1</w:t>
            </w:r>
          </w:p>
        </w:tc>
        <w:tc>
          <w:tcPr>
            <w:tcW w:w="2797" w:type="dxa"/>
          </w:tcPr>
          <w:p w14:paraId="38615898" w14:textId="77777777" w:rsidR="00873ACB" w:rsidRDefault="00873ACB" w:rsidP="00FE0600">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FE0600">
            <w:r>
              <w:t>R2-25xxxx</w:t>
            </w:r>
          </w:p>
        </w:tc>
        <w:tc>
          <w:tcPr>
            <w:tcW w:w="1559" w:type="dxa"/>
          </w:tcPr>
          <w:p w14:paraId="0CEA9380" w14:textId="77777777" w:rsidR="00873ACB" w:rsidRDefault="00873ACB" w:rsidP="00FE0600">
            <w:pPr>
              <w:rPr>
                <w:rFonts w:eastAsia="DengXian"/>
              </w:rPr>
            </w:pPr>
            <w:r>
              <w:rPr>
                <w:rFonts w:eastAsia="DengXian"/>
              </w:rPr>
              <w:t>Sharp (LIU Lei)</w:t>
            </w:r>
          </w:p>
        </w:tc>
        <w:tc>
          <w:tcPr>
            <w:tcW w:w="993" w:type="dxa"/>
          </w:tcPr>
          <w:p w14:paraId="1E295CE9" w14:textId="77777777" w:rsidR="00873ACB" w:rsidRDefault="00873ACB" w:rsidP="00FE0600"/>
        </w:tc>
        <w:tc>
          <w:tcPr>
            <w:tcW w:w="850" w:type="dxa"/>
          </w:tcPr>
          <w:p w14:paraId="33DE0E18" w14:textId="77777777" w:rsidR="00873ACB" w:rsidRDefault="00873ACB" w:rsidP="00FE0600">
            <w:pPr>
              <w:rPr>
                <w:highlight w:val="yellow"/>
              </w:rPr>
            </w:pPr>
            <w:r>
              <w:t>V009</w:t>
            </w:r>
          </w:p>
        </w:tc>
        <w:tc>
          <w:tcPr>
            <w:tcW w:w="814" w:type="dxa"/>
          </w:tcPr>
          <w:p w14:paraId="68CF7214" w14:textId="17880A5B" w:rsidR="00873ACB" w:rsidRDefault="00E1222A" w:rsidP="00FE0600">
            <w:r>
              <w:t>Rejected</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98"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99"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200" w:author="Sharp-LIU Lei" w:date="2025-09-22T13:13:00Z">
        <w:r>
          <w:rPr>
            <w:rFonts w:eastAsia="DengXian"/>
            <w:iCs/>
            <w:lang w:val="en-US"/>
          </w:rPr>
          <w:t xml:space="preserve">the </w:t>
        </w:r>
      </w:ins>
      <w:ins w:id="1201"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202" w:author="Sharp-LIU Lei" w:date="2025-09-22T13:12:00Z">
        <w:r>
          <w:rPr>
            <w:rFonts w:eastAsia="DengXian"/>
            <w:iCs/>
            <w:lang w:val="en-US"/>
          </w:rPr>
          <w:t>include</w:t>
        </w:r>
      </w:ins>
      <w:ins w:id="1203" w:author="Sharp-LIU Lei" w:date="2025-09-22T13:06:00Z">
        <w:r>
          <w:rPr>
            <w:rFonts w:eastAsia="DengXian"/>
            <w:iCs/>
            <w:lang w:val="en-US"/>
          </w:rPr>
          <w:t xml:space="preserve"> one or more logged measurement entries associated with that cell, starting from </w:t>
        </w:r>
      </w:ins>
      <w:ins w:id="1204" w:author="Sharp-LIU Lei" w:date="2025-09-22T13:18:00Z">
        <w:r>
          <w:t xml:space="preserve">the </w:t>
        </w:r>
      </w:ins>
      <w:ins w:id="1205" w:author="Sharp-LIU Lei" w:date="2025-09-22T13:19:00Z">
        <w:r>
          <w:rPr>
            <w:rFonts w:eastAsia="DengXian"/>
            <w:iCs/>
            <w:lang w:val="en-US"/>
          </w:rPr>
          <w:t>logged measurement</w:t>
        </w:r>
        <w:r>
          <w:t xml:space="preserve"> </w:t>
        </w:r>
      </w:ins>
      <w:ins w:id="1206" w:author="Sharp-LIU Lei" w:date="2025-09-22T13:18:00Z">
        <w:r>
          <w:t>entries logged first</w:t>
        </w:r>
      </w:ins>
      <w:ins w:id="1207"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FE0600">
        <w:tc>
          <w:tcPr>
            <w:tcW w:w="967" w:type="dxa"/>
          </w:tcPr>
          <w:p w14:paraId="559EC487" w14:textId="77777777" w:rsidR="00873ACB" w:rsidRDefault="00873ACB" w:rsidP="00FE0600">
            <w:r>
              <w:t>RIL Id</w:t>
            </w:r>
          </w:p>
        </w:tc>
        <w:tc>
          <w:tcPr>
            <w:tcW w:w="948" w:type="dxa"/>
          </w:tcPr>
          <w:p w14:paraId="46E64D3A" w14:textId="77777777" w:rsidR="00873ACB" w:rsidRDefault="00873ACB" w:rsidP="00FE0600">
            <w:r>
              <w:t>WI</w:t>
            </w:r>
          </w:p>
        </w:tc>
        <w:tc>
          <w:tcPr>
            <w:tcW w:w="1068" w:type="dxa"/>
          </w:tcPr>
          <w:p w14:paraId="0C2D9047" w14:textId="77777777" w:rsidR="00873ACB" w:rsidRDefault="00873ACB" w:rsidP="00FE0600">
            <w:r>
              <w:t>Class</w:t>
            </w:r>
          </w:p>
        </w:tc>
        <w:tc>
          <w:tcPr>
            <w:tcW w:w="2797" w:type="dxa"/>
          </w:tcPr>
          <w:p w14:paraId="4B049DFA" w14:textId="77777777" w:rsidR="00873ACB" w:rsidRDefault="00873ACB" w:rsidP="00FE0600">
            <w:r>
              <w:t>Title</w:t>
            </w:r>
          </w:p>
        </w:tc>
        <w:tc>
          <w:tcPr>
            <w:tcW w:w="1161" w:type="dxa"/>
          </w:tcPr>
          <w:p w14:paraId="0B2D63C7" w14:textId="77777777" w:rsidR="00873ACB" w:rsidRDefault="00873ACB" w:rsidP="00FE0600">
            <w:r>
              <w:t>Tdoc</w:t>
            </w:r>
          </w:p>
        </w:tc>
        <w:tc>
          <w:tcPr>
            <w:tcW w:w="1559" w:type="dxa"/>
          </w:tcPr>
          <w:p w14:paraId="6759889B" w14:textId="77777777" w:rsidR="00873ACB" w:rsidRDefault="00873ACB" w:rsidP="00FE0600">
            <w:r>
              <w:t>Delegate</w:t>
            </w:r>
          </w:p>
        </w:tc>
        <w:tc>
          <w:tcPr>
            <w:tcW w:w="993" w:type="dxa"/>
          </w:tcPr>
          <w:p w14:paraId="70DA8ECD" w14:textId="77777777" w:rsidR="00873ACB" w:rsidRDefault="00873ACB" w:rsidP="00FE0600">
            <w:r>
              <w:t>Misc</w:t>
            </w:r>
          </w:p>
        </w:tc>
        <w:tc>
          <w:tcPr>
            <w:tcW w:w="850" w:type="dxa"/>
          </w:tcPr>
          <w:p w14:paraId="0BA54F47" w14:textId="77777777" w:rsidR="00873ACB" w:rsidRDefault="00873ACB" w:rsidP="00FE0600">
            <w:r>
              <w:t>File version</w:t>
            </w:r>
          </w:p>
        </w:tc>
        <w:tc>
          <w:tcPr>
            <w:tcW w:w="814" w:type="dxa"/>
          </w:tcPr>
          <w:p w14:paraId="5FDF138F" w14:textId="77777777" w:rsidR="00873ACB" w:rsidRDefault="00873ACB" w:rsidP="00FE0600">
            <w:r>
              <w:t>Status</w:t>
            </w:r>
          </w:p>
        </w:tc>
      </w:tr>
      <w:tr w:rsidR="00873ACB" w14:paraId="1BC35909" w14:textId="77777777" w:rsidTr="00FE0600">
        <w:tc>
          <w:tcPr>
            <w:tcW w:w="967" w:type="dxa"/>
          </w:tcPr>
          <w:p w14:paraId="331ED87E" w14:textId="77777777" w:rsidR="00873ACB" w:rsidRDefault="00873ACB" w:rsidP="00FE0600">
            <w:r>
              <w:t>J009</w:t>
            </w:r>
          </w:p>
        </w:tc>
        <w:tc>
          <w:tcPr>
            <w:tcW w:w="948" w:type="dxa"/>
          </w:tcPr>
          <w:p w14:paraId="41643017"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FE0600">
            <w:pPr>
              <w:rPr>
                <w:rFonts w:eastAsia="DengXian"/>
              </w:rPr>
            </w:pPr>
            <w:r>
              <w:rPr>
                <w:rFonts w:eastAsia="DengXian" w:hint="eastAsia"/>
              </w:rPr>
              <w:t>1</w:t>
            </w:r>
          </w:p>
        </w:tc>
        <w:tc>
          <w:tcPr>
            <w:tcW w:w="2797" w:type="dxa"/>
          </w:tcPr>
          <w:p w14:paraId="7BD18B47" w14:textId="77777777" w:rsidR="00873ACB" w:rsidRDefault="00873ACB" w:rsidP="00FE0600">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FE0600">
            <w:r>
              <w:t>R2-25xxxx</w:t>
            </w:r>
          </w:p>
        </w:tc>
        <w:tc>
          <w:tcPr>
            <w:tcW w:w="1559" w:type="dxa"/>
          </w:tcPr>
          <w:p w14:paraId="167F129C" w14:textId="77777777" w:rsidR="00873ACB" w:rsidRDefault="00873ACB" w:rsidP="00FE0600">
            <w:pPr>
              <w:rPr>
                <w:rFonts w:eastAsia="DengXian"/>
              </w:rPr>
            </w:pPr>
            <w:r>
              <w:rPr>
                <w:rFonts w:eastAsia="DengXian"/>
              </w:rPr>
              <w:t>Sharp (LIU Lei)</w:t>
            </w:r>
          </w:p>
        </w:tc>
        <w:tc>
          <w:tcPr>
            <w:tcW w:w="993" w:type="dxa"/>
          </w:tcPr>
          <w:p w14:paraId="23F9A09F" w14:textId="77777777" w:rsidR="00873ACB" w:rsidRDefault="00873ACB" w:rsidP="00FE0600"/>
        </w:tc>
        <w:tc>
          <w:tcPr>
            <w:tcW w:w="850" w:type="dxa"/>
          </w:tcPr>
          <w:p w14:paraId="3A93C536" w14:textId="77777777" w:rsidR="00873ACB" w:rsidRDefault="00873ACB" w:rsidP="00FE0600">
            <w:pPr>
              <w:rPr>
                <w:highlight w:val="yellow"/>
              </w:rPr>
            </w:pPr>
            <w:r>
              <w:t>V009</w:t>
            </w:r>
          </w:p>
        </w:tc>
        <w:tc>
          <w:tcPr>
            <w:tcW w:w="814" w:type="dxa"/>
          </w:tcPr>
          <w:p w14:paraId="52016D1A" w14:textId="3207E4BE" w:rsidR="00873ACB" w:rsidRDefault="00E1222A" w:rsidP="00FE0600">
            <w:r>
              <w:t>Agreed</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208"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FE0600">
        <w:tc>
          <w:tcPr>
            <w:tcW w:w="967" w:type="dxa"/>
          </w:tcPr>
          <w:p w14:paraId="4512C626" w14:textId="77777777" w:rsidR="00873ACB" w:rsidRDefault="00873ACB" w:rsidP="00FE0600">
            <w:r>
              <w:t>RIL Id</w:t>
            </w:r>
          </w:p>
        </w:tc>
        <w:tc>
          <w:tcPr>
            <w:tcW w:w="948" w:type="dxa"/>
          </w:tcPr>
          <w:p w14:paraId="7C4877FE" w14:textId="77777777" w:rsidR="00873ACB" w:rsidRDefault="00873ACB" w:rsidP="00FE0600">
            <w:r>
              <w:t>WI</w:t>
            </w:r>
          </w:p>
        </w:tc>
        <w:tc>
          <w:tcPr>
            <w:tcW w:w="1068" w:type="dxa"/>
          </w:tcPr>
          <w:p w14:paraId="03304376" w14:textId="77777777" w:rsidR="00873ACB" w:rsidRDefault="00873ACB" w:rsidP="00FE0600">
            <w:r>
              <w:t>Class</w:t>
            </w:r>
          </w:p>
        </w:tc>
        <w:tc>
          <w:tcPr>
            <w:tcW w:w="2797" w:type="dxa"/>
          </w:tcPr>
          <w:p w14:paraId="6D98C6D4" w14:textId="77777777" w:rsidR="00873ACB" w:rsidRDefault="00873ACB" w:rsidP="00FE0600">
            <w:r>
              <w:t>Title</w:t>
            </w:r>
          </w:p>
        </w:tc>
        <w:tc>
          <w:tcPr>
            <w:tcW w:w="1161" w:type="dxa"/>
          </w:tcPr>
          <w:p w14:paraId="19109F5E" w14:textId="77777777" w:rsidR="00873ACB" w:rsidRDefault="00873ACB" w:rsidP="00FE0600">
            <w:r>
              <w:t>Tdoc</w:t>
            </w:r>
          </w:p>
        </w:tc>
        <w:tc>
          <w:tcPr>
            <w:tcW w:w="1559" w:type="dxa"/>
          </w:tcPr>
          <w:p w14:paraId="2DBE965E" w14:textId="77777777" w:rsidR="00873ACB" w:rsidRDefault="00873ACB" w:rsidP="00FE0600">
            <w:r>
              <w:t>Delegate</w:t>
            </w:r>
          </w:p>
        </w:tc>
        <w:tc>
          <w:tcPr>
            <w:tcW w:w="993" w:type="dxa"/>
          </w:tcPr>
          <w:p w14:paraId="039B56FD" w14:textId="77777777" w:rsidR="00873ACB" w:rsidRDefault="00873ACB" w:rsidP="00FE0600">
            <w:r>
              <w:t>Misc</w:t>
            </w:r>
          </w:p>
        </w:tc>
        <w:tc>
          <w:tcPr>
            <w:tcW w:w="850" w:type="dxa"/>
          </w:tcPr>
          <w:p w14:paraId="7964DC48" w14:textId="77777777" w:rsidR="00873ACB" w:rsidRDefault="00873ACB" w:rsidP="00FE0600">
            <w:r>
              <w:t>File version</w:t>
            </w:r>
          </w:p>
        </w:tc>
        <w:tc>
          <w:tcPr>
            <w:tcW w:w="814" w:type="dxa"/>
          </w:tcPr>
          <w:p w14:paraId="2D63B516" w14:textId="77777777" w:rsidR="00873ACB" w:rsidRDefault="00873ACB" w:rsidP="00FE0600">
            <w:r>
              <w:t>Status</w:t>
            </w:r>
          </w:p>
        </w:tc>
      </w:tr>
      <w:tr w:rsidR="00873ACB" w14:paraId="1A159140" w14:textId="77777777" w:rsidTr="00FE0600">
        <w:tc>
          <w:tcPr>
            <w:tcW w:w="967" w:type="dxa"/>
          </w:tcPr>
          <w:p w14:paraId="1EBD5EB6" w14:textId="77777777" w:rsidR="00873ACB" w:rsidRDefault="00873ACB" w:rsidP="00FE0600">
            <w:r>
              <w:t>V105</w:t>
            </w:r>
          </w:p>
        </w:tc>
        <w:tc>
          <w:tcPr>
            <w:tcW w:w="948" w:type="dxa"/>
          </w:tcPr>
          <w:p w14:paraId="61E72BB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FE0600">
            <w:pPr>
              <w:rPr>
                <w:rFonts w:eastAsia="DengXian"/>
              </w:rPr>
            </w:pPr>
            <w:r>
              <w:rPr>
                <w:rFonts w:eastAsia="DengXian"/>
              </w:rPr>
              <w:t>1</w:t>
            </w:r>
          </w:p>
        </w:tc>
        <w:tc>
          <w:tcPr>
            <w:tcW w:w="2797" w:type="dxa"/>
          </w:tcPr>
          <w:p w14:paraId="29969582" w14:textId="77777777" w:rsidR="00873ACB" w:rsidRPr="00280ADC" w:rsidRDefault="00873ACB" w:rsidP="00FE0600">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FE0600"/>
        </w:tc>
        <w:tc>
          <w:tcPr>
            <w:tcW w:w="1559" w:type="dxa"/>
          </w:tcPr>
          <w:p w14:paraId="3C866B71"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FE0600"/>
        </w:tc>
        <w:tc>
          <w:tcPr>
            <w:tcW w:w="850" w:type="dxa"/>
          </w:tcPr>
          <w:p w14:paraId="75768750" w14:textId="77777777" w:rsidR="00873ACB" w:rsidRDefault="00873ACB" w:rsidP="00FE0600">
            <w:r>
              <w:t>V009</w:t>
            </w:r>
          </w:p>
        </w:tc>
        <w:tc>
          <w:tcPr>
            <w:tcW w:w="814" w:type="dxa"/>
          </w:tcPr>
          <w:p w14:paraId="5F31F1C9" w14:textId="69606258" w:rsidR="00873ACB" w:rsidRDefault="00873ACB" w:rsidP="00FE0600">
            <w:r>
              <w:t>Reject</w:t>
            </w:r>
            <w:r w:rsidR="00986EEA">
              <w:t>ed</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FE0600">
        <w:tc>
          <w:tcPr>
            <w:tcW w:w="967" w:type="dxa"/>
          </w:tcPr>
          <w:p w14:paraId="252577E6" w14:textId="77777777" w:rsidR="00873ACB" w:rsidRPr="00E84160" w:rsidRDefault="00873ACB" w:rsidP="00FE0600">
            <w:r w:rsidRPr="00E84160">
              <w:t>RIL Id</w:t>
            </w:r>
          </w:p>
        </w:tc>
        <w:tc>
          <w:tcPr>
            <w:tcW w:w="984" w:type="dxa"/>
          </w:tcPr>
          <w:p w14:paraId="297571F2" w14:textId="77777777" w:rsidR="00873ACB" w:rsidRPr="00E84160" w:rsidRDefault="00873ACB" w:rsidP="00FE0600">
            <w:r w:rsidRPr="00E84160">
              <w:t>WI</w:t>
            </w:r>
          </w:p>
        </w:tc>
        <w:tc>
          <w:tcPr>
            <w:tcW w:w="1032" w:type="dxa"/>
          </w:tcPr>
          <w:p w14:paraId="19A11E05" w14:textId="77777777" w:rsidR="00873ACB" w:rsidRPr="00E84160" w:rsidRDefault="00873ACB" w:rsidP="00FE0600">
            <w:r w:rsidRPr="00E84160">
              <w:t>Class</w:t>
            </w:r>
          </w:p>
        </w:tc>
        <w:tc>
          <w:tcPr>
            <w:tcW w:w="2797" w:type="dxa"/>
          </w:tcPr>
          <w:p w14:paraId="550955C5" w14:textId="77777777" w:rsidR="00873ACB" w:rsidRPr="00E84160" w:rsidRDefault="00873ACB" w:rsidP="00FE0600">
            <w:r w:rsidRPr="00E84160">
              <w:t>Title</w:t>
            </w:r>
          </w:p>
        </w:tc>
        <w:tc>
          <w:tcPr>
            <w:tcW w:w="1161" w:type="dxa"/>
          </w:tcPr>
          <w:p w14:paraId="622C49FF" w14:textId="77777777" w:rsidR="00873ACB" w:rsidRPr="00E84160" w:rsidRDefault="00873ACB" w:rsidP="00FE0600">
            <w:r w:rsidRPr="00E84160">
              <w:t>Tdoc</w:t>
            </w:r>
          </w:p>
        </w:tc>
        <w:tc>
          <w:tcPr>
            <w:tcW w:w="1559" w:type="dxa"/>
          </w:tcPr>
          <w:p w14:paraId="581F96E6" w14:textId="77777777" w:rsidR="00873ACB" w:rsidRPr="00E84160" w:rsidRDefault="00873ACB" w:rsidP="00FE0600">
            <w:r w:rsidRPr="00E84160">
              <w:t>Delegate</w:t>
            </w:r>
          </w:p>
        </w:tc>
        <w:tc>
          <w:tcPr>
            <w:tcW w:w="993" w:type="dxa"/>
          </w:tcPr>
          <w:p w14:paraId="4EECD889" w14:textId="77777777" w:rsidR="00873ACB" w:rsidRPr="00E84160" w:rsidRDefault="00873ACB" w:rsidP="00FE0600">
            <w:r w:rsidRPr="00E84160">
              <w:t>Misc</w:t>
            </w:r>
          </w:p>
        </w:tc>
        <w:tc>
          <w:tcPr>
            <w:tcW w:w="850" w:type="dxa"/>
          </w:tcPr>
          <w:p w14:paraId="6F3BD795" w14:textId="77777777" w:rsidR="00873ACB" w:rsidRPr="00E84160" w:rsidRDefault="00873ACB" w:rsidP="00FE0600">
            <w:r w:rsidRPr="00E84160">
              <w:t>File version</w:t>
            </w:r>
          </w:p>
        </w:tc>
        <w:tc>
          <w:tcPr>
            <w:tcW w:w="814" w:type="dxa"/>
          </w:tcPr>
          <w:p w14:paraId="65CA6AD5" w14:textId="77777777" w:rsidR="00873ACB" w:rsidRPr="00E84160" w:rsidRDefault="00873ACB" w:rsidP="00FE0600">
            <w:r w:rsidRPr="00E84160">
              <w:t>Status</w:t>
            </w:r>
          </w:p>
        </w:tc>
      </w:tr>
      <w:tr w:rsidR="00873ACB" w:rsidRPr="00E84160" w14:paraId="3F6A33C2" w14:textId="77777777" w:rsidTr="00FE0600">
        <w:tc>
          <w:tcPr>
            <w:tcW w:w="967" w:type="dxa"/>
          </w:tcPr>
          <w:p w14:paraId="16E4C60C" w14:textId="77777777" w:rsidR="00873ACB" w:rsidRPr="00E84160" w:rsidRDefault="00873ACB" w:rsidP="00FE0600">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FE0600">
            <w:r w:rsidRPr="00E84160">
              <w:rPr>
                <w:sz w:val="18"/>
                <w:szCs w:val="18"/>
              </w:rPr>
              <w:t>SONMDT</w:t>
            </w:r>
          </w:p>
        </w:tc>
        <w:tc>
          <w:tcPr>
            <w:tcW w:w="1032" w:type="dxa"/>
          </w:tcPr>
          <w:p w14:paraId="301E3C28" w14:textId="77777777" w:rsidR="00873ACB" w:rsidRPr="00E84160" w:rsidRDefault="00873ACB" w:rsidP="00FE0600">
            <w:r w:rsidRPr="00E84160">
              <w:t>1</w:t>
            </w:r>
          </w:p>
        </w:tc>
        <w:tc>
          <w:tcPr>
            <w:tcW w:w="2797" w:type="dxa"/>
          </w:tcPr>
          <w:p w14:paraId="12F69BAF" w14:textId="77777777" w:rsidR="00873ACB" w:rsidRPr="00E84160" w:rsidRDefault="00873ACB" w:rsidP="00FE0600">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FE0600"/>
        </w:tc>
        <w:tc>
          <w:tcPr>
            <w:tcW w:w="1559" w:type="dxa"/>
          </w:tcPr>
          <w:p w14:paraId="56CEC325" w14:textId="77777777" w:rsidR="00873ACB" w:rsidRPr="00E84160" w:rsidRDefault="00873ACB" w:rsidP="00FE0600">
            <w:pPr>
              <w:rPr>
                <w:rFonts w:eastAsia="SimSun"/>
              </w:rPr>
            </w:pPr>
            <w:r>
              <w:rPr>
                <w:rFonts w:eastAsia="SimSun"/>
              </w:rPr>
              <w:t>QI Tao</w:t>
            </w:r>
          </w:p>
        </w:tc>
        <w:tc>
          <w:tcPr>
            <w:tcW w:w="993" w:type="dxa"/>
          </w:tcPr>
          <w:p w14:paraId="552151EF" w14:textId="77777777" w:rsidR="00873ACB" w:rsidRPr="00E84160" w:rsidRDefault="00873ACB" w:rsidP="00FE0600"/>
        </w:tc>
        <w:tc>
          <w:tcPr>
            <w:tcW w:w="850" w:type="dxa"/>
          </w:tcPr>
          <w:p w14:paraId="7A512273" w14:textId="77777777" w:rsidR="00873ACB" w:rsidRPr="00E84160" w:rsidRDefault="00873ACB" w:rsidP="00FE0600">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6DCD243" w:rsidR="00873ACB" w:rsidRPr="00E84160" w:rsidRDefault="00873ACB" w:rsidP="00FE0600">
            <w:r>
              <w:t>Reject</w:t>
            </w:r>
            <w:r w:rsidR="00785611">
              <w:t>ed</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209" w:author="Post 131 (ZTE)" w:date="2025-09-28T15: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210" w:author="Post 131 (ZTE)" w:date="2025-09-28T15: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FE0600">
        <w:tc>
          <w:tcPr>
            <w:tcW w:w="967" w:type="dxa"/>
          </w:tcPr>
          <w:p w14:paraId="63817CE1" w14:textId="77777777" w:rsidR="00873ACB" w:rsidRPr="00234A1E" w:rsidRDefault="00873ACB" w:rsidP="00FE0600">
            <w:r w:rsidRPr="00234A1E">
              <w:t>RIL Id</w:t>
            </w:r>
          </w:p>
        </w:tc>
        <w:tc>
          <w:tcPr>
            <w:tcW w:w="984" w:type="dxa"/>
          </w:tcPr>
          <w:p w14:paraId="79A0A238" w14:textId="77777777" w:rsidR="00873ACB" w:rsidRPr="00234A1E" w:rsidRDefault="00873ACB" w:rsidP="00FE0600">
            <w:r w:rsidRPr="00234A1E">
              <w:t>WI</w:t>
            </w:r>
          </w:p>
        </w:tc>
        <w:tc>
          <w:tcPr>
            <w:tcW w:w="1032" w:type="dxa"/>
          </w:tcPr>
          <w:p w14:paraId="227C406C" w14:textId="77777777" w:rsidR="00873ACB" w:rsidRPr="00234A1E" w:rsidRDefault="00873ACB" w:rsidP="00FE0600">
            <w:r w:rsidRPr="00234A1E">
              <w:t>Class</w:t>
            </w:r>
          </w:p>
        </w:tc>
        <w:tc>
          <w:tcPr>
            <w:tcW w:w="2797" w:type="dxa"/>
          </w:tcPr>
          <w:p w14:paraId="13C02F4D" w14:textId="77777777" w:rsidR="00873ACB" w:rsidRPr="00234A1E" w:rsidRDefault="00873ACB" w:rsidP="00FE0600">
            <w:r w:rsidRPr="00234A1E">
              <w:t>Title</w:t>
            </w:r>
          </w:p>
        </w:tc>
        <w:tc>
          <w:tcPr>
            <w:tcW w:w="1161" w:type="dxa"/>
          </w:tcPr>
          <w:p w14:paraId="4EE35C10" w14:textId="77777777" w:rsidR="00873ACB" w:rsidRPr="00234A1E" w:rsidRDefault="00873ACB" w:rsidP="00FE0600">
            <w:r w:rsidRPr="00234A1E">
              <w:t>Tdoc</w:t>
            </w:r>
          </w:p>
        </w:tc>
        <w:tc>
          <w:tcPr>
            <w:tcW w:w="1559" w:type="dxa"/>
          </w:tcPr>
          <w:p w14:paraId="034FA968" w14:textId="77777777" w:rsidR="00873ACB" w:rsidRPr="00234A1E" w:rsidRDefault="00873ACB" w:rsidP="00FE0600">
            <w:r w:rsidRPr="00234A1E">
              <w:t>Delegate</w:t>
            </w:r>
          </w:p>
        </w:tc>
        <w:tc>
          <w:tcPr>
            <w:tcW w:w="993" w:type="dxa"/>
          </w:tcPr>
          <w:p w14:paraId="2222BB39" w14:textId="77777777" w:rsidR="00873ACB" w:rsidRPr="00234A1E" w:rsidRDefault="00873ACB" w:rsidP="00FE0600">
            <w:r w:rsidRPr="00234A1E">
              <w:t>Misc</w:t>
            </w:r>
          </w:p>
        </w:tc>
        <w:tc>
          <w:tcPr>
            <w:tcW w:w="850" w:type="dxa"/>
          </w:tcPr>
          <w:p w14:paraId="29753547" w14:textId="77777777" w:rsidR="00873ACB" w:rsidRPr="00234A1E" w:rsidRDefault="00873ACB" w:rsidP="00FE0600">
            <w:r w:rsidRPr="00234A1E">
              <w:t>File version</w:t>
            </w:r>
          </w:p>
        </w:tc>
        <w:tc>
          <w:tcPr>
            <w:tcW w:w="814" w:type="dxa"/>
          </w:tcPr>
          <w:p w14:paraId="1089BEC9" w14:textId="77777777" w:rsidR="00873ACB" w:rsidRPr="00234A1E" w:rsidRDefault="00873ACB" w:rsidP="00FE0600">
            <w:r w:rsidRPr="00234A1E">
              <w:t>Status</w:t>
            </w:r>
          </w:p>
        </w:tc>
      </w:tr>
      <w:tr w:rsidR="00873ACB" w:rsidRPr="00234A1E" w14:paraId="52FE6966" w14:textId="77777777" w:rsidTr="00FE0600">
        <w:tc>
          <w:tcPr>
            <w:tcW w:w="967" w:type="dxa"/>
          </w:tcPr>
          <w:p w14:paraId="4523A7DA" w14:textId="77777777" w:rsidR="00873ACB" w:rsidRPr="00234A1E" w:rsidRDefault="00873ACB" w:rsidP="00FE0600">
            <w:r w:rsidRPr="00234A1E">
              <w:rPr>
                <w:rFonts w:eastAsia="SimSun" w:hint="eastAsia"/>
              </w:rPr>
              <w:t>Z30</w:t>
            </w:r>
            <w:r>
              <w:rPr>
                <w:rFonts w:eastAsia="SimSun"/>
              </w:rPr>
              <w:t>8</w:t>
            </w:r>
          </w:p>
        </w:tc>
        <w:tc>
          <w:tcPr>
            <w:tcW w:w="984" w:type="dxa"/>
          </w:tcPr>
          <w:p w14:paraId="03EB252C" w14:textId="77777777" w:rsidR="00873ACB" w:rsidRPr="00234A1E" w:rsidRDefault="00873ACB" w:rsidP="00FE0600">
            <w:r w:rsidRPr="00234A1E">
              <w:rPr>
                <w:sz w:val="18"/>
                <w:szCs w:val="18"/>
              </w:rPr>
              <w:t>SONMDT</w:t>
            </w:r>
          </w:p>
        </w:tc>
        <w:tc>
          <w:tcPr>
            <w:tcW w:w="1032" w:type="dxa"/>
          </w:tcPr>
          <w:p w14:paraId="6EFDCDB1" w14:textId="77777777" w:rsidR="00873ACB" w:rsidRPr="00234A1E" w:rsidRDefault="00873ACB" w:rsidP="00FE0600">
            <w:r w:rsidRPr="00234A1E">
              <w:t>1</w:t>
            </w:r>
          </w:p>
        </w:tc>
        <w:tc>
          <w:tcPr>
            <w:tcW w:w="2797" w:type="dxa"/>
          </w:tcPr>
          <w:p w14:paraId="19C8EECC" w14:textId="77777777" w:rsidR="00873ACB" w:rsidRPr="00234A1E" w:rsidRDefault="00873ACB" w:rsidP="00FE0600">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FE0600"/>
        </w:tc>
        <w:tc>
          <w:tcPr>
            <w:tcW w:w="1559" w:type="dxa"/>
          </w:tcPr>
          <w:p w14:paraId="1030288B" w14:textId="77777777" w:rsidR="00873ACB" w:rsidRPr="00234A1E" w:rsidRDefault="00873ACB" w:rsidP="00FE0600">
            <w:pPr>
              <w:rPr>
                <w:rFonts w:eastAsia="SimSun"/>
              </w:rPr>
            </w:pPr>
            <w:r>
              <w:rPr>
                <w:rFonts w:eastAsia="SimSun"/>
              </w:rPr>
              <w:t>QI Tao</w:t>
            </w:r>
          </w:p>
        </w:tc>
        <w:tc>
          <w:tcPr>
            <w:tcW w:w="993" w:type="dxa"/>
          </w:tcPr>
          <w:p w14:paraId="229023E8" w14:textId="77777777" w:rsidR="00873ACB" w:rsidRPr="00234A1E" w:rsidRDefault="00873ACB" w:rsidP="00FE0600"/>
        </w:tc>
        <w:tc>
          <w:tcPr>
            <w:tcW w:w="850" w:type="dxa"/>
          </w:tcPr>
          <w:p w14:paraId="0EBE32BB" w14:textId="77777777" w:rsidR="00873ACB" w:rsidRPr="00234A1E" w:rsidRDefault="00873ACB" w:rsidP="00FE0600">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382F10CA" w:rsidR="00873ACB" w:rsidRPr="00234A1E" w:rsidRDefault="00873ACB" w:rsidP="00FE0600">
            <w:r>
              <w:t>Reject</w:t>
            </w:r>
            <w:r w:rsidR="00785611">
              <w:t>ed</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t>4&gt;</w:t>
      </w:r>
      <w:r w:rsidRPr="00234A1E">
        <w:tab/>
        <w:t xml:space="preserve">if </w:t>
      </w:r>
      <w:del w:id="1211"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212"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213"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14" w:author="Post 131 (ZTE)" w:date="2025-09-28T15:49:00Z">
        <w:r>
          <w:t>:</w:t>
        </w:r>
      </w:ins>
    </w:p>
    <w:p w14:paraId="02620A45" w14:textId="77777777" w:rsidR="00873ACB" w:rsidRPr="00234A1E" w:rsidRDefault="00873ACB" w:rsidP="00873ACB">
      <w:pPr>
        <w:ind w:left="1985" w:hanging="284"/>
        <w:rPr>
          <w:sz w:val="16"/>
          <w:szCs w:val="16"/>
        </w:rPr>
      </w:pPr>
      <w:del w:id="1215" w:author="ZTE" w:date="2025-09-23T15:25:00Z">
        <w:r w:rsidRPr="00234A1E">
          <w:rPr>
            <w:rFonts w:eastAsia="SimSun"/>
            <w:lang w:val="en-US"/>
          </w:rPr>
          <w:delText>5</w:delText>
        </w:r>
      </w:del>
      <w:ins w:id="1216"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17"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218" w:author="ZTE" w:date="2025-09-23T15:25:00Z"/>
          <w:lang w:val="en-US"/>
        </w:rPr>
      </w:pPr>
      <w:ins w:id="1219" w:author="ZTE" w:date="2025-09-23T15:25:00Z">
        <w:r w:rsidRPr="00234A1E">
          <w:rPr>
            <w:rFonts w:eastAsia="DengXian"/>
          </w:rPr>
          <w:t>5&gt;</w:t>
        </w:r>
        <w:r w:rsidRPr="00234A1E">
          <w:rPr>
            <w:rFonts w:eastAsia="DengXian"/>
          </w:rPr>
          <w:tab/>
        </w:r>
        <w:r w:rsidRPr="00234A1E">
          <w:rPr>
            <w:rFonts w:eastAsia="DengXian" w:hint="eastAsia"/>
            <w:lang w:val="en-US"/>
          </w:rPr>
          <w:t>else</w:t>
        </w:r>
      </w:ins>
      <w:ins w:id="1220" w:author="Post 131 (ZTE)" w:date="2025-09-28T15:48:00Z">
        <w:r>
          <w:rPr>
            <w:rFonts w:eastAsia="DengXian"/>
            <w:lang w:val="en-US"/>
          </w:rPr>
          <w:t>:</w:t>
        </w:r>
      </w:ins>
    </w:p>
    <w:p w14:paraId="14C27D63" w14:textId="77777777" w:rsidR="00873ACB" w:rsidRPr="00234A1E" w:rsidRDefault="00873ACB" w:rsidP="00873ACB">
      <w:pPr>
        <w:ind w:left="1985" w:hanging="284"/>
        <w:rPr>
          <w:ins w:id="1221" w:author="ZTE" w:date="2025-09-23T15:25:00Z"/>
          <w:sz w:val="16"/>
          <w:szCs w:val="16"/>
        </w:rPr>
      </w:pPr>
      <w:ins w:id="1222"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223" w:author="ZTE" w:date="2025-09-23T15:26:00Z">
        <w:r w:rsidRPr="00234A1E">
          <w:rPr>
            <w:rFonts w:eastAsia="SimSun" w:hint="eastAsia"/>
            <w:lang w:val="en-US"/>
          </w:rPr>
          <w:t>CG-</w:t>
        </w:r>
      </w:ins>
      <w:ins w:id="1224"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225"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226"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227" w:author="ZTE" w:date="2025-09-23T15:29:00Z"/>
        </w:rPr>
      </w:pPr>
      <w:ins w:id="1228"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229" w:author="Post 131 (ZTE)" w:date="2025-09-28T15:49:00Z">
        <w:r>
          <w:t>:</w:t>
        </w:r>
      </w:ins>
    </w:p>
    <w:p w14:paraId="108EDFC1" w14:textId="77777777" w:rsidR="00873ACB" w:rsidRPr="00234A1E" w:rsidRDefault="00873ACB" w:rsidP="00873ACB">
      <w:pPr>
        <w:ind w:left="1985" w:hanging="284"/>
        <w:rPr>
          <w:ins w:id="1230" w:author="ZTE" w:date="2025-09-23T15:28:00Z"/>
          <w:sz w:val="16"/>
          <w:szCs w:val="16"/>
        </w:rPr>
      </w:pPr>
      <w:ins w:id="1231"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232"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233" w:author="ZTE" w:date="2025-09-23T15:28:00Z"/>
          <w:lang w:val="en-US"/>
        </w:rPr>
      </w:pPr>
      <w:ins w:id="1234" w:author="ZTE" w:date="2025-09-23T15:28:00Z">
        <w:r w:rsidRPr="00234A1E">
          <w:rPr>
            <w:rFonts w:eastAsia="DengXian"/>
          </w:rPr>
          <w:t>5&gt;</w:t>
        </w:r>
        <w:r w:rsidRPr="00234A1E">
          <w:rPr>
            <w:rFonts w:eastAsia="DengXian"/>
          </w:rPr>
          <w:tab/>
        </w:r>
        <w:r w:rsidRPr="00234A1E">
          <w:rPr>
            <w:rFonts w:eastAsia="DengXian" w:hint="eastAsia"/>
            <w:lang w:val="en-US"/>
          </w:rPr>
          <w:t>else</w:t>
        </w:r>
      </w:ins>
      <w:ins w:id="1235" w:author="Post 131 (ZTE)" w:date="2025-09-28T15:49:00Z">
        <w:r>
          <w:rPr>
            <w:rFonts w:eastAsia="DengXian"/>
            <w:lang w:val="en-US"/>
          </w:rPr>
          <w:t>:</w:t>
        </w:r>
      </w:ins>
    </w:p>
    <w:p w14:paraId="012DFDBB" w14:textId="77777777" w:rsidR="00873ACB" w:rsidRPr="00234A1E" w:rsidRDefault="00873ACB" w:rsidP="00873ACB">
      <w:pPr>
        <w:ind w:left="1985" w:hanging="284"/>
        <w:rPr>
          <w:ins w:id="1236" w:author="ZTE" w:date="2025-09-23T15:28:00Z"/>
          <w:sz w:val="16"/>
          <w:szCs w:val="16"/>
        </w:rPr>
      </w:pPr>
      <w:ins w:id="1237"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238" w:name="_Hlk209099726"/>
      <w:bookmarkStart w:id="1239" w:name="_Hlk209099516"/>
      <w:r w:rsidRPr="00234A1E">
        <w:rPr>
          <w:rFonts w:ascii="Arial" w:eastAsia="DengXian" w:hAnsi="Arial" w:cs="Arial"/>
          <w:b/>
          <w:i/>
          <w:sz w:val="18"/>
          <w:szCs w:val="18"/>
          <w:lang w:eastAsia="sv-SE"/>
        </w:rPr>
        <w:t>sdt-FailureCause</w:t>
      </w:r>
      <w:bookmarkEnd w:id="1238"/>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240"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239"/>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FE0600">
        <w:tc>
          <w:tcPr>
            <w:tcW w:w="967" w:type="dxa"/>
          </w:tcPr>
          <w:p w14:paraId="70A4C39E" w14:textId="77777777" w:rsidR="00873ACB" w:rsidRDefault="00873ACB" w:rsidP="00FE0600">
            <w:r>
              <w:t>RIL Id</w:t>
            </w:r>
          </w:p>
        </w:tc>
        <w:tc>
          <w:tcPr>
            <w:tcW w:w="984" w:type="dxa"/>
          </w:tcPr>
          <w:p w14:paraId="7BF1667A" w14:textId="77777777" w:rsidR="00873ACB" w:rsidRDefault="00873ACB" w:rsidP="00FE0600">
            <w:r>
              <w:t>WI</w:t>
            </w:r>
          </w:p>
        </w:tc>
        <w:tc>
          <w:tcPr>
            <w:tcW w:w="1032" w:type="dxa"/>
          </w:tcPr>
          <w:p w14:paraId="76F54DAE" w14:textId="77777777" w:rsidR="00873ACB" w:rsidRDefault="00873ACB" w:rsidP="00FE0600">
            <w:r>
              <w:t>Class</w:t>
            </w:r>
          </w:p>
        </w:tc>
        <w:tc>
          <w:tcPr>
            <w:tcW w:w="2797" w:type="dxa"/>
          </w:tcPr>
          <w:p w14:paraId="3BB1F3B0" w14:textId="77777777" w:rsidR="00873ACB" w:rsidRDefault="00873ACB" w:rsidP="00FE0600">
            <w:r>
              <w:t>Title</w:t>
            </w:r>
          </w:p>
        </w:tc>
        <w:tc>
          <w:tcPr>
            <w:tcW w:w="1161" w:type="dxa"/>
          </w:tcPr>
          <w:p w14:paraId="34DE7AEF" w14:textId="77777777" w:rsidR="00873ACB" w:rsidRDefault="00873ACB" w:rsidP="00FE0600">
            <w:r>
              <w:t>Tdoc</w:t>
            </w:r>
          </w:p>
        </w:tc>
        <w:tc>
          <w:tcPr>
            <w:tcW w:w="1559" w:type="dxa"/>
          </w:tcPr>
          <w:p w14:paraId="561EEE0D" w14:textId="77777777" w:rsidR="00873ACB" w:rsidRDefault="00873ACB" w:rsidP="00FE0600">
            <w:r>
              <w:t>Delegate</w:t>
            </w:r>
          </w:p>
        </w:tc>
        <w:tc>
          <w:tcPr>
            <w:tcW w:w="993" w:type="dxa"/>
          </w:tcPr>
          <w:p w14:paraId="7B9F50A5" w14:textId="77777777" w:rsidR="00873ACB" w:rsidRDefault="00873ACB" w:rsidP="00FE0600">
            <w:r>
              <w:t>Misc</w:t>
            </w:r>
          </w:p>
        </w:tc>
        <w:tc>
          <w:tcPr>
            <w:tcW w:w="850" w:type="dxa"/>
          </w:tcPr>
          <w:p w14:paraId="29E5C7AC" w14:textId="77777777" w:rsidR="00873ACB" w:rsidRDefault="00873ACB" w:rsidP="00FE0600">
            <w:r>
              <w:t>File version</w:t>
            </w:r>
          </w:p>
        </w:tc>
        <w:tc>
          <w:tcPr>
            <w:tcW w:w="814" w:type="dxa"/>
          </w:tcPr>
          <w:p w14:paraId="6F29E387" w14:textId="77777777" w:rsidR="00873ACB" w:rsidRDefault="00873ACB" w:rsidP="00FE0600">
            <w:r>
              <w:t>Status</w:t>
            </w:r>
          </w:p>
        </w:tc>
      </w:tr>
      <w:tr w:rsidR="00873ACB" w14:paraId="521C230A" w14:textId="77777777" w:rsidTr="00FE0600">
        <w:tc>
          <w:tcPr>
            <w:tcW w:w="967" w:type="dxa"/>
          </w:tcPr>
          <w:p w14:paraId="75CC938F" w14:textId="77777777" w:rsidR="00873ACB" w:rsidRDefault="00873ACB" w:rsidP="00FE0600">
            <w:r>
              <w:t>E020</w:t>
            </w:r>
          </w:p>
        </w:tc>
        <w:tc>
          <w:tcPr>
            <w:tcW w:w="984" w:type="dxa"/>
          </w:tcPr>
          <w:p w14:paraId="4445D6E0" w14:textId="77777777" w:rsidR="00873ACB" w:rsidRDefault="00873ACB" w:rsidP="00FE0600">
            <w:r>
              <w:rPr>
                <w:sz w:val="18"/>
                <w:szCs w:val="18"/>
              </w:rPr>
              <w:t>SONMDT</w:t>
            </w:r>
          </w:p>
        </w:tc>
        <w:tc>
          <w:tcPr>
            <w:tcW w:w="1032" w:type="dxa"/>
          </w:tcPr>
          <w:p w14:paraId="46512804" w14:textId="77777777" w:rsidR="00873ACB" w:rsidRDefault="00873ACB" w:rsidP="00FE0600">
            <w:r>
              <w:t>1</w:t>
            </w:r>
          </w:p>
        </w:tc>
        <w:tc>
          <w:tcPr>
            <w:tcW w:w="2797" w:type="dxa"/>
          </w:tcPr>
          <w:p w14:paraId="3278F6B9" w14:textId="77777777" w:rsidR="00873ACB" w:rsidRPr="00ED51AC" w:rsidRDefault="00873ACB" w:rsidP="00FE0600">
            <w:pPr>
              <w:rPr>
                <w:rFonts w:eastAsia="DengXian"/>
              </w:rPr>
            </w:pPr>
            <w:r>
              <w:rPr>
                <w:rFonts w:eastAsia="DengXian"/>
              </w:rPr>
              <w:t xml:space="preserve">SHR report to both HO and LTM </w:t>
            </w:r>
          </w:p>
        </w:tc>
        <w:tc>
          <w:tcPr>
            <w:tcW w:w="1161" w:type="dxa"/>
          </w:tcPr>
          <w:p w14:paraId="659DE5CE" w14:textId="77777777" w:rsidR="00873ACB" w:rsidRDefault="00873ACB" w:rsidP="00FE0600"/>
        </w:tc>
        <w:tc>
          <w:tcPr>
            <w:tcW w:w="1559" w:type="dxa"/>
          </w:tcPr>
          <w:p w14:paraId="7585FE6D" w14:textId="77777777" w:rsidR="00873ACB" w:rsidRDefault="00873ACB" w:rsidP="00FE0600">
            <w:r>
              <w:t>Ali Parichehreh</w:t>
            </w:r>
          </w:p>
        </w:tc>
        <w:tc>
          <w:tcPr>
            <w:tcW w:w="993" w:type="dxa"/>
          </w:tcPr>
          <w:p w14:paraId="307E9FB3" w14:textId="77777777" w:rsidR="00873ACB" w:rsidRDefault="00873ACB" w:rsidP="00FE0600"/>
        </w:tc>
        <w:tc>
          <w:tcPr>
            <w:tcW w:w="850" w:type="dxa"/>
          </w:tcPr>
          <w:p w14:paraId="04C15280" w14:textId="77777777" w:rsidR="00873ACB" w:rsidRDefault="00873ACB" w:rsidP="00FE0600">
            <w:r>
              <w:t>V</w:t>
            </w:r>
            <w:r>
              <w:rPr>
                <w:rFonts w:hint="eastAsia"/>
              </w:rPr>
              <w:t>00</w:t>
            </w:r>
            <w:r>
              <w:t>4</w:t>
            </w:r>
          </w:p>
        </w:tc>
        <w:tc>
          <w:tcPr>
            <w:tcW w:w="814" w:type="dxa"/>
          </w:tcPr>
          <w:p w14:paraId="07869C05" w14:textId="03D17D27" w:rsidR="00873ACB" w:rsidRDefault="00873ACB" w:rsidP="00FE0600">
            <w:r>
              <w:t>Agree</w:t>
            </w:r>
            <w:r w:rsidR="00785611">
              <w:t>d</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241" w:author="Ericsson" w:date="2025-09-19T20:34:00Z">
        <w:r w:rsidRPr="00175737" w:rsidDel="00077383">
          <w:delText>handover</w:delText>
        </w:r>
      </w:del>
      <w:ins w:id="1242"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243" w:author="Ericsson" w:date="2025-09-19T20:35:00Z">
        <w:r w:rsidRPr="00175737" w:rsidDel="00077383">
          <w:rPr>
            <w:rFonts w:eastAsia="SimSun"/>
          </w:rPr>
          <w:delText>handover</w:delText>
        </w:r>
      </w:del>
      <w:ins w:id="1244"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FE0600">
        <w:tc>
          <w:tcPr>
            <w:tcW w:w="967" w:type="dxa"/>
          </w:tcPr>
          <w:p w14:paraId="6B1B7DF5" w14:textId="77777777" w:rsidR="00873ACB" w:rsidRDefault="00873ACB" w:rsidP="00FE0600">
            <w:r>
              <w:t>RIL Id</w:t>
            </w:r>
          </w:p>
        </w:tc>
        <w:tc>
          <w:tcPr>
            <w:tcW w:w="984" w:type="dxa"/>
          </w:tcPr>
          <w:p w14:paraId="18BC041C" w14:textId="77777777" w:rsidR="00873ACB" w:rsidRDefault="00873ACB" w:rsidP="00FE0600">
            <w:r>
              <w:t>WI</w:t>
            </w:r>
          </w:p>
        </w:tc>
        <w:tc>
          <w:tcPr>
            <w:tcW w:w="1032" w:type="dxa"/>
          </w:tcPr>
          <w:p w14:paraId="7FF6736B" w14:textId="77777777" w:rsidR="00873ACB" w:rsidRDefault="00873ACB" w:rsidP="00FE0600">
            <w:r>
              <w:t>Class</w:t>
            </w:r>
          </w:p>
        </w:tc>
        <w:tc>
          <w:tcPr>
            <w:tcW w:w="2797" w:type="dxa"/>
          </w:tcPr>
          <w:p w14:paraId="2CB6DA7D" w14:textId="77777777" w:rsidR="00873ACB" w:rsidRDefault="00873ACB" w:rsidP="00FE0600">
            <w:r>
              <w:t>Title</w:t>
            </w:r>
          </w:p>
        </w:tc>
        <w:tc>
          <w:tcPr>
            <w:tcW w:w="1161" w:type="dxa"/>
          </w:tcPr>
          <w:p w14:paraId="7DE8C8BF" w14:textId="77777777" w:rsidR="00873ACB" w:rsidRDefault="00873ACB" w:rsidP="00FE0600">
            <w:r>
              <w:t>Tdoc</w:t>
            </w:r>
          </w:p>
        </w:tc>
        <w:tc>
          <w:tcPr>
            <w:tcW w:w="1559" w:type="dxa"/>
          </w:tcPr>
          <w:p w14:paraId="666A3155" w14:textId="77777777" w:rsidR="00873ACB" w:rsidRDefault="00873ACB" w:rsidP="00FE0600">
            <w:r>
              <w:t>Delegate</w:t>
            </w:r>
          </w:p>
        </w:tc>
        <w:tc>
          <w:tcPr>
            <w:tcW w:w="993" w:type="dxa"/>
          </w:tcPr>
          <w:p w14:paraId="12F38417" w14:textId="77777777" w:rsidR="00873ACB" w:rsidRDefault="00873ACB" w:rsidP="00FE0600">
            <w:r>
              <w:t>Misc</w:t>
            </w:r>
          </w:p>
        </w:tc>
        <w:tc>
          <w:tcPr>
            <w:tcW w:w="850" w:type="dxa"/>
          </w:tcPr>
          <w:p w14:paraId="231F23A6" w14:textId="77777777" w:rsidR="00873ACB" w:rsidRDefault="00873ACB" w:rsidP="00FE0600">
            <w:r>
              <w:t>File version</w:t>
            </w:r>
          </w:p>
        </w:tc>
        <w:tc>
          <w:tcPr>
            <w:tcW w:w="814" w:type="dxa"/>
          </w:tcPr>
          <w:p w14:paraId="7CA7611B" w14:textId="77777777" w:rsidR="00873ACB" w:rsidRDefault="00873ACB" w:rsidP="00FE0600">
            <w:r>
              <w:t>Status</w:t>
            </w:r>
          </w:p>
        </w:tc>
      </w:tr>
      <w:tr w:rsidR="00873ACB" w14:paraId="37085134" w14:textId="77777777" w:rsidTr="00FE0600">
        <w:tc>
          <w:tcPr>
            <w:tcW w:w="967" w:type="dxa"/>
          </w:tcPr>
          <w:p w14:paraId="48932F53" w14:textId="77777777" w:rsidR="00873ACB" w:rsidRDefault="00873ACB" w:rsidP="00FE0600">
            <w:r>
              <w:t>E028</w:t>
            </w:r>
          </w:p>
        </w:tc>
        <w:tc>
          <w:tcPr>
            <w:tcW w:w="984" w:type="dxa"/>
          </w:tcPr>
          <w:p w14:paraId="518B4DEE" w14:textId="77777777" w:rsidR="00873ACB" w:rsidRDefault="00873ACB" w:rsidP="00FE0600">
            <w:r>
              <w:rPr>
                <w:sz w:val="18"/>
                <w:szCs w:val="18"/>
              </w:rPr>
              <w:t>SONMDT</w:t>
            </w:r>
          </w:p>
        </w:tc>
        <w:tc>
          <w:tcPr>
            <w:tcW w:w="1032" w:type="dxa"/>
          </w:tcPr>
          <w:p w14:paraId="683987F0" w14:textId="77777777" w:rsidR="00873ACB" w:rsidRDefault="00873ACB" w:rsidP="00FE0600">
            <w:r>
              <w:t>1</w:t>
            </w:r>
          </w:p>
        </w:tc>
        <w:tc>
          <w:tcPr>
            <w:tcW w:w="2797" w:type="dxa"/>
          </w:tcPr>
          <w:p w14:paraId="0220F249" w14:textId="77777777" w:rsidR="00873ACB" w:rsidRPr="00ED51AC" w:rsidRDefault="00873ACB" w:rsidP="00FE0600">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FE0600"/>
        </w:tc>
        <w:tc>
          <w:tcPr>
            <w:tcW w:w="1559" w:type="dxa"/>
          </w:tcPr>
          <w:p w14:paraId="7FFC52E5" w14:textId="77777777" w:rsidR="00873ACB" w:rsidRDefault="00873ACB" w:rsidP="00FE0600">
            <w:r>
              <w:t>Ali Parichehreh</w:t>
            </w:r>
          </w:p>
        </w:tc>
        <w:tc>
          <w:tcPr>
            <w:tcW w:w="993" w:type="dxa"/>
          </w:tcPr>
          <w:p w14:paraId="0E0522F7" w14:textId="77777777" w:rsidR="00873ACB" w:rsidRDefault="00873ACB" w:rsidP="00FE0600"/>
        </w:tc>
        <w:tc>
          <w:tcPr>
            <w:tcW w:w="850" w:type="dxa"/>
          </w:tcPr>
          <w:p w14:paraId="761B164C" w14:textId="77777777" w:rsidR="00873ACB" w:rsidRDefault="00873ACB" w:rsidP="00FE0600">
            <w:r>
              <w:t>V</w:t>
            </w:r>
            <w:r>
              <w:rPr>
                <w:rFonts w:hint="eastAsia"/>
              </w:rPr>
              <w:t>00</w:t>
            </w:r>
            <w:r>
              <w:t>4</w:t>
            </w:r>
          </w:p>
        </w:tc>
        <w:tc>
          <w:tcPr>
            <w:tcW w:w="814" w:type="dxa"/>
          </w:tcPr>
          <w:p w14:paraId="08336723" w14:textId="5D9C0DFF" w:rsidR="00873ACB" w:rsidRDefault="00873ACB" w:rsidP="00FE0600">
            <w:r>
              <w:t>Agree</w:t>
            </w:r>
            <w:r w:rsidR="00785611">
              <w:t>d</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245" w:author="Ericsson" w:date="2025-09-22T15:01:00Z">
        <w:r w:rsidRPr="002C5DB0">
          <w:t>if the procedure is triggered due to successful completion of CHO with candidate SCG</w:t>
        </w:r>
      </w:ins>
      <w:r>
        <w:t xml:space="preserve"> </w:t>
      </w:r>
      <w:del w:id="1246"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FE0600">
        <w:tc>
          <w:tcPr>
            <w:tcW w:w="967" w:type="dxa"/>
          </w:tcPr>
          <w:p w14:paraId="0A864944" w14:textId="77777777" w:rsidR="00873ACB" w:rsidRPr="005A562F" w:rsidRDefault="00873ACB" w:rsidP="00FE0600">
            <w:r w:rsidRPr="005A562F">
              <w:t>RIL Id</w:t>
            </w:r>
          </w:p>
        </w:tc>
        <w:tc>
          <w:tcPr>
            <w:tcW w:w="948" w:type="dxa"/>
          </w:tcPr>
          <w:p w14:paraId="5CB57A90" w14:textId="77777777" w:rsidR="00873ACB" w:rsidRPr="005A562F" w:rsidRDefault="00873ACB" w:rsidP="00FE0600">
            <w:r w:rsidRPr="005A562F">
              <w:t>WI</w:t>
            </w:r>
          </w:p>
        </w:tc>
        <w:tc>
          <w:tcPr>
            <w:tcW w:w="1068" w:type="dxa"/>
          </w:tcPr>
          <w:p w14:paraId="392BBD61" w14:textId="77777777" w:rsidR="00873ACB" w:rsidRPr="005A562F" w:rsidRDefault="00873ACB" w:rsidP="00FE0600">
            <w:r w:rsidRPr="005A562F">
              <w:t>Class</w:t>
            </w:r>
          </w:p>
        </w:tc>
        <w:tc>
          <w:tcPr>
            <w:tcW w:w="2797" w:type="dxa"/>
          </w:tcPr>
          <w:p w14:paraId="5E0D0EA0" w14:textId="77777777" w:rsidR="00873ACB" w:rsidRPr="005A562F" w:rsidRDefault="00873ACB" w:rsidP="00FE0600">
            <w:r w:rsidRPr="005A562F">
              <w:t>Title</w:t>
            </w:r>
          </w:p>
        </w:tc>
        <w:tc>
          <w:tcPr>
            <w:tcW w:w="1161" w:type="dxa"/>
          </w:tcPr>
          <w:p w14:paraId="35F6E88B" w14:textId="77777777" w:rsidR="00873ACB" w:rsidRPr="005A562F" w:rsidRDefault="00873ACB" w:rsidP="00FE0600">
            <w:r w:rsidRPr="005A562F">
              <w:t>Tdoc</w:t>
            </w:r>
          </w:p>
        </w:tc>
        <w:tc>
          <w:tcPr>
            <w:tcW w:w="1559" w:type="dxa"/>
          </w:tcPr>
          <w:p w14:paraId="5C43DCDC" w14:textId="77777777" w:rsidR="00873ACB" w:rsidRPr="005A562F" w:rsidRDefault="00873ACB" w:rsidP="00FE0600">
            <w:r w:rsidRPr="005A562F">
              <w:t>Delegate</w:t>
            </w:r>
          </w:p>
        </w:tc>
        <w:tc>
          <w:tcPr>
            <w:tcW w:w="993" w:type="dxa"/>
          </w:tcPr>
          <w:p w14:paraId="327CBEE3" w14:textId="77777777" w:rsidR="00873ACB" w:rsidRPr="005A562F" w:rsidRDefault="00873ACB" w:rsidP="00FE0600">
            <w:r w:rsidRPr="005A562F">
              <w:t>Misc</w:t>
            </w:r>
          </w:p>
        </w:tc>
        <w:tc>
          <w:tcPr>
            <w:tcW w:w="850" w:type="dxa"/>
          </w:tcPr>
          <w:p w14:paraId="76B3D192" w14:textId="77777777" w:rsidR="00873ACB" w:rsidRPr="005A562F" w:rsidRDefault="00873ACB" w:rsidP="00FE0600">
            <w:r w:rsidRPr="005A562F">
              <w:t>File version</w:t>
            </w:r>
          </w:p>
        </w:tc>
        <w:tc>
          <w:tcPr>
            <w:tcW w:w="814" w:type="dxa"/>
          </w:tcPr>
          <w:p w14:paraId="6B7BB656" w14:textId="77777777" w:rsidR="00873ACB" w:rsidRPr="005A562F" w:rsidRDefault="00873ACB" w:rsidP="00FE0600">
            <w:r w:rsidRPr="005A562F">
              <w:t>Status</w:t>
            </w:r>
          </w:p>
        </w:tc>
      </w:tr>
      <w:tr w:rsidR="00873ACB" w:rsidRPr="005A562F" w14:paraId="724302FB" w14:textId="77777777" w:rsidTr="00FE0600">
        <w:tc>
          <w:tcPr>
            <w:tcW w:w="967" w:type="dxa"/>
          </w:tcPr>
          <w:p w14:paraId="4DD14E82" w14:textId="77777777" w:rsidR="00873ACB" w:rsidRPr="005A562F" w:rsidRDefault="00873ACB" w:rsidP="00FE0600">
            <w:pPr>
              <w:rPr>
                <w:rFonts w:eastAsia="SimSun"/>
              </w:rPr>
            </w:pPr>
            <w:r>
              <w:t>S022</w:t>
            </w:r>
          </w:p>
        </w:tc>
        <w:tc>
          <w:tcPr>
            <w:tcW w:w="948" w:type="dxa"/>
          </w:tcPr>
          <w:p w14:paraId="71BDA1FF" w14:textId="77777777" w:rsidR="00873ACB" w:rsidRPr="005A562F" w:rsidRDefault="00873ACB" w:rsidP="00FE0600">
            <w:pPr>
              <w:rPr>
                <w:rFonts w:eastAsia="SimSun"/>
              </w:rPr>
            </w:pPr>
            <w:r w:rsidRPr="005A562F">
              <w:rPr>
                <w:rFonts w:eastAsia="SimSun" w:hint="eastAsia"/>
              </w:rPr>
              <w:t>SONMDT</w:t>
            </w:r>
          </w:p>
        </w:tc>
        <w:tc>
          <w:tcPr>
            <w:tcW w:w="1068" w:type="dxa"/>
          </w:tcPr>
          <w:p w14:paraId="12FCAC80" w14:textId="77777777" w:rsidR="00873ACB" w:rsidRPr="005A562F" w:rsidRDefault="00873ACB" w:rsidP="00FE0600">
            <w:pPr>
              <w:rPr>
                <w:rFonts w:eastAsia="SimSun"/>
              </w:rPr>
            </w:pPr>
            <w:r>
              <w:t>1</w:t>
            </w:r>
          </w:p>
        </w:tc>
        <w:tc>
          <w:tcPr>
            <w:tcW w:w="2797" w:type="dxa"/>
          </w:tcPr>
          <w:p w14:paraId="02725D88" w14:textId="77777777" w:rsidR="00873ACB" w:rsidRPr="005A562F" w:rsidRDefault="00873ACB" w:rsidP="00FE0600">
            <w:pPr>
              <w:rPr>
                <w:rFonts w:eastAsia="SimSun"/>
              </w:rPr>
            </w:pPr>
            <w:r>
              <w:t>Clarify as MCG LTM in SHR</w:t>
            </w:r>
          </w:p>
        </w:tc>
        <w:tc>
          <w:tcPr>
            <w:tcW w:w="1161" w:type="dxa"/>
          </w:tcPr>
          <w:p w14:paraId="787AD244" w14:textId="77777777" w:rsidR="00873ACB" w:rsidRPr="005A562F" w:rsidRDefault="00873ACB" w:rsidP="00FE0600"/>
        </w:tc>
        <w:tc>
          <w:tcPr>
            <w:tcW w:w="1559" w:type="dxa"/>
          </w:tcPr>
          <w:p w14:paraId="1AE16CD3"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FE0600"/>
        </w:tc>
        <w:tc>
          <w:tcPr>
            <w:tcW w:w="850" w:type="dxa"/>
          </w:tcPr>
          <w:p w14:paraId="2B7009E2"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0437F873" w14:textId="3E4D5B2D" w:rsidR="00873ACB" w:rsidRPr="005A562F" w:rsidRDefault="00873ACB" w:rsidP="00FE0600">
            <w:r>
              <w:t>Agree</w:t>
            </w:r>
            <w:r w:rsidR="00785611">
              <w:t>d</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247"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FE0600">
        <w:tc>
          <w:tcPr>
            <w:tcW w:w="967" w:type="dxa"/>
          </w:tcPr>
          <w:p w14:paraId="546FFD62" w14:textId="77777777" w:rsidR="00873ACB" w:rsidRDefault="00873ACB" w:rsidP="00FE0600">
            <w:r>
              <w:t>RIL Id</w:t>
            </w:r>
          </w:p>
        </w:tc>
        <w:tc>
          <w:tcPr>
            <w:tcW w:w="948" w:type="dxa"/>
          </w:tcPr>
          <w:p w14:paraId="67588E76" w14:textId="77777777" w:rsidR="00873ACB" w:rsidRDefault="00873ACB" w:rsidP="00FE0600">
            <w:r>
              <w:t>WI</w:t>
            </w:r>
          </w:p>
        </w:tc>
        <w:tc>
          <w:tcPr>
            <w:tcW w:w="1068" w:type="dxa"/>
          </w:tcPr>
          <w:p w14:paraId="4B5E3A5B" w14:textId="77777777" w:rsidR="00873ACB" w:rsidRDefault="00873ACB" w:rsidP="00FE0600">
            <w:r>
              <w:t>Class</w:t>
            </w:r>
          </w:p>
        </w:tc>
        <w:tc>
          <w:tcPr>
            <w:tcW w:w="2797" w:type="dxa"/>
          </w:tcPr>
          <w:p w14:paraId="78F187B4" w14:textId="77777777" w:rsidR="00873ACB" w:rsidRDefault="00873ACB" w:rsidP="00FE0600">
            <w:r>
              <w:t>Title</w:t>
            </w:r>
          </w:p>
        </w:tc>
        <w:tc>
          <w:tcPr>
            <w:tcW w:w="1161" w:type="dxa"/>
          </w:tcPr>
          <w:p w14:paraId="64EFEBA4" w14:textId="77777777" w:rsidR="00873ACB" w:rsidRDefault="00873ACB" w:rsidP="00FE0600">
            <w:r>
              <w:t>Tdoc</w:t>
            </w:r>
          </w:p>
        </w:tc>
        <w:tc>
          <w:tcPr>
            <w:tcW w:w="1559" w:type="dxa"/>
          </w:tcPr>
          <w:p w14:paraId="632FD81B" w14:textId="77777777" w:rsidR="00873ACB" w:rsidRDefault="00873ACB" w:rsidP="00FE0600">
            <w:r>
              <w:t>Delegate</w:t>
            </w:r>
          </w:p>
        </w:tc>
        <w:tc>
          <w:tcPr>
            <w:tcW w:w="993" w:type="dxa"/>
          </w:tcPr>
          <w:p w14:paraId="3D82625E" w14:textId="77777777" w:rsidR="00873ACB" w:rsidRDefault="00873ACB" w:rsidP="00FE0600">
            <w:r>
              <w:t>Misc</w:t>
            </w:r>
          </w:p>
        </w:tc>
        <w:tc>
          <w:tcPr>
            <w:tcW w:w="850" w:type="dxa"/>
          </w:tcPr>
          <w:p w14:paraId="4E0492D4" w14:textId="77777777" w:rsidR="00873ACB" w:rsidRDefault="00873ACB" w:rsidP="00FE0600">
            <w:r>
              <w:t>File version</w:t>
            </w:r>
          </w:p>
        </w:tc>
        <w:tc>
          <w:tcPr>
            <w:tcW w:w="814" w:type="dxa"/>
          </w:tcPr>
          <w:p w14:paraId="2081B153" w14:textId="77777777" w:rsidR="00873ACB" w:rsidRDefault="00873ACB" w:rsidP="00FE0600">
            <w:r>
              <w:t>Status</w:t>
            </w:r>
          </w:p>
        </w:tc>
      </w:tr>
      <w:tr w:rsidR="00873ACB" w14:paraId="53CA1F1A" w14:textId="77777777" w:rsidTr="00FE0600">
        <w:tc>
          <w:tcPr>
            <w:tcW w:w="967" w:type="dxa"/>
          </w:tcPr>
          <w:p w14:paraId="04C58D79" w14:textId="77777777" w:rsidR="00873ACB" w:rsidRPr="00231F8B" w:rsidRDefault="00873ACB" w:rsidP="00FE0600">
            <w:pPr>
              <w:rPr>
                <w:rFonts w:eastAsiaTheme="minorEastAsia"/>
              </w:rPr>
            </w:pPr>
            <w:r>
              <w:rPr>
                <w:rFonts w:hint="eastAsia"/>
              </w:rPr>
              <w:t>C060</w:t>
            </w:r>
          </w:p>
        </w:tc>
        <w:tc>
          <w:tcPr>
            <w:tcW w:w="948" w:type="dxa"/>
          </w:tcPr>
          <w:p w14:paraId="29D106CB" w14:textId="77777777" w:rsidR="00873ACB" w:rsidRDefault="00873ACB" w:rsidP="00FE0600">
            <w:r>
              <w:rPr>
                <w:sz w:val="18"/>
                <w:szCs w:val="18"/>
              </w:rPr>
              <w:t>SONMDT</w:t>
            </w:r>
          </w:p>
        </w:tc>
        <w:tc>
          <w:tcPr>
            <w:tcW w:w="1068" w:type="dxa"/>
          </w:tcPr>
          <w:p w14:paraId="52FE5730" w14:textId="77777777" w:rsidR="00873ACB" w:rsidRDefault="00873ACB" w:rsidP="00FE0600">
            <w:r>
              <w:rPr>
                <w:rFonts w:hint="eastAsia"/>
              </w:rPr>
              <w:t>1</w:t>
            </w:r>
          </w:p>
        </w:tc>
        <w:tc>
          <w:tcPr>
            <w:tcW w:w="2797" w:type="dxa"/>
          </w:tcPr>
          <w:p w14:paraId="0263A42F" w14:textId="77777777" w:rsidR="00873ACB" w:rsidRPr="00231F8B" w:rsidRDefault="00873ACB" w:rsidP="00FE0600">
            <w:pPr>
              <w:rPr>
                <w:rFonts w:eastAsiaTheme="minorEastAsia"/>
              </w:rPr>
            </w:pPr>
            <w:r>
              <w:rPr>
                <w:iCs/>
              </w:rPr>
              <w:t>N</w:t>
            </w:r>
            <w:r>
              <w:rPr>
                <w:rFonts w:hint="eastAsia"/>
                <w:iCs/>
              </w:rPr>
              <w:t>ot a R19 change</w:t>
            </w:r>
          </w:p>
        </w:tc>
        <w:tc>
          <w:tcPr>
            <w:tcW w:w="1161" w:type="dxa"/>
          </w:tcPr>
          <w:p w14:paraId="439E4716" w14:textId="77777777" w:rsidR="00873ACB" w:rsidRDefault="00873ACB" w:rsidP="00FE0600">
            <w:r w:rsidRPr="00CD63C3">
              <w:t>R2-25xxxx</w:t>
            </w:r>
          </w:p>
        </w:tc>
        <w:tc>
          <w:tcPr>
            <w:tcW w:w="1559" w:type="dxa"/>
          </w:tcPr>
          <w:p w14:paraId="2A19F0AF" w14:textId="77777777" w:rsidR="00873ACB" w:rsidRDefault="00873ACB" w:rsidP="00FE0600">
            <w:r>
              <w:rPr>
                <w:rFonts w:hint="eastAsia"/>
              </w:rPr>
              <w:t>Tangxun</w:t>
            </w:r>
          </w:p>
        </w:tc>
        <w:tc>
          <w:tcPr>
            <w:tcW w:w="993" w:type="dxa"/>
          </w:tcPr>
          <w:p w14:paraId="40334450" w14:textId="77777777" w:rsidR="00873ACB" w:rsidRDefault="00873ACB" w:rsidP="00FE0600"/>
        </w:tc>
        <w:tc>
          <w:tcPr>
            <w:tcW w:w="850" w:type="dxa"/>
          </w:tcPr>
          <w:p w14:paraId="09D089A2" w14:textId="77777777" w:rsidR="00873ACB" w:rsidRDefault="00873ACB" w:rsidP="00FE0600">
            <w:r>
              <w:t>V</w:t>
            </w:r>
            <w:r>
              <w:rPr>
                <w:rFonts w:hint="eastAsia"/>
              </w:rPr>
              <w:t>002</w:t>
            </w:r>
          </w:p>
        </w:tc>
        <w:tc>
          <w:tcPr>
            <w:tcW w:w="814" w:type="dxa"/>
          </w:tcPr>
          <w:p w14:paraId="203CB3CA" w14:textId="428CF118" w:rsidR="00873ACB" w:rsidRDefault="004768BA" w:rsidP="00FE0600">
            <w:r>
              <w:t>Reject</w:t>
            </w:r>
            <w:r w:rsidR="00785611">
              <w:t>ed</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248"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7BFCF2AB" w14:textId="39006F68" w:rsidR="00A57405" w:rsidRDefault="00A57405" w:rsidP="00873ACB">
      <w:pPr>
        <w:rPr>
          <w:rFonts w:eastAsiaTheme="minorEastAsia"/>
        </w:rPr>
      </w:pPr>
      <w:r>
        <w:rPr>
          <w:rFonts w:eastAsiaTheme="minorEastAsia"/>
        </w:rPr>
        <w:t>[Rapporteur]: This is a Rel-18 change and in RAN2#131bis it is agreed to produce a proper Rel-18 CR</w:t>
      </w:r>
      <w:r w:rsidR="00957B6F">
        <w:rPr>
          <w:rFonts w:eastAsiaTheme="minorEastAsia"/>
        </w:rPr>
        <w:t xml:space="preserve"> as noted by session chair (</w:t>
      </w:r>
      <w:r w:rsidR="00957B6F" w:rsidRPr="00957B6F">
        <w:rPr>
          <w:rFonts w:eastAsiaTheme="minorEastAsia"/>
          <w:i/>
          <w:iCs/>
        </w:rPr>
        <w:t>Session chair says we can wait to the next meeting and can see a proper CR</w:t>
      </w:r>
      <w:r w:rsidR="00957B6F">
        <w:rPr>
          <w:rFonts w:eastAsiaTheme="minorEastAsia"/>
        </w:rPr>
        <w:t>)</w:t>
      </w:r>
      <w:r>
        <w:rPr>
          <w:rFonts w:eastAsiaTheme="minorEastAsia"/>
        </w:rPr>
        <w:t>. Therefore</w:t>
      </w:r>
      <w:r w:rsidR="007F2359">
        <w:rPr>
          <w:rFonts w:eastAsiaTheme="minorEastAsia"/>
        </w:rPr>
        <w:t>,</w:t>
      </w:r>
      <w:r>
        <w:rPr>
          <w:rFonts w:eastAsiaTheme="minorEastAsia"/>
        </w:rPr>
        <w:t xml:space="preserve"> this RIL is rejected as there is no more impact on the release 19 spec.</w:t>
      </w:r>
    </w:p>
    <w:p w14:paraId="64448C2A" w14:textId="77777777" w:rsidR="009B5C04" w:rsidRPr="005D00E0" w:rsidRDefault="009B5C04" w:rsidP="009B5C04">
      <w:pPr>
        <w:pStyle w:val="Heading1"/>
        <w:rPr>
          <w:rFonts w:eastAsiaTheme="minorEastAsia"/>
        </w:rPr>
      </w:pPr>
      <w:r>
        <w:t>E018</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12C010C3" w14:textId="77777777" w:rsidTr="007D0A3D">
        <w:tc>
          <w:tcPr>
            <w:tcW w:w="967" w:type="dxa"/>
          </w:tcPr>
          <w:p w14:paraId="34C21062" w14:textId="77777777" w:rsidR="009B5C04" w:rsidRDefault="009B5C04" w:rsidP="007D0A3D">
            <w:r>
              <w:t>RIL Id</w:t>
            </w:r>
          </w:p>
        </w:tc>
        <w:tc>
          <w:tcPr>
            <w:tcW w:w="984" w:type="dxa"/>
          </w:tcPr>
          <w:p w14:paraId="13FB5360" w14:textId="77777777" w:rsidR="009B5C04" w:rsidRDefault="009B5C04" w:rsidP="007D0A3D">
            <w:r>
              <w:t>WI</w:t>
            </w:r>
          </w:p>
        </w:tc>
        <w:tc>
          <w:tcPr>
            <w:tcW w:w="1032" w:type="dxa"/>
          </w:tcPr>
          <w:p w14:paraId="2BBA4033" w14:textId="77777777" w:rsidR="009B5C04" w:rsidRDefault="009B5C04" w:rsidP="007D0A3D">
            <w:r>
              <w:t>Class</w:t>
            </w:r>
          </w:p>
        </w:tc>
        <w:tc>
          <w:tcPr>
            <w:tcW w:w="2797" w:type="dxa"/>
          </w:tcPr>
          <w:p w14:paraId="233DB274" w14:textId="77777777" w:rsidR="009B5C04" w:rsidRDefault="009B5C04" w:rsidP="007D0A3D">
            <w:r>
              <w:t>Title</w:t>
            </w:r>
          </w:p>
        </w:tc>
        <w:tc>
          <w:tcPr>
            <w:tcW w:w="1161" w:type="dxa"/>
          </w:tcPr>
          <w:p w14:paraId="10F3E263" w14:textId="77777777" w:rsidR="009B5C04" w:rsidRDefault="009B5C04" w:rsidP="007D0A3D">
            <w:r>
              <w:t>Tdoc</w:t>
            </w:r>
          </w:p>
        </w:tc>
        <w:tc>
          <w:tcPr>
            <w:tcW w:w="1559" w:type="dxa"/>
          </w:tcPr>
          <w:p w14:paraId="7740A60F" w14:textId="77777777" w:rsidR="009B5C04" w:rsidRDefault="009B5C04" w:rsidP="007D0A3D">
            <w:r>
              <w:t>Delegate</w:t>
            </w:r>
          </w:p>
        </w:tc>
        <w:tc>
          <w:tcPr>
            <w:tcW w:w="993" w:type="dxa"/>
          </w:tcPr>
          <w:p w14:paraId="062F9333" w14:textId="77777777" w:rsidR="009B5C04" w:rsidRDefault="009B5C04" w:rsidP="007D0A3D">
            <w:r>
              <w:t>Misc</w:t>
            </w:r>
          </w:p>
        </w:tc>
        <w:tc>
          <w:tcPr>
            <w:tcW w:w="850" w:type="dxa"/>
          </w:tcPr>
          <w:p w14:paraId="6A2EC7D8" w14:textId="77777777" w:rsidR="009B5C04" w:rsidRDefault="009B5C04" w:rsidP="007D0A3D">
            <w:r>
              <w:t>File version</w:t>
            </w:r>
          </w:p>
        </w:tc>
        <w:tc>
          <w:tcPr>
            <w:tcW w:w="814" w:type="dxa"/>
          </w:tcPr>
          <w:p w14:paraId="1FB58BC7" w14:textId="77777777" w:rsidR="009B5C04" w:rsidRDefault="009B5C04" w:rsidP="007D0A3D">
            <w:r>
              <w:t>Status</w:t>
            </w:r>
          </w:p>
        </w:tc>
      </w:tr>
      <w:tr w:rsidR="009B5C04" w14:paraId="3351F66F" w14:textId="77777777" w:rsidTr="007D0A3D">
        <w:tc>
          <w:tcPr>
            <w:tcW w:w="967" w:type="dxa"/>
          </w:tcPr>
          <w:p w14:paraId="6D4FB68B" w14:textId="77777777" w:rsidR="009B5C04" w:rsidRDefault="009B5C04" w:rsidP="007D0A3D">
            <w:r>
              <w:t>E019</w:t>
            </w:r>
          </w:p>
        </w:tc>
        <w:tc>
          <w:tcPr>
            <w:tcW w:w="984" w:type="dxa"/>
          </w:tcPr>
          <w:p w14:paraId="261AEB0F" w14:textId="77777777" w:rsidR="009B5C04" w:rsidRDefault="009B5C04" w:rsidP="007D0A3D">
            <w:r>
              <w:rPr>
                <w:sz w:val="18"/>
                <w:szCs w:val="18"/>
              </w:rPr>
              <w:t>SONMDT</w:t>
            </w:r>
          </w:p>
        </w:tc>
        <w:tc>
          <w:tcPr>
            <w:tcW w:w="1032" w:type="dxa"/>
          </w:tcPr>
          <w:p w14:paraId="71B85BF6" w14:textId="77777777" w:rsidR="009B5C04" w:rsidRDefault="009B5C04" w:rsidP="007D0A3D">
            <w:r>
              <w:t>1</w:t>
            </w:r>
          </w:p>
        </w:tc>
        <w:tc>
          <w:tcPr>
            <w:tcW w:w="2797" w:type="dxa"/>
          </w:tcPr>
          <w:p w14:paraId="48ACF171" w14:textId="77777777" w:rsidR="009B5C04" w:rsidRPr="00811409" w:rsidRDefault="009B5C04" w:rsidP="007D0A3D">
            <w:pPr>
              <w:rPr>
                <w:rFonts w:eastAsia="DengXian"/>
              </w:rPr>
            </w:pPr>
            <w:r w:rsidRPr="00811409">
              <w:rPr>
                <w:rFonts w:eastAsia="DengXian"/>
              </w:rPr>
              <w:t>Logging L1 measurements for LTM candidate cells in RLF report</w:t>
            </w:r>
          </w:p>
        </w:tc>
        <w:tc>
          <w:tcPr>
            <w:tcW w:w="1161" w:type="dxa"/>
          </w:tcPr>
          <w:p w14:paraId="2DB7464E" w14:textId="77777777" w:rsidR="009B5C04" w:rsidRPr="00811409" w:rsidRDefault="009B5C04" w:rsidP="007D0A3D"/>
        </w:tc>
        <w:tc>
          <w:tcPr>
            <w:tcW w:w="1559" w:type="dxa"/>
          </w:tcPr>
          <w:p w14:paraId="6B10F866" w14:textId="77777777" w:rsidR="009B5C04" w:rsidRDefault="009B5C04" w:rsidP="007D0A3D">
            <w:r>
              <w:t>Ali Parichehreh</w:t>
            </w:r>
          </w:p>
        </w:tc>
        <w:tc>
          <w:tcPr>
            <w:tcW w:w="993" w:type="dxa"/>
          </w:tcPr>
          <w:p w14:paraId="051647A3" w14:textId="77777777" w:rsidR="009B5C04" w:rsidRDefault="009B5C04" w:rsidP="007D0A3D"/>
        </w:tc>
        <w:tc>
          <w:tcPr>
            <w:tcW w:w="850" w:type="dxa"/>
          </w:tcPr>
          <w:p w14:paraId="42C6DEF4" w14:textId="77777777" w:rsidR="009B5C04" w:rsidRDefault="009B5C04" w:rsidP="007D0A3D">
            <w:r>
              <w:t>V</w:t>
            </w:r>
            <w:r>
              <w:rPr>
                <w:rFonts w:hint="eastAsia"/>
              </w:rPr>
              <w:t>00</w:t>
            </w:r>
            <w:r>
              <w:t>9</w:t>
            </w:r>
          </w:p>
        </w:tc>
        <w:tc>
          <w:tcPr>
            <w:tcW w:w="814" w:type="dxa"/>
          </w:tcPr>
          <w:p w14:paraId="62640CF5" w14:textId="77777777" w:rsidR="009B5C04" w:rsidRDefault="009B5C04" w:rsidP="007D0A3D">
            <w:r>
              <w:t>Agreed</w:t>
            </w:r>
          </w:p>
        </w:tc>
      </w:tr>
    </w:tbl>
    <w:p w14:paraId="6A67DB96" w14:textId="77777777" w:rsidR="009B5C04" w:rsidRPr="00931F04" w:rsidRDefault="009B5C04" w:rsidP="009B5C04">
      <w:pPr>
        <w:pStyle w:val="CommentText"/>
        <w:rPr>
          <w:rFonts w:eastAsia="DengXian"/>
        </w:rPr>
      </w:pPr>
      <w:r>
        <w:rPr>
          <w:b/>
        </w:rPr>
        <w:br/>
        <w:t>[Description]</w:t>
      </w:r>
      <w:r>
        <w:t xml:space="preserve">: the </w:t>
      </w:r>
      <w:r w:rsidRPr="00175737">
        <w:rPr>
          <w:rFonts w:eastAsia="SimSun"/>
        </w:rPr>
        <w:t>SS/PBCH block-based L1-RSRP measurement results</w:t>
      </w:r>
      <w:r>
        <w:rPr>
          <w:rFonts w:eastAsia="SimSun"/>
        </w:rPr>
        <w:t xml:space="preserve">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w:t>
      </w:r>
      <w:r w:rsidRPr="00175737">
        <w:t>SS/PBCH block-based L1-RSRP measurement results</w:t>
      </w:r>
      <w:r>
        <w:t xml:space="preserve"> should be</w:t>
      </w:r>
      <w:r w:rsidRPr="00175737">
        <w:t xml:space="preserve"> performed based on </w:t>
      </w:r>
      <w:r w:rsidRPr="00175737">
        <w:rPr>
          <w:i/>
          <w:iCs/>
        </w:rPr>
        <w:t>LTM-CSI-ReportConfig</w:t>
      </w:r>
    </w:p>
    <w:p w14:paraId="2D5FEC79" w14:textId="77777777" w:rsidR="009B5C04" w:rsidRDefault="009B5C04" w:rsidP="009B5C04">
      <w:pPr>
        <w:pStyle w:val="CommentText"/>
      </w:pPr>
      <w:r>
        <w:rPr>
          <w:b/>
        </w:rPr>
        <w:t>[Proposed Change]</w:t>
      </w:r>
      <w:r>
        <w:t xml:space="preserve">: </w:t>
      </w:r>
    </w:p>
    <w:p w14:paraId="53FFB5C6" w14:textId="77777777" w:rsidR="009B5C04" w:rsidRPr="00175737" w:rsidRDefault="009B5C04" w:rsidP="009B5C04">
      <w:pPr>
        <w:pStyle w:val="B3"/>
        <w:rPr>
          <w:rFonts w:eastAsia="DengXian"/>
        </w:rPr>
      </w:pPr>
      <w:r w:rsidRPr="00175737">
        <w:t>3&gt;</w:t>
      </w:r>
      <w:r w:rsidRPr="00175737">
        <w:tab/>
        <w:t xml:space="preserve">if the UE supports successful handover report </w:t>
      </w:r>
      <w:r w:rsidRPr="00175737">
        <w:rPr>
          <w:rFonts w:eastAsia="DengXian"/>
        </w:rPr>
        <w:t>for MCG LTM cell switch and if the UE was configured with</w:t>
      </w:r>
      <w:r>
        <w:rPr>
          <w:rFonts w:eastAsia="DengXian"/>
        </w:rPr>
        <w:t xml:space="preserve"> MCG</w:t>
      </w:r>
      <w:r w:rsidRPr="00175737">
        <w:rPr>
          <w:rFonts w:eastAsia="DengXian"/>
        </w:rPr>
        <w:t xml:space="preserve"> </w:t>
      </w:r>
      <w:r w:rsidRPr="00175737">
        <w:rPr>
          <w:rFonts w:eastAsia="DengXian"/>
          <w:i/>
          <w:iCs/>
        </w:rPr>
        <w:t>ltm-Config</w:t>
      </w:r>
      <w:r w:rsidRPr="00175737">
        <w:rPr>
          <w:rFonts w:eastAsia="DengXian"/>
        </w:rPr>
        <w:t xml:space="preserve"> including </w:t>
      </w:r>
      <w:r w:rsidRPr="00175737">
        <w:rPr>
          <w:rFonts w:eastAsia="DengXian"/>
          <w:i/>
          <w:iCs/>
        </w:rPr>
        <w:t xml:space="preserve">LTM-CSI-ReportConfig </w:t>
      </w:r>
      <w:r w:rsidRPr="00175737">
        <w:rPr>
          <w:rFonts w:eastAsia="DengXian"/>
        </w:rPr>
        <w:t>associated with the MCG when connected to the source PCell:</w:t>
      </w:r>
    </w:p>
    <w:p w14:paraId="13ED4247" w14:textId="77777777" w:rsidR="009B5C04" w:rsidRPr="00175737" w:rsidDel="007179A6" w:rsidRDefault="009B5C04" w:rsidP="009B5C04">
      <w:pPr>
        <w:pStyle w:val="B4"/>
        <w:rPr>
          <w:del w:id="1249" w:author="Rapp After RAN2#131" w:date="2025-09-25T11:41:00Z"/>
          <w:rFonts w:eastAsia="SimSun"/>
        </w:rPr>
      </w:pPr>
      <w:del w:id="1250" w:author="Rapp After RAN2#131" w:date="2025-09-25T11:41:00Z">
        <w:r w:rsidRPr="00175737" w:rsidDel="007179A6">
          <w:delText>4&gt;</w:delText>
        </w:r>
        <w:r w:rsidRPr="00175737" w:rsidDel="007179A6">
          <w:tab/>
        </w:r>
        <w:r w:rsidRPr="00175737" w:rsidDel="007179A6">
          <w:rPr>
            <w:rFonts w:eastAsia="DengXian"/>
          </w:rPr>
          <w:delText>for each neighbour MCG LTM candidate cell</w:delText>
        </w:r>
        <w:r w:rsidRPr="00175737" w:rsidDel="007179A6">
          <w:rPr>
            <w:rFonts w:eastAsia="SimSun"/>
          </w:rPr>
          <w:delText>:</w:delText>
        </w:r>
      </w:del>
    </w:p>
    <w:p w14:paraId="10144D00" w14:textId="77777777" w:rsidR="009B5C04" w:rsidRPr="00175737" w:rsidRDefault="009B5C04" w:rsidP="009B5C04">
      <w:pPr>
        <w:pStyle w:val="B4"/>
        <w:rPr>
          <w:rFonts w:eastAsia="SimSun"/>
        </w:rPr>
      </w:pPr>
      <w:ins w:id="1251" w:author="Rapp After RAN2#131" w:date="2025-09-25T11:42:00Z">
        <w:r>
          <w:rPr>
            <w:rFonts w:eastAsia="SimSun"/>
          </w:rPr>
          <w:t>4</w:t>
        </w:r>
      </w:ins>
      <w:del w:id="1252" w:author="Rapp After RAN2#131" w:date="2025-09-25T11:42:00Z">
        <w:r w:rsidRPr="00175737" w:rsidDel="007179A6">
          <w:rPr>
            <w:rFonts w:eastAsia="SimSun"/>
          </w:rPr>
          <w:delText>5</w:delText>
        </w:r>
      </w:del>
      <w:r w:rsidRPr="00175737">
        <w:rPr>
          <w:rFonts w:eastAsia="SimSun"/>
        </w:rPr>
        <w:t>&gt;</w:t>
      </w:r>
      <w:r w:rsidRPr="00175737">
        <w:tab/>
        <w:t xml:space="preserve">if SS/PBCH block-based L1-RSRP measurement results </w:t>
      </w:r>
      <w:ins w:id="1253" w:author="Rapp After RAN2#131" w:date="2025-09-25T11:54:00Z">
        <w:r w:rsidRPr="00175737">
          <w:t xml:space="preserve">performed based on </w:t>
        </w:r>
        <w:r w:rsidRPr="00175737">
          <w:rPr>
            <w:i/>
            <w:iCs/>
          </w:rPr>
          <w:t xml:space="preserve">LTM-CSI-ReportConfig </w:t>
        </w:r>
      </w:ins>
      <w:r w:rsidRPr="00175737">
        <w:t>are available:</w:t>
      </w:r>
    </w:p>
    <w:p w14:paraId="75DABD1B" w14:textId="77777777" w:rsidR="009B5C04" w:rsidRPr="00A70753" w:rsidRDefault="009B5C04" w:rsidP="009B5C04">
      <w:pPr>
        <w:pStyle w:val="B5"/>
        <w:rPr>
          <w:rFonts w:eastAsia="DengXian"/>
        </w:rPr>
      </w:pPr>
      <w:ins w:id="1254" w:author="Rapp After RAN2#131" w:date="2025-09-25T11:42:00Z">
        <w:r>
          <w:t>5</w:t>
        </w:r>
      </w:ins>
      <w:del w:id="1255" w:author="Rapp After RAN2#131" w:date="2025-09-25T11:42:00Z">
        <w:r w:rsidRPr="00175737" w:rsidDel="007179A6">
          <w:delText>6</w:delText>
        </w:r>
      </w:del>
      <w:r w:rsidRPr="00175737">
        <w:t>&gt;</w:t>
      </w:r>
      <w:r w:rsidRPr="00175737">
        <w:tab/>
      </w:r>
      <w:r w:rsidRPr="00175737">
        <w:rPr>
          <w:rFonts w:eastAsia="SimSun"/>
        </w:rPr>
        <w:t xml:space="preserve">set the </w:t>
      </w:r>
      <w:r w:rsidRPr="00175737">
        <w:rPr>
          <w:i/>
          <w:iCs/>
        </w:rPr>
        <w:t>neighCellsMeasL1ListNR</w:t>
      </w:r>
      <w:r w:rsidRPr="00175737">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256" w:author="Rapp After RAN2#131" w:date="2025-09-25T11:42:00Z">
        <w:r>
          <w:rPr>
            <w:rFonts w:eastAsia="SimSun"/>
          </w:rPr>
          <w:t xml:space="preserve"> per each SSB frequency</w:t>
        </w:r>
      </w:ins>
      <w:r w:rsidRPr="00175737">
        <w:rPr>
          <w:rFonts w:eastAsia="SimSun"/>
        </w:rPr>
        <w:t xml:space="preserve">, based on the available SS/PBCH block-based L1-RSRP measurements collected up to the moment the UE sends the </w:t>
      </w:r>
      <w:r w:rsidRPr="00175737">
        <w:rPr>
          <w:rFonts w:eastAsia="SimSun"/>
          <w:i/>
          <w:iCs/>
        </w:rPr>
        <w:t>RRCReconfigurationComplete</w:t>
      </w:r>
      <w:r w:rsidRPr="00175737">
        <w:rPr>
          <w:rFonts w:eastAsia="SimSun"/>
        </w:rPr>
        <w:t xml:space="preserve"> message;</w:t>
      </w:r>
    </w:p>
    <w:p w14:paraId="6395B948" w14:textId="77777777" w:rsidR="009B5C04" w:rsidRDefault="009B5C04" w:rsidP="009B5C04">
      <w:r>
        <w:rPr>
          <w:b/>
        </w:rPr>
        <w:t>[Comments]</w:t>
      </w:r>
      <w:r>
        <w:t>:</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FE0600">
        <w:tc>
          <w:tcPr>
            <w:tcW w:w="967" w:type="dxa"/>
          </w:tcPr>
          <w:p w14:paraId="083D6BC8" w14:textId="77777777" w:rsidR="00873ACB" w:rsidRDefault="00873ACB" w:rsidP="00FE0600">
            <w:r>
              <w:t>RIL Id</w:t>
            </w:r>
          </w:p>
        </w:tc>
        <w:tc>
          <w:tcPr>
            <w:tcW w:w="984" w:type="dxa"/>
          </w:tcPr>
          <w:p w14:paraId="375C99F8" w14:textId="77777777" w:rsidR="00873ACB" w:rsidRDefault="00873ACB" w:rsidP="00FE0600">
            <w:r>
              <w:t>WI</w:t>
            </w:r>
          </w:p>
        </w:tc>
        <w:tc>
          <w:tcPr>
            <w:tcW w:w="1032" w:type="dxa"/>
          </w:tcPr>
          <w:p w14:paraId="768B8F6A" w14:textId="77777777" w:rsidR="00873ACB" w:rsidRDefault="00873ACB" w:rsidP="00FE0600">
            <w:r>
              <w:t>Class</w:t>
            </w:r>
          </w:p>
        </w:tc>
        <w:tc>
          <w:tcPr>
            <w:tcW w:w="2797" w:type="dxa"/>
          </w:tcPr>
          <w:p w14:paraId="6309CAEB" w14:textId="77777777" w:rsidR="00873ACB" w:rsidRDefault="00873ACB" w:rsidP="00FE0600">
            <w:r>
              <w:t>Title</w:t>
            </w:r>
          </w:p>
        </w:tc>
        <w:tc>
          <w:tcPr>
            <w:tcW w:w="1161" w:type="dxa"/>
          </w:tcPr>
          <w:p w14:paraId="09BA8B7E" w14:textId="77777777" w:rsidR="00873ACB" w:rsidRDefault="00873ACB" w:rsidP="00FE0600">
            <w:r>
              <w:t>Tdoc</w:t>
            </w:r>
          </w:p>
        </w:tc>
        <w:tc>
          <w:tcPr>
            <w:tcW w:w="1559" w:type="dxa"/>
          </w:tcPr>
          <w:p w14:paraId="54860663" w14:textId="77777777" w:rsidR="00873ACB" w:rsidRDefault="00873ACB" w:rsidP="00FE0600">
            <w:r>
              <w:t>Delegate</w:t>
            </w:r>
          </w:p>
        </w:tc>
        <w:tc>
          <w:tcPr>
            <w:tcW w:w="993" w:type="dxa"/>
          </w:tcPr>
          <w:p w14:paraId="34AFE4D9" w14:textId="77777777" w:rsidR="00873ACB" w:rsidRDefault="00873ACB" w:rsidP="00FE0600">
            <w:r>
              <w:t>Misc</w:t>
            </w:r>
          </w:p>
        </w:tc>
        <w:tc>
          <w:tcPr>
            <w:tcW w:w="850" w:type="dxa"/>
          </w:tcPr>
          <w:p w14:paraId="5AEB2D5A" w14:textId="77777777" w:rsidR="00873ACB" w:rsidRDefault="00873ACB" w:rsidP="00FE0600">
            <w:r>
              <w:t>File version</w:t>
            </w:r>
          </w:p>
        </w:tc>
        <w:tc>
          <w:tcPr>
            <w:tcW w:w="814" w:type="dxa"/>
          </w:tcPr>
          <w:p w14:paraId="0B37AB58" w14:textId="77777777" w:rsidR="00873ACB" w:rsidRDefault="00873ACB" w:rsidP="00FE0600">
            <w:r>
              <w:t>Status</w:t>
            </w:r>
          </w:p>
        </w:tc>
      </w:tr>
      <w:tr w:rsidR="00873ACB" w14:paraId="34093963" w14:textId="77777777" w:rsidTr="00FE0600">
        <w:tc>
          <w:tcPr>
            <w:tcW w:w="967" w:type="dxa"/>
          </w:tcPr>
          <w:p w14:paraId="45F55A90" w14:textId="77777777" w:rsidR="00873ACB" w:rsidRPr="005A0E1A" w:rsidRDefault="00873ACB" w:rsidP="00FE0600">
            <w:pPr>
              <w:rPr>
                <w:rFonts w:eastAsia="DengXian"/>
              </w:rPr>
            </w:pPr>
            <w:r>
              <w:rPr>
                <w:rFonts w:eastAsia="DengXian" w:hint="eastAsia"/>
              </w:rPr>
              <w:t>J032</w:t>
            </w:r>
          </w:p>
        </w:tc>
        <w:tc>
          <w:tcPr>
            <w:tcW w:w="984" w:type="dxa"/>
          </w:tcPr>
          <w:p w14:paraId="70A025FE" w14:textId="77777777" w:rsidR="00873ACB" w:rsidRDefault="00873ACB" w:rsidP="00FE0600">
            <w:r>
              <w:rPr>
                <w:sz w:val="18"/>
                <w:szCs w:val="18"/>
              </w:rPr>
              <w:t>SONMDT</w:t>
            </w:r>
          </w:p>
        </w:tc>
        <w:tc>
          <w:tcPr>
            <w:tcW w:w="1032" w:type="dxa"/>
          </w:tcPr>
          <w:p w14:paraId="4ADE7FC1" w14:textId="77777777" w:rsidR="00873ACB" w:rsidRDefault="00873ACB" w:rsidP="00FE0600">
            <w:r>
              <w:t>1</w:t>
            </w:r>
          </w:p>
        </w:tc>
        <w:tc>
          <w:tcPr>
            <w:tcW w:w="2797" w:type="dxa"/>
          </w:tcPr>
          <w:p w14:paraId="54D7D9F7" w14:textId="77777777" w:rsidR="00873ACB" w:rsidRPr="00E230BA" w:rsidRDefault="00873ACB" w:rsidP="00FE0600">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FE0600"/>
        </w:tc>
        <w:tc>
          <w:tcPr>
            <w:tcW w:w="1559" w:type="dxa"/>
          </w:tcPr>
          <w:p w14:paraId="455FDE52" w14:textId="77777777" w:rsidR="00873ACB" w:rsidRPr="005A0E1A" w:rsidRDefault="00873ACB" w:rsidP="00FE0600">
            <w:pPr>
              <w:rPr>
                <w:rFonts w:eastAsia="DengXian"/>
              </w:rPr>
            </w:pPr>
            <w:r>
              <w:rPr>
                <w:rFonts w:eastAsia="DengXian" w:hint="eastAsia"/>
              </w:rPr>
              <w:t>Chang Ningjuan</w:t>
            </w:r>
          </w:p>
        </w:tc>
        <w:tc>
          <w:tcPr>
            <w:tcW w:w="993" w:type="dxa"/>
          </w:tcPr>
          <w:p w14:paraId="09E0BFE4" w14:textId="77777777" w:rsidR="00873ACB" w:rsidRDefault="00873ACB" w:rsidP="00FE0600"/>
        </w:tc>
        <w:tc>
          <w:tcPr>
            <w:tcW w:w="850" w:type="dxa"/>
          </w:tcPr>
          <w:p w14:paraId="0E2E47FA" w14:textId="77777777" w:rsidR="00873ACB" w:rsidRPr="00E230BA" w:rsidRDefault="00873ACB" w:rsidP="00FE0600">
            <w:pPr>
              <w:rPr>
                <w:rFonts w:eastAsia="DengXian"/>
              </w:rPr>
            </w:pPr>
            <w:r>
              <w:t>V</w:t>
            </w:r>
            <w:r>
              <w:rPr>
                <w:rFonts w:hint="eastAsia"/>
              </w:rPr>
              <w:t>00</w:t>
            </w:r>
            <w:r>
              <w:rPr>
                <w:rFonts w:eastAsia="DengXian" w:hint="eastAsia"/>
              </w:rPr>
              <w:t>8</w:t>
            </w:r>
          </w:p>
        </w:tc>
        <w:tc>
          <w:tcPr>
            <w:tcW w:w="814" w:type="dxa"/>
          </w:tcPr>
          <w:p w14:paraId="208BF380" w14:textId="5EEACD72" w:rsidR="00873ACB" w:rsidRDefault="00873ACB" w:rsidP="00FE0600">
            <w:r>
              <w:t>Reject</w:t>
            </w:r>
            <w:r w:rsidR="00785611">
              <w:t>ed</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257"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3D9AFA2E" w14:textId="77777777" w:rsidR="00AF40A5" w:rsidRDefault="00AF40A5" w:rsidP="00AF40A5">
      <w:pPr>
        <w:pStyle w:val="Heading1"/>
      </w:pPr>
      <w:r>
        <w:t>N062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F40A5" w14:paraId="760027B1" w14:textId="77777777" w:rsidTr="007D0A3D">
        <w:tc>
          <w:tcPr>
            <w:tcW w:w="967" w:type="dxa"/>
          </w:tcPr>
          <w:p w14:paraId="7D7C9202" w14:textId="77777777" w:rsidR="00AF40A5" w:rsidRDefault="00AF40A5" w:rsidP="007D0A3D">
            <w:r>
              <w:t>RIL Id</w:t>
            </w:r>
          </w:p>
        </w:tc>
        <w:tc>
          <w:tcPr>
            <w:tcW w:w="948" w:type="dxa"/>
          </w:tcPr>
          <w:p w14:paraId="2EFA5069" w14:textId="77777777" w:rsidR="00AF40A5" w:rsidRDefault="00AF40A5" w:rsidP="007D0A3D">
            <w:r>
              <w:t>WI</w:t>
            </w:r>
          </w:p>
        </w:tc>
        <w:tc>
          <w:tcPr>
            <w:tcW w:w="1068" w:type="dxa"/>
          </w:tcPr>
          <w:p w14:paraId="53EBA562" w14:textId="77777777" w:rsidR="00AF40A5" w:rsidRDefault="00AF40A5" w:rsidP="007D0A3D">
            <w:r>
              <w:t>Class</w:t>
            </w:r>
          </w:p>
        </w:tc>
        <w:tc>
          <w:tcPr>
            <w:tcW w:w="2797" w:type="dxa"/>
          </w:tcPr>
          <w:p w14:paraId="12348742" w14:textId="77777777" w:rsidR="00AF40A5" w:rsidRDefault="00AF40A5" w:rsidP="007D0A3D">
            <w:r>
              <w:t>Title</w:t>
            </w:r>
          </w:p>
        </w:tc>
        <w:tc>
          <w:tcPr>
            <w:tcW w:w="1161" w:type="dxa"/>
          </w:tcPr>
          <w:p w14:paraId="04359C9D" w14:textId="77777777" w:rsidR="00AF40A5" w:rsidRDefault="00AF40A5" w:rsidP="007D0A3D">
            <w:r>
              <w:t>Tdoc</w:t>
            </w:r>
          </w:p>
        </w:tc>
        <w:tc>
          <w:tcPr>
            <w:tcW w:w="1559" w:type="dxa"/>
          </w:tcPr>
          <w:p w14:paraId="17C5D7E7" w14:textId="77777777" w:rsidR="00AF40A5" w:rsidRDefault="00AF40A5" w:rsidP="007D0A3D">
            <w:r>
              <w:t>Delegate</w:t>
            </w:r>
          </w:p>
        </w:tc>
        <w:tc>
          <w:tcPr>
            <w:tcW w:w="993" w:type="dxa"/>
          </w:tcPr>
          <w:p w14:paraId="1BF87A7C" w14:textId="77777777" w:rsidR="00AF40A5" w:rsidRDefault="00AF40A5" w:rsidP="007D0A3D">
            <w:r>
              <w:t>Misc</w:t>
            </w:r>
          </w:p>
        </w:tc>
        <w:tc>
          <w:tcPr>
            <w:tcW w:w="850" w:type="dxa"/>
          </w:tcPr>
          <w:p w14:paraId="267F980D" w14:textId="77777777" w:rsidR="00AF40A5" w:rsidRDefault="00AF40A5" w:rsidP="007D0A3D">
            <w:r>
              <w:t>File version</w:t>
            </w:r>
          </w:p>
        </w:tc>
        <w:tc>
          <w:tcPr>
            <w:tcW w:w="814" w:type="dxa"/>
          </w:tcPr>
          <w:p w14:paraId="07F8FC9F" w14:textId="77777777" w:rsidR="00AF40A5" w:rsidRDefault="00AF40A5" w:rsidP="007D0A3D">
            <w:r>
              <w:t>Status</w:t>
            </w:r>
          </w:p>
        </w:tc>
      </w:tr>
      <w:tr w:rsidR="00AF40A5" w14:paraId="1E211912" w14:textId="77777777" w:rsidTr="007D0A3D">
        <w:tc>
          <w:tcPr>
            <w:tcW w:w="967" w:type="dxa"/>
          </w:tcPr>
          <w:p w14:paraId="7EFF9986" w14:textId="77777777" w:rsidR="00AF40A5" w:rsidRDefault="00AF40A5" w:rsidP="007D0A3D">
            <w:r>
              <w:t>N062</w:t>
            </w:r>
          </w:p>
        </w:tc>
        <w:tc>
          <w:tcPr>
            <w:tcW w:w="948" w:type="dxa"/>
          </w:tcPr>
          <w:p w14:paraId="2EB19CFF" w14:textId="77777777" w:rsidR="00AF40A5" w:rsidRDefault="00AF40A5" w:rsidP="007D0A3D">
            <w:r>
              <w:t>SONMDT</w:t>
            </w:r>
          </w:p>
        </w:tc>
        <w:tc>
          <w:tcPr>
            <w:tcW w:w="1068" w:type="dxa"/>
          </w:tcPr>
          <w:p w14:paraId="6EE0AB17" w14:textId="77777777" w:rsidR="00AF40A5" w:rsidRDefault="00AF40A5" w:rsidP="007D0A3D">
            <w:r>
              <w:t>1</w:t>
            </w:r>
          </w:p>
        </w:tc>
        <w:tc>
          <w:tcPr>
            <w:tcW w:w="2797" w:type="dxa"/>
          </w:tcPr>
          <w:p w14:paraId="3C1083FF" w14:textId="77777777" w:rsidR="00AF40A5" w:rsidRPr="00A2204A" w:rsidRDefault="00AF40A5" w:rsidP="007D0A3D">
            <w:r w:rsidRPr="00A2204A">
              <w:t>Simplification of SHR determation section for CHO with candidate SCGs</w:t>
            </w:r>
          </w:p>
        </w:tc>
        <w:tc>
          <w:tcPr>
            <w:tcW w:w="1161" w:type="dxa"/>
          </w:tcPr>
          <w:p w14:paraId="60A4A42D" w14:textId="77777777" w:rsidR="00AF40A5" w:rsidRPr="00A2204A" w:rsidRDefault="00AF40A5" w:rsidP="007D0A3D"/>
        </w:tc>
        <w:tc>
          <w:tcPr>
            <w:tcW w:w="1559" w:type="dxa"/>
          </w:tcPr>
          <w:p w14:paraId="273B4AAF" w14:textId="77777777" w:rsidR="00AF40A5" w:rsidRDefault="00AF40A5" w:rsidP="007D0A3D">
            <w:r>
              <w:t>Gyorgy Wolfner</w:t>
            </w:r>
          </w:p>
        </w:tc>
        <w:tc>
          <w:tcPr>
            <w:tcW w:w="993" w:type="dxa"/>
          </w:tcPr>
          <w:p w14:paraId="28ACEA7A" w14:textId="77777777" w:rsidR="00AF40A5" w:rsidRDefault="00AF40A5" w:rsidP="007D0A3D"/>
        </w:tc>
        <w:tc>
          <w:tcPr>
            <w:tcW w:w="850" w:type="dxa"/>
          </w:tcPr>
          <w:p w14:paraId="0CAC0811" w14:textId="77777777" w:rsidR="00AF40A5" w:rsidRDefault="00AF40A5" w:rsidP="007D0A3D">
            <w:r>
              <w:t>V011</w:t>
            </w:r>
          </w:p>
        </w:tc>
        <w:tc>
          <w:tcPr>
            <w:tcW w:w="814" w:type="dxa"/>
          </w:tcPr>
          <w:p w14:paraId="3EBE1B10" w14:textId="77777777" w:rsidR="00AF40A5" w:rsidRDefault="00AF40A5" w:rsidP="007D0A3D">
            <w:r>
              <w:t>Rejected</w:t>
            </w:r>
          </w:p>
        </w:tc>
      </w:tr>
    </w:tbl>
    <w:p w14:paraId="76CB7C5C" w14:textId="77777777" w:rsidR="00AF40A5" w:rsidRDefault="00AF40A5" w:rsidP="00AF40A5">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SHR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76ED7CB" w14:textId="77777777" w:rsidR="00AF40A5" w:rsidRDefault="00AF40A5" w:rsidP="00AF40A5">
      <w:pPr>
        <w:pStyle w:val="CommentText"/>
      </w:pPr>
      <w:r>
        <w:rPr>
          <w:b/>
        </w:rPr>
        <w:t>[Proposed Change]</w:t>
      </w:r>
      <w:r>
        <w:t xml:space="preserve">: The following change is proposed in </w:t>
      </w:r>
      <w:r w:rsidRPr="005E49DB">
        <w:t>5.7.10.6</w:t>
      </w:r>
      <w:r>
        <w:t>:</w:t>
      </w:r>
    </w:p>
    <w:p w14:paraId="7259890B" w14:textId="77777777" w:rsidR="00AF40A5" w:rsidRPr="00175737" w:rsidRDefault="00AF40A5" w:rsidP="00AF40A5">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FEB6667" w14:textId="77777777" w:rsidR="00AF40A5" w:rsidRPr="00175737" w:rsidRDefault="00AF40A5" w:rsidP="00AF40A5">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first in time;</w:t>
      </w:r>
    </w:p>
    <w:p w14:paraId="34C45D8D" w14:textId="77777777" w:rsidR="00AF40A5" w:rsidRPr="00175737" w:rsidDel="00296371" w:rsidRDefault="00AF40A5" w:rsidP="00AF40A5">
      <w:pPr>
        <w:pStyle w:val="B4"/>
        <w:rPr>
          <w:del w:id="1258" w:author="Nokia (GWO3)" w:date="2025-09-25T18:59:00Z"/>
        </w:rPr>
      </w:pPr>
      <w:del w:id="1259" w:author="Nokia (GWO3)" w:date="2025-09-25T18:59:00Z">
        <w:r w:rsidRPr="00175737" w:rsidDel="00296371">
          <w:delText>4&gt;</w:delText>
        </w:r>
        <w:r w:rsidRPr="00175737" w:rsidDel="00296371">
          <w:tab/>
          <w:delText>if all triggering events</w:delText>
        </w:r>
        <w:r w:rsidRPr="00175737" w:rsidDel="00296371">
          <w:rPr>
            <w:i/>
            <w:iCs/>
          </w:rPr>
          <w:delText xml:space="preserve"> </w:delText>
        </w:r>
        <w:r w:rsidRPr="00175737" w:rsidDel="00296371">
          <w:delText xml:space="preserve">of both </w:delText>
        </w:r>
        <w:r w:rsidRPr="00175737" w:rsidDel="00296371">
          <w:rPr>
            <w:i/>
            <w:iCs/>
          </w:rPr>
          <w:delText>condExecutionCond</w:delText>
        </w:r>
        <w:r w:rsidRPr="00175737" w:rsidDel="00296371">
          <w:delText xml:space="preserve"> and </w:delText>
        </w:r>
        <w:r w:rsidRPr="00175737" w:rsidDel="00296371">
          <w:rPr>
            <w:i/>
            <w:iCs/>
          </w:rPr>
          <w:delText>condExecutionCondPSCell</w:delText>
        </w:r>
        <w:r w:rsidRPr="00175737" w:rsidDel="00296371">
          <w:delText xml:space="preserve"> of the concerned entry of </w:delText>
        </w:r>
        <w:r w:rsidRPr="00175737" w:rsidDel="00296371">
          <w:rPr>
            <w:i/>
            <w:iCs/>
          </w:rPr>
          <w:delText>condReconfigList</w:delText>
        </w:r>
        <w:r w:rsidRPr="00175737" w:rsidDel="00296371">
          <w:delText xml:space="preserve"> are fulfilled:</w:delText>
        </w:r>
      </w:del>
    </w:p>
    <w:p w14:paraId="6C45C5DC" w14:textId="77777777" w:rsidR="00AF40A5" w:rsidRPr="00305C71" w:rsidRDefault="00AF40A5">
      <w:pPr>
        <w:pStyle w:val="B4"/>
        <w:rPr>
          <w:rStyle w:val="cf01"/>
        </w:rPr>
        <w:pPrChange w:id="1260" w:author="Nokia (GWO3)" w:date="2025-09-25T19:11:00Z">
          <w:pPr>
            <w:pStyle w:val="B5"/>
          </w:pPr>
        </w:pPrChange>
      </w:pPr>
      <w:del w:id="1261" w:author="Nokia (GWO3)" w:date="2025-09-25T18:59:00Z">
        <w:r w:rsidRPr="00175737" w:rsidDel="00296371">
          <w:delText>5</w:delText>
        </w:r>
      </w:del>
      <w:ins w:id="1262" w:author="Nokia (GWO3)" w:date="2025-09-25T18:59:00Z">
        <w:r w:rsidRPr="00305C71">
          <w:t>4</w:t>
        </w:r>
      </w:ins>
      <w:r w:rsidRPr="00305C71">
        <w:t>&gt;</w:t>
      </w:r>
      <w:r w:rsidRPr="00305C71">
        <w:tab/>
        <w:t>set</w:t>
      </w:r>
      <w:r w:rsidRPr="00305C71">
        <w:rPr>
          <w:rStyle w:val="cf01"/>
        </w:rPr>
        <w:t xml:space="preserve"> </w:t>
      </w:r>
      <w:r w:rsidRPr="00305C71">
        <w:rPr>
          <w:rStyle w:val="cf11"/>
        </w:rPr>
        <w:t xml:space="preserve">timeBetweenFulfillment </w:t>
      </w:r>
      <w:r w:rsidRPr="00305C71">
        <w:rPr>
          <w:rStyle w:val="cf01"/>
        </w:rPr>
        <w:t>to the elapsed time between the fulfillments of the last triggering events of the two execution conditions;</w:t>
      </w:r>
    </w:p>
    <w:p w14:paraId="4BC46861" w14:textId="77777777" w:rsidR="00AF40A5" w:rsidRPr="00175737" w:rsidRDefault="00AF40A5" w:rsidP="00AF40A5">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48E53AF6" w14:textId="77777777" w:rsidR="00AF40A5" w:rsidRPr="00175737" w:rsidRDefault="00AF40A5" w:rsidP="00AF40A5">
      <w:pPr>
        <w:pStyle w:val="B4"/>
        <w:rPr>
          <w:iCs/>
        </w:rPr>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1D13D486" w14:textId="77777777" w:rsidR="00AF40A5" w:rsidRPr="00175737" w:rsidRDefault="00AF40A5" w:rsidP="00AF40A5">
      <w:pPr>
        <w:pStyle w:val="B4"/>
      </w:pPr>
      <w:r w:rsidRPr="00175737">
        <w:t>4&gt;</w:t>
      </w:r>
      <w:r w:rsidRPr="00175737">
        <w:tab/>
        <w:t xml:space="preserve">if after receiving this CHO with candidate SCG configuration, the UE received a conditional handover configuration for the same target candidate PCell as set in </w:t>
      </w:r>
      <w:r w:rsidRPr="00175737">
        <w:rPr>
          <w:i/>
          <w:iCs/>
        </w:rPr>
        <w:t>pCellId</w:t>
      </w:r>
      <w:r w:rsidRPr="00175737">
        <w:t>:</w:t>
      </w:r>
    </w:p>
    <w:p w14:paraId="1CCCD466" w14:textId="77777777" w:rsidR="00AF40A5" w:rsidRPr="00175737" w:rsidRDefault="00AF40A5" w:rsidP="00AF40A5">
      <w:pPr>
        <w:pStyle w:val="B5"/>
      </w:pPr>
      <w:r w:rsidRPr="00175737">
        <w:t>5&gt;</w:t>
      </w:r>
      <w:r w:rsidRPr="00175737">
        <w:tab/>
        <w:t>set</w:t>
      </w:r>
      <w:r w:rsidRPr="00175737">
        <w:rPr>
          <w:rStyle w:val="cf01"/>
        </w:rPr>
        <w:t xml:space="preserve"> </w:t>
      </w:r>
      <w:r w:rsidRPr="00175737">
        <w:rPr>
          <w:rStyle w:val="cf11"/>
        </w:rPr>
        <w:t xml:space="preserve">fulfilledConfigWhenChoOnly </w:t>
      </w:r>
      <w:r w:rsidRPr="00175737">
        <w:rPr>
          <w:rStyle w:val="cf01"/>
        </w:rPr>
        <w:t xml:space="preserve">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at the time of receiving the </w:t>
      </w:r>
      <w:r w:rsidRPr="00175737">
        <w:t>conditional handover configuration</w:t>
      </w:r>
      <w:r w:rsidRPr="00175737">
        <w:rPr>
          <w:color w:val="000000" w:themeColor="text1"/>
        </w:rPr>
        <w:t xml:space="preserve"> or </w:t>
      </w:r>
      <w:r w:rsidRPr="00175737">
        <w:rPr>
          <w:i/>
          <w:iCs/>
          <w:color w:val="000000" w:themeColor="text1"/>
        </w:rPr>
        <w:t>cpc</w:t>
      </w:r>
      <w:r w:rsidRPr="00175737">
        <w:rPr>
          <w:color w:val="000000" w:themeColor="text1"/>
        </w:rPr>
        <w:t xml:space="preserve"> if </w:t>
      </w:r>
      <w:r w:rsidRPr="00175737">
        <w:rPr>
          <w:i/>
          <w:iCs/>
          <w:color w:val="000000" w:themeColor="text1"/>
        </w:rPr>
        <w:t>condExecutionCondPSCell</w:t>
      </w:r>
      <w:r w:rsidRPr="00175737">
        <w:rPr>
          <w:color w:val="000000" w:themeColor="text1"/>
        </w:rPr>
        <w:t xml:space="preserve"> was fulfilled at the time of receiving the </w:t>
      </w:r>
      <w:r w:rsidRPr="00175737">
        <w:t>conditional handover configuration, otherwise set</w:t>
      </w:r>
      <w:r w:rsidRPr="00175737">
        <w:rPr>
          <w:rStyle w:val="cf01"/>
        </w:rPr>
        <w:t xml:space="preserve"> </w:t>
      </w:r>
      <w:r w:rsidRPr="00175737">
        <w:rPr>
          <w:rStyle w:val="cf11"/>
        </w:rPr>
        <w:t>fulfilledConfigWhenChoOnly</w:t>
      </w:r>
      <w:r w:rsidRPr="00175737">
        <w:t xml:space="preserve"> to </w:t>
      </w:r>
      <w:r w:rsidRPr="00175737">
        <w:rPr>
          <w:i/>
          <w:iCs/>
        </w:rPr>
        <w:t>neither</w:t>
      </w:r>
      <w:r w:rsidRPr="00175737">
        <w:rPr>
          <w:rStyle w:val="cf01"/>
        </w:rPr>
        <w:t>;</w:t>
      </w:r>
    </w:p>
    <w:p w14:paraId="78FD1DF9" w14:textId="77777777" w:rsidR="00AF40A5" w:rsidRDefault="00AF40A5" w:rsidP="00AF40A5">
      <w:pPr>
        <w:pStyle w:val="CommentText"/>
      </w:pPr>
    </w:p>
    <w:p w14:paraId="2173E041" w14:textId="77777777" w:rsidR="00AF40A5" w:rsidRDefault="00AF40A5" w:rsidP="00AF40A5">
      <w:r>
        <w:rPr>
          <w:b/>
        </w:rPr>
        <w:t>[Comments]</w:t>
      </w:r>
      <w:r>
        <w:t>:</w:t>
      </w:r>
    </w:p>
    <w:p w14:paraId="756EEEC2" w14:textId="77777777" w:rsidR="00AF40A5" w:rsidRPr="00540C1E" w:rsidRDefault="00AF40A5" w:rsidP="00AF40A5">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FE0600">
        <w:tc>
          <w:tcPr>
            <w:tcW w:w="967" w:type="dxa"/>
          </w:tcPr>
          <w:p w14:paraId="5380BDB8" w14:textId="77777777" w:rsidR="00873ACB" w:rsidRDefault="00873ACB" w:rsidP="00FE0600">
            <w:r>
              <w:t>RIL Id</w:t>
            </w:r>
          </w:p>
        </w:tc>
        <w:tc>
          <w:tcPr>
            <w:tcW w:w="948" w:type="dxa"/>
          </w:tcPr>
          <w:p w14:paraId="0CFB21AD" w14:textId="77777777" w:rsidR="00873ACB" w:rsidRDefault="00873ACB" w:rsidP="00FE0600">
            <w:r>
              <w:t>WI</w:t>
            </w:r>
          </w:p>
        </w:tc>
        <w:tc>
          <w:tcPr>
            <w:tcW w:w="1068" w:type="dxa"/>
          </w:tcPr>
          <w:p w14:paraId="1947978E" w14:textId="77777777" w:rsidR="00873ACB" w:rsidRDefault="00873ACB" w:rsidP="00FE0600">
            <w:r>
              <w:t>Class</w:t>
            </w:r>
          </w:p>
        </w:tc>
        <w:tc>
          <w:tcPr>
            <w:tcW w:w="2797" w:type="dxa"/>
          </w:tcPr>
          <w:p w14:paraId="6A8DF4C8" w14:textId="77777777" w:rsidR="00873ACB" w:rsidRDefault="00873ACB" w:rsidP="00FE0600">
            <w:r>
              <w:t>Title</w:t>
            </w:r>
          </w:p>
        </w:tc>
        <w:tc>
          <w:tcPr>
            <w:tcW w:w="1161" w:type="dxa"/>
          </w:tcPr>
          <w:p w14:paraId="62F48075" w14:textId="77777777" w:rsidR="00873ACB" w:rsidRDefault="00873ACB" w:rsidP="00FE0600">
            <w:r>
              <w:t>Tdoc</w:t>
            </w:r>
          </w:p>
        </w:tc>
        <w:tc>
          <w:tcPr>
            <w:tcW w:w="1559" w:type="dxa"/>
          </w:tcPr>
          <w:p w14:paraId="58F1069B" w14:textId="77777777" w:rsidR="00873ACB" w:rsidRDefault="00873ACB" w:rsidP="00FE0600">
            <w:r>
              <w:t>Delegate</w:t>
            </w:r>
          </w:p>
        </w:tc>
        <w:tc>
          <w:tcPr>
            <w:tcW w:w="993" w:type="dxa"/>
          </w:tcPr>
          <w:p w14:paraId="31975D0C" w14:textId="77777777" w:rsidR="00873ACB" w:rsidRDefault="00873ACB" w:rsidP="00FE0600">
            <w:r>
              <w:t>Misc</w:t>
            </w:r>
          </w:p>
        </w:tc>
        <w:tc>
          <w:tcPr>
            <w:tcW w:w="850" w:type="dxa"/>
          </w:tcPr>
          <w:p w14:paraId="16D96F0D" w14:textId="77777777" w:rsidR="00873ACB" w:rsidRDefault="00873ACB" w:rsidP="00FE0600">
            <w:r>
              <w:t>File version</w:t>
            </w:r>
          </w:p>
        </w:tc>
        <w:tc>
          <w:tcPr>
            <w:tcW w:w="814" w:type="dxa"/>
          </w:tcPr>
          <w:p w14:paraId="2E860976" w14:textId="77777777" w:rsidR="00873ACB" w:rsidRDefault="00873ACB" w:rsidP="00FE0600">
            <w:r>
              <w:t>Status</w:t>
            </w:r>
          </w:p>
        </w:tc>
      </w:tr>
      <w:tr w:rsidR="00873ACB" w14:paraId="021EE7D8" w14:textId="77777777" w:rsidTr="00FE0600">
        <w:tc>
          <w:tcPr>
            <w:tcW w:w="967" w:type="dxa"/>
          </w:tcPr>
          <w:p w14:paraId="2BBC9F31" w14:textId="77777777" w:rsidR="00873ACB" w:rsidRDefault="00873ACB" w:rsidP="00FE0600">
            <w:r>
              <w:t>N063</w:t>
            </w:r>
          </w:p>
        </w:tc>
        <w:tc>
          <w:tcPr>
            <w:tcW w:w="948" w:type="dxa"/>
          </w:tcPr>
          <w:p w14:paraId="7E33ED98" w14:textId="77777777" w:rsidR="00873ACB" w:rsidRDefault="00873ACB" w:rsidP="00FE0600">
            <w:r>
              <w:t>SONMDT</w:t>
            </w:r>
          </w:p>
        </w:tc>
        <w:tc>
          <w:tcPr>
            <w:tcW w:w="1068" w:type="dxa"/>
          </w:tcPr>
          <w:p w14:paraId="292ED569" w14:textId="77777777" w:rsidR="00873ACB" w:rsidRDefault="00873ACB" w:rsidP="00FE0600">
            <w:r>
              <w:t>1</w:t>
            </w:r>
          </w:p>
        </w:tc>
        <w:tc>
          <w:tcPr>
            <w:tcW w:w="2797" w:type="dxa"/>
          </w:tcPr>
          <w:p w14:paraId="04BDD3EC" w14:textId="77777777" w:rsidR="00873ACB" w:rsidRDefault="00873ACB" w:rsidP="00FE0600">
            <w:r>
              <w:t>Simplification of SPR determation section for CHO with candidate SCGs</w:t>
            </w:r>
          </w:p>
        </w:tc>
        <w:tc>
          <w:tcPr>
            <w:tcW w:w="1161" w:type="dxa"/>
          </w:tcPr>
          <w:p w14:paraId="0177AFBF" w14:textId="77777777" w:rsidR="00873ACB" w:rsidRDefault="00873ACB" w:rsidP="00FE0600"/>
        </w:tc>
        <w:tc>
          <w:tcPr>
            <w:tcW w:w="1559" w:type="dxa"/>
          </w:tcPr>
          <w:p w14:paraId="679DEFE7" w14:textId="77777777" w:rsidR="00873ACB" w:rsidRDefault="00873ACB" w:rsidP="00FE0600">
            <w:r>
              <w:t>Gyorgy Wolfner</w:t>
            </w:r>
          </w:p>
        </w:tc>
        <w:tc>
          <w:tcPr>
            <w:tcW w:w="993" w:type="dxa"/>
          </w:tcPr>
          <w:p w14:paraId="31094FA1" w14:textId="77777777" w:rsidR="00873ACB" w:rsidRDefault="00873ACB" w:rsidP="00FE0600"/>
        </w:tc>
        <w:tc>
          <w:tcPr>
            <w:tcW w:w="850" w:type="dxa"/>
          </w:tcPr>
          <w:p w14:paraId="4D40A935" w14:textId="77777777" w:rsidR="00873ACB" w:rsidRDefault="00873ACB" w:rsidP="00FE0600">
            <w:r>
              <w:t>V011</w:t>
            </w:r>
          </w:p>
        </w:tc>
        <w:tc>
          <w:tcPr>
            <w:tcW w:w="814" w:type="dxa"/>
          </w:tcPr>
          <w:p w14:paraId="44A8284D" w14:textId="7B4CC5EB" w:rsidR="00873ACB" w:rsidRDefault="00873ACB" w:rsidP="00FE0600">
            <w:r>
              <w:t>Reject</w:t>
            </w:r>
            <w:r w:rsidR="00785611">
              <w:t>ed</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263" w:author="Nokia (GWO3)" w:date="2025-09-25T19:11:00Z"/>
        </w:rPr>
      </w:pPr>
      <w:del w:id="1264" w:author="Nokia (GWO3)" w:date="2025-09-25T19: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265" w:author="Nokia (GWO3)" w:date="2025-09-25T19:11:00Z">
          <w:pPr>
            <w:pStyle w:val="B5"/>
          </w:pPr>
        </w:pPrChange>
      </w:pPr>
      <w:del w:id="1266" w:author="Nokia (GWO3)" w:date="2025-09-25T19:11:00Z">
        <w:r w:rsidRPr="00175737" w:rsidDel="00305C71">
          <w:delText>5</w:delText>
        </w:r>
      </w:del>
      <w:ins w:id="1267" w:author="Nokia (GWO3)" w:date="2025-09-25T19: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0B21C2E9" w14:textId="77777777" w:rsidR="00847791" w:rsidRDefault="00847791" w:rsidP="00847791">
      <w:pPr>
        <w:pStyle w:val="Heading1"/>
      </w:pPr>
      <w:r>
        <w:t>N065</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47791" w14:paraId="050CCBCA" w14:textId="77777777" w:rsidTr="007D0A3D">
        <w:tc>
          <w:tcPr>
            <w:tcW w:w="967" w:type="dxa"/>
          </w:tcPr>
          <w:p w14:paraId="293F1679" w14:textId="77777777" w:rsidR="00847791" w:rsidRDefault="00847791" w:rsidP="007D0A3D">
            <w:r>
              <w:t>RIL Id</w:t>
            </w:r>
          </w:p>
        </w:tc>
        <w:tc>
          <w:tcPr>
            <w:tcW w:w="948" w:type="dxa"/>
          </w:tcPr>
          <w:p w14:paraId="744DF1C7" w14:textId="77777777" w:rsidR="00847791" w:rsidRDefault="00847791" w:rsidP="007D0A3D">
            <w:r>
              <w:t>WI</w:t>
            </w:r>
          </w:p>
        </w:tc>
        <w:tc>
          <w:tcPr>
            <w:tcW w:w="1068" w:type="dxa"/>
          </w:tcPr>
          <w:p w14:paraId="6D41469E" w14:textId="77777777" w:rsidR="00847791" w:rsidRDefault="00847791" w:rsidP="007D0A3D">
            <w:r>
              <w:t>Class</w:t>
            </w:r>
          </w:p>
        </w:tc>
        <w:tc>
          <w:tcPr>
            <w:tcW w:w="2797" w:type="dxa"/>
          </w:tcPr>
          <w:p w14:paraId="7C3F07D1" w14:textId="77777777" w:rsidR="00847791" w:rsidRDefault="00847791" w:rsidP="007D0A3D">
            <w:r>
              <w:t>Title</w:t>
            </w:r>
          </w:p>
        </w:tc>
        <w:tc>
          <w:tcPr>
            <w:tcW w:w="1161" w:type="dxa"/>
          </w:tcPr>
          <w:p w14:paraId="191BD6D6" w14:textId="77777777" w:rsidR="00847791" w:rsidRDefault="00847791" w:rsidP="007D0A3D">
            <w:r>
              <w:t>Tdoc</w:t>
            </w:r>
          </w:p>
        </w:tc>
        <w:tc>
          <w:tcPr>
            <w:tcW w:w="1559" w:type="dxa"/>
          </w:tcPr>
          <w:p w14:paraId="5C0D9799" w14:textId="77777777" w:rsidR="00847791" w:rsidRDefault="00847791" w:rsidP="007D0A3D">
            <w:r>
              <w:t>Delegate</w:t>
            </w:r>
          </w:p>
        </w:tc>
        <w:tc>
          <w:tcPr>
            <w:tcW w:w="993" w:type="dxa"/>
          </w:tcPr>
          <w:p w14:paraId="107DA9D8" w14:textId="77777777" w:rsidR="00847791" w:rsidRDefault="00847791" w:rsidP="007D0A3D">
            <w:r>
              <w:t>Misc</w:t>
            </w:r>
          </w:p>
        </w:tc>
        <w:tc>
          <w:tcPr>
            <w:tcW w:w="850" w:type="dxa"/>
          </w:tcPr>
          <w:p w14:paraId="3FE96E1A" w14:textId="77777777" w:rsidR="00847791" w:rsidRDefault="00847791" w:rsidP="007D0A3D">
            <w:r>
              <w:t>File version</w:t>
            </w:r>
          </w:p>
        </w:tc>
        <w:tc>
          <w:tcPr>
            <w:tcW w:w="814" w:type="dxa"/>
          </w:tcPr>
          <w:p w14:paraId="7931C2D8" w14:textId="77777777" w:rsidR="00847791" w:rsidRDefault="00847791" w:rsidP="007D0A3D">
            <w:r>
              <w:t>Status</w:t>
            </w:r>
          </w:p>
        </w:tc>
      </w:tr>
      <w:tr w:rsidR="00847791" w14:paraId="080F6CCE" w14:textId="77777777" w:rsidTr="007D0A3D">
        <w:tc>
          <w:tcPr>
            <w:tcW w:w="967" w:type="dxa"/>
          </w:tcPr>
          <w:p w14:paraId="56F2A679" w14:textId="77777777" w:rsidR="00847791" w:rsidRDefault="00847791" w:rsidP="007D0A3D">
            <w:r>
              <w:t>N065</w:t>
            </w:r>
          </w:p>
        </w:tc>
        <w:tc>
          <w:tcPr>
            <w:tcW w:w="948" w:type="dxa"/>
          </w:tcPr>
          <w:p w14:paraId="35E96299" w14:textId="77777777" w:rsidR="00847791" w:rsidRDefault="00847791" w:rsidP="007D0A3D">
            <w:r>
              <w:t>SONMDT</w:t>
            </w:r>
          </w:p>
        </w:tc>
        <w:tc>
          <w:tcPr>
            <w:tcW w:w="1068" w:type="dxa"/>
          </w:tcPr>
          <w:p w14:paraId="55785DF9" w14:textId="77777777" w:rsidR="00847791" w:rsidRDefault="00847791" w:rsidP="007D0A3D">
            <w:r>
              <w:t>1</w:t>
            </w:r>
          </w:p>
        </w:tc>
        <w:tc>
          <w:tcPr>
            <w:tcW w:w="2797" w:type="dxa"/>
          </w:tcPr>
          <w:p w14:paraId="05BA03DC" w14:textId="77777777" w:rsidR="00847791" w:rsidRDefault="00847791" w:rsidP="007D0A3D">
            <w:r>
              <w:t>SHR logging when CHO only HO is performed</w:t>
            </w:r>
          </w:p>
        </w:tc>
        <w:tc>
          <w:tcPr>
            <w:tcW w:w="1161" w:type="dxa"/>
          </w:tcPr>
          <w:p w14:paraId="4C32BFB3" w14:textId="77777777" w:rsidR="00847791" w:rsidRDefault="00847791" w:rsidP="007D0A3D">
            <w:r>
              <w:t>R2-250nnnn</w:t>
            </w:r>
          </w:p>
        </w:tc>
        <w:tc>
          <w:tcPr>
            <w:tcW w:w="1559" w:type="dxa"/>
          </w:tcPr>
          <w:p w14:paraId="51F11962" w14:textId="77777777" w:rsidR="00847791" w:rsidRDefault="00847791" w:rsidP="007D0A3D">
            <w:r>
              <w:t>Gyorgy Wolfner</w:t>
            </w:r>
          </w:p>
        </w:tc>
        <w:tc>
          <w:tcPr>
            <w:tcW w:w="993" w:type="dxa"/>
          </w:tcPr>
          <w:p w14:paraId="296798E6" w14:textId="77777777" w:rsidR="00847791" w:rsidRDefault="00847791" w:rsidP="007D0A3D"/>
        </w:tc>
        <w:tc>
          <w:tcPr>
            <w:tcW w:w="850" w:type="dxa"/>
          </w:tcPr>
          <w:p w14:paraId="0661704C" w14:textId="77777777" w:rsidR="00847791" w:rsidRDefault="00847791" w:rsidP="007D0A3D">
            <w:r>
              <w:t>V011</w:t>
            </w:r>
          </w:p>
        </w:tc>
        <w:tc>
          <w:tcPr>
            <w:tcW w:w="814" w:type="dxa"/>
          </w:tcPr>
          <w:p w14:paraId="631DC4B0" w14:textId="13A1439D" w:rsidR="00847791" w:rsidRDefault="004112A6" w:rsidP="007D0A3D">
            <w:r>
              <w:t>Reject</w:t>
            </w:r>
            <w:r w:rsidR="00785611">
              <w:t>ed</w:t>
            </w:r>
          </w:p>
        </w:tc>
      </w:tr>
    </w:tbl>
    <w:p w14:paraId="52CDDEA5" w14:textId="77777777" w:rsidR="00847791" w:rsidRDefault="00847791" w:rsidP="00847791">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sidRPr="007B7D29">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3EE3488B" w14:textId="77777777" w:rsidR="00847791" w:rsidRDefault="00847791" w:rsidP="00847791">
      <w:pPr>
        <w:pStyle w:val="B4"/>
        <w:ind w:left="0" w:firstLine="0"/>
      </w:pPr>
      <w:r>
        <w:rPr>
          <w:b/>
        </w:rPr>
        <w:t>[Proposed Change]</w:t>
      </w:r>
      <w:r>
        <w:t>: T</w:t>
      </w:r>
      <w:r w:rsidRPr="00997B07">
        <w:t>he successHO-Config is to be amended to configure the UE with the new criterion</w:t>
      </w:r>
      <w:r>
        <w:t xml:space="preserve">, </w:t>
      </w:r>
      <w:r w:rsidRPr="00997B07">
        <w:t xml:space="preserve">which indicates to check </w:t>
      </w:r>
      <w:r>
        <w:t xml:space="preserve">preferred </w:t>
      </w:r>
      <w:r w:rsidRPr="00997B07">
        <w:t xml:space="preserve">usage of </w:t>
      </w:r>
      <w:r>
        <w:t>CHO with candidate SCG</w:t>
      </w:r>
      <w:r w:rsidRPr="00997B07">
        <w:t xml:space="preserve">, when the UE is operating in DC mode </w:t>
      </w:r>
      <w:r>
        <w:t>and being configured with other legacy HO options, e.g. with a complementary CHO-only.</w:t>
      </w:r>
    </w:p>
    <w:p w14:paraId="3062C5DA" w14:textId="77777777" w:rsidR="00847791" w:rsidRDefault="00847791" w:rsidP="00847791">
      <w:pPr>
        <w:pStyle w:val="CommentText"/>
        <w:rPr>
          <w:i/>
          <w:iCs/>
        </w:rPr>
      </w:pPr>
      <w:r w:rsidRPr="00997B07">
        <w:t xml:space="preserve">The new criterion </w:t>
      </w:r>
      <w:r>
        <w:t xml:space="preserve">checks if a CHO only is executed while UE is operating in DC and is configured for CHO with candidate SCGs. This results in providing SHR including the </w:t>
      </w:r>
      <w:r w:rsidRPr="00194743">
        <w:rPr>
          <w:i/>
          <w:iCs/>
        </w:rPr>
        <w:t>choWithCandidateSCGInfoList</w:t>
      </w:r>
      <w:r>
        <w:rPr>
          <w:i/>
          <w:iCs/>
        </w:rPr>
        <w:t>.</w:t>
      </w:r>
    </w:p>
    <w:p w14:paraId="584D0F5D" w14:textId="77777777" w:rsidR="00847791" w:rsidRPr="00CD2F49" w:rsidRDefault="00847791" w:rsidP="00847791">
      <w:pPr>
        <w:pStyle w:val="CommentText"/>
      </w:pPr>
      <w:r>
        <w:t>We will provide the details of the solution in a separate tdoc.</w:t>
      </w:r>
    </w:p>
    <w:p w14:paraId="1F535474" w14:textId="77777777" w:rsidR="00847791" w:rsidRDefault="00847791" w:rsidP="00847791">
      <w:r>
        <w:rPr>
          <w:b/>
        </w:rPr>
        <w:t>[Comments]</w:t>
      </w:r>
      <w:r>
        <w:t>:</w:t>
      </w:r>
    </w:p>
    <w:p w14:paraId="5ADBAEAB" w14:textId="65B1F022" w:rsidR="00847791" w:rsidRDefault="00847791" w:rsidP="00847791">
      <w:r>
        <w:t>[Rapporteur]: RIL is rejected according to the discussion in RAN2#131bis</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FE0600">
        <w:tc>
          <w:tcPr>
            <w:tcW w:w="967" w:type="dxa"/>
          </w:tcPr>
          <w:p w14:paraId="3DFB439B" w14:textId="77777777" w:rsidR="00873ACB" w:rsidRDefault="00873ACB" w:rsidP="00FE0600">
            <w:r>
              <w:t>RIL Id</w:t>
            </w:r>
          </w:p>
        </w:tc>
        <w:tc>
          <w:tcPr>
            <w:tcW w:w="948" w:type="dxa"/>
          </w:tcPr>
          <w:p w14:paraId="6B5D77E2" w14:textId="77777777" w:rsidR="00873ACB" w:rsidRDefault="00873ACB" w:rsidP="00FE0600">
            <w:r>
              <w:t>WI</w:t>
            </w:r>
          </w:p>
        </w:tc>
        <w:tc>
          <w:tcPr>
            <w:tcW w:w="1068" w:type="dxa"/>
          </w:tcPr>
          <w:p w14:paraId="7BCD0C7D" w14:textId="77777777" w:rsidR="00873ACB" w:rsidRDefault="00873ACB" w:rsidP="00FE0600">
            <w:r>
              <w:t>Class</w:t>
            </w:r>
          </w:p>
        </w:tc>
        <w:tc>
          <w:tcPr>
            <w:tcW w:w="2797" w:type="dxa"/>
          </w:tcPr>
          <w:p w14:paraId="04650D20" w14:textId="77777777" w:rsidR="00873ACB" w:rsidRDefault="00873ACB" w:rsidP="00FE0600">
            <w:r>
              <w:t>Title</w:t>
            </w:r>
          </w:p>
        </w:tc>
        <w:tc>
          <w:tcPr>
            <w:tcW w:w="1161" w:type="dxa"/>
          </w:tcPr>
          <w:p w14:paraId="33B545E3" w14:textId="77777777" w:rsidR="00873ACB" w:rsidRDefault="00873ACB" w:rsidP="00FE0600">
            <w:r>
              <w:t>Tdoc</w:t>
            </w:r>
          </w:p>
        </w:tc>
        <w:tc>
          <w:tcPr>
            <w:tcW w:w="1559" w:type="dxa"/>
          </w:tcPr>
          <w:p w14:paraId="4C46F752" w14:textId="77777777" w:rsidR="00873ACB" w:rsidRDefault="00873ACB" w:rsidP="00FE0600">
            <w:r>
              <w:t>Delegate</w:t>
            </w:r>
          </w:p>
        </w:tc>
        <w:tc>
          <w:tcPr>
            <w:tcW w:w="993" w:type="dxa"/>
          </w:tcPr>
          <w:p w14:paraId="598AE72B" w14:textId="77777777" w:rsidR="00873ACB" w:rsidRDefault="00873ACB" w:rsidP="00FE0600">
            <w:r>
              <w:t>Misc</w:t>
            </w:r>
          </w:p>
        </w:tc>
        <w:tc>
          <w:tcPr>
            <w:tcW w:w="850" w:type="dxa"/>
          </w:tcPr>
          <w:p w14:paraId="40D3496B" w14:textId="77777777" w:rsidR="00873ACB" w:rsidRDefault="00873ACB" w:rsidP="00FE0600">
            <w:r>
              <w:t>File version</w:t>
            </w:r>
          </w:p>
        </w:tc>
        <w:tc>
          <w:tcPr>
            <w:tcW w:w="814" w:type="dxa"/>
          </w:tcPr>
          <w:p w14:paraId="04B45DD3" w14:textId="77777777" w:rsidR="00873ACB" w:rsidRDefault="00873ACB" w:rsidP="00FE0600">
            <w:r>
              <w:t>Status</w:t>
            </w:r>
          </w:p>
        </w:tc>
      </w:tr>
      <w:tr w:rsidR="00873ACB" w14:paraId="091204C8" w14:textId="77777777" w:rsidTr="00FE0600">
        <w:tc>
          <w:tcPr>
            <w:tcW w:w="967" w:type="dxa"/>
          </w:tcPr>
          <w:p w14:paraId="4A86BF34" w14:textId="77777777" w:rsidR="00873ACB" w:rsidRDefault="00873ACB" w:rsidP="00FE0600">
            <w:pPr>
              <w:rPr>
                <w:rFonts w:eastAsia="SimSun"/>
              </w:rPr>
            </w:pPr>
            <w:r>
              <w:rPr>
                <w:rFonts w:eastAsia="SimSun" w:hint="eastAsia"/>
              </w:rPr>
              <w:t>Z453</w:t>
            </w:r>
          </w:p>
        </w:tc>
        <w:tc>
          <w:tcPr>
            <w:tcW w:w="948" w:type="dxa"/>
          </w:tcPr>
          <w:p w14:paraId="2E621764" w14:textId="77777777" w:rsidR="00873ACB" w:rsidRDefault="00873ACB" w:rsidP="00FE0600">
            <w:r>
              <w:rPr>
                <w:rFonts w:eastAsia="Malgun Gothic" w:cs="Arial"/>
              </w:rPr>
              <w:t>NR_SL_relay_multihop-Core</w:t>
            </w:r>
          </w:p>
        </w:tc>
        <w:tc>
          <w:tcPr>
            <w:tcW w:w="1068" w:type="dxa"/>
          </w:tcPr>
          <w:p w14:paraId="04282795" w14:textId="77777777" w:rsidR="00873ACB" w:rsidRDefault="00873ACB" w:rsidP="00FE0600">
            <w:pPr>
              <w:rPr>
                <w:rFonts w:eastAsia="DengXian"/>
              </w:rPr>
            </w:pPr>
            <w:r>
              <w:rPr>
                <w:rFonts w:eastAsia="DengXian" w:hint="eastAsia"/>
              </w:rPr>
              <w:t>1</w:t>
            </w:r>
          </w:p>
        </w:tc>
        <w:tc>
          <w:tcPr>
            <w:tcW w:w="2797" w:type="dxa"/>
          </w:tcPr>
          <w:p w14:paraId="138320DA" w14:textId="77777777" w:rsidR="00873ACB" w:rsidRDefault="00873ACB" w:rsidP="00FE0600">
            <w:pPr>
              <w:rPr>
                <w:rFonts w:eastAsia="DengXian"/>
              </w:rPr>
            </w:pPr>
            <w:r>
              <w:rPr>
                <w:rFonts w:eastAsia="DengXian" w:hint="eastAsia"/>
              </w:rPr>
              <w:t>SUI initiation for MH</w:t>
            </w:r>
          </w:p>
        </w:tc>
        <w:tc>
          <w:tcPr>
            <w:tcW w:w="1161" w:type="dxa"/>
          </w:tcPr>
          <w:p w14:paraId="288FF4A2" w14:textId="77777777" w:rsidR="00873ACB" w:rsidRDefault="00873ACB" w:rsidP="00FE0600">
            <w:pPr>
              <w:rPr>
                <w:rFonts w:eastAsia="DengXian"/>
              </w:rPr>
            </w:pPr>
          </w:p>
        </w:tc>
        <w:tc>
          <w:tcPr>
            <w:tcW w:w="1559" w:type="dxa"/>
          </w:tcPr>
          <w:p w14:paraId="35A8AF7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FE0600"/>
        </w:tc>
        <w:tc>
          <w:tcPr>
            <w:tcW w:w="850" w:type="dxa"/>
          </w:tcPr>
          <w:p w14:paraId="5DC599CA" w14:textId="77777777" w:rsidR="00873ACB" w:rsidRDefault="00873ACB" w:rsidP="00FE0600">
            <w:pPr>
              <w:rPr>
                <w:rFonts w:eastAsia="SimSun"/>
              </w:rPr>
            </w:pPr>
            <w:r>
              <w:rPr>
                <w:rFonts w:eastAsia="SimSun" w:hint="eastAsia"/>
              </w:rPr>
              <w:t>V009</w:t>
            </w:r>
          </w:p>
        </w:tc>
        <w:tc>
          <w:tcPr>
            <w:tcW w:w="814" w:type="dxa"/>
          </w:tcPr>
          <w:p w14:paraId="00A9B1AE" w14:textId="77777777" w:rsidR="00873ACB" w:rsidRDefault="00873ACB" w:rsidP="00FE0600">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268"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269" w:author="ZTE_Weiqiang Du" w:date="2025-09-15T14:59:00Z">
        <w:r>
          <w:t>if configured by upper layer to receive NR sidelink L2 U2N</w:t>
        </w:r>
      </w:ins>
      <w:ins w:id="1270" w:author="ZTE_Weiqiang Du" w:date="2025-09-15T15:00:00Z">
        <w:r>
          <w:rPr>
            <w:rFonts w:eastAsia="SimSun" w:hint="eastAsia"/>
            <w:lang w:val="en-US"/>
          </w:rPr>
          <w:t xml:space="preserve"> MH</w:t>
        </w:r>
      </w:ins>
      <w:ins w:id="1271"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272" w:author="ZTE_Weiqiang Du" w:date="2025-09-15T15:00:00Z">
        <w:r>
          <w:rPr>
            <w:rFonts w:eastAsia="SimSun" w:hint="eastAsia"/>
            <w:i/>
            <w:lang w:val="en-US"/>
          </w:rPr>
          <w:t>-MH</w:t>
        </w:r>
      </w:ins>
      <w:ins w:id="1273"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274" w:author="OPPO-Bingxue" w:date="2025-09-18T14:32:00Z"/>
        </w:rPr>
      </w:pPr>
    </w:p>
    <w:p w14:paraId="3C29AF4C"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FE0600">
        <w:tc>
          <w:tcPr>
            <w:tcW w:w="967" w:type="dxa"/>
          </w:tcPr>
          <w:p w14:paraId="2636CAFB" w14:textId="77777777" w:rsidR="00873ACB" w:rsidRDefault="00873ACB" w:rsidP="00FE0600">
            <w:r>
              <w:t>RIL Id</w:t>
            </w:r>
          </w:p>
        </w:tc>
        <w:tc>
          <w:tcPr>
            <w:tcW w:w="948" w:type="dxa"/>
          </w:tcPr>
          <w:p w14:paraId="1F15C6E4" w14:textId="77777777" w:rsidR="00873ACB" w:rsidRDefault="00873ACB" w:rsidP="00FE0600">
            <w:r>
              <w:t>WI</w:t>
            </w:r>
          </w:p>
        </w:tc>
        <w:tc>
          <w:tcPr>
            <w:tcW w:w="1068" w:type="dxa"/>
          </w:tcPr>
          <w:p w14:paraId="217BEC27" w14:textId="77777777" w:rsidR="00873ACB" w:rsidRDefault="00873ACB" w:rsidP="00FE0600">
            <w:r>
              <w:t>Class</w:t>
            </w:r>
          </w:p>
        </w:tc>
        <w:tc>
          <w:tcPr>
            <w:tcW w:w="2797" w:type="dxa"/>
          </w:tcPr>
          <w:p w14:paraId="2A1F470C" w14:textId="77777777" w:rsidR="00873ACB" w:rsidRDefault="00873ACB" w:rsidP="00FE0600">
            <w:r>
              <w:t>Title</w:t>
            </w:r>
          </w:p>
        </w:tc>
        <w:tc>
          <w:tcPr>
            <w:tcW w:w="1161" w:type="dxa"/>
          </w:tcPr>
          <w:p w14:paraId="0CF557A7" w14:textId="77777777" w:rsidR="00873ACB" w:rsidRDefault="00873ACB" w:rsidP="00FE0600">
            <w:r>
              <w:t>Tdoc</w:t>
            </w:r>
          </w:p>
        </w:tc>
        <w:tc>
          <w:tcPr>
            <w:tcW w:w="1559" w:type="dxa"/>
          </w:tcPr>
          <w:p w14:paraId="3B304F4D" w14:textId="77777777" w:rsidR="00873ACB" w:rsidRDefault="00873ACB" w:rsidP="00FE0600">
            <w:r>
              <w:t>Delegate</w:t>
            </w:r>
          </w:p>
        </w:tc>
        <w:tc>
          <w:tcPr>
            <w:tcW w:w="993" w:type="dxa"/>
          </w:tcPr>
          <w:p w14:paraId="475F0833" w14:textId="77777777" w:rsidR="00873ACB" w:rsidRDefault="00873ACB" w:rsidP="00FE0600">
            <w:r>
              <w:t>Misc</w:t>
            </w:r>
          </w:p>
        </w:tc>
        <w:tc>
          <w:tcPr>
            <w:tcW w:w="850" w:type="dxa"/>
          </w:tcPr>
          <w:p w14:paraId="23CA7474" w14:textId="77777777" w:rsidR="00873ACB" w:rsidRDefault="00873ACB" w:rsidP="00FE0600">
            <w:r>
              <w:t>File version</w:t>
            </w:r>
          </w:p>
        </w:tc>
        <w:tc>
          <w:tcPr>
            <w:tcW w:w="814" w:type="dxa"/>
          </w:tcPr>
          <w:p w14:paraId="28E25D82" w14:textId="77777777" w:rsidR="00873ACB" w:rsidRDefault="00873ACB" w:rsidP="00FE0600">
            <w:r>
              <w:t>Status</w:t>
            </w:r>
          </w:p>
        </w:tc>
      </w:tr>
      <w:tr w:rsidR="00873ACB" w14:paraId="4B72689E" w14:textId="77777777" w:rsidTr="00FE0600">
        <w:tc>
          <w:tcPr>
            <w:tcW w:w="967" w:type="dxa"/>
          </w:tcPr>
          <w:p w14:paraId="5C9F918E" w14:textId="77777777" w:rsidR="00873ACB" w:rsidRDefault="00873ACB" w:rsidP="00FE0600">
            <w:pPr>
              <w:rPr>
                <w:rFonts w:eastAsia="SimSun"/>
              </w:rPr>
            </w:pPr>
            <w:r>
              <w:rPr>
                <w:rFonts w:eastAsia="SimSun"/>
              </w:rPr>
              <w:t>O503</w:t>
            </w:r>
          </w:p>
        </w:tc>
        <w:tc>
          <w:tcPr>
            <w:tcW w:w="948" w:type="dxa"/>
          </w:tcPr>
          <w:p w14:paraId="709FDCCF" w14:textId="77777777" w:rsidR="00873ACB" w:rsidRDefault="00873ACB" w:rsidP="00FE0600">
            <w:r>
              <w:rPr>
                <w:rFonts w:eastAsia="Malgun Gothic" w:cs="Arial"/>
              </w:rPr>
              <w:t>NR_SL_relay_multihop-Core</w:t>
            </w:r>
          </w:p>
        </w:tc>
        <w:tc>
          <w:tcPr>
            <w:tcW w:w="1068" w:type="dxa"/>
          </w:tcPr>
          <w:p w14:paraId="3FE6E470" w14:textId="77777777" w:rsidR="00873ACB" w:rsidRDefault="00873ACB" w:rsidP="00FE0600">
            <w:pPr>
              <w:rPr>
                <w:rFonts w:eastAsia="DengXian"/>
              </w:rPr>
            </w:pPr>
            <w:r>
              <w:rPr>
                <w:rFonts w:eastAsia="DengXian" w:hint="eastAsia"/>
              </w:rPr>
              <w:t>1</w:t>
            </w:r>
          </w:p>
        </w:tc>
        <w:tc>
          <w:tcPr>
            <w:tcW w:w="2797" w:type="dxa"/>
          </w:tcPr>
          <w:p w14:paraId="17D6849E" w14:textId="77777777" w:rsidR="00873ACB" w:rsidRDefault="00873ACB" w:rsidP="00FE0600">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FE0600">
            <w:pPr>
              <w:rPr>
                <w:rFonts w:eastAsia="DengXian"/>
              </w:rPr>
            </w:pPr>
            <w:r>
              <w:rPr>
                <w:rFonts w:eastAsia="DengXian"/>
              </w:rPr>
              <w:t>OPPO (Bingxue Leng)</w:t>
            </w:r>
          </w:p>
        </w:tc>
        <w:tc>
          <w:tcPr>
            <w:tcW w:w="993" w:type="dxa"/>
          </w:tcPr>
          <w:p w14:paraId="4B46EA5B" w14:textId="77777777" w:rsidR="00873ACB" w:rsidRDefault="00873ACB" w:rsidP="00FE0600"/>
        </w:tc>
        <w:tc>
          <w:tcPr>
            <w:tcW w:w="850" w:type="dxa"/>
          </w:tcPr>
          <w:p w14:paraId="7A998D48" w14:textId="77777777" w:rsidR="00873ACB" w:rsidRDefault="00873ACB" w:rsidP="00FE0600">
            <w:pPr>
              <w:rPr>
                <w:rFonts w:eastAsia="SimSun"/>
              </w:rPr>
            </w:pPr>
            <w:r>
              <w:t>V00</w:t>
            </w:r>
            <w:r>
              <w:rPr>
                <w:rFonts w:eastAsia="SimSun"/>
              </w:rPr>
              <w:t>4</w:t>
            </w:r>
          </w:p>
        </w:tc>
        <w:tc>
          <w:tcPr>
            <w:tcW w:w="814" w:type="dxa"/>
          </w:tcPr>
          <w:p w14:paraId="6FCDF665" w14:textId="77777777" w:rsidR="00873ACB" w:rsidRDefault="00873ACB" w:rsidP="00FE0600">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275" w:author="OPPO-Bingxue" w:date="2025-09-18T15:01:00Z"/>
        </w:rPr>
      </w:pPr>
      <w:r>
        <w:t>4&gt;</w:t>
      </w:r>
      <w:r>
        <w:tab/>
        <w:t>if the UE is capable of U2N Relay UE</w:t>
      </w:r>
      <w:ins w:id="1276" w:author="OPPO-Bingxue" w:date="2025-09-18T15:02:00Z">
        <w:r>
          <w:t xml:space="preserve"> in case of single hop</w:t>
        </w:r>
      </w:ins>
      <w:del w:id="1277"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278"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279" w:author="OPPO-Bingxue" w:date="2025-09-18T15:27:00Z">
            <w:rPr/>
          </w:rPrChange>
        </w:rPr>
      </w:pPr>
      <w:ins w:id="1280"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281" w:author="OPPO-Bingxue" w:date="2025-09-18T15:02:00Z">
        <w:r>
          <w:t xml:space="preserve">Last </w:t>
        </w:r>
      </w:ins>
      <w:ins w:id="1282" w:author="OPPO-Bingxue" w:date="2025-09-18T15:01:00Z">
        <w:r>
          <w:t>U2N Relay UE UE threshold condition as specified in 5.8.14.2 are met</w:t>
        </w:r>
      </w:ins>
      <w:ins w:id="1283" w:author="OPPO-Bingxue" w:date="2025-09-18T15:24:00Z">
        <w:r>
          <w:t xml:space="preserve"> when the UE ha</w:t>
        </w:r>
      </w:ins>
      <w:ins w:id="1284" w:author="OPPO-Bingxue" w:date="2025-09-18T15:25:00Z">
        <w:r>
          <w:t>s</w:t>
        </w:r>
      </w:ins>
      <w:ins w:id="1285" w:author="OPPO-Bingxue" w:date="2025-09-18T15:24:00Z">
        <w:r>
          <w:t xml:space="preserve"> the PC5 connection with the Child UE</w:t>
        </w:r>
      </w:ins>
      <w:ins w:id="1286"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287" w:author="OPPO-Bingxue" w:date="2025-09-18T15:25:00Z">
              <w:rPr>
                <w:i/>
              </w:rPr>
            </w:rPrChange>
          </w:rPr>
          <w:t>and</w:t>
        </w:r>
        <w:r>
          <w:rPr>
            <w:i/>
          </w:rPr>
          <w:t xml:space="preserve"> </w:t>
        </w:r>
      </w:ins>
      <w:ins w:id="1288" w:author="OPPO-Bingxue" w:date="2025-09-18T15:26:00Z">
        <w:r>
          <w:rPr>
            <w:i/>
            <w:rPrChange w:id="1289" w:author="OPPO-Bingxue" w:date="2025-09-18T15:26:00Z">
              <w:rPr>
                <w:iCs/>
              </w:rPr>
            </w:rPrChange>
          </w:rPr>
          <w:t>sl-RelayUE-ConfigCommonMH</w:t>
        </w:r>
      </w:ins>
      <w:ins w:id="1290" w:author="OPPO-Bingxue" w:date="2025-09-18T15:25:00Z">
        <w:r>
          <w:t xml:space="preserve">, and if the Last U2N Relay UE UE threshold condition as specified in 5.8.14.2 </w:t>
        </w:r>
      </w:ins>
      <w:ins w:id="1291" w:author="OPPO-Bingxue" w:date="2025-09-18T15:26:00Z">
        <w:r>
          <w:t xml:space="preserve">and 5.8.XX.2 </w:t>
        </w:r>
      </w:ins>
      <w:ins w:id="1292" w:author="OPPO-Bingxue" w:date="2025-09-18T15:25:00Z">
        <w:r>
          <w:t xml:space="preserve">are met when the UE has </w:t>
        </w:r>
      </w:ins>
      <w:ins w:id="1293" w:author="OPPO-Bingxue" w:date="2025-09-18T15:26:00Z">
        <w:r>
          <w:t>no</w:t>
        </w:r>
      </w:ins>
      <w:ins w:id="1294" w:author="OPPO-Bingxue" w:date="2025-09-18T15:25:00Z">
        <w:r>
          <w:t xml:space="preserve"> PC5 connection with the Child UE;</w:t>
        </w:r>
      </w:ins>
      <w:ins w:id="1295" w:author="OPPO-Bingxue" w:date="2025-09-18T15:05:00Z">
        <w:r>
          <w:t xml:space="preserve"> </w:t>
        </w:r>
      </w:ins>
      <w:ins w:id="1296"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97"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98" w:author="OPPO-Bingxue" w:date="2025-09-18T15:28:00Z">
        <w:r>
          <w:t xml:space="preserve"> when the UE has the PC5 connection with the Parent UE;</w:t>
        </w:r>
      </w:ins>
      <w:ins w:id="1299" w:author="OPPO-Bingxue" w:date="2025-09-18T15:27:00Z">
        <w:r>
          <w:t xml:space="preserve"> </w:t>
        </w:r>
      </w:ins>
      <w:ins w:id="1300" w:author="OPPO-Bingxue" w:date="2025-09-18T15:28:00Z">
        <w:r>
          <w:t xml:space="preserve">Or if the UE is capable of Intermediate U2N Relay UE, </w:t>
        </w:r>
      </w:ins>
      <w:r>
        <w:t xml:space="preserve">and if SIB12 includes </w:t>
      </w:r>
      <w:ins w:id="1301" w:author="OPPO-Bingxue" w:date="2025-09-18T15:29:00Z">
        <w:r>
          <w:rPr>
            <w:i/>
          </w:rPr>
          <w:t>sl-RemoteUE-ConfigCommon</w:t>
        </w:r>
        <w:r>
          <w:rPr>
            <w:rPrChange w:id="1302" w:author="OPPO-Bingxue" w:date="2025-09-18T15:29:00Z">
              <w:rPr>
                <w:i/>
                <w:iCs/>
              </w:rPr>
            </w:rPrChange>
          </w:rPr>
          <w:t xml:space="preserve"> and </w:t>
        </w:r>
      </w:ins>
      <w:r>
        <w:rPr>
          <w:i/>
          <w:iCs/>
          <w:rPrChange w:id="1303" w:author="OPPO-Bingxue" w:date="2025-09-18T15:28:00Z">
            <w:rPr/>
          </w:rPrChange>
        </w:rPr>
        <w:t>sl-RelayUE-ConfigCommonMH</w:t>
      </w:r>
      <w:ins w:id="1304" w:author="OPPO-Bingxue" w:date="2025-09-18T15:29:00Z">
        <w:r>
          <w:rPr>
            <w:rPrChange w:id="1305" w:author="OPPO-Bingxue" w:date="2025-09-18T15:29:00Z">
              <w:rPr>
                <w:i/>
                <w:iCs/>
              </w:rPr>
            </w:rPrChange>
          </w:rPr>
          <w:t>,</w:t>
        </w:r>
        <w:r>
          <w:t xml:space="preserve"> and if the </w:t>
        </w:r>
      </w:ins>
      <w:ins w:id="1306" w:author="OPPO-Bingxue" w:date="2025-09-18T15:30:00Z">
        <w:r>
          <w:t xml:space="preserve">U2N Remote UE threshold conditions as specified in 5.8.15.2 and Intermediate Relay UE threshold as specified in </w:t>
        </w:r>
      </w:ins>
      <w:ins w:id="1307" w:author="OPPO-Bingxue" w:date="2025-09-18T15:31:00Z">
        <w:r>
          <w:t xml:space="preserve">5.8.XX.2 </w:t>
        </w:r>
      </w:ins>
      <w:ins w:id="1308" w:author="OPPO-Bingxue" w:date="2025-09-18T15:30:00Z">
        <w:r>
          <w:t>are</w:t>
        </w:r>
      </w:ins>
      <w:ins w:id="1309" w:author="OPPO-Bingxue" w:date="2025-09-18T15:31:00Z">
        <w:r>
          <w:t xml:space="preserve"> both</w:t>
        </w:r>
      </w:ins>
      <w:ins w:id="1310" w:author="OPPO-Bingxue" w:date="2025-09-18T15:30:00Z">
        <w:r>
          <w:t xml:space="preserve"> met</w:t>
        </w:r>
      </w:ins>
      <w:ins w:id="1311" w:author="OPPO-Bingxue" w:date="2025-09-18T15:29:00Z">
        <w:r>
          <w:t xml:space="preserve"> when the UE has no PC5 connection with the </w:t>
        </w:r>
      </w:ins>
      <w:ins w:id="1312" w:author="OPPO-Bingxue" w:date="2025-09-18T15:31:00Z">
        <w:r>
          <w:t>Parent</w:t>
        </w:r>
      </w:ins>
      <w:ins w:id="1313"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FE0600">
        <w:tc>
          <w:tcPr>
            <w:tcW w:w="967" w:type="dxa"/>
          </w:tcPr>
          <w:p w14:paraId="704E66E9" w14:textId="77777777" w:rsidR="00873ACB" w:rsidRDefault="00873ACB" w:rsidP="00FE0600">
            <w:r>
              <w:t>RIL Id</w:t>
            </w:r>
          </w:p>
        </w:tc>
        <w:tc>
          <w:tcPr>
            <w:tcW w:w="948" w:type="dxa"/>
          </w:tcPr>
          <w:p w14:paraId="0ACEE080" w14:textId="77777777" w:rsidR="00873ACB" w:rsidRDefault="00873ACB" w:rsidP="00FE0600">
            <w:r>
              <w:t>WI</w:t>
            </w:r>
          </w:p>
        </w:tc>
        <w:tc>
          <w:tcPr>
            <w:tcW w:w="1068" w:type="dxa"/>
          </w:tcPr>
          <w:p w14:paraId="3D8738AF" w14:textId="77777777" w:rsidR="00873ACB" w:rsidRDefault="00873ACB" w:rsidP="00FE0600">
            <w:r>
              <w:t>Class</w:t>
            </w:r>
          </w:p>
        </w:tc>
        <w:tc>
          <w:tcPr>
            <w:tcW w:w="2797" w:type="dxa"/>
          </w:tcPr>
          <w:p w14:paraId="07967588" w14:textId="77777777" w:rsidR="00873ACB" w:rsidRDefault="00873ACB" w:rsidP="00FE0600">
            <w:r>
              <w:t>Title</w:t>
            </w:r>
          </w:p>
        </w:tc>
        <w:tc>
          <w:tcPr>
            <w:tcW w:w="1161" w:type="dxa"/>
          </w:tcPr>
          <w:p w14:paraId="3227A1B9" w14:textId="77777777" w:rsidR="00873ACB" w:rsidRDefault="00873ACB" w:rsidP="00FE0600">
            <w:r>
              <w:t>Tdoc</w:t>
            </w:r>
          </w:p>
        </w:tc>
        <w:tc>
          <w:tcPr>
            <w:tcW w:w="1559" w:type="dxa"/>
          </w:tcPr>
          <w:p w14:paraId="3573FC57" w14:textId="77777777" w:rsidR="00873ACB" w:rsidRDefault="00873ACB" w:rsidP="00FE0600">
            <w:r>
              <w:t>Delegate</w:t>
            </w:r>
          </w:p>
        </w:tc>
        <w:tc>
          <w:tcPr>
            <w:tcW w:w="993" w:type="dxa"/>
          </w:tcPr>
          <w:p w14:paraId="3DA4700B" w14:textId="77777777" w:rsidR="00873ACB" w:rsidRDefault="00873ACB" w:rsidP="00FE0600">
            <w:r>
              <w:t>Misc</w:t>
            </w:r>
          </w:p>
        </w:tc>
        <w:tc>
          <w:tcPr>
            <w:tcW w:w="850" w:type="dxa"/>
          </w:tcPr>
          <w:p w14:paraId="686B390D" w14:textId="77777777" w:rsidR="00873ACB" w:rsidRDefault="00873ACB" w:rsidP="00FE0600">
            <w:r>
              <w:t>File version</w:t>
            </w:r>
          </w:p>
        </w:tc>
        <w:tc>
          <w:tcPr>
            <w:tcW w:w="814" w:type="dxa"/>
          </w:tcPr>
          <w:p w14:paraId="74788681" w14:textId="77777777" w:rsidR="00873ACB" w:rsidRDefault="00873ACB" w:rsidP="00FE0600">
            <w:r>
              <w:t>Status</w:t>
            </w:r>
          </w:p>
        </w:tc>
      </w:tr>
      <w:tr w:rsidR="00873ACB" w14:paraId="2C4A8B79" w14:textId="77777777" w:rsidTr="00FE0600">
        <w:tc>
          <w:tcPr>
            <w:tcW w:w="967" w:type="dxa"/>
          </w:tcPr>
          <w:p w14:paraId="28B0E3B9" w14:textId="77777777" w:rsidR="00873ACB" w:rsidRDefault="00873ACB" w:rsidP="00FE0600">
            <w:r>
              <w:rPr>
                <w:rFonts w:eastAsia="SimSun"/>
              </w:rPr>
              <w:t>X500</w:t>
            </w:r>
          </w:p>
        </w:tc>
        <w:tc>
          <w:tcPr>
            <w:tcW w:w="948" w:type="dxa"/>
          </w:tcPr>
          <w:p w14:paraId="251CF0CC" w14:textId="77777777" w:rsidR="00873ACB" w:rsidRDefault="00873ACB" w:rsidP="00FE0600">
            <w:r>
              <w:rPr>
                <w:rFonts w:eastAsia="Malgun Gothic" w:cs="Arial"/>
              </w:rPr>
              <w:t>SLRelay</w:t>
            </w:r>
          </w:p>
        </w:tc>
        <w:tc>
          <w:tcPr>
            <w:tcW w:w="1068" w:type="dxa"/>
          </w:tcPr>
          <w:p w14:paraId="624E8B9D" w14:textId="77777777" w:rsidR="00873ACB" w:rsidRDefault="00873ACB" w:rsidP="00FE0600">
            <w:r>
              <w:rPr>
                <w:rFonts w:eastAsia="DengXian" w:hint="eastAsia"/>
              </w:rPr>
              <w:t>1</w:t>
            </w:r>
          </w:p>
        </w:tc>
        <w:tc>
          <w:tcPr>
            <w:tcW w:w="2797" w:type="dxa"/>
          </w:tcPr>
          <w:p w14:paraId="7A4EE724" w14:textId="77777777" w:rsidR="00873ACB" w:rsidRDefault="00873ACB" w:rsidP="00FE0600">
            <w:r>
              <w:rPr>
                <w:rFonts w:eastAsia="DengXian"/>
              </w:rPr>
              <w:t>U2N Relay UE needs clarification</w:t>
            </w:r>
          </w:p>
        </w:tc>
        <w:tc>
          <w:tcPr>
            <w:tcW w:w="1161" w:type="dxa"/>
          </w:tcPr>
          <w:p w14:paraId="40063981" w14:textId="77777777" w:rsidR="00873ACB" w:rsidRDefault="00873ACB" w:rsidP="00FE0600"/>
        </w:tc>
        <w:tc>
          <w:tcPr>
            <w:tcW w:w="1559" w:type="dxa"/>
          </w:tcPr>
          <w:p w14:paraId="49D8D338" w14:textId="77777777" w:rsidR="00873ACB" w:rsidRDefault="00873ACB" w:rsidP="00FE0600">
            <w:r>
              <w:rPr>
                <w:rFonts w:eastAsia="DengXian" w:hint="eastAsia"/>
              </w:rPr>
              <w:t>X</w:t>
            </w:r>
            <w:r>
              <w:rPr>
                <w:rFonts w:eastAsia="DengXian"/>
              </w:rPr>
              <w:t>iaomi (Shuai)</w:t>
            </w:r>
          </w:p>
        </w:tc>
        <w:tc>
          <w:tcPr>
            <w:tcW w:w="993" w:type="dxa"/>
          </w:tcPr>
          <w:p w14:paraId="1E2BDE84" w14:textId="77777777" w:rsidR="00873ACB" w:rsidRDefault="00873ACB" w:rsidP="00FE0600"/>
        </w:tc>
        <w:tc>
          <w:tcPr>
            <w:tcW w:w="850" w:type="dxa"/>
          </w:tcPr>
          <w:p w14:paraId="14043942" w14:textId="77777777" w:rsidR="00873ACB" w:rsidRDefault="00873ACB" w:rsidP="00FE0600">
            <w:r>
              <w:t>V00</w:t>
            </w:r>
            <w:r>
              <w:rPr>
                <w:rFonts w:eastAsia="SimSun"/>
              </w:rPr>
              <w:t>5</w:t>
            </w:r>
          </w:p>
        </w:tc>
        <w:tc>
          <w:tcPr>
            <w:tcW w:w="814" w:type="dxa"/>
          </w:tcPr>
          <w:p w14:paraId="01156183" w14:textId="77777777" w:rsidR="00873ACB" w:rsidRDefault="00873ACB" w:rsidP="00FE0600">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314"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FE0600">
        <w:tc>
          <w:tcPr>
            <w:tcW w:w="967" w:type="dxa"/>
          </w:tcPr>
          <w:p w14:paraId="1C4D5412" w14:textId="77777777" w:rsidR="00873ACB" w:rsidRDefault="00873ACB" w:rsidP="00FE0600">
            <w:r>
              <w:t>RIL Id</w:t>
            </w:r>
          </w:p>
        </w:tc>
        <w:tc>
          <w:tcPr>
            <w:tcW w:w="948" w:type="dxa"/>
          </w:tcPr>
          <w:p w14:paraId="5D9F04EA" w14:textId="77777777" w:rsidR="00873ACB" w:rsidRDefault="00873ACB" w:rsidP="00FE0600">
            <w:r>
              <w:t>WI</w:t>
            </w:r>
          </w:p>
        </w:tc>
        <w:tc>
          <w:tcPr>
            <w:tcW w:w="1068" w:type="dxa"/>
          </w:tcPr>
          <w:p w14:paraId="388C5EB3" w14:textId="77777777" w:rsidR="00873ACB" w:rsidRDefault="00873ACB" w:rsidP="00FE0600">
            <w:r>
              <w:t>Class</w:t>
            </w:r>
          </w:p>
        </w:tc>
        <w:tc>
          <w:tcPr>
            <w:tcW w:w="2797" w:type="dxa"/>
          </w:tcPr>
          <w:p w14:paraId="7C19BCC2" w14:textId="77777777" w:rsidR="00873ACB" w:rsidRDefault="00873ACB" w:rsidP="00FE0600">
            <w:r>
              <w:t>Title</w:t>
            </w:r>
          </w:p>
        </w:tc>
        <w:tc>
          <w:tcPr>
            <w:tcW w:w="1161" w:type="dxa"/>
          </w:tcPr>
          <w:p w14:paraId="026B667A" w14:textId="77777777" w:rsidR="00873ACB" w:rsidRDefault="00873ACB" w:rsidP="00FE0600">
            <w:r>
              <w:t>Tdoc</w:t>
            </w:r>
          </w:p>
        </w:tc>
        <w:tc>
          <w:tcPr>
            <w:tcW w:w="1559" w:type="dxa"/>
          </w:tcPr>
          <w:p w14:paraId="6D46FD81" w14:textId="77777777" w:rsidR="00873ACB" w:rsidRDefault="00873ACB" w:rsidP="00FE0600">
            <w:r>
              <w:t>Delegate</w:t>
            </w:r>
          </w:p>
        </w:tc>
        <w:tc>
          <w:tcPr>
            <w:tcW w:w="993" w:type="dxa"/>
          </w:tcPr>
          <w:p w14:paraId="57783DFE" w14:textId="77777777" w:rsidR="00873ACB" w:rsidRDefault="00873ACB" w:rsidP="00FE0600">
            <w:r>
              <w:t>Misc</w:t>
            </w:r>
          </w:p>
        </w:tc>
        <w:tc>
          <w:tcPr>
            <w:tcW w:w="850" w:type="dxa"/>
          </w:tcPr>
          <w:p w14:paraId="3AEF1B0E" w14:textId="77777777" w:rsidR="00873ACB" w:rsidRDefault="00873ACB" w:rsidP="00FE0600">
            <w:r>
              <w:t>File version</w:t>
            </w:r>
          </w:p>
        </w:tc>
        <w:tc>
          <w:tcPr>
            <w:tcW w:w="814" w:type="dxa"/>
          </w:tcPr>
          <w:p w14:paraId="01EDC381" w14:textId="77777777" w:rsidR="00873ACB" w:rsidRDefault="00873ACB" w:rsidP="00FE0600">
            <w:r>
              <w:t>Status</w:t>
            </w:r>
          </w:p>
        </w:tc>
      </w:tr>
      <w:tr w:rsidR="00873ACB" w14:paraId="311CF892" w14:textId="77777777" w:rsidTr="00FE0600">
        <w:tc>
          <w:tcPr>
            <w:tcW w:w="967" w:type="dxa"/>
          </w:tcPr>
          <w:p w14:paraId="3E4778AA" w14:textId="77777777" w:rsidR="00873ACB" w:rsidRDefault="00873ACB" w:rsidP="00FE0600">
            <w:pPr>
              <w:rPr>
                <w:rFonts w:eastAsia="SimSun"/>
              </w:rPr>
            </w:pPr>
            <w:r>
              <w:rPr>
                <w:rFonts w:eastAsia="SimSun" w:hint="eastAsia"/>
              </w:rPr>
              <w:t>Z454</w:t>
            </w:r>
          </w:p>
        </w:tc>
        <w:tc>
          <w:tcPr>
            <w:tcW w:w="948" w:type="dxa"/>
          </w:tcPr>
          <w:p w14:paraId="56ECD87D" w14:textId="77777777" w:rsidR="00873ACB" w:rsidRDefault="00873ACB" w:rsidP="00FE0600">
            <w:r>
              <w:rPr>
                <w:rFonts w:eastAsia="Malgun Gothic" w:cs="Arial"/>
              </w:rPr>
              <w:t>NR_SL_relay_multihop-Core</w:t>
            </w:r>
          </w:p>
        </w:tc>
        <w:tc>
          <w:tcPr>
            <w:tcW w:w="1068" w:type="dxa"/>
          </w:tcPr>
          <w:p w14:paraId="573A1F3B" w14:textId="77777777" w:rsidR="00873ACB" w:rsidRDefault="00873ACB" w:rsidP="00FE0600">
            <w:pPr>
              <w:rPr>
                <w:rFonts w:eastAsia="DengXian"/>
              </w:rPr>
            </w:pPr>
            <w:r>
              <w:rPr>
                <w:rFonts w:eastAsia="DengXian" w:hint="eastAsia"/>
              </w:rPr>
              <w:t>1</w:t>
            </w:r>
          </w:p>
        </w:tc>
        <w:tc>
          <w:tcPr>
            <w:tcW w:w="2797" w:type="dxa"/>
          </w:tcPr>
          <w:p w14:paraId="6BCD02E2" w14:textId="77777777" w:rsidR="00873ACB" w:rsidRDefault="00873ACB" w:rsidP="00FE0600">
            <w:pPr>
              <w:rPr>
                <w:rFonts w:eastAsia="DengXian"/>
              </w:rPr>
            </w:pPr>
            <w:r>
              <w:rPr>
                <w:rFonts w:eastAsia="DengXian" w:hint="eastAsia"/>
              </w:rPr>
              <w:t>Source L2 ID report</w:t>
            </w:r>
          </w:p>
        </w:tc>
        <w:tc>
          <w:tcPr>
            <w:tcW w:w="1161" w:type="dxa"/>
          </w:tcPr>
          <w:p w14:paraId="32F479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FE0600"/>
        </w:tc>
        <w:tc>
          <w:tcPr>
            <w:tcW w:w="850" w:type="dxa"/>
          </w:tcPr>
          <w:p w14:paraId="4F7A5CB1" w14:textId="77777777" w:rsidR="00873ACB" w:rsidRDefault="00873ACB" w:rsidP="00FE0600">
            <w:pPr>
              <w:rPr>
                <w:rFonts w:eastAsia="SimSun"/>
              </w:rPr>
            </w:pPr>
            <w:r>
              <w:rPr>
                <w:rFonts w:eastAsia="SimSun" w:hint="eastAsia"/>
              </w:rPr>
              <w:t>V009</w:t>
            </w:r>
          </w:p>
        </w:tc>
        <w:tc>
          <w:tcPr>
            <w:tcW w:w="814" w:type="dxa"/>
          </w:tcPr>
          <w:p w14:paraId="2442C8C5" w14:textId="77777777" w:rsidR="00873ACB" w:rsidRDefault="00873ACB" w:rsidP="00FE0600">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315"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316" w:author="ZTE_Weiqiang Du" w:date="2025-09-15T18:34:00Z">
        <w:r>
          <w:rPr>
            <w:rFonts w:eastAsia="DengXian" w:hint="eastAsia"/>
            <w:lang w:val="en-US"/>
          </w:rPr>
          <w:t xml:space="preserve">corresponding to the upstream </w:t>
        </w:r>
      </w:ins>
      <w:ins w:id="1317"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FE0600">
        <w:tc>
          <w:tcPr>
            <w:tcW w:w="967" w:type="dxa"/>
          </w:tcPr>
          <w:p w14:paraId="22DA70DD" w14:textId="77777777" w:rsidR="00873ACB" w:rsidRDefault="00873ACB" w:rsidP="00FE0600">
            <w:r>
              <w:t>RIL Id</w:t>
            </w:r>
          </w:p>
        </w:tc>
        <w:tc>
          <w:tcPr>
            <w:tcW w:w="948" w:type="dxa"/>
          </w:tcPr>
          <w:p w14:paraId="31288C54" w14:textId="77777777" w:rsidR="00873ACB" w:rsidRDefault="00873ACB" w:rsidP="00FE0600">
            <w:r>
              <w:t>WI</w:t>
            </w:r>
          </w:p>
        </w:tc>
        <w:tc>
          <w:tcPr>
            <w:tcW w:w="1068" w:type="dxa"/>
          </w:tcPr>
          <w:p w14:paraId="7B9C3546" w14:textId="77777777" w:rsidR="00873ACB" w:rsidRDefault="00873ACB" w:rsidP="00FE0600">
            <w:r>
              <w:t>Class</w:t>
            </w:r>
          </w:p>
        </w:tc>
        <w:tc>
          <w:tcPr>
            <w:tcW w:w="2797" w:type="dxa"/>
          </w:tcPr>
          <w:p w14:paraId="32B4B890" w14:textId="77777777" w:rsidR="00873ACB" w:rsidRDefault="00873ACB" w:rsidP="00FE0600">
            <w:r>
              <w:t>Title</w:t>
            </w:r>
          </w:p>
        </w:tc>
        <w:tc>
          <w:tcPr>
            <w:tcW w:w="1161" w:type="dxa"/>
          </w:tcPr>
          <w:p w14:paraId="5A194926" w14:textId="77777777" w:rsidR="00873ACB" w:rsidRDefault="00873ACB" w:rsidP="00FE0600">
            <w:r>
              <w:t>Tdoc</w:t>
            </w:r>
          </w:p>
        </w:tc>
        <w:tc>
          <w:tcPr>
            <w:tcW w:w="1559" w:type="dxa"/>
          </w:tcPr>
          <w:p w14:paraId="171812AB" w14:textId="77777777" w:rsidR="00873ACB" w:rsidRDefault="00873ACB" w:rsidP="00FE0600">
            <w:r>
              <w:t>Delegate</w:t>
            </w:r>
          </w:p>
        </w:tc>
        <w:tc>
          <w:tcPr>
            <w:tcW w:w="993" w:type="dxa"/>
          </w:tcPr>
          <w:p w14:paraId="1190F820" w14:textId="77777777" w:rsidR="00873ACB" w:rsidRDefault="00873ACB" w:rsidP="00FE0600">
            <w:r>
              <w:t>Misc</w:t>
            </w:r>
          </w:p>
        </w:tc>
        <w:tc>
          <w:tcPr>
            <w:tcW w:w="850" w:type="dxa"/>
          </w:tcPr>
          <w:p w14:paraId="018B9A7A" w14:textId="77777777" w:rsidR="00873ACB" w:rsidRDefault="00873ACB" w:rsidP="00FE0600">
            <w:r>
              <w:t>File version</w:t>
            </w:r>
          </w:p>
        </w:tc>
        <w:tc>
          <w:tcPr>
            <w:tcW w:w="814" w:type="dxa"/>
          </w:tcPr>
          <w:p w14:paraId="63B1EC4C" w14:textId="77777777" w:rsidR="00873ACB" w:rsidRDefault="00873ACB" w:rsidP="00FE0600">
            <w:r>
              <w:t>Status</w:t>
            </w:r>
          </w:p>
        </w:tc>
      </w:tr>
      <w:tr w:rsidR="00873ACB" w14:paraId="4E2DC06E" w14:textId="77777777" w:rsidTr="00FE0600">
        <w:tc>
          <w:tcPr>
            <w:tcW w:w="967" w:type="dxa"/>
          </w:tcPr>
          <w:p w14:paraId="42CBA3B2" w14:textId="77777777" w:rsidR="00873ACB" w:rsidRDefault="00873ACB" w:rsidP="00FE0600">
            <w:pPr>
              <w:rPr>
                <w:rFonts w:eastAsia="SimSun"/>
              </w:rPr>
            </w:pPr>
            <w:r>
              <w:rPr>
                <w:rFonts w:eastAsia="SimSun" w:hint="eastAsia"/>
              </w:rPr>
              <w:t>Z456</w:t>
            </w:r>
          </w:p>
        </w:tc>
        <w:tc>
          <w:tcPr>
            <w:tcW w:w="948" w:type="dxa"/>
          </w:tcPr>
          <w:p w14:paraId="1953C8BF" w14:textId="77777777" w:rsidR="00873ACB" w:rsidRDefault="00873ACB" w:rsidP="00FE0600">
            <w:r>
              <w:rPr>
                <w:rFonts w:eastAsia="Malgun Gothic" w:cs="Arial"/>
              </w:rPr>
              <w:t>NR_SL_relay_multihop-Core</w:t>
            </w:r>
          </w:p>
        </w:tc>
        <w:tc>
          <w:tcPr>
            <w:tcW w:w="1068" w:type="dxa"/>
          </w:tcPr>
          <w:p w14:paraId="3E48FC23" w14:textId="77777777" w:rsidR="00873ACB" w:rsidRDefault="00873ACB" w:rsidP="00FE0600">
            <w:pPr>
              <w:rPr>
                <w:rFonts w:eastAsia="DengXian"/>
              </w:rPr>
            </w:pPr>
            <w:r>
              <w:rPr>
                <w:rFonts w:eastAsia="DengXian" w:hint="eastAsia"/>
              </w:rPr>
              <w:t>1</w:t>
            </w:r>
          </w:p>
        </w:tc>
        <w:tc>
          <w:tcPr>
            <w:tcW w:w="2797" w:type="dxa"/>
          </w:tcPr>
          <w:p w14:paraId="10FD9FC3" w14:textId="77777777" w:rsidR="00873ACB" w:rsidRDefault="00873ACB" w:rsidP="00FE0600">
            <w:pPr>
              <w:rPr>
                <w:rFonts w:eastAsia="DengXian"/>
              </w:rPr>
            </w:pPr>
            <w:r>
              <w:rPr>
                <w:rFonts w:eastAsia="DengXian" w:hint="eastAsia"/>
              </w:rPr>
              <w:t>UE type in SUI message</w:t>
            </w:r>
          </w:p>
        </w:tc>
        <w:tc>
          <w:tcPr>
            <w:tcW w:w="1161" w:type="dxa"/>
          </w:tcPr>
          <w:p w14:paraId="6CE6B5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FE0600"/>
        </w:tc>
        <w:tc>
          <w:tcPr>
            <w:tcW w:w="850" w:type="dxa"/>
          </w:tcPr>
          <w:p w14:paraId="0D29D0E3" w14:textId="77777777" w:rsidR="00873ACB" w:rsidRDefault="00873ACB" w:rsidP="00FE0600">
            <w:pPr>
              <w:rPr>
                <w:rFonts w:eastAsia="SimSun"/>
              </w:rPr>
            </w:pPr>
            <w:r>
              <w:rPr>
                <w:rFonts w:eastAsia="SimSun" w:hint="eastAsia"/>
              </w:rPr>
              <w:t>V009</w:t>
            </w:r>
          </w:p>
        </w:tc>
        <w:tc>
          <w:tcPr>
            <w:tcW w:w="814" w:type="dxa"/>
          </w:tcPr>
          <w:p w14:paraId="183F4459" w14:textId="77777777" w:rsidR="00873ACB" w:rsidRDefault="00873ACB" w:rsidP="00FE0600">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FE0600">
        <w:tc>
          <w:tcPr>
            <w:tcW w:w="967" w:type="dxa"/>
          </w:tcPr>
          <w:p w14:paraId="686274BF" w14:textId="77777777" w:rsidR="00873ACB" w:rsidRDefault="00873ACB" w:rsidP="00FE0600">
            <w:r>
              <w:t>RIL Id</w:t>
            </w:r>
          </w:p>
        </w:tc>
        <w:tc>
          <w:tcPr>
            <w:tcW w:w="948" w:type="dxa"/>
          </w:tcPr>
          <w:p w14:paraId="2425B714" w14:textId="77777777" w:rsidR="00873ACB" w:rsidRDefault="00873ACB" w:rsidP="00FE0600">
            <w:r>
              <w:t>WI</w:t>
            </w:r>
          </w:p>
        </w:tc>
        <w:tc>
          <w:tcPr>
            <w:tcW w:w="1068" w:type="dxa"/>
          </w:tcPr>
          <w:p w14:paraId="55ED3F20" w14:textId="77777777" w:rsidR="00873ACB" w:rsidRDefault="00873ACB" w:rsidP="00FE0600">
            <w:r>
              <w:t>Class</w:t>
            </w:r>
          </w:p>
        </w:tc>
        <w:tc>
          <w:tcPr>
            <w:tcW w:w="2797" w:type="dxa"/>
          </w:tcPr>
          <w:p w14:paraId="099B85B2" w14:textId="77777777" w:rsidR="00873ACB" w:rsidRDefault="00873ACB" w:rsidP="00FE0600">
            <w:r>
              <w:t>Title</w:t>
            </w:r>
          </w:p>
        </w:tc>
        <w:tc>
          <w:tcPr>
            <w:tcW w:w="1161" w:type="dxa"/>
          </w:tcPr>
          <w:p w14:paraId="2E64B3B0" w14:textId="77777777" w:rsidR="00873ACB" w:rsidRDefault="00873ACB" w:rsidP="00FE0600">
            <w:r>
              <w:t>Tdoc</w:t>
            </w:r>
          </w:p>
        </w:tc>
        <w:tc>
          <w:tcPr>
            <w:tcW w:w="1559" w:type="dxa"/>
          </w:tcPr>
          <w:p w14:paraId="684E3F5A" w14:textId="77777777" w:rsidR="00873ACB" w:rsidRDefault="00873ACB" w:rsidP="00FE0600">
            <w:r>
              <w:t>Delegate</w:t>
            </w:r>
          </w:p>
        </w:tc>
        <w:tc>
          <w:tcPr>
            <w:tcW w:w="993" w:type="dxa"/>
          </w:tcPr>
          <w:p w14:paraId="1CE1466D" w14:textId="77777777" w:rsidR="00873ACB" w:rsidRDefault="00873ACB" w:rsidP="00FE0600">
            <w:r>
              <w:t>Misc</w:t>
            </w:r>
          </w:p>
        </w:tc>
        <w:tc>
          <w:tcPr>
            <w:tcW w:w="850" w:type="dxa"/>
          </w:tcPr>
          <w:p w14:paraId="09577833" w14:textId="77777777" w:rsidR="00873ACB" w:rsidRDefault="00873ACB" w:rsidP="00FE0600">
            <w:r>
              <w:t>File version</w:t>
            </w:r>
          </w:p>
        </w:tc>
        <w:tc>
          <w:tcPr>
            <w:tcW w:w="814" w:type="dxa"/>
          </w:tcPr>
          <w:p w14:paraId="7BAB03A2" w14:textId="77777777" w:rsidR="00873ACB" w:rsidRDefault="00873ACB" w:rsidP="00FE0600">
            <w:r>
              <w:t>Status</w:t>
            </w:r>
          </w:p>
        </w:tc>
      </w:tr>
      <w:tr w:rsidR="00873ACB" w14:paraId="31743F9F" w14:textId="77777777" w:rsidTr="00FE0600">
        <w:tc>
          <w:tcPr>
            <w:tcW w:w="967" w:type="dxa"/>
          </w:tcPr>
          <w:p w14:paraId="140B1A04" w14:textId="77777777" w:rsidR="00873ACB" w:rsidRPr="00AB6029" w:rsidRDefault="00873ACB" w:rsidP="00FE0600">
            <w:pPr>
              <w:rPr>
                <w:rFonts w:eastAsia="DengXian"/>
              </w:rPr>
            </w:pPr>
            <w:r>
              <w:rPr>
                <w:rFonts w:eastAsia="DengXian" w:hint="eastAsia"/>
              </w:rPr>
              <w:t>W500</w:t>
            </w:r>
          </w:p>
        </w:tc>
        <w:tc>
          <w:tcPr>
            <w:tcW w:w="948" w:type="dxa"/>
          </w:tcPr>
          <w:p w14:paraId="08F1C8C0" w14:textId="77777777" w:rsidR="00873ACB" w:rsidRDefault="00873ACB" w:rsidP="00FE0600">
            <w:r>
              <w:rPr>
                <w:rFonts w:eastAsia="Malgun Gothic" w:cs="Arial"/>
              </w:rPr>
              <w:t>NR_SL_relay_multihop-Core</w:t>
            </w:r>
          </w:p>
        </w:tc>
        <w:tc>
          <w:tcPr>
            <w:tcW w:w="1068" w:type="dxa"/>
          </w:tcPr>
          <w:p w14:paraId="3EAF1131" w14:textId="77777777" w:rsidR="00873ACB" w:rsidRDefault="00873ACB" w:rsidP="00FE0600"/>
        </w:tc>
        <w:tc>
          <w:tcPr>
            <w:tcW w:w="2797" w:type="dxa"/>
          </w:tcPr>
          <w:p w14:paraId="5D335B6B"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FE0600">
            <w:pPr>
              <w:rPr>
                <w:rFonts w:eastAsia="DengXian"/>
              </w:rPr>
            </w:pPr>
            <w:r>
              <w:rPr>
                <w:rFonts w:eastAsia="DengXian" w:hint="eastAsia"/>
              </w:rPr>
              <w:t>R2-xxxxxxx</w:t>
            </w:r>
          </w:p>
        </w:tc>
        <w:tc>
          <w:tcPr>
            <w:tcW w:w="1559" w:type="dxa"/>
          </w:tcPr>
          <w:p w14:paraId="3A912657" w14:textId="77777777" w:rsidR="00873ACB" w:rsidRPr="002C27E5" w:rsidRDefault="00873ACB" w:rsidP="00FE0600">
            <w:pPr>
              <w:rPr>
                <w:rFonts w:eastAsia="DengXian"/>
              </w:rPr>
            </w:pPr>
            <w:r>
              <w:rPr>
                <w:rFonts w:eastAsia="DengXian" w:hint="eastAsia"/>
              </w:rPr>
              <w:t>NEC(Boyuan Zhang)</w:t>
            </w:r>
          </w:p>
        </w:tc>
        <w:tc>
          <w:tcPr>
            <w:tcW w:w="993" w:type="dxa"/>
          </w:tcPr>
          <w:p w14:paraId="6D78BC15" w14:textId="77777777" w:rsidR="00873ACB" w:rsidRDefault="00873ACB" w:rsidP="00FE0600"/>
        </w:tc>
        <w:tc>
          <w:tcPr>
            <w:tcW w:w="850" w:type="dxa"/>
          </w:tcPr>
          <w:p w14:paraId="4BD461B9"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FE0600">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318" w:name="_Toc193445817"/>
      <w:bookmarkStart w:id="1319" w:name="_Toc193451622"/>
      <w:bookmarkStart w:id="1320" w:name="_Toc193462890"/>
      <w:bookmarkStart w:id="1321" w:name="_Toc201295177"/>
      <w:r w:rsidRPr="00EE6E73">
        <w:t>5.8.3.3</w:t>
      </w:r>
      <w:r w:rsidRPr="00EE6E73">
        <w:tab/>
        <w:t>Actions related to transmission of SidelinkUEInformationNR message</w:t>
      </w:r>
      <w:bookmarkEnd w:id="1318"/>
      <w:bookmarkEnd w:id="1319"/>
      <w:bookmarkEnd w:id="1320"/>
      <w:bookmarkEnd w:id="1321"/>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FE0600">
        <w:tc>
          <w:tcPr>
            <w:tcW w:w="967" w:type="dxa"/>
          </w:tcPr>
          <w:p w14:paraId="036323E3" w14:textId="77777777" w:rsidR="00873ACB" w:rsidRDefault="00873ACB" w:rsidP="00FE0600">
            <w:r>
              <w:t>RIL Id</w:t>
            </w:r>
          </w:p>
        </w:tc>
        <w:tc>
          <w:tcPr>
            <w:tcW w:w="948" w:type="dxa"/>
          </w:tcPr>
          <w:p w14:paraId="0D6478AF" w14:textId="77777777" w:rsidR="00873ACB" w:rsidRDefault="00873ACB" w:rsidP="00FE0600">
            <w:r>
              <w:t>WI</w:t>
            </w:r>
          </w:p>
        </w:tc>
        <w:tc>
          <w:tcPr>
            <w:tcW w:w="1068" w:type="dxa"/>
          </w:tcPr>
          <w:p w14:paraId="62769469" w14:textId="77777777" w:rsidR="00873ACB" w:rsidRDefault="00873ACB" w:rsidP="00FE0600">
            <w:r>
              <w:t>Class</w:t>
            </w:r>
          </w:p>
        </w:tc>
        <w:tc>
          <w:tcPr>
            <w:tcW w:w="2797" w:type="dxa"/>
          </w:tcPr>
          <w:p w14:paraId="7A285AE1" w14:textId="77777777" w:rsidR="00873ACB" w:rsidRDefault="00873ACB" w:rsidP="00FE0600">
            <w:r>
              <w:t>Title</w:t>
            </w:r>
          </w:p>
        </w:tc>
        <w:tc>
          <w:tcPr>
            <w:tcW w:w="1161" w:type="dxa"/>
          </w:tcPr>
          <w:p w14:paraId="793368AA" w14:textId="77777777" w:rsidR="00873ACB" w:rsidRDefault="00873ACB" w:rsidP="00FE0600">
            <w:r>
              <w:t>Tdoc</w:t>
            </w:r>
          </w:p>
        </w:tc>
        <w:tc>
          <w:tcPr>
            <w:tcW w:w="1559" w:type="dxa"/>
          </w:tcPr>
          <w:p w14:paraId="44433692" w14:textId="77777777" w:rsidR="00873ACB" w:rsidRDefault="00873ACB" w:rsidP="00FE0600">
            <w:r>
              <w:t>Delegate</w:t>
            </w:r>
          </w:p>
        </w:tc>
        <w:tc>
          <w:tcPr>
            <w:tcW w:w="993" w:type="dxa"/>
          </w:tcPr>
          <w:p w14:paraId="61915FC5" w14:textId="77777777" w:rsidR="00873ACB" w:rsidRDefault="00873ACB" w:rsidP="00FE0600">
            <w:r>
              <w:t>Misc</w:t>
            </w:r>
          </w:p>
        </w:tc>
        <w:tc>
          <w:tcPr>
            <w:tcW w:w="850" w:type="dxa"/>
          </w:tcPr>
          <w:p w14:paraId="2113F584" w14:textId="77777777" w:rsidR="00873ACB" w:rsidRDefault="00873ACB" w:rsidP="00FE0600">
            <w:r>
              <w:t>File version</w:t>
            </w:r>
          </w:p>
        </w:tc>
        <w:tc>
          <w:tcPr>
            <w:tcW w:w="814" w:type="dxa"/>
          </w:tcPr>
          <w:p w14:paraId="15BE807A" w14:textId="77777777" w:rsidR="00873ACB" w:rsidRDefault="00873ACB" w:rsidP="00FE0600">
            <w:r>
              <w:t>Status</w:t>
            </w:r>
          </w:p>
        </w:tc>
      </w:tr>
      <w:tr w:rsidR="00873ACB" w14:paraId="12318330" w14:textId="77777777" w:rsidTr="00FE0600">
        <w:tc>
          <w:tcPr>
            <w:tcW w:w="967" w:type="dxa"/>
          </w:tcPr>
          <w:p w14:paraId="492DCB56" w14:textId="77777777" w:rsidR="00873ACB" w:rsidRPr="00AB6029" w:rsidRDefault="00873ACB" w:rsidP="00FE0600">
            <w:pPr>
              <w:rPr>
                <w:rFonts w:eastAsia="DengXian"/>
              </w:rPr>
            </w:pPr>
            <w:r>
              <w:rPr>
                <w:rFonts w:eastAsia="DengXian" w:hint="eastAsia"/>
              </w:rPr>
              <w:t>W501</w:t>
            </w:r>
          </w:p>
        </w:tc>
        <w:tc>
          <w:tcPr>
            <w:tcW w:w="948" w:type="dxa"/>
          </w:tcPr>
          <w:p w14:paraId="7CDE84B2" w14:textId="77777777" w:rsidR="00873ACB" w:rsidRDefault="00873ACB" w:rsidP="00FE0600">
            <w:r>
              <w:rPr>
                <w:rFonts w:eastAsia="Malgun Gothic" w:cs="Arial"/>
              </w:rPr>
              <w:t>NR_SL_relay_multihop-Core</w:t>
            </w:r>
          </w:p>
        </w:tc>
        <w:tc>
          <w:tcPr>
            <w:tcW w:w="1068" w:type="dxa"/>
          </w:tcPr>
          <w:p w14:paraId="7F95946D" w14:textId="77777777" w:rsidR="00873ACB" w:rsidRDefault="00873ACB" w:rsidP="00FE0600"/>
        </w:tc>
        <w:tc>
          <w:tcPr>
            <w:tcW w:w="2797" w:type="dxa"/>
          </w:tcPr>
          <w:p w14:paraId="286C0BDD" w14:textId="77777777" w:rsidR="00873ACB" w:rsidRPr="002C27E5" w:rsidRDefault="00873ACB" w:rsidP="00FE0600">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FE0600">
            <w:pPr>
              <w:rPr>
                <w:rFonts w:eastAsia="DengXian"/>
              </w:rPr>
            </w:pPr>
            <w:r>
              <w:rPr>
                <w:rFonts w:eastAsia="DengXian" w:hint="eastAsia"/>
              </w:rPr>
              <w:t>R2-xxxxxxx</w:t>
            </w:r>
          </w:p>
        </w:tc>
        <w:tc>
          <w:tcPr>
            <w:tcW w:w="1559" w:type="dxa"/>
          </w:tcPr>
          <w:p w14:paraId="038E180B" w14:textId="77777777" w:rsidR="00873ACB" w:rsidRPr="002C27E5" w:rsidRDefault="00873ACB" w:rsidP="00FE0600">
            <w:pPr>
              <w:rPr>
                <w:rFonts w:eastAsia="DengXian"/>
              </w:rPr>
            </w:pPr>
            <w:r>
              <w:rPr>
                <w:rFonts w:eastAsia="DengXian" w:hint="eastAsia"/>
              </w:rPr>
              <w:t>NEC(Boyuan Zhang)</w:t>
            </w:r>
          </w:p>
        </w:tc>
        <w:tc>
          <w:tcPr>
            <w:tcW w:w="993" w:type="dxa"/>
          </w:tcPr>
          <w:p w14:paraId="7D3D08C7" w14:textId="77777777" w:rsidR="00873ACB" w:rsidRDefault="00873ACB" w:rsidP="00FE0600"/>
        </w:tc>
        <w:tc>
          <w:tcPr>
            <w:tcW w:w="850" w:type="dxa"/>
          </w:tcPr>
          <w:p w14:paraId="2986AFA2" w14:textId="77777777" w:rsidR="00873ACB" w:rsidRPr="001A195A" w:rsidRDefault="00873ACB" w:rsidP="00FE0600">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FE0600">
            <w:ins w:id="1322" w:author="Håkan" w:date="2025-10-07T11: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FE0600">
        <w:tc>
          <w:tcPr>
            <w:tcW w:w="967" w:type="dxa"/>
          </w:tcPr>
          <w:p w14:paraId="3BC86738" w14:textId="77777777" w:rsidR="00873ACB" w:rsidRDefault="00873ACB" w:rsidP="00FE0600">
            <w:r>
              <w:t>RIL Id</w:t>
            </w:r>
          </w:p>
        </w:tc>
        <w:tc>
          <w:tcPr>
            <w:tcW w:w="948" w:type="dxa"/>
          </w:tcPr>
          <w:p w14:paraId="122C9B2D" w14:textId="77777777" w:rsidR="00873ACB" w:rsidRDefault="00873ACB" w:rsidP="00FE0600">
            <w:r>
              <w:t>WI</w:t>
            </w:r>
          </w:p>
        </w:tc>
        <w:tc>
          <w:tcPr>
            <w:tcW w:w="1068" w:type="dxa"/>
          </w:tcPr>
          <w:p w14:paraId="5449B9EE" w14:textId="77777777" w:rsidR="00873ACB" w:rsidRDefault="00873ACB" w:rsidP="00FE0600">
            <w:r>
              <w:t>Class</w:t>
            </w:r>
          </w:p>
        </w:tc>
        <w:tc>
          <w:tcPr>
            <w:tcW w:w="2797" w:type="dxa"/>
          </w:tcPr>
          <w:p w14:paraId="2B6EBC39" w14:textId="77777777" w:rsidR="00873ACB" w:rsidRDefault="00873ACB" w:rsidP="00FE0600">
            <w:r>
              <w:t>Title</w:t>
            </w:r>
          </w:p>
        </w:tc>
        <w:tc>
          <w:tcPr>
            <w:tcW w:w="1161" w:type="dxa"/>
          </w:tcPr>
          <w:p w14:paraId="5237AB9A" w14:textId="77777777" w:rsidR="00873ACB" w:rsidRDefault="00873ACB" w:rsidP="00FE0600">
            <w:r>
              <w:t>Tdoc</w:t>
            </w:r>
          </w:p>
        </w:tc>
        <w:tc>
          <w:tcPr>
            <w:tcW w:w="1559" w:type="dxa"/>
          </w:tcPr>
          <w:p w14:paraId="3CBF0511" w14:textId="77777777" w:rsidR="00873ACB" w:rsidRDefault="00873ACB" w:rsidP="00FE0600">
            <w:r>
              <w:t>Delegate</w:t>
            </w:r>
          </w:p>
        </w:tc>
        <w:tc>
          <w:tcPr>
            <w:tcW w:w="993" w:type="dxa"/>
          </w:tcPr>
          <w:p w14:paraId="07323A04" w14:textId="77777777" w:rsidR="00873ACB" w:rsidRDefault="00873ACB" w:rsidP="00FE0600">
            <w:r>
              <w:t>Misc</w:t>
            </w:r>
          </w:p>
        </w:tc>
        <w:tc>
          <w:tcPr>
            <w:tcW w:w="850" w:type="dxa"/>
          </w:tcPr>
          <w:p w14:paraId="2CE860F4" w14:textId="77777777" w:rsidR="00873ACB" w:rsidRDefault="00873ACB" w:rsidP="00FE0600">
            <w:r>
              <w:t>File version</w:t>
            </w:r>
          </w:p>
        </w:tc>
        <w:tc>
          <w:tcPr>
            <w:tcW w:w="814" w:type="dxa"/>
          </w:tcPr>
          <w:p w14:paraId="69DC3EA4" w14:textId="77777777" w:rsidR="00873ACB" w:rsidRDefault="00873ACB" w:rsidP="00FE0600">
            <w:r>
              <w:t>Status</w:t>
            </w:r>
          </w:p>
        </w:tc>
      </w:tr>
      <w:tr w:rsidR="00873ACB" w14:paraId="5CBDB3DA" w14:textId="77777777" w:rsidTr="00FE0600">
        <w:tc>
          <w:tcPr>
            <w:tcW w:w="967" w:type="dxa"/>
          </w:tcPr>
          <w:p w14:paraId="00177BBA" w14:textId="77777777" w:rsidR="00873ACB" w:rsidRDefault="00873ACB" w:rsidP="00FE0600">
            <w:pPr>
              <w:rPr>
                <w:rFonts w:eastAsia="SimSun"/>
              </w:rPr>
            </w:pPr>
            <w:r>
              <w:rPr>
                <w:rFonts w:eastAsia="SimSun" w:hint="eastAsia"/>
              </w:rPr>
              <w:t>Z455</w:t>
            </w:r>
          </w:p>
        </w:tc>
        <w:tc>
          <w:tcPr>
            <w:tcW w:w="948" w:type="dxa"/>
          </w:tcPr>
          <w:p w14:paraId="1FF247F8" w14:textId="77777777" w:rsidR="00873ACB" w:rsidRDefault="00873ACB" w:rsidP="00FE0600">
            <w:r>
              <w:rPr>
                <w:rFonts w:eastAsia="Malgun Gothic" w:cs="Arial"/>
              </w:rPr>
              <w:t>NR_SL_relay_multihop-Core</w:t>
            </w:r>
          </w:p>
        </w:tc>
        <w:tc>
          <w:tcPr>
            <w:tcW w:w="1068" w:type="dxa"/>
          </w:tcPr>
          <w:p w14:paraId="2CBFADD1" w14:textId="77777777" w:rsidR="00873ACB" w:rsidRDefault="00873ACB" w:rsidP="00FE0600">
            <w:pPr>
              <w:rPr>
                <w:rFonts w:eastAsia="DengXian"/>
              </w:rPr>
            </w:pPr>
            <w:r>
              <w:rPr>
                <w:rFonts w:eastAsia="DengXian" w:hint="eastAsia"/>
              </w:rPr>
              <w:t>1</w:t>
            </w:r>
          </w:p>
        </w:tc>
        <w:tc>
          <w:tcPr>
            <w:tcW w:w="2797" w:type="dxa"/>
          </w:tcPr>
          <w:p w14:paraId="507BFF4B" w14:textId="77777777" w:rsidR="00873ACB" w:rsidRDefault="00873ACB" w:rsidP="00FE0600">
            <w:pPr>
              <w:rPr>
                <w:rFonts w:eastAsia="DengXian"/>
              </w:rPr>
            </w:pPr>
            <w:r>
              <w:rPr>
                <w:rFonts w:eastAsia="DengXian" w:hint="eastAsia"/>
              </w:rPr>
              <w:t>Paging ID report</w:t>
            </w:r>
          </w:p>
        </w:tc>
        <w:tc>
          <w:tcPr>
            <w:tcW w:w="1161" w:type="dxa"/>
          </w:tcPr>
          <w:p w14:paraId="3FFDCE5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FE0600"/>
        </w:tc>
        <w:tc>
          <w:tcPr>
            <w:tcW w:w="850" w:type="dxa"/>
          </w:tcPr>
          <w:p w14:paraId="3221A4C7" w14:textId="77777777" w:rsidR="00873ACB" w:rsidRDefault="00873ACB" w:rsidP="00FE0600">
            <w:pPr>
              <w:rPr>
                <w:rFonts w:eastAsia="SimSun"/>
              </w:rPr>
            </w:pPr>
            <w:r>
              <w:rPr>
                <w:rFonts w:eastAsia="SimSun" w:hint="eastAsia"/>
              </w:rPr>
              <w:t>V009</w:t>
            </w:r>
          </w:p>
        </w:tc>
        <w:tc>
          <w:tcPr>
            <w:tcW w:w="814" w:type="dxa"/>
          </w:tcPr>
          <w:p w14:paraId="4FBB3A70" w14:textId="77777777" w:rsidR="00873ACB" w:rsidRDefault="00873ACB" w:rsidP="00FE0600">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FE0600">
        <w:tc>
          <w:tcPr>
            <w:tcW w:w="967" w:type="dxa"/>
          </w:tcPr>
          <w:p w14:paraId="3F2B711E" w14:textId="77777777" w:rsidR="00873ACB" w:rsidRDefault="00873ACB" w:rsidP="00FE0600">
            <w:r>
              <w:t>RIL Id</w:t>
            </w:r>
          </w:p>
        </w:tc>
        <w:tc>
          <w:tcPr>
            <w:tcW w:w="948" w:type="dxa"/>
          </w:tcPr>
          <w:p w14:paraId="009F6AE9" w14:textId="77777777" w:rsidR="00873ACB" w:rsidRDefault="00873ACB" w:rsidP="00FE0600">
            <w:r>
              <w:t>WI</w:t>
            </w:r>
          </w:p>
        </w:tc>
        <w:tc>
          <w:tcPr>
            <w:tcW w:w="1068" w:type="dxa"/>
          </w:tcPr>
          <w:p w14:paraId="7ED52C68" w14:textId="77777777" w:rsidR="00873ACB" w:rsidRDefault="00873ACB" w:rsidP="00FE0600">
            <w:r>
              <w:t>Class</w:t>
            </w:r>
          </w:p>
        </w:tc>
        <w:tc>
          <w:tcPr>
            <w:tcW w:w="2797" w:type="dxa"/>
          </w:tcPr>
          <w:p w14:paraId="531581B9" w14:textId="77777777" w:rsidR="00873ACB" w:rsidRDefault="00873ACB" w:rsidP="00FE0600">
            <w:r>
              <w:t>Title</w:t>
            </w:r>
          </w:p>
        </w:tc>
        <w:tc>
          <w:tcPr>
            <w:tcW w:w="1161" w:type="dxa"/>
          </w:tcPr>
          <w:p w14:paraId="7B1E89D1" w14:textId="77777777" w:rsidR="00873ACB" w:rsidRDefault="00873ACB" w:rsidP="00FE0600">
            <w:r>
              <w:t>Tdoc</w:t>
            </w:r>
          </w:p>
        </w:tc>
        <w:tc>
          <w:tcPr>
            <w:tcW w:w="1559" w:type="dxa"/>
          </w:tcPr>
          <w:p w14:paraId="5D9A218B" w14:textId="77777777" w:rsidR="00873ACB" w:rsidRDefault="00873ACB" w:rsidP="00FE0600">
            <w:r>
              <w:t>Delegate</w:t>
            </w:r>
          </w:p>
        </w:tc>
        <w:tc>
          <w:tcPr>
            <w:tcW w:w="993" w:type="dxa"/>
          </w:tcPr>
          <w:p w14:paraId="7D05ACD5" w14:textId="77777777" w:rsidR="00873ACB" w:rsidRDefault="00873ACB" w:rsidP="00FE0600">
            <w:r>
              <w:t>Misc</w:t>
            </w:r>
          </w:p>
        </w:tc>
        <w:tc>
          <w:tcPr>
            <w:tcW w:w="850" w:type="dxa"/>
          </w:tcPr>
          <w:p w14:paraId="5DC45153" w14:textId="77777777" w:rsidR="00873ACB" w:rsidRDefault="00873ACB" w:rsidP="00FE0600">
            <w:r>
              <w:t>File version</w:t>
            </w:r>
          </w:p>
        </w:tc>
        <w:tc>
          <w:tcPr>
            <w:tcW w:w="814" w:type="dxa"/>
          </w:tcPr>
          <w:p w14:paraId="4F70D75C" w14:textId="77777777" w:rsidR="00873ACB" w:rsidRDefault="00873ACB" w:rsidP="00FE0600">
            <w:r>
              <w:t>Status</w:t>
            </w:r>
          </w:p>
        </w:tc>
      </w:tr>
      <w:tr w:rsidR="00873ACB" w14:paraId="02D530A1" w14:textId="77777777" w:rsidTr="00FE0600">
        <w:tc>
          <w:tcPr>
            <w:tcW w:w="967" w:type="dxa"/>
          </w:tcPr>
          <w:p w14:paraId="00C27113" w14:textId="77777777" w:rsidR="00873ACB" w:rsidRDefault="00873ACB" w:rsidP="00FE0600">
            <w:r>
              <w:t>K001</w:t>
            </w:r>
          </w:p>
        </w:tc>
        <w:tc>
          <w:tcPr>
            <w:tcW w:w="948" w:type="dxa"/>
          </w:tcPr>
          <w:p w14:paraId="3E789628" w14:textId="77777777" w:rsidR="00873ACB" w:rsidRDefault="00873ACB" w:rsidP="00FE0600">
            <w:r>
              <w:rPr>
                <w:rFonts w:eastAsia="Malgun Gothic" w:cs="Arial"/>
              </w:rPr>
              <w:t>NR_SL_relay_multihop-Core</w:t>
            </w:r>
          </w:p>
        </w:tc>
        <w:tc>
          <w:tcPr>
            <w:tcW w:w="1068" w:type="dxa"/>
          </w:tcPr>
          <w:p w14:paraId="33255579" w14:textId="77777777" w:rsidR="00873ACB" w:rsidRDefault="00873ACB" w:rsidP="00FE0600">
            <w:pPr>
              <w:rPr>
                <w:rFonts w:eastAsia="PMingLiU"/>
                <w:lang w:eastAsia="zh-TW"/>
              </w:rPr>
            </w:pPr>
            <w:r>
              <w:rPr>
                <w:rFonts w:eastAsia="PMingLiU" w:hint="eastAsia"/>
                <w:lang w:eastAsia="zh-TW"/>
              </w:rPr>
              <w:t>1</w:t>
            </w:r>
          </w:p>
        </w:tc>
        <w:tc>
          <w:tcPr>
            <w:tcW w:w="2797" w:type="dxa"/>
          </w:tcPr>
          <w:p w14:paraId="3A4CD933" w14:textId="77777777" w:rsidR="00873ACB" w:rsidRDefault="00873ACB" w:rsidP="00FE0600">
            <w:r>
              <w:rPr>
                <w:color w:val="000000" w:themeColor="text1"/>
              </w:rPr>
              <w:t>PC5 Relay RLC channel release by Intermediate U2N Relay UE</w:t>
            </w:r>
          </w:p>
        </w:tc>
        <w:tc>
          <w:tcPr>
            <w:tcW w:w="1161" w:type="dxa"/>
          </w:tcPr>
          <w:p w14:paraId="313555FD" w14:textId="77777777" w:rsidR="00873ACB" w:rsidRDefault="00873ACB" w:rsidP="00FE0600"/>
        </w:tc>
        <w:tc>
          <w:tcPr>
            <w:tcW w:w="1559" w:type="dxa"/>
          </w:tcPr>
          <w:p w14:paraId="6630AA4B"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FE0600"/>
        </w:tc>
        <w:tc>
          <w:tcPr>
            <w:tcW w:w="850" w:type="dxa"/>
          </w:tcPr>
          <w:p w14:paraId="07424389" w14:textId="77777777" w:rsidR="00873ACB" w:rsidRDefault="00873ACB" w:rsidP="00FE0600">
            <w:r>
              <w:t>V007</w:t>
            </w:r>
          </w:p>
        </w:tc>
        <w:tc>
          <w:tcPr>
            <w:tcW w:w="814" w:type="dxa"/>
          </w:tcPr>
          <w:p w14:paraId="1425A26F" w14:textId="77777777" w:rsidR="00873ACB" w:rsidRDefault="00873ACB" w:rsidP="00FE0600">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323" w:name="_Toc60777027"/>
      <w:bookmarkStart w:id="1324" w:name="_Toc193445837"/>
      <w:bookmarkStart w:id="1325" w:name="_Toc201295197"/>
      <w:bookmarkStart w:id="1326" w:name="_Toc193451642"/>
      <w:bookmarkStart w:id="1327"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323"/>
      <w:bookmarkEnd w:id="1324"/>
      <w:bookmarkEnd w:id="1325"/>
      <w:bookmarkEnd w:id="1326"/>
      <w:bookmarkEnd w:id="1327"/>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328" w:name="_Toc193462955"/>
      <w:bookmarkStart w:id="1329" w:name="_Toc201295242"/>
      <w:bookmarkStart w:id="1330" w:name="_Toc193445881"/>
      <w:bookmarkStart w:id="1331" w:name="_Toc193451686"/>
      <w:r>
        <w:rPr>
          <w:sz w:val="24"/>
          <w:szCs w:val="24"/>
        </w:rPr>
        <w:t>5.8.9.7.1              PC5 Relay RLC channel release</w:t>
      </w:r>
      <w:bookmarkEnd w:id="1328"/>
      <w:bookmarkEnd w:id="1329"/>
      <w:bookmarkEnd w:id="1330"/>
      <w:bookmarkEnd w:id="1331"/>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FE0600">
        <w:tc>
          <w:tcPr>
            <w:tcW w:w="967" w:type="dxa"/>
          </w:tcPr>
          <w:p w14:paraId="02A6647B" w14:textId="77777777" w:rsidR="00873ACB" w:rsidRDefault="00873ACB" w:rsidP="00FE0600">
            <w:r>
              <w:t>RIL Id</w:t>
            </w:r>
          </w:p>
        </w:tc>
        <w:tc>
          <w:tcPr>
            <w:tcW w:w="948" w:type="dxa"/>
          </w:tcPr>
          <w:p w14:paraId="44697782" w14:textId="77777777" w:rsidR="00873ACB" w:rsidRDefault="00873ACB" w:rsidP="00FE0600">
            <w:r>
              <w:t>WI</w:t>
            </w:r>
          </w:p>
        </w:tc>
        <w:tc>
          <w:tcPr>
            <w:tcW w:w="1068" w:type="dxa"/>
          </w:tcPr>
          <w:p w14:paraId="1D1A923E" w14:textId="77777777" w:rsidR="00873ACB" w:rsidRDefault="00873ACB" w:rsidP="00FE0600">
            <w:r>
              <w:t>Class</w:t>
            </w:r>
          </w:p>
        </w:tc>
        <w:tc>
          <w:tcPr>
            <w:tcW w:w="2797" w:type="dxa"/>
          </w:tcPr>
          <w:p w14:paraId="1F69211A" w14:textId="77777777" w:rsidR="00873ACB" w:rsidRDefault="00873ACB" w:rsidP="00FE0600">
            <w:r>
              <w:t>Title</w:t>
            </w:r>
          </w:p>
        </w:tc>
        <w:tc>
          <w:tcPr>
            <w:tcW w:w="1161" w:type="dxa"/>
          </w:tcPr>
          <w:p w14:paraId="1F27AE5A" w14:textId="77777777" w:rsidR="00873ACB" w:rsidRDefault="00873ACB" w:rsidP="00FE0600">
            <w:r>
              <w:t>Tdoc</w:t>
            </w:r>
          </w:p>
        </w:tc>
        <w:tc>
          <w:tcPr>
            <w:tcW w:w="1559" w:type="dxa"/>
          </w:tcPr>
          <w:p w14:paraId="5058663F" w14:textId="77777777" w:rsidR="00873ACB" w:rsidRDefault="00873ACB" w:rsidP="00FE0600">
            <w:r>
              <w:t>Delegate</w:t>
            </w:r>
          </w:p>
        </w:tc>
        <w:tc>
          <w:tcPr>
            <w:tcW w:w="993" w:type="dxa"/>
          </w:tcPr>
          <w:p w14:paraId="6A575786" w14:textId="77777777" w:rsidR="00873ACB" w:rsidRDefault="00873ACB" w:rsidP="00FE0600">
            <w:r>
              <w:t>Misc</w:t>
            </w:r>
          </w:p>
        </w:tc>
        <w:tc>
          <w:tcPr>
            <w:tcW w:w="850" w:type="dxa"/>
          </w:tcPr>
          <w:p w14:paraId="33C5AB50" w14:textId="77777777" w:rsidR="00873ACB" w:rsidRDefault="00873ACB" w:rsidP="00FE0600">
            <w:r>
              <w:t>File version</w:t>
            </w:r>
          </w:p>
        </w:tc>
        <w:tc>
          <w:tcPr>
            <w:tcW w:w="814" w:type="dxa"/>
          </w:tcPr>
          <w:p w14:paraId="4149EAAA" w14:textId="77777777" w:rsidR="00873ACB" w:rsidRDefault="00873ACB" w:rsidP="00FE0600">
            <w:r>
              <w:t>Status</w:t>
            </w:r>
          </w:p>
        </w:tc>
      </w:tr>
      <w:tr w:rsidR="00873ACB" w14:paraId="3F798115" w14:textId="77777777" w:rsidTr="00FE0600">
        <w:tc>
          <w:tcPr>
            <w:tcW w:w="967" w:type="dxa"/>
          </w:tcPr>
          <w:p w14:paraId="10891EA6" w14:textId="77777777" w:rsidR="00873ACB" w:rsidRDefault="00873ACB" w:rsidP="00FE0600">
            <w:r>
              <w:rPr>
                <w:rFonts w:eastAsia="SimSun"/>
              </w:rPr>
              <w:t>A500</w:t>
            </w:r>
          </w:p>
        </w:tc>
        <w:tc>
          <w:tcPr>
            <w:tcW w:w="948" w:type="dxa"/>
          </w:tcPr>
          <w:p w14:paraId="776982B2" w14:textId="77777777" w:rsidR="00873ACB" w:rsidRDefault="00873ACB" w:rsidP="00FE0600">
            <w:r>
              <w:rPr>
                <w:rFonts w:eastAsia="Malgun Gothic" w:cs="Arial"/>
              </w:rPr>
              <w:t>SLRelay</w:t>
            </w:r>
          </w:p>
        </w:tc>
        <w:tc>
          <w:tcPr>
            <w:tcW w:w="1068" w:type="dxa"/>
          </w:tcPr>
          <w:p w14:paraId="25C7CFF1" w14:textId="77777777" w:rsidR="00873ACB" w:rsidRDefault="00873ACB" w:rsidP="00FE0600">
            <w:r>
              <w:rPr>
                <w:rFonts w:eastAsia="DengXian" w:hint="eastAsia"/>
              </w:rPr>
              <w:t>1</w:t>
            </w:r>
          </w:p>
        </w:tc>
        <w:tc>
          <w:tcPr>
            <w:tcW w:w="2797" w:type="dxa"/>
          </w:tcPr>
          <w:p w14:paraId="7D810BF7" w14:textId="77777777" w:rsidR="00873ACB" w:rsidRDefault="00873ACB" w:rsidP="00FE0600">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FE0600"/>
        </w:tc>
        <w:tc>
          <w:tcPr>
            <w:tcW w:w="1559" w:type="dxa"/>
          </w:tcPr>
          <w:p w14:paraId="6D7AB9C7" w14:textId="77777777" w:rsidR="00873ACB" w:rsidRDefault="00873ACB" w:rsidP="00FE0600">
            <w:r>
              <w:rPr>
                <w:rFonts w:eastAsia="DengXian"/>
              </w:rPr>
              <w:t>Apple (Zhibin Wu)</w:t>
            </w:r>
          </w:p>
        </w:tc>
        <w:tc>
          <w:tcPr>
            <w:tcW w:w="993" w:type="dxa"/>
          </w:tcPr>
          <w:p w14:paraId="1835FD3C" w14:textId="77777777" w:rsidR="00873ACB" w:rsidRDefault="00873ACB" w:rsidP="00FE0600"/>
        </w:tc>
        <w:tc>
          <w:tcPr>
            <w:tcW w:w="850" w:type="dxa"/>
          </w:tcPr>
          <w:p w14:paraId="6A4096AC" w14:textId="77777777" w:rsidR="00873ACB" w:rsidRDefault="00873ACB" w:rsidP="00FE0600">
            <w:r>
              <w:t>V01</w:t>
            </w:r>
            <w:r>
              <w:rPr>
                <w:rFonts w:eastAsia="SimSun"/>
              </w:rPr>
              <w:t>5</w:t>
            </w:r>
          </w:p>
        </w:tc>
        <w:tc>
          <w:tcPr>
            <w:tcW w:w="814" w:type="dxa"/>
          </w:tcPr>
          <w:p w14:paraId="4AE1474F" w14:textId="77777777" w:rsidR="00873ACB" w:rsidRDefault="00873ACB" w:rsidP="00FE0600">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332" w:author="Apple - Zhibin Wu" w:date="2025-09-30T14: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333" w:author="Apple - Zhibin Wu" w:date="2025-09-30T14:31:00Z"/>
        </w:rPr>
      </w:pPr>
      <w:r>
        <w:t xml:space="preserve">When </w:t>
      </w:r>
      <w:ins w:id="1334"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335" w:author="Apple - Zhibin Wu" w:date="2025-09-30T14:30:00Z">
        <w:r>
          <w:t xml:space="preserve">for remote UE’s own </w:t>
        </w:r>
      </w:ins>
      <w:ins w:id="1336" w:author="Apple - Zhibin Wu" w:date="2025-09-30T14:14:00Z">
        <w:r>
          <w:t>SIB</w:t>
        </w:r>
      </w:ins>
      <w:ins w:id="1337" w:author="Apple - Zhibin Wu" w:date="2025-09-30T14:15:00Z">
        <w:r>
          <w:t>/posSIB/Paging</w:t>
        </w:r>
      </w:ins>
      <w:ins w:id="1338" w:author="Apple - Zhibin Wu" w:date="2025-09-30T14:51:00Z">
        <w:r>
          <w:t xml:space="preserve"> or SFN-</w:t>
        </w:r>
      </w:ins>
      <w:ins w:id="1339" w:author="Apple - Zhibin Wu" w:date="2025-09-30T14:52:00Z">
        <w:r>
          <w:t>DFN offset</w:t>
        </w:r>
      </w:ins>
      <w:ins w:id="1340" w:author="Apple - Zhibin Wu" w:date="2025-09-30T14:15:00Z">
        <w:r>
          <w:t xml:space="preserve"> </w:t>
        </w:r>
      </w:ins>
      <w:ins w:id="1341" w:author="Apple - Zhibin Wu" w:date="2025-09-30T14:41:00Z">
        <w:r>
          <w:t xml:space="preserve">request </w:t>
        </w:r>
      </w:ins>
      <w:r>
        <w:t>while in RRC_IDLE or RRC_INACTIVE</w:t>
      </w:r>
      <w:del w:id="1342" w:author="Apple - Zhibin Wu" w:date="2025-09-30T14:53:00Z">
        <w:r w:rsidDel="009D7ADE">
          <w:delText>,</w:delText>
        </w:r>
      </w:del>
      <w:ins w:id="1343" w:author="Apple - Zhibin Wu" w:date="2025-09-30T14:31:00Z">
        <w:r>
          <w:t>;</w:t>
        </w:r>
      </w:ins>
    </w:p>
    <w:p w14:paraId="5BC0B23D" w14:textId="77777777" w:rsidR="00873ACB" w:rsidRDefault="00873ACB" w:rsidP="00873ACB">
      <w:pPr>
        <w:rPr>
          <w:rFonts w:eastAsia="MS Mincho"/>
        </w:rPr>
      </w:pPr>
      <w:ins w:id="1344" w:author="Apple - Zhibin Wu" w:date="2025-09-30T14:31:00Z">
        <w:r>
          <w:t xml:space="preserve">When </w:t>
        </w:r>
      </w:ins>
      <w:del w:id="1345" w:author="Apple - Zhibin Wu" w:date="2025-09-30T14:31:00Z">
        <w:r w:rsidDel="005F6706">
          <w:delText xml:space="preserve"> </w:delText>
        </w:r>
      </w:del>
      <w:del w:id="1346" w:author="Apple - Zhibin Wu" w:date="2025-09-30T14:35:00Z">
        <w:r w:rsidDel="00DB7B4D">
          <w:delText xml:space="preserve">the L2 U2N Remote UE or </w:delText>
        </w:r>
      </w:del>
      <w:ins w:id="1347" w:author="Apple - Zhibin Wu" w:date="2025-09-30T14:41:00Z">
        <w:r>
          <w:t>RRC_IDLE o</w:t>
        </w:r>
      </w:ins>
      <w:ins w:id="1348" w:author="Apple - Zhibin Wu" w:date="2025-09-30T15:02:00Z">
        <w:r>
          <w:t>r</w:t>
        </w:r>
      </w:ins>
      <w:ins w:id="1349" w:author="Apple - Zhibin Wu" w:date="2025-09-30T14:41:00Z">
        <w:r>
          <w:t xml:space="preserve"> R</w:t>
        </w:r>
      </w:ins>
      <w:ins w:id="1350" w:author="Apple - Zhibin Wu" w:date="2025-09-30T14:42:00Z">
        <w:r>
          <w:t xml:space="preserve">RC_INACTIVE </w:t>
        </w:r>
      </w:ins>
      <w:r>
        <w:t>L2 Intermediate U2N Relay UE</w:t>
      </w:r>
      <w:ins w:id="1351" w:author="Apple - Zhibin Wu" w:date="2025-09-30T14:35:00Z">
        <w:r>
          <w:t xml:space="preserve"> receives new or </w:t>
        </w:r>
      </w:ins>
      <w:ins w:id="1352" w:author="Apple - Zhibin Wu" w:date="2025-09-30T14:40:00Z">
        <w:r>
          <w:t>updated</w:t>
        </w:r>
      </w:ins>
      <w:ins w:id="1353" w:author="Apple - Zhibin Wu" w:date="2025-09-30T14:35:00Z">
        <w:r>
          <w:t xml:space="preserve"> SIB/Paging request </w:t>
        </w:r>
      </w:ins>
      <w:ins w:id="1354" w:author="Apple - Zhibin Wu" w:date="2025-09-30T14:36:00Z">
        <w:r>
          <w:t xml:space="preserve">from one or more child UE(s), or </w:t>
        </w:r>
      </w:ins>
      <w:ins w:id="1355" w:author="Apple - Zhibin Wu" w:date="2025-09-30T14:37:00Z">
        <w:r>
          <w:t xml:space="preserve">PC5 link to a Child UE is no longer viable (e.g, due to SL RLF), </w:t>
        </w:r>
      </w:ins>
      <w:ins w:id="1356" w:author="Apple - Zhibin Wu" w:date="2025-09-30T14:38:00Z">
        <w:r>
          <w:t>t</w:t>
        </w:r>
      </w:ins>
      <w:ins w:id="1357" w:author="Apple - Zhibin Wu" w:date="2025-09-30T14: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358" w:author="Apple - Zhibin Wu" w:date="2025-09-30T14: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359" w:author="Apple - Zhibin Wu" w:date="2025-09-30T14: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360" w:name="_Hlk209116601"/>
      <w:r>
        <w:t>2&gt;</w:t>
      </w:r>
      <w:r>
        <w:tab/>
        <w:t>if any paging information is received from the Child UE</w:t>
      </w:r>
      <w:ins w:id="1361" w:author="Apple - Zhibin Wu" w:date="2025-09-30T14: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362" w:author="Apple - Zhibin Wu" w:date="2025-09-30T14:49:00Z">
        <w:r w:rsidDel="00842BBF">
          <w:delText xml:space="preserve">received </w:delText>
        </w:r>
      </w:del>
      <w:ins w:id="1363" w:author="Apple - Zhibin Wu" w:date="2025-09-30T14:49:00Z">
        <w:r>
          <w:t xml:space="preserve">updated </w:t>
        </w:r>
      </w:ins>
      <w:r>
        <w:t>paging information</w:t>
      </w:r>
      <w:ins w:id="1364"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360"/>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FE0600">
        <w:tc>
          <w:tcPr>
            <w:tcW w:w="967" w:type="dxa"/>
          </w:tcPr>
          <w:p w14:paraId="1B9C2418" w14:textId="77777777" w:rsidR="00873ACB" w:rsidRDefault="00873ACB" w:rsidP="00FE0600">
            <w:r>
              <w:t>RIL Id</w:t>
            </w:r>
          </w:p>
        </w:tc>
        <w:tc>
          <w:tcPr>
            <w:tcW w:w="948" w:type="dxa"/>
          </w:tcPr>
          <w:p w14:paraId="502167E9" w14:textId="77777777" w:rsidR="00873ACB" w:rsidRDefault="00873ACB" w:rsidP="00FE0600">
            <w:r>
              <w:t>WI</w:t>
            </w:r>
          </w:p>
        </w:tc>
        <w:tc>
          <w:tcPr>
            <w:tcW w:w="1068" w:type="dxa"/>
          </w:tcPr>
          <w:p w14:paraId="2C9C4284" w14:textId="77777777" w:rsidR="00873ACB" w:rsidRDefault="00873ACB" w:rsidP="00FE0600">
            <w:r>
              <w:t>Class</w:t>
            </w:r>
          </w:p>
        </w:tc>
        <w:tc>
          <w:tcPr>
            <w:tcW w:w="2797" w:type="dxa"/>
          </w:tcPr>
          <w:p w14:paraId="01B098E0" w14:textId="77777777" w:rsidR="00873ACB" w:rsidRDefault="00873ACB" w:rsidP="00FE0600">
            <w:r>
              <w:t>Title</w:t>
            </w:r>
          </w:p>
        </w:tc>
        <w:tc>
          <w:tcPr>
            <w:tcW w:w="1161" w:type="dxa"/>
          </w:tcPr>
          <w:p w14:paraId="6EE57176" w14:textId="77777777" w:rsidR="00873ACB" w:rsidRDefault="00873ACB" w:rsidP="00FE0600">
            <w:r>
              <w:t>Tdoc</w:t>
            </w:r>
          </w:p>
        </w:tc>
        <w:tc>
          <w:tcPr>
            <w:tcW w:w="1559" w:type="dxa"/>
          </w:tcPr>
          <w:p w14:paraId="733E9C86" w14:textId="77777777" w:rsidR="00873ACB" w:rsidRDefault="00873ACB" w:rsidP="00FE0600">
            <w:r>
              <w:t>Delegate</w:t>
            </w:r>
          </w:p>
        </w:tc>
        <w:tc>
          <w:tcPr>
            <w:tcW w:w="993" w:type="dxa"/>
          </w:tcPr>
          <w:p w14:paraId="4407BDBC" w14:textId="77777777" w:rsidR="00873ACB" w:rsidRDefault="00873ACB" w:rsidP="00FE0600">
            <w:r>
              <w:t>Misc</w:t>
            </w:r>
          </w:p>
        </w:tc>
        <w:tc>
          <w:tcPr>
            <w:tcW w:w="850" w:type="dxa"/>
          </w:tcPr>
          <w:p w14:paraId="7806B547" w14:textId="77777777" w:rsidR="00873ACB" w:rsidRDefault="00873ACB" w:rsidP="00FE0600">
            <w:r>
              <w:t>File version</w:t>
            </w:r>
          </w:p>
        </w:tc>
        <w:tc>
          <w:tcPr>
            <w:tcW w:w="814" w:type="dxa"/>
          </w:tcPr>
          <w:p w14:paraId="346558C8" w14:textId="77777777" w:rsidR="00873ACB" w:rsidRDefault="00873ACB" w:rsidP="00FE0600">
            <w:r>
              <w:t>Status</w:t>
            </w:r>
          </w:p>
        </w:tc>
      </w:tr>
      <w:tr w:rsidR="00873ACB" w14:paraId="3280B591" w14:textId="77777777" w:rsidTr="00FE0600">
        <w:tc>
          <w:tcPr>
            <w:tcW w:w="967" w:type="dxa"/>
          </w:tcPr>
          <w:p w14:paraId="736CAFE8" w14:textId="77777777" w:rsidR="00873ACB" w:rsidRDefault="00873ACB" w:rsidP="00FE0600">
            <w:pPr>
              <w:rPr>
                <w:rFonts w:eastAsia="SimSun"/>
              </w:rPr>
            </w:pPr>
            <w:r>
              <w:rPr>
                <w:rFonts w:eastAsia="SimSun"/>
              </w:rPr>
              <w:t>X501</w:t>
            </w:r>
          </w:p>
        </w:tc>
        <w:tc>
          <w:tcPr>
            <w:tcW w:w="948" w:type="dxa"/>
          </w:tcPr>
          <w:p w14:paraId="2BA55B88" w14:textId="77777777" w:rsidR="00873ACB" w:rsidRDefault="00873ACB" w:rsidP="00FE0600">
            <w:r>
              <w:rPr>
                <w:rFonts w:eastAsia="Malgun Gothic" w:cs="Arial"/>
              </w:rPr>
              <w:t>SLRelay</w:t>
            </w:r>
          </w:p>
        </w:tc>
        <w:tc>
          <w:tcPr>
            <w:tcW w:w="1068" w:type="dxa"/>
          </w:tcPr>
          <w:p w14:paraId="01B53AD0" w14:textId="77777777" w:rsidR="00873ACB" w:rsidRDefault="00873ACB" w:rsidP="00FE0600">
            <w:pPr>
              <w:rPr>
                <w:rFonts w:eastAsia="DengXian"/>
              </w:rPr>
            </w:pPr>
            <w:r>
              <w:rPr>
                <w:rFonts w:eastAsia="DengXian" w:hint="eastAsia"/>
              </w:rPr>
              <w:t>1</w:t>
            </w:r>
          </w:p>
        </w:tc>
        <w:tc>
          <w:tcPr>
            <w:tcW w:w="2797" w:type="dxa"/>
          </w:tcPr>
          <w:p w14:paraId="209DFF34" w14:textId="77777777" w:rsidR="00873ACB" w:rsidRDefault="00873ACB" w:rsidP="00FE0600">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FE0600">
            <w:pPr>
              <w:rPr>
                <w:rFonts w:eastAsia="DengXian"/>
              </w:rPr>
            </w:pPr>
          </w:p>
        </w:tc>
        <w:tc>
          <w:tcPr>
            <w:tcW w:w="1559" w:type="dxa"/>
          </w:tcPr>
          <w:p w14:paraId="7F3D740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FE0600"/>
        </w:tc>
        <w:tc>
          <w:tcPr>
            <w:tcW w:w="850" w:type="dxa"/>
          </w:tcPr>
          <w:p w14:paraId="06B11B0A" w14:textId="77777777" w:rsidR="00873ACB" w:rsidRDefault="00873ACB" w:rsidP="00FE0600">
            <w:pPr>
              <w:rPr>
                <w:rFonts w:eastAsia="SimSun"/>
              </w:rPr>
            </w:pPr>
            <w:r>
              <w:t>V00</w:t>
            </w:r>
            <w:r>
              <w:rPr>
                <w:rFonts w:eastAsia="SimSun"/>
              </w:rPr>
              <w:t>5</w:t>
            </w:r>
          </w:p>
        </w:tc>
        <w:tc>
          <w:tcPr>
            <w:tcW w:w="814" w:type="dxa"/>
          </w:tcPr>
          <w:p w14:paraId="536706E7" w14:textId="77777777" w:rsidR="00873ACB" w:rsidRDefault="00873ACB" w:rsidP="00FE0600">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365" w:name="_Toc201295246"/>
      <w:bookmarkStart w:id="1366" w:name="_Toc193451690"/>
      <w:bookmarkStart w:id="1367" w:name="_Toc193462959"/>
      <w:bookmarkStart w:id="1368"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365"/>
      <w:bookmarkEnd w:id="1366"/>
      <w:bookmarkEnd w:id="1367"/>
      <w:bookmarkEnd w:id="1368"/>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369"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FE0600">
        <w:tc>
          <w:tcPr>
            <w:tcW w:w="967" w:type="dxa"/>
          </w:tcPr>
          <w:p w14:paraId="23938E23" w14:textId="77777777" w:rsidR="00873ACB" w:rsidRDefault="00873ACB" w:rsidP="00FE0600">
            <w:r>
              <w:t>RIL Id</w:t>
            </w:r>
          </w:p>
        </w:tc>
        <w:tc>
          <w:tcPr>
            <w:tcW w:w="948" w:type="dxa"/>
          </w:tcPr>
          <w:p w14:paraId="6EC0887D" w14:textId="77777777" w:rsidR="00873ACB" w:rsidRDefault="00873ACB" w:rsidP="00FE0600">
            <w:r>
              <w:t>WI</w:t>
            </w:r>
          </w:p>
        </w:tc>
        <w:tc>
          <w:tcPr>
            <w:tcW w:w="1068" w:type="dxa"/>
          </w:tcPr>
          <w:p w14:paraId="6B4110F4" w14:textId="77777777" w:rsidR="00873ACB" w:rsidRDefault="00873ACB" w:rsidP="00FE0600">
            <w:r>
              <w:t>Class</w:t>
            </w:r>
          </w:p>
        </w:tc>
        <w:tc>
          <w:tcPr>
            <w:tcW w:w="2797" w:type="dxa"/>
          </w:tcPr>
          <w:p w14:paraId="3A34500F" w14:textId="77777777" w:rsidR="00873ACB" w:rsidRDefault="00873ACB" w:rsidP="00FE0600">
            <w:r>
              <w:t>Title</w:t>
            </w:r>
          </w:p>
        </w:tc>
        <w:tc>
          <w:tcPr>
            <w:tcW w:w="1161" w:type="dxa"/>
          </w:tcPr>
          <w:p w14:paraId="03F02D30" w14:textId="77777777" w:rsidR="00873ACB" w:rsidRDefault="00873ACB" w:rsidP="00FE0600">
            <w:r>
              <w:t>Tdoc</w:t>
            </w:r>
          </w:p>
        </w:tc>
        <w:tc>
          <w:tcPr>
            <w:tcW w:w="1559" w:type="dxa"/>
          </w:tcPr>
          <w:p w14:paraId="300246D5" w14:textId="77777777" w:rsidR="00873ACB" w:rsidRDefault="00873ACB" w:rsidP="00FE0600">
            <w:r>
              <w:t>Delegate</w:t>
            </w:r>
          </w:p>
        </w:tc>
        <w:tc>
          <w:tcPr>
            <w:tcW w:w="993" w:type="dxa"/>
          </w:tcPr>
          <w:p w14:paraId="62641C4A" w14:textId="77777777" w:rsidR="00873ACB" w:rsidRDefault="00873ACB" w:rsidP="00FE0600">
            <w:r>
              <w:t>Misc</w:t>
            </w:r>
          </w:p>
        </w:tc>
        <w:tc>
          <w:tcPr>
            <w:tcW w:w="850" w:type="dxa"/>
          </w:tcPr>
          <w:p w14:paraId="359E2497" w14:textId="77777777" w:rsidR="00873ACB" w:rsidRDefault="00873ACB" w:rsidP="00FE0600">
            <w:r>
              <w:t>File version</w:t>
            </w:r>
          </w:p>
        </w:tc>
        <w:tc>
          <w:tcPr>
            <w:tcW w:w="814" w:type="dxa"/>
          </w:tcPr>
          <w:p w14:paraId="0EEE894E" w14:textId="77777777" w:rsidR="00873ACB" w:rsidRDefault="00873ACB" w:rsidP="00FE0600">
            <w:r>
              <w:t>Status</w:t>
            </w:r>
          </w:p>
        </w:tc>
      </w:tr>
      <w:tr w:rsidR="00873ACB" w14:paraId="11719009" w14:textId="77777777" w:rsidTr="00FE0600">
        <w:tc>
          <w:tcPr>
            <w:tcW w:w="967" w:type="dxa"/>
          </w:tcPr>
          <w:p w14:paraId="1B7C3882" w14:textId="77777777" w:rsidR="00873ACB" w:rsidRPr="0015386E" w:rsidRDefault="00873ACB" w:rsidP="00FE0600">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FE0600">
            <w:r>
              <w:rPr>
                <w:rFonts w:eastAsia="Malgun Gothic" w:cs="Arial"/>
              </w:rPr>
              <w:t>NR_SL_relay_multihop-Core</w:t>
            </w:r>
          </w:p>
        </w:tc>
        <w:tc>
          <w:tcPr>
            <w:tcW w:w="1068" w:type="dxa"/>
          </w:tcPr>
          <w:p w14:paraId="4E86B952" w14:textId="77777777" w:rsidR="00873ACB" w:rsidRDefault="00873ACB" w:rsidP="00FE0600">
            <w:r>
              <w:rPr>
                <w:rFonts w:eastAsia="DengXian" w:hint="eastAsia"/>
              </w:rPr>
              <w:t>1</w:t>
            </w:r>
          </w:p>
        </w:tc>
        <w:tc>
          <w:tcPr>
            <w:tcW w:w="2797" w:type="dxa"/>
          </w:tcPr>
          <w:p w14:paraId="2180606C"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FE0600"/>
        </w:tc>
        <w:tc>
          <w:tcPr>
            <w:tcW w:w="1559" w:type="dxa"/>
          </w:tcPr>
          <w:p w14:paraId="76C304E9" w14:textId="77777777" w:rsidR="00873ACB" w:rsidRDefault="00873ACB" w:rsidP="00FE0600">
            <w:r>
              <w:rPr>
                <w:rFonts w:eastAsiaTheme="minorEastAsia" w:hint="eastAsia"/>
                <w:lang w:eastAsia="ja-JP"/>
              </w:rPr>
              <w:t>Tsuboi (Sharp)</w:t>
            </w:r>
          </w:p>
        </w:tc>
        <w:tc>
          <w:tcPr>
            <w:tcW w:w="993" w:type="dxa"/>
          </w:tcPr>
          <w:p w14:paraId="32A053D5" w14:textId="77777777" w:rsidR="00873ACB" w:rsidRDefault="00873ACB" w:rsidP="00FE0600"/>
        </w:tc>
        <w:tc>
          <w:tcPr>
            <w:tcW w:w="850" w:type="dxa"/>
          </w:tcPr>
          <w:p w14:paraId="4BBCEF84" w14:textId="77777777" w:rsidR="00873ACB" w:rsidRDefault="00873ACB" w:rsidP="00FE0600">
            <w:r>
              <w:t>v019</w:t>
            </w:r>
          </w:p>
        </w:tc>
        <w:tc>
          <w:tcPr>
            <w:tcW w:w="814" w:type="dxa"/>
          </w:tcPr>
          <w:p w14:paraId="2A3D6C54" w14:textId="77777777" w:rsidR="00873ACB" w:rsidRPr="0015386E" w:rsidRDefault="00873ACB" w:rsidP="00FE0600">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FE0600">
        <w:tc>
          <w:tcPr>
            <w:tcW w:w="967" w:type="dxa"/>
          </w:tcPr>
          <w:p w14:paraId="18EA1DF3" w14:textId="77777777" w:rsidR="00873ACB" w:rsidRDefault="00873ACB" w:rsidP="00FE0600">
            <w:r>
              <w:t>RIL Id</w:t>
            </w:r>
          </w:p>
        </w:tc>
        <w:tc>
          <w:tcPr>
            <w:tcW w:w="948" w:type="dxa"/>
          </w:tcPr>
          <w:p w14:paraId="688BA5C7" w14:textId="77777777" w:rsidR="00873ACB" w:rsidRDefault="00873ACB" w:rsidP="00FE0600">
            <w:r>
              <w:t>WI</w:t>
            </w:r>
          </w:p>
        </w:tc>
        <w:tc>
          <w:tcPr>
            <w:tcW w:w="1068" w:type="dxa"/>
          </w:tcPr>
          <w:p w14:paraId="5063AD77" w14:textId="77777777" w:rsidR="00873ACB" w:rsidRDefault="00873ACB" w:rsidP="00FE0600">
            <w:r>
              <w:t>Class</w:t>
            </w:r>
          </w:p>
        </w:tc>
        <w:tc>
          <w:tcPr>
            <w:tcW w:w="2797" w:type="dxa"/>
          </w:tcPr>
          <w:p w14:paraId="1B0296D5" w14:textId="77777777" w:rsidR="00873ACB" w:rsidRDefault="00873ACB" w:rsidP="00FE0600">
            <w:r>
              <w:t>Title</w:t>
            </w:r>
          </w:p>
        </w:tc>
        <w:tc>
          <w:tcPr>
            <w:tcW w:w="1161" w:type="dxa"/>
          </w:tcPr>
          <w:p w14:paraId="4D6132BC" w14:textId="77777777" w:rsidR="00873ACB" w:rsidRDefault="00873ACB" w:rsidP="00FE0600">
            <w:r>
              <w:t>Tdoc</w:t>
            </w:r>
          </w:p>
        </w:tc>
        <w:tc>
          <w:tcPr>
            <w:tcW w:w="1559" w:type="dxa"/>
          </w:tcPr>
          <w:p w14:paraId="24E42978" w14:textId="77777777" w:rsidR="00873ACB" w:rsidRDefault="00873ACB" w:rsidP="00FE0600">
            <w:r>
              <w:t>Delegate</w:t>
            </w:r>
          </w:p>
        </w:tc>
        <w:tc>
          <w:tcPr>
            <w:tcW w:w="993" w:type="dxa"/>
          </w:tcPr>
          <w:p w14:paraId="6017ABE5" w14:textId="77777777" w:rsidR="00873ACB" w:rsidRDefault="00873ACB" w:rsidP="00FE0600">
            <w:r>
              <w:t>Misc</w:t>
            </w:r>
          </w:p>
        </w:tc>
        <w:tc>
          <w:tcPr>
            <w:tcW w:w="850" w:type="dxa"/>
          </w:tcPr>
          <w:p w14:paraId="072A5F17" w14:textId="77777777" w:rsidR="00873ACB" w:rsidRDefault="00873ACB" w:rsidP="00FE0600">
            <w:r>
              <w:t>File version</w:t>
            </w:r>
          </w:p>
        </w:tc>
        <w:tc>
          <w:tcPr>
            <w:tcW w:w="814" w:type="dxa"/>
          </w:tcPr>
          <w:p w14:paraId="7F8EA23C" w14:textId="77777777" w:rsidR="00873ACB" w:rsidRDefault="00873ACB" w:rsidP="00FE0600">
            <w:r>
              <w:t>Status</w:t>
            </w:r>
          </w:p>
        </w:tc>
      </w:tr>
      <w:tr w:rsidR="00873ACB" w14:paraId="38BB5E2B" w14:textId="77777777" w:rsidTr="00FE0600">
        <w:tc>
          <w:tcPr>
            <w:tcW w:w="967" w:type="dxa"/>
          </w:tcPr>
          <w:p w14:paraId="0732F6E3" w14:textId="77777777" w:rsidR="00873ACB" w:rsidRDefault="00873ACB" w:rsidP="00FE0600">
            <w:r>
              <w:rPr>
                <w:rFonts w:eastAsia="SimSun"/>
              </w:rPr>
              <w:t>X502</w:t>
            </w:r>
          </w:p>
        </w:tc>
        <w:tc>
          <w:tcPr>
            <w:tcW w:w="948" w:type="dxa"/>
          </w:tcPr>
          <w:p w14:paraId="49361DA8" w14:textId="77777777" w:rsidR="00873ACB" w:rsidRDefault="00873ACB" w:rsidP="00FE0600">
            <w:r>
              <w:rPr>
                <w:rFonts w:eastAsia="Malgun Gothic" w:cs="Arial"/>
              </w:rPr>
              <w:t>SLRelay</w:t>
            </w:r>
          </w:p>
        </w:tc>
        <w:tc>
          <w:tcPr>
            <w:tcW w:w="1068" w:type="dxa"/>
          </w:tcPr>
          <w:p w14:paraId="3C1CA2E7" w14:textId="77777777" w:rsidR="00873ACB" w:rsidRDefault="00873ACB" w:rsidP="00FE0600">
            <w:r>
              <w:rPr>
                <w:rFonts w:eastAsia="DengXian" w:hint="eastAsia"/>
              </w:rPr>
              <w:t>1</w:t>
            </w:r>
          </w:p>
        </w:tc>
        <w:tc>
          <w:tcPr>
            <w:tcW w:w="2797" w:type="dxa"/>
          </w:tcPr>
          <w:p w14:paraId="31A24ED6" w14:textId="77777777" w:rsidR="00873ACB" w:rsidRDefault="00873ACB" w:rsidP="00FE0600">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FE0600"/>
        </w:tc>
        <w:tc>
          <w:tcPr>
            <w:tcW w:w="1559" w:type="dxa"/>
          </w:tcPr>
          <w:p w14:paraId="21A6D676" w14:textId="77777777" w:rsidR="00873ACB" w:rsidRDefault="00873ACB" w:rsidP="00FE0600">
            <w:r>
              <w:rPr>
                <w:rFonts w:eastAsia="DengXian" w:hint="eastAsia"/>
              </w:rPr>
              <w:t>X</w:t>
            </w:r>
            <w:r>
              <w:rPr>
                <w:rFonts w:eastAsia="DengXian"/>
              </w:rPr>
              <w:t>iaomi (Shuai)</w:t>
            </w:r>
          </w:p>
        </w:tc>
        <w:tc>
          <w:tcPr>
            <w:tcW w:w="993" w:type="dxa"/>
          </w:tcPr>
          <w:p w14:paraId="187E2C7C" w14:textId="77777777" w:rsidR="00873ACB" w:rsidRDefault="00873ACB" w:rsidP="00FE0600"/>
        </w:tc>
        <w:tc>
          <w:tcPr>
            <w:tcW w:w="850" w:type="dxa"/>
          </w:tcPr>
          <w:p w14:paraId="3B7D4CB1" w14:textId="77777777" w:rsidR="00873ACB" w:rsidRDefault="00873ACB" w:rsidP="00FE0600">
            <w:r>
              <w:t>V00</w:t>
            </w:r>
            <w:r>
              <w:rPr>
                <w:rFonts w:eastAsia="SimSun"/>
              </w:rPr>
              <w:t>5</w:t>
            </w:r>
          </w:p>
        </w:tc>
        <w:tc>
          <w:tcPr>
            <w:tcW w:w="814" w:type="dxa"/>
          </w:tcPr>
          <w:p w14:paraId="50F3EC41" w14:textId="77777777" w:rsidR="00873ACB" w:rsidRDefault="00873ACB" w:rsidP="00FE0600">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370" w:name="_Hlk209992232"/>
      <w:ins w:id="1371" w:author="Xiaomi (Shuai)" w:date="2025-09-18T19:38:00Z">
        <w:r>
          <w:rPr>
            <w:i/>
            <w:iCs/>
          </w:rPr>
          <w:t>sl-PagingInfo-RemoteUE-List</w:t>
        </w:r>
        <w:r>
          <w:t xml:space="preserve"> or </w:t>
        </w:r>
        <w:r>
          <w:rPr>
            <w:i/>
            <w:iCs/>
          </w:rPr>
          <w:t>sl-PagingInfo-RemoteUE</w:t>
        </w:r>
      </w:ins>
      <w:bookmarkEnd w:id="1370"/>
      <w:del w:id="1372"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FE0600">
        <w:tc>
          <w:tcPr>
            <w:tcW w:w="967" w:type="dxa"/>
          </w:tcPr>
          <w:p w14:paraId="3E84C32F" w14:textId="77777777" w:rsidR="00873ACB" w:rsidRDefault="00873ACB" w:rsidP="00FE0600">
            <w:r>
              <w:t>RIL Id</w:t>
            </w:r>
          </w:p>
        </w:tc>
        <w:tc>
          <w:tcPr>
            <w:tcW w:w="948" w:type="dxa"/>
          </w:tcPr>
          <w:p w14:paraId="0640BBB1" w14:textId="77777777" w:rsidR="00873ACB" w:rsidRDefault="00873ACB" w:rsidP="00FE0600">
            <w:r>
              <w:t>WI</w:t>
            </w:r>
          </w:p>
        </w:tc>
        <w:tc>
          <w:tcPr>
            <w:tcW w:w="1068" w:type="dxa"/>
          </w:tcPr>
          <w:p w14:paraId="7C6D3210" w14:textId="77777777" w:rsidR="00873ACB" w:rsidRDefault="00873ACB" w:rsidP="00FE0600">
            <w:r>
              <w:t>Class</w:t>
            </w:r>
          </w:p>
        </w:tc>
        <w:tc>
          <w:tcPr>
            <w:tcW w:w="2797" w:type="dxa"/>
          </w:tcPr>
          <w:p w14:paraId="04269BEF" w14:textId="77777777" w:rsidR="00873ACB" w:rsidRDefault="00873ACB" w:rsidP="00FE0600">
            <w:r>
              <w:t>Title</w:t>
            </w:r>
          </w:p>
        </w:tc>
        <w:tc>
          <w:tcPr>
            <w:tcW w:w="1161" w:type="dxa"/>
          </w:tcPr>
          <w:p w14:paraId="5838C6B6" w14:textId="77777777" w:rsidR="00873ACB" w:rsidRDefault="00873ACB" w:rsidP="00FE0600">
            <w:r>
              <w:t>Tdoc</w:t>
            </w:r>
          </w:p>
        </w:tc>
        <w:tc>
          <w:tcPr>
            <w:tcW w:w="1559" w:type="dxa"/>
          </w:tcPr>
          <w:p w14:paraId="152C1860" w14:textId="77777777" w:rsidR="00873ACB" w:rsidRDefault="00873ACB" w:rsidP="00FE0600">
            <w:r>
              <w:t>Delegate</w:t>
            </w:r>
          </w:p>
        </w:tc>
        <w:tc>
          <w:tcPr>
            <w:tcW w:w="993" w:type="dxa"/>
          </w:tcPr>
          <w:p w14:paraId="57AFCFB3" w14:textId="77777777" w:rsidR="00873ACB" w:rsidRDefault="00873ACB" w:rsidP="00FE0600">
            <w:r>
              <w:t>Misc</w:t>
            </w:r>
          </w:p>
        </w:tc>
        <w:tc>
          <w:tcPr>
            <w:tcW w:w="850" w:type="dxa"/>
          </w:tcPr>
          <w:p w14:paraId="0EBFE20B" w14:textId="77777777" w:rsidR="00873ACB" w:rsidRDefault="00873ACB" w:rsidP="00FE0600">
            <w:r>
              <w:t>File version</w:t>
            </w:r>
          </w:p>
        </w:tc>
        <w:tc>
          <w:tcPr>
            <w:tcW w:w="814" w:type="dxa"/>
          </w:tcPr>
          <w:p w14:paraId="724F7591" w14:textId="77777777" w:rsidR="00873ACB" w:rsidRDefault="00873ACB" w:rsidP="00FE0600">
            <w:r>
              <w:t>Status</w:t>
            </w:r>
          </w:p>
        </w:tc>
      </w:tr>
      <w:tr w:rsidR="00873ACB" w14:paraId="7BC35278" w14:textId="77777777" w:rsidTr="00FE0600">
        <w:tc>
          <w:tcPr>
            <w:tcW w:w="967" w:type="dxa"/>
          </w:tcPr>
          <w:p w14:paraId="527120F7" w14:textId="77777777" w:rsidR="00873ACB" w:rsidRDefault="00873ACB" w:rsidP="00FE0600">
            <w:r>
              <w:t>K003</w:t>
            </w:r>
          </w:p>
        </w:tc>
        <w:tc>
          <w:tcPr>
            <w:tcW w:w="948" w:type="dxa"/>
          </w:tcPr>
          <w:p w14:paraId="590A8A75" w14:textId="77777777" w:rsidR="00873ACB" w:rsidRDefault="00873ACB" w:rsidP="00FE0600">
            <w:r>
              <w:rPr>
                <w:rFonts w:eastAsia="Malgun Gothic" w:cs="Arial"/>
              </w:rPr>
              <w:t>NR_SL_relay_multihop-Core</w:t>
            </w:r>
          </w:p>
        </w:tc>
        <w:tc>
          <w:tcPr>
            <w:tcW w:w="1068" w:type="dxa"/>
          </w:tcPr>
          <w:p w14:paraId="046E8579" w14:textId="77777777" w:rsidR="00873ACB" w:rsidRDefault="00873ACB" w:rsidP="00FE0600">
            <w:pPr>
              <w:rPr>
                <w:rFonts w:eastAsia="PMingLiU"/>
                <w:lang w:eastAsia="zh-TW"/>
              </w:rPr>
            </w:pPr>
            <w:r>
              <w:rPr>
                <w:rFonts w:eastAsia="PMingLiU" w:hint="eastAsia"/>
                <w:lang w:eastAsia="zh-TW"/>
              </w:rPr>
              <w:t>1</w:t>
            </w:r>
          </w:p>
        </w:tc>
        <w:tc>
          <w:tcPr>
            <w:tcW w:w="2797" w:type="dxa"/>
          </w:tcPr>
          <w:p w14:paraId="1F0313B4" w14:textId="77777777" w:rsidR="00873ACB" w:rsidRDefault="00873ACB" w:rsidP="00FE0600">
            <w:r>
              <w:t xml:space="preserve">Release of </w:t>
            </w:r>
            <w:r>
              <w:rPr>
                <w:i/>
                <w:iCs/>
              </w:rPr>
              <w:t>sl-PagingInfo-RemoteUE-List</w:t>
            </w:r>
          </w:p>
        </w:tc>
        <w:tc>
          <w:tcPr>
            <w:tcW w:w="1161" w:type="dxa"/>
          </w:tcPr>
          <w:p w14:paraId="5417A254" w14:textId="77777777" w:rsidR="00873ACB" w:rsidRDefault="00873ACB" w:rsidP="00FE0600"/>
        </w:tc>
        <w:tc>
          <w:tcPr>
            <w:tcW w:w="1559" w:type="dxa"/>
          </w:tcPr>
          <w:p w14:paraId="29BB445D"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FE0600"/>
        </w:tc>
        <w:tc>
          <w:tcPr>
            <w:tcW w:w="850" w:type="dxa"/>
          </w:tcPr>
          <w:p w14:paraId="2AAB0612" w14:textId="77777777" w:rsidR="00873ACB" w:rsidRDefault="00873ACB" w:rsidP="00FE0600">
            <w:r>
              <w:t>V007</w:t>
            </w:r>
          </w:p>
        </w:tc>
        <w:tc>
          <w:tcPr>
            <w:tcW w:w="814" w:type="dxa"/>
          </w:tcPr>
          <w:p w14:paraId="7E14B727" w14:textId="77777777" w:rsidR="00873ACB" w:rsidRDefault="00873ACB" w:rsidP="00FE0600">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FE0600">
        <w:tc>
          <w:tcPr>
            <w:tcW w:w="967" w:type="dxa"/>
          </w:tcPr>
          <w:p w14:paraId="68E8266B" w14:textId="77777777" w:rsidR="00873ACB" w:rsidRDefault="00873ACB" w:rsidP="00FE0600">
            <w:r>
              <w:t>RIL Id</w:t>
            </w:r>
          </w:p>
        </w:tc>
        <w:tc>
          <w:tcPr>
            <w:tcW w:w="948" w:type="dxa"/>
          </w:tcPr>
          <w:p w14:paraId="2D16C35E" w14:textId="77777777" w:rsidR="00873ACB" w:rsidRDefault="00873ACB" w:rsidP="00FE0600">
            <w:r>
              <w:t>WI</w:t>
            </w:r>
          </w:p>
        </w:tc>
        <w:tc>
          <w:tcPr>
            <w:tcW w:w="1068" w:type="dxa"/>
          </w:tcPr>
          <w:p w14:paraId="5D51C796" w14:textId="77777777" w:rsidR="00873ACB" w:rsidRDefault="00873ACB" w:rsidP="00FE0600">
            <w:r>
              <w:t>Class</w:t>
            </w:r>
          </w:p>
        </w:tc>
        <w:tc>
          <w:tcPr>
            <w:tcW w:w="2797" w:type="dxa"/>
          </w:tcPr>
          <w:p w14:paraId="2562A88D" w14:textId="77777777" w:rsidR="00873ACB" w:rsidRDefault="00873ACB" w:rsidP="00FE0600">
            <w:r>
              <w:t>Title</w:t>
            </w:r>
          </w:p>
        </w:tc>
        <w:tc>
          <w:tcPr>
            <w:tcW w:w="1161" w:type="dxa"/>
          </w:tcPr>
          <w:p w14:paraId="54E8E1A5" w14:textId="77777777" w:rsidR="00873ACB" w:rsidRDefault="00873ACB" w:rsidP="00FE0600">
            <w:r>
              <w:t>Tdoc</w:t>
            </w:r>
          </w:p>
        </w:tc>
        <w:tc>
          <w:tcPr>
            <w:tcW w:w="1559" w:type="dxa"/>
          </w:tcPr>
          <w:p w14:paraId="0525482B" w14:textId="77777777" w:rsidR="00873ACB" w:rsidRDefault="00873ACB" w:rsidP="00FE0600">
            <w:r>
              <w:t>Delegate</w:t>
            </w:r>
          </w:p>
        </w:tc>
        <w:tc>
          <w:tcPr>
            <w:tcW w:w="993" w:type="dxa"/>
          </w:tcPr>
          <w:p w14:paraId="024E4934" w14:textId="77777777" w:rsidR="00873ACB" w:rsidRDefault="00873ACB" w:rsidP="00FE0600">
            <w:r>
              <w:t>Misc</w:t>
            </w:r>
          </w:p>
        </w:tc>
        <w:tc>
          <w:tcPr>
            <w:tcW w:w="850" w:type="dxa"/>
          </w:tcPr>
          <w:p w14:paraId="105B107B" w14:textId="77777777" w:rsidR="00873ACB" w:rsidRDefault="00873ACB" w:rsidP="00FE0600">
            <w:r>
              <w:t>File version</w:t>
            </w:r>
          </w:p>
        </w:tc>
        <w:tc>
          <w:tcPr>
            <w:tcW w:w="814" w:type="dxa"/>
          </w:tcPr>
          <w:p w14:paraId="10940832" w14:textId="77777777" w:rsidR="00873ACB" w:rsidRDefault="00873ACB" w:rsidP="00FE0600">
            <w:r>
              <w:t>Status</w:t>
            </w:r>
          </w:p>
        </w:tc>
      </w:tr>
      <w:tr w:rsidR="00873ACB" w14:paraId="4F4508B7" w14:textId="77777777" w:rsidTr="00FE0600">
        <w:tc>
          <w:tcPr>
            <w:tcW w:w="967" w:type="dxa"/>
          </w:tcPr>
          <w:p w14:paraId="35AD0838" w14:textId="77777777" w:rsidR="00873ACB" w:rsidRDefault="00873ACB" w:rsidP="00FE0600">
            <w:r>
              <w:t>K004</w:t>
            </w:r>
          </w:p>
        </w:tc>
        <w:tc>
          <w:tcPr>
            <w:tcW w:w="948" w:type="dxa"/>
          </w:tcPr>
          <w:p w14:paraId="4A211673" w14:textId="77777777" w:rsidR="00873ACB" w:rsidRDefault="00873ACB" w:rsidP="00FE0600">
            <w:r>
              <w:rPr>
                <w:rFonts w:eastAsia="Malgun Gothic" w:cs="Arial"/>
              </w:rPr>
              <w:t>NR_SL_relay_multihop-Core</w:t>
            </w:r>
          </w:p>
        </w:tc>
        <w:tc>
          <w:tcPr>
            <w:tcW w:w="1068" w:type="dxa"/>
          </w:tcPr>
          <w:p w14:paraId="726705E7" w14:textId="77777777" w:rsidR="00873ACB" w:rsidRDefault="00873ACB" w:rsidP="00FE0600">
            <w:pPr>
              <w:rPr>
                <w:rFonts w:eastAsia="PMingLiU"/>
                <w:lang w:eastAsia="zh-TW"/>
              </w:rPr>
            </w:pPr>
            <w:r>
              <w:rPr>
                <w:rFonts w:eastAsia="PMingLiU" w:hint="eastAsia"/>
                <w:lang w:eastAsia="zh-TW"/>
              </w:rPr>
              <w:t>1</w:t>
            </w:r>
          </w:p>
        </w:tc>
        <w:tc>
          <w:tcPr>
            <w:tcW w:w="2797" w:type="dxa"/>
          </w:tcPr>
          <w:p w14:paraId="755A5DBC" w14:textId="77777777" w:rsidR="00873ACB" w:rsidRDefault="00873ACB" w:rsidP="00FE0600">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FE0600"/>
        </w:tc>
        <w:tc>
          <w:tcPr>
            <w:tcW w:w="1559" w:type="dxa"/>
          </w:tcPr>
          <w:p w14:paraId="5133988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FE0600"/>
        </w:tc>
        <w:tc>
          <w:tcPr>
            <w:tcW w:w="850" w:type="dxa"/>
          </w:tcPr>
          <w:p w14:paraId="1D0E0C7F" w14:textId="77777777" w:rsidR="00873ACB" w:rsidRDefault="00873ACB" w:rsidP="00FE0600">
            <w:r>
              <w:t>V007</w:t>
            </w:r>
          </w:p>
        </w:tc>
        <w:tc>
          <w:tcPr>
            <w:tcW w:w="814" w:type="dxa"/>
          </w:tcPr>
          <w:p w14:paraId="3F021DFB" w14:textId="77777777" w:rsidR="00873ACB" w:rsidRDefault="00873ACB" w:rsidP="00FE0600">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FE0600">
        <w:tc>
          <w:tcPr>
            <w:tcW w:w="967" w:type="dxa"/>
          </w:tcPr>
          <w:p w14:paraId="0A19FAC1" w14:textId="77777777" w:rsidR="00873ACB" w:rsidRDefault="00873ACB" w:rsidP="00FE0600">
            <w:r>
              <w:t>RIL Id</w:t>
            </w:r>
          </w:p>
        </w:tc>
        <w:tc>
          <w:tcPr>
            <w:tcW w:w="948" w:type="dxa"/>
          </w:tcPr>
          <w:p w14:paraId="21B562FB" w14:textId="77777777" w:rsidR="00873ACB" w:rsidRDefault="00873ACB" w:rsidP="00FE0600">
            <w:r>
              <w:t>WI</w:t>
            </w:r>
          </w:p>
        </w:tc>
        <w:tc>
          <w:tcPr>
            <w:tcW w:w="1068" w:type="dxa"/>
          </w:tcPr>
          <w:p w14:paraId="46A2F8BF" w14:textId="77777777" w:rsidR="00873ACB" w:rsidRDefault="00873ACB" w:rsidP="00FE0600">
            <w:r>
              <w:t>Class</w:t>
            </w:r>
          </w:p>
        </w:tc>
        <w:tc>
          <w:tcPr>
            <w:tcW w:w="2797" w:type="dxa"/>
          </w:tcPr>
          <w:p w14:paraId="752D8EC0" w14:textId="77777777" w:rsidR="00873ACB" w:rsidRDefault="00873ACB" w:rsidP="00FE0600">
            <w:r>
              <w:t>Title</w:t>
            </w:r>
          </w:p>
        </w:tc>
        <w:tc>
          <w:tcPr>
            <w:tcW w:w="1161" w:type="dxa"/>
          </w:tcPr>
          <w:p w14:paraId="6FCA5402" w14:textId="77777777" w:rsidR="00873ACB" w:rsidRDefault="00873ACB" w:rsidP="00FE0600">
            <w:r>
              <w:t>Tdoc</w:t>
            </w:r>
          </w:p>
        </w:tc>
        <w:tc>
          <w:tcPr>
            <w:tcW w:w="1559" w:type="dxa"/>
          </w:tcPr>
          <w:p w14:paraId="4005BF19" w14:textId="77777777" w:rsidR="00873ACB" w:rsidRDefault="00873ACB" w:rsidP="00FE0600">
            <w:r>
              <w:t>Delegate</w:t>
            </w:r>
          </w:p>
        </w:tc>
        <w:tc>
          <w:tcPr>
            <w:tcW w:w="993" w:type="dxa"/>
          </w:tcPr>
          <w:p w14:paraId="3780EAFD" w14:textId="77777777" w:rsidR="00873ACB" w:rsidRDefault="00873ACB" w:rsidP="00FE0600">
            <w:r>
              <w:t>Misc</w:t>
            </w:r>
          </w:p>
        </w:tc>
        <w:tc>
          <w:tcPr>
            <w:tcW w:w="850" w:type="dxa"/>
          </w:tcPr>
          <w:p w14:paraId="67C3BBA2" w14:textId="77777777" w:rsidR="00873ACB" w:rsidRDefault="00873ACB" w:rsidP="00FE0600">
            <w:r>
              <w:t>File version</w:t>
            </w:r>
          </w:p>
        </w:tc>
        <w:tc>
          <w:tcPr>
            <w:tcW w:w="814" w:type="dxa"/>
          </w:tcPr>
          <w:p w14:paraId="5B0219E1" w14:textId="77777777" w:rsidR="00873ACB" w:rsidRDefault="00873ACB" w:rsidP="00FE0600">
            <w:r>
              <w:t>Status</w:t>
            </w:r>
          </w:p>
        </w:tc>
      </w:tr>
      <w:tr w:rsidR="00873ACB" w14:paraId="0A1A43E2" w14:textId="77777777" w:rsidTr="00FE0600">
        <w:tc>
          <w:tcPr>
            <w:tcW w:w="967" w:type="dxa"/>
          </w:tcPr>
          <w:p w14:paraId="0F7FCCFB" w14:textId="77777777" w:rsidR="00873ACB" w:rsidRPr="0015386E" w:rsidRDefault="00873ACB" w:rsidP="00FE0600">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FE0600">
            <w:r>
              <w:rPr>
                <w:rFonts w:eastAsia="Malgun Gothic" w:cs="Arial"/>
              </w:rPr>
              <w:t>NR_SL_relay_multihop-Core</w:t>
            </w:r>
          </w:p>
        </w:tc>
        <w:tc>
          <w:tcPr>
            <w:tcW w:w="1068" w:type="dxa"/>
          </w:tcPr>
          <w:p w14:paraId="2D689F42" w14:textId="77777777" w:rsidR="00873ACB" w:rsidRDefault="00873ACB" w:rsidP="00FE0600">
            <w:r>
              <w:rPr>
                <w:rFonts w:eastAsia="DengXian" w:hint="eastAsia"/>
              </w:rPr>
              <w:t>1</w:t>
            </w:r>
          </w:p>
        </w:tc>
        <w:tc>
          <w:tcPr>
            <w:tcW w:w="2797" w:type="dxa"/>
          </w:tcPr>
          <w:p w14:paraId="21B26D09" w14:textId="77777777" w:rsidR="00873ACB" w:rsidRPr="00A12B10" w:rsidRDefault="00873ACB" w:rsidP="00FE0600">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FE0600"/>
        </w:tc>
        <w:tc>
          <w:tcPr>
            <w:tcW w:w="1559" w:type="dxa"/>
          </w:tcPr>
          <w:p w14:paraId="0C67CAD7" w14:textId="77777777" w:rsidR="00873ACB" w:rsidRDefault="00873ACB" w:rsidP="00FE0600">
            <w:r>
              <w:rPr>
                <w:rFonts w:eastAsiaTheme="minorEastAsia" w:hint="eastAsia"/>
                <w:lang w:eastAsia="ja-JP"/>
              </w:rPr>
              <w:t>Tsuboi (Sharp)</w:t>
            </w:r>
          </w:p>
        </w:tc>
        <w:tc>
          <w:tcPr>
            <w:tcW w:w="993" w:type="dxa"/>
          </w:tcPr>
          <w:p w14:paraId="04DD5228" w14:textId="77777777" w:rsidR="00873ACB" w:rsidRDefault="00873ACB" w:rsidP="00FE0600"/>
        </w:tc>
        <w:tc>
          <w:tcPr>
            <w:tcW w:w="850" w:type="dxa"/>
          </w:tcPr>
          <w:p w14:paraId="39A576EA" w14:textId="77777777" w:rsidR="00873ACB" w:rsidRDefault="00873ACB" w:rsidP="00FE0600">
            <w:r>
              <w:t>v019</w:t>
            </w:r>
          </w:p>
        </w:tc>
        <w:tc>
          <w:tcPr>
            <w:tcW w:w="814" w:type="dxa"/>
          </w:tcPr>
          <w:p w14:paraId="1BCFB332" w14:textId="77777777" w:rsidR="00873ACB" w:rsidRPr="0015386E" w:rsidRDefault="00873ACB" w:rsidP="00FE0600">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FE0600">
        <w:tc>
          <w:tcPr>
            <w:tcW w:w="967" w:type="dxa"/>
          </w:tcPr>
          <w:p w14:paraId="1F632C11" w14:textId="77777777" w:rsidR="00873ACB" w:rsidRDefault="00873ACB" w:rsidP="00FE0600">
            <w:r>
              <w:t>RIL Id</w:t>
            </w:r>
          </w:p>
        </w:tc>
        <w:tc>
          <w:tcPr>
            <w:tcW w:w="948" w:type="dxa"/>
          </w:tcPr>
          <w:p w14:paraId="3A9E5906" w14:textId="77777777" w:rsidR="00873ACB" w:rsidRDefault="00873ACB" w:rsidP="00FE0600">
            <w:r>
              <w:t>WI</w:t>
            </w:r>
          </w:p>
        </w:tc>
        <w:tc>
          <w:tcPr>
            <w:tcW w:w="1068" w:type="dxa"/>
          </w:tcPr>
          <w:p w14:paraId="67CA14A4" w14:textId="77777777" w:rsidR="00873ACB" w:rsidRDefault="00873ACB" w:rsidP="00FE0600">
            <w:r>
              <w:t>Class</w:t>
            </w:r>
          </w:p>
        </w:tc>
        <w:tc>
          <w:tcPr>
            <w:tcW w:w="2797" w:type="dxa"/>
          </w:tcPr>
          <w:p w14:paraId="4E86D322" w14:textId="77777777" w:rsidR="00873ACB" w:rsidRDefault="00873ACB" w:rsidP="00FE0600">
            <w:r>
              <w:t>Title</w:t>
            </w:r>
          </w:p>
        </w:tc>
        <w:tc>
          <w:tcPr>
            <w:tcW w:w="1161" w:type="dxa"/>
          </w:tcPr>
          <w:p w14:paraId="255EAD59" w14:textId="77777777" w:rsidR="00873ACB" w:rsidRDefault="00873ACB" w:rsidP="00FE0600">
            <w:r>
              <w:t>Tdoc</w:t>
            </w:r>
          </w:p>
        </w:tc>
        <w:tc>
          <w:tcPr>
            <w:tcW w:w="1559" w:type="dxa"/>
          </w:tcPr>
          <w:p w14:paraId="3C2CFBAF" w14:textId="77777777" w:rsidR="00873ACB" w:rsidRDefault="00873ACB" w:rsidP="00FE0600">
            <w:r>
              <w:t>Delegate</w:t>
            </w:r>
          </w:p>
        </w:tc>
        <w:tc>
          <w:tcPr>
            <w:tcW w:w="993" w:type="dxa"/>
          </w:tcPr>
          <w:p w14:paraId="24C045F0" w14:textId="77777777" w:rsidR="00873ACB" w:rsidRDefault="00873ACB" w:rsidP="00FE0600">
            <w:r>
              <w:t>Misc</w:t>
            </w:r>
          </w:p>
        </w:tc>
        <w:tc>
          <w:tcPr>
            <w:tcW w:w="850" w:type="dxa"/>
          </w:tcPr>
          <w:p w14:paraId="7F47C819" w14:textId="77777777" w:rsidR="00873ACB" w:rsidRDefault="00873ACB" w:rsidP="00FE0600">
            <w:r>
              <w:t>File version</w:t>
            </w:r>
          </w:p>
        </w:tc>
        <w:tc>
          <w:tcPr>
            <w:tcW w:w="814" w:type="dxa"/>
          </w:tcPr>
          <w:p w14:paraId="7FD464F5" w14:textId="77777777" w:rsidR="00873ACB" w:rsidRDefault="00873ACB" w:rsidP="00FE0600">
            <w:r>
              <w:t>Status</w:t>
            </w:r>
          </w:p>
        </w:tc>
      </w:tr>
      <w:tr w:rsidR="00873ACB" w14:paraId="05A7D29B" w14:textId="77777777" w:rsidTr="00FE0600">
        <w:tc>
          <w:tcPr>
            <w:tcW w:w="967" w:type="dxa"/>
          </w:tcPr>
          <w:p w14:paraId="25CAB7A8" w14:textId="77777777" w:rsidR="00873ACB" w:rsidRDefault="00873ACB" w:rsidP="00FE0600">
            <w:pPr>
              <w:rPr>
                <w:rFonts w:eastAsia="SimSun"/>
              </w:rPr>
            </w:pPr>
            <w:r>
              <w:rPr>
                <w:rFonts w:eastAsia="SimSun" w:hint="eastAsia"/>
              </w:rPr>
              <w:t>Z457</w:t>
            </w:r>
          </w:p>
        </w:tc>
        <w:tc>
          <w:tcPr>
            <w:tcW w:w="948" w:type="dxa"/>
          </w:tcPr>
          <w:p w14:paraId="6CF4719C" w14:textId="77777777" w:rsidR="00873ACB" w:rsidRDefault="00873ACB" w:rsidP="00FE0600">
            <w:r>
              <w:rPr>
                <w:rFonts w:eastAsia="Malgun Gothic" w:cs="Arial"/>
              </w:rPr>
              <w:t>NR_SL_relay_multihop-Core</w:t>
            </w:r>
          </w:p>
        </w:tc>
        <w:tc>
          <w:tcPr>
            <w:tcW w:w="1068" w:type="dxa"/>
          </w:tcPr>
          <w:p w14:paraId="78B755BF" w14:textId="77777777" w:rsidR="00873ACB" w:rsidRDefault="00873ACB" w:rsidP="00FE0600">
            <w:pPr>
              <w:rPr>
                <w:rFonts w:eastAsia="DengXian"/>
              </w:rPr>
            </w:pPr>
            <w:r>
              <w:rPr>
                <w:rFonts w:eastAsia="DengXian" w:hint="eastAsia"/>
              </w:rPr>
              <w:t>1</w:t>
            </w:r>
          </w:p>
        </w:tc>
        <w:tc>
          <w:tcPr>
            <w:tcW w:w="2797" w:type="dxa"/>
          </w:tcPr>
          <w:p w14:paraId="2C6165C4" w14:textId="77777777" w:rsidR="00873ACB" w:rsidRDefault="00873ACB" w:rsidP="00FE0600">
            <w:pPr>
              <w:rPr>
                <w:rFonts w:eastAsia="DengXian"/>
              </w:rPr>
            </w:pPr>
            <w:r>
              <w:rPr>
                <w:rFonts w:eastAsia="DengXian" w:hint="eastAsia"/>
              </w:rPr>
              <w:t>Paging info list reception handling</w:t>
            </w:r>
          </w:p>
        </w:tc>
        <w:tc>
          <w:tcPr>
            <w:tcW w:w="1161" w:type="dxa"/>
          </w:tcPr>
          <w:p w14:paraId="2F89E0E7" w14:textId="77777777" w:rsidR="00873ACB" w:rsidRDefault="00873ACB" w:rsidP="00FE0600">
            <w:pPr>
              <w:rPr>
                <w:rFonts w:eastAsia="DengXian"/>
              </w:rPr>
            </w:pPr>
          </w:p>
        </w:tc>
        <w:tc>
          <w:tcPr>
            <w:tcW w:w="1559" w:type="dxa"/>
          </w:tcPr>
          <w:p w14:paraId="5785C972"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FE0600"/>
        </w:tc>
        <w:tc>
          <w:tcPr>
            <w:tcW w:w="850" w:type="dxa"/>
          </w:tcPr>
          <w:p w14:paraId="5B6A2D13" w14:textId="77777777" w:rsidR="00873ACB" w:rsidRDefault="00873ACB" w:rsidP="00FE0600">
            <w:pPr>
              <w:rPr>
                <w:rFonts w:eastAsia="SimSun"/>
              </w:rPr>
            </w:pPr>
            <w:r>
              <w:rPr>
                <w:rFonts w:eastAsia="SimSun" w:hint="eastAsia"/>
              </w:rPr>
              <w:t>V009</w:t>
            </w:r>
          </w:p>
        </w:tc>
        <w:tc>
          <w:tcPr>
            <w:tcW w:w="814" w:type="dxa"/>
          </w:tcPr>
          <w:p w14:paraId="13502BAA" w14:textId="77777777" w:rsidR="00873ACB" w:rsidRDefault="00873ACB" w:rsidP="00FE0600">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373"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374"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375"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376"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FE0600">
        <w:tc>
          <w:tcPr>
            <w:tcW w:w="967" w:type="dxa"/>
          </w:tcPr>
          <w:p w14:paraId="6D643730" w14:textId="77777777" w:rsidR="00873ACB" w:rsidRDefault="00873ACB" w:rsidP="00FE0600">
            <w:r>
              <w:t>RIL Id</w:t>
            </w:r>
          </w:p>
        </w:tc>
        <w:tc>
          <w:tcPr>
            <w:tcW w:w="948" w:type="dxa"/>
          </w:tcPr>
          <w:p w14:paraId="38A622E6" w14:textId="77777777" w:rsidR="00873ACB" w:rsidRDefault="00873ACB" w:rsidP="00FE0600">
            <w:r>
              <w:t>WI</w:t>
            </w:r>
          </w:p>
        </w:tc>
        <w:tc>
          <w:tcPr>
            <w:tcW w:w="1068" w:type="dxa"/>
          </w:tcPr>
          <w:p w14:paraId="5895B223" w14:textId="77777777" w:rsidR="00873ACB" w:rsidRDefault="00873ACB" w:rsidP="00FE0600">
            <w:r>
              <w:t>Class</w:t>
            </w:r>
          </w:p>
        </w:tc>
        <w:tc>
          <w:tcPr>
            <w:tcW w:w="2797" w:type="dxa"/>
          </w:tcPr>
          <w:p w14:paraId="01DFC7BA" w14:textId="77777777" w:rsidR="00873ACB" w:rsidRDefault="00873ACB" w:rsidP="00FE0600">
            <w:r>
              <w:t>Title</w:t>
            </w:r>
          </w:p>
        </w:tc>
        <w:tc>
          <w:tcPr>
            <w:tcW w:w="1161" w:type="dxa"/>
          </w:tcPr>
          <w:p w14:paraId="00FDEA57" w14:textId="77777777" w:rsidR="00873ACB" w:rsidRDefault="00873ACB" w:rsidP="00FE0600">
            <w:r>
              <w:t>Tdoc</w:t>
            </w:r>
          </w:p>
        </w:tc>
        <w:tc>
          <w:tcPr>
            <w:tcW w:w="1559" w:type="dxa"/>
          </w:tcPr>
          <w:p w14:paraId="2813AED3" w14:textId="77777777" w:rsidR="00873ACB" w:rsidRDefault="00873ACB" w:rsidP="00FE0600">
            <w:r>
              <w:t>Delegate</w:t>
            </w:r>
          </w:p>
        </w:tc>
        <w:tc>
          <w:tcPr>
            <w:tcW w:w="993" w:type="dxa"/>
          </w:tcPr>
          <w:p w14:paraId="1626AD5D" w14:textId="77777777" w:rsidR="00873ACB" w:rsidRDefault="00873ACB" w:rsidP="00FE0600">
            <w:r>
              <w:t>Misc</w:t>
            </w:r>
          </w:p>
        </w:tc>
        <w:tc>
          <w:tcPr>
            <w:tcW w:w="850" w:type="dxa"/>
          </w:tcPr>
          <w:p w14:paraId="64D591E0" w14:textId="77777777" w:rsidR="00873ACB" w:rsidRDefault="00873ACB" w:rsidP="00FE0600">
            <w:r>
              <w:t>File version</w:t>
            </w:r>
          </w:p>
        </w:tc>
        <w:tc>
          <w:tcPr>
            <w:tcW w:w="814" w:type="dxa"/>
          </w:tcPr>
          <w:p w14:paraId="704A32B3" w14:textId="77777777" w:rsidR="00873ACB" w:rsidRDefault="00873ACB" w:rsidP="00FE0600">
            <w:r>
              <w:t>Status</w:t>
            </w:r>
          </w:p>
        </w:tc>
      </w:tr>
      <w:tr w:rsidR="00873ACB" w14:paraId="079DFB59" w14:textId="77777777" w:rsidTr="00FE0600">
        <w:tc>
          <w:tcPr>
            <w:tcW w:w="967" w:type="dxa"/>
          </w:tcPr>
          <w:p w14:paraId="1E27D37F" w14:textId="77777777" w:rsidR="00873ACB" w:rsidRPr="0015386E" w:rsidRDefault="00873ACB" w:rsidP="00FE0600">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FE0600">
            <w:r>
              <w:rPr>
                <w:rFonts w:eastAsia="Malgun Gothic" w:cs="Arial"/>
              </w:rPr>
              <w:t>NR_SL_relay_multihop-Core</w:t>
            </w:r>
          </w:p>
        </w:tc>
        <w:tc>
          <w:tcPr>
            <w:tcW w:w="1068" w:type="dxa"/>
          </w:tcPr>
          <w:p w14:paraId="2C3C956D" w14:textId="77777777" w:rsidR="00873ACB" w:rsidRPr="00C02208" w:rsidRDefault="00873ACB" w:rsidP="00FE0600">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FE0600">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FE0600"/>
        </w:tc>
        <w:tc>
          <w:tcPr>
            <w:tcW w:w="1559" w:type="dxa"/>
          </w:tcPr>
          <w:p w14:paraId="7ABFBB03" w14:textId="77777777" w:rsidR="00873ACB" w:rsidRDefault="00873ACB" w:rsidP="00FE0600">
            <w:r>
              <w:rPr>
                <w:rFonts w:eastAsiaTheme="minorEastAsia" w:hint="eastAsia"/>
                <w:lang w:eastAsia="ja-JP"/>
              </w:rPr>
              <w:t>Tsuboi (Sharp)</w:t>
            </w:r>
          </w:p>
        </w:tc>
        <w:tc>
          <w:tcPr>
            <w:tcW w:w="993" w:type="dxa"/>
          </w:tcPr>
          <w:p w14:paraId="28765F86" w14:textId="77777777" w:rsidR="00873ACB" w:rsidRDefault="00873ACB" w:rsidP="00FE0600"/>
        </w:tc>
        <w:tc>
          <w:tcPr>
            <w:tcW w:w="850" w:type="dxa"/>
          </w:tcPr>
          <w:p w14:paraId="603B4DDA" w14:textId="77777777" w:rsidR="00873ACB" w:rsidRDefault="00873ACB" w:rsidP="00FE0600">
            <w:r>
              <w:t>v019</w:t>
            </w:r>
          </w:p>
        </w:tc>
        <w:tc>
          <w:tcPr>
            <w:tcW w:w="814" w:type="dxa"/>
          </w:tcPr>
          <w:p w14:paraId="5E268A8C" w14:textId="77777777" w:rsidR="00873ACB" w:rsidRPr="0015386E" w:rsidRDefault="00873ACB" w:rsidP="00FE0600">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FE0600">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FE0600">
            <w:r>
              <w:t>Status</w:t>
            </w:r>
          </w:p>
        </w:tc>
      </w:tr>
      <w:tr w:rsidR="00873ACB" w14:paraId="76901BDA"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FE0600">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FE0600">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FE0600">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377" w:author="Huawei, HiSilicon" w:date="2025-09-25T19:24:00Z">
        <w:r>
          <w:t>NOTE</w:t>
        </w:r>
      </w:ins>
      <w:ins w:id="1378" w:author="Huawei, HiSilicon" w:date="2025-09-29T21:03:00Z">
        <w:r>
          <w:t xml:space="preserve"> X</w:t>
        </w:r>
      </w:ins>
      <w:ins w:id="1379" w:author="Huawei, HiSilicon" w:date="2025-09-25T19:24:00Z">
        <w:r>
          <w:t>:</w:t>
        </w:r>
        <w:r>
          <w:tab/>
        </w:r>
      </w:ins>
      <w:ins w:id="1380" w:author="Huawei, HiSilicon" w:date="2025-09-29T21:03:00Z">
        <w:r>
          <w:t>I</w:t>
        </w:r>
      </w:ins>
      <w:ins w:id="1381" w:author="Huawei, HiSilicon" w:date="2025-09-25T19:24:00Z">
        <w:r>
          <w:t xml:space="preserve">f </w:t>
        </w:r>
      </w:ins>
      <w:ins w:id="1382" w:author="Huawei, HiSilicon" w:date="2025-09-29T21:04:00Z">
        <w:r>
          <w:t>a</w:t>
        </w:r>
      </w:ins>
      <w:ins w:id="1383" w:author="Huawei, HiSilicon" w:date="2025-09-25T19:24:00Z">
        <w:r>
          <w:t xml:space="preserve"> connected child UE trigger</w:t>
        </w:r>
      </w:ins>
      <w:ins w:id="1384" w:author="Huawei, HiSilicon" w:date="2025-09-29T21:04:00Z">
        <w:r>
          <w:t>s</w:t>
        </w:r>
      </w:ins>
      <w:ins w:id="1385" w:author="Huawei, HiSilicon" w:date="2025-09-25T19:24:00Z">
        <w:r>
          <w:t xml:space="preserve"> PC5 link release with </w:t>
        </w:r>
      </w:ins>
      <w:ins w:id="1386" w:author="Huawei, HiSilicon" w:date="2025-09-29T21:04:00Z">
        <w:r>
          <w:t>its</w:t>
        </w:r>
      </w:ins>
      <w:ins w:id="1387" w:author="Huawei, HiSilicon" w:date="2025-09-25T19:24:00Z">
        <w:r>
          <w:t xml:space="preserve"> parent UE, the parent UE need to release the related SIB request information and paging request information of the directly</w:t>
        </w:r>
      </w:ins>
      <w:ins w:id="1388" w:author="Huawei, HiSilicon" w:date="2025-09-29T21:05:00Z">
        <w:r>
          <w:t xml:space="preserve"> or </w:t>
        </w:r>
      </w:ins>
      <w:ins w:id="1389" w:author="Huawei, HiSilicon" w:date="2025-09-25T19:24:00Z">
        <w:r>
          <w:t>indirectly connected child UE(s)</w:t>
        </w:r>
      </w:ins>
      <w:ins w:id="1390" w:author="Huawei, HiSilicon" w:date="2025-09-29T21:04:00Z">
        <w:r>
          <w:t xml:space="preserve"> </w:t>
        </w:r>
      </w:ins>
      <w:ins w:id="1391" w:author="Huawei, HiSilicon" w:date="2025-09-29T21:05:00Z">
        <w:r>
          <w:t>via this link</w:t>
        </w:r>
      </w:ins>
      <w:ins w:id="1392"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FE0600">
        <w:tc>
          <w:tcPr>
            <w:tcW w:w="967" w:type="dxa"/>
          </w:tcPr>
          <w:p w14:paraId="02402D28" w14:textId="77777777" w:rsidR="00873ACB" w:rsidRDefault="00873ACB" w:rsidP="00FE0600">
            <w:r>
              <w:t>RIL Id</w:t>
            </w:r>
          </w:p>
        </w:tc>
        <w:tc>
          <w:tcPr>
            <w:tcW w:w="948" w:type="dxa"/>
          </w:tcPr>
          <w:p w14:paraId="7310F859" w14:textId="77777777" w:rsidR="00873ACB" w:rsidRDefault="00873ACB" w:rsidP="00FE0600">
            <w:r>
              <w:t>WI</w:t>
            </w:r>
          </w:p>
        </w:tc>
        <w:tc>
          <w:tcPr>
            <w:tcW w:w="1068" w:type="dxa"/>
          </w:tcPr>
          <w:p w14:paraId="6D146919" w14:textId="77777777" w:rsidR="00873ACB" w:rsidRDefault="00873ACB" w:rsidP="00FE0600">
            <w:r>
              <w:t>Class</w:t>
            </w:r>
          </w:p>
        </w:tc>
        <w:tc>
          <w:tcPr>
            <w:tcW w:w="2797" w:type="dxa"/>
          </w:tcPr>
          <w:p w14:paraId="4310D1DA" w14:textId="77777777" w:rsidR="00873ACB" w:rsidRDefault="00873ACB" w:rsidP="00FE0600">
            <w:r>
              <w:t>Title</w:t>
            </w:r>
          </w:p>
        </w:tc>
        <w:tc>
          <w:tcPr>
            <w:tcW w:w="1161" w:type="dxa"/>
          </w:tcPr>
          <w:p w14:paraId="774F7614" w14:textId="77777777" w:rsidR="00873ACB" w:rsidRDefault="00873ACB" w:rsidP="00FE0600">
            <w:r>
              <w:t>Tdoc</w:t>
            </w:r>
          </w:p>
        </w:tc>
        <w:tc>
          <w:tcPr>
            <w:tcW w:w="1559" w:type="dxa"/>
          </w:tcPr>
          <w:p w14:paraId="3E71CDF5" w14:textId="77777777" w:rsidR="00873ACB" w:rsidRDefault="00873ACB" w:rsidP="00FE0600">
            <w:r>
              <w:t>Delegate</w:t>
            </w:r>
          </w:p>
        </w:tc>
        <w:tc>
          <w:tcPr>
            <w:tcW w:w="993" w:type="dxa"/>
          </w:tcPr>
          <w:p w14:paraId="2EF7110A" w14:textId="77777777" w:rsidR="00873ACB" w:rsidRDefault="00873ACB" w:rsidP="00FE0600">
            <w:r>
              <w:t>Misc</w:t>
            </w:r>
          </w:p>
        </w:tc>
        <w:tc>
          <w:tcPr>
            <w:tcW w:w="850" w:type="dxa"/>
          </w:tcPr>
          <w:p w14:paraId="575568B9" w14:textId="77777777" w:rsidR="00873ACB" w:rsidRDefault="00873ACB" w:rsidP="00FE0600">
            <w:r>
              <w:t>File version</w:t>
            </w:r>
          </w:p>
        </w:tc>
        <w:tc>
          <w:tcPr>
            <w:tcW w:w="814" w:type="dxa"/>
          </w:tcPr>
          <w:p w14:paraId="029F74FA" w14:textId="77777777" w:rsidR="00873ACB" w:rsidRDefault="00873ACB" w:rsidP="00FE0600">
            <w:r>
              <w:t>Status</w:t>
            </w:r>
          </w:p>
        </w:tc>
      </w:tr>
      <w:tr w:rsidR="00873ACB" w14:paraId="0FCA1BCC" w14:textId="77777777" w:rsidTr="00FE0600">
        <w:tc>
          <w:tcPr>
            <w:tcW w:w="967" w:type="dxa"/>
          </w:tcPr>
          <w:p w14:paraId="404A0378" w14:textId="77777777" w:rsidR="00873ACB" w:rsidRDefault="00873ACB" w:rsidP="00FE0600">
            <w:pPr>
              <w:rPr>
                <w:rFonts w:eastAsia="SimSun"/>
              </w:rPr>
            </w:pPr>
            <w:r>
              <w:rPr>
                <w:rFonts w:eastAsia="SimSun"/>
              </w:rPr>
              <w:t>O504</w:t>
            </w:r>
          </w:p>
        </w:tc>
        <w:tc>
          <w:tcPr>
            <w:tcW w:w="948" w:type="dxa"/>
          </w:tcPr>
          <w:p w14:paraId="7273DFFE" w14:textId="77777777" w:rsidR="00873ACB" w:rsidRDefault="00873ACB" w:rsidP="00FE0600">
            <w:r>
              <w:rPr>
                <w:rFonts w:eastAsia="Malgun Gothic" w:cs="Arial"/>
              </w:rPr>
              <w:t>NR_SL_relay_multihop-Core</w:t>
            </w:r>
          </w:p>
        </w:tc>
        <w:tc>
          <w:tcPr>
            <w:tcW w:w="1068" w:type="dxa"/>
          </w:tcPr>
          <w:p w14:paraId="62650576" w14:textId="77777777" w:rsidR="00873ACB" w:rsidRDefault="00873ACB" w:rsidP="00FE0600">
            <w:pPr>
              <w:rPr>
                <w:rFonts w:eastAsia="DengXian"/>
              </w:rPr>
            </w:pPr>
            <w:r>
              <w:rPr>
                <w:rFonts w:eastAsia="DengXian" w:hint="eastAsia"/>
              </w:rPr>
              <w:t>1</w:t>
            </w:r>
          </w:p>
        </w:tc>
        <w:tc>
          <w:tcPr>
            <w:tcW w:w="2797" w:type="dxa"/>
          </w:tcPr>
          <w:p w14:paraId="588F792D" w14:textId="77777777" w:rsidR="00873ACB" w:rsidRDefault="00873ACB" w:rsidP="00FE0600">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FE0600">
            <w:pPr>
              <w:rPr>
                <w:rFonts w:eastAsia="DengXian"/>
              </w:rPr>
            </w:pPr>
            <w:r>
              <w:rPr>
                <w:rFonts w:eastAsia="DengXian"/>
              </w:rPr>
              <w:t>OPPO (Bingxue Leng)</w:t>
            </w:r>
          </w:p>
        </w:tc>
        <w:tc>
          <w:tcPr>
            <w:tcW w:w="993" w:type="dxa"/>
          </w:tcPr>
          <w:p w14:paraId="6471F94C" w14:textId="77777777" w:rsidR="00873ACB" w:rsidRDefault="00873ACB" w:rsidP="00FE0600"/>
        </w:tc>
        <w:tc>
          <w:tcPr>
            <w:tcW w:w="850" w:type="dxa"/>
          </w:tcPr>
          <w:p w14:paraId="0375B573" w14:textId="77777777" w:rsidR="00873ACB" w:rsidRDefault="00873ACB" w:rsidP="00FE0600">
            <w:pPr>
              <w:rPr>
                <w:rFonts w:eastAsia="SimSun"/>
              </w:rPr>
            </w:pPr>
            <w:r>
              <w:t>V00</w:t>
            </w:r>
            <w:r>
              <w:rPr>
                <w:rFonts w:eastAsia="SimSun"/>
              </w:rPr>
              <w:t>4</w:t>
            </w:r>
          </w:p>
        </w:tc>
        <w:tc>
          <w:tcPr>
            <w:tcW w:w="814" w:type="dxa"/>
          </w:tcPr>
          <w:p w14:paraId="55BEB246" w14:textId="77777777" w:rsidR="00873ACB" w:rsidRDefault="00873ACB" w:rsidP="00FE0600">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93"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94"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95"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96"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97"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FE0600">
        <w:tc>
          <w:tcPr>
            <w:tcW w:w="967" w:type="dxa"/>
          </w:tcPr>
          <w:p w14:paraId="5D43103D" w14:textId="77777777" w:rsidR="00873ACB" w:rsidRDefault="00873ACB" w:rsidP="00FE0600">
            <w:r>
              <w:t>RIL Id</w:t>
            </w:r>
          </w:p>
        </w:tc>
        <w:tc>
          <w:tcPr>
            <w:tcW w:w="948" w:type="dxa"/>
          </w:tcPr>
          <w:p w14:paraId="70D2D7E3" w14:textId="77777777" w:rsidR="00873ACB" w:rsidRDefault="00873ACB" w:rsidP="00FE0600">
            <w:r>
              <w:t>WI</w:t>
            </w:r>
          </w:p>
        </w:tc>
        <w:tc>
          <w:tcPr>
            <w:tcW w:w="1068" w:type="dxa"/>
          </w:tcPr>
          <w:p w14:paraId="63B11699" w14:textId="77777777" w:rsidR="00873ACB" w:rsidRDefault="00873ACB" w:rsidP="00FE0600">
            <w:r>
              <w:t>Class</w:t>
            </w:r>
          </w:p>
        </w:tc>
        <w:tc>
          <w:tcPr>
            <w:tcW w:w="2797" w:type="dxa"/>
          </w:tcPr>
          <w:p w14:paraId="1BBCE498" w14:textId="77777777" w:rsidR="00873ACB" w:rsidRDefault="00873ACB" w:rsidP="00FE0600">
            <w:r>
              <w:t>Title</w:t>
            </w:r>
          </w:p>
        </w:tc>
        <w:tc>
          <w:tcPr>
            <w:tcW w:w="1161" w:type="dxa"/>
          </w:tcPr>
          <w:p w14:paraId="389A5C1C" w14:textId="77777777" w:rsidR="00873ACB" w:rsidRDefault="00873ACB" w:rsidP="00FE0600">
            <w:r>
              <w:t>Tdoc</w:t>
            </w:r>
          </w:p>
        </w:tc>
        <w:tc>
          <w:tcPr>
            <w:tcW w:w="1559" w:type="dxa"/>
          </w:tcPr>
          <w:p w14:paraId="14CC5D31" w14:textId="77777777" w:rsidR="00873ACB" w:rsidRDefault="00873ACB" w:rsidP="00FE0600">
            <w:r>
              <w:t>Delegate</w:t>
            </w:r>
          </w:p>
        </w:tc>
        <w:tc>
          <w:tcPr>
            <w:tcW w:w="993" w:type="dxa"/>
          </w:tcPr>
          <w:p w14:paraId="7F1FCB0F" w14:textId="77777777" w:rsidR="00873ACB" w:rsidRDefault="00873ACB" w:rsidP="00FE0600">
            <w:r>
              <w:t>Misc</w:t>
            </w:r>
          </w:p>
        </w:tc>
        <w:tc>
          <w:tcPr>
            <w:tcW w:w="850" w:type="dxa"/>
          </w:tcPr>
          <w:p w14:paraId="01BDE960" w14:textId="77777777" w:rsidR="00873ACB" w:rsidRDefault="00873ACB" w:rsidP="00FE0600">
            <w:r>
              <w:t>File version</w:t>
            </w:r>
          </w:p>
        </w:tc>
        <w:tc>
          <w:tcPr>
            <w:tcW w:w="814" w:type="dxa"/>
          </w:tcPr>
          <w:p w14:paraId="6DAEC324" w14:textId="77777777" w:rsidR="00873ACB" w:rsidRDefault="00873ACB" w:rsidP="00FE0600">
            <w:r>
              <w:t>Status</w:t>
            </w:r>
          </w:p>
        </w:tc>
      </w:tr>
      <w:tr w:rsidR="00873ACB" w14:paraId="600BC115" w14:textId="77777777" w:rsidTr="00FE0600">
        <w:tc>
          <w:tcPr>
            <w:tcW w:w="967" w:type="dxa"/>
          </w:tcPr>
          <w:p w14:paraId="4B18343F" w14:textId="77777777" w:rsidR="00873ACB" w:rsidRDefault="00873ACB" w:rsidP="00FE0600">
            <w:pPr>
              <w:rPr>
                <w:rFonts w:eastAsia="SimSun"/>
              </w:rPr>
            </w:pPr>
            <w:r>
              <w:rPr>
                <w:rFonts w:eastAsia="SimSun"/>
              </w:rPr>
              <w:t>O505</w:t>
            </w:r>
          </w:p>
        </w:tc>
        <w:tc>
          <w:tcPr>
            <w:tcW w:w="948" w:type="dxa"/>
          </w:tcPr>
          <w:p w14:paraId="7A99219C" w14:textId="77777777" w:rsidR="00873ACB" w:rsidRDefault="00873ACB" w:rsidP="00FE0600">
            <w:r>
              <w:rPr>
                <w:rFonts w:eastAsia="Malgun Gothic" w:cs="Arial"/>
              </w:rPr>
              <w:t>NR_SL_relay_multihop-Core</w:t>
            </w:r>
          </w:p>
        </w:tc>
        <w:tc>
          <w:tcPr>
            <w:tcW w:w="1068" w:type="dxa"/>
          </w:tcPr>
          <w:p w14:paraId="5FAB5DDF" w14:textId="77777777" w:rsidR="00873ACB" w:rsidRDefault="00873ACB" w:rsidP="00FE0600">
            <w:pPr>
              <w:rPr>
                <w:rFonts w:eastAsia="DengXian"/>
              </w:rPr>
            </w:pPr>
            <w:r>
              <w:rPr>
                <w:rFonts w:eastAsia="DengXian" w:hint="eastAsia"/>
              </w:rPr>
              <w:t>1</w:t>
            </w:r>
          </w:p>
        </w:tc>
        <w:tc>
          <w:tcPr>
            <w:tcW w:w="2797" w:type="dxa"/>
          </w:tcPr>
          <w:p w14:paraId="4C3D2C1F" w14:textId="77777777" w:rsidR="00873ACB" w:rsidRDefault="00873ACB" w:rsidP="00FE0600">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FE0600">
            <w:pPr>
              <w:rPr>
                <w:rFonts w:eastAsia="DengXian"/>
              </w:rPr>
            </w:pPr>
            <w:r>
              <w:rPr>
                <w:rFonts w:eastAsia="DengXian"/>
              </w:rPr>
              <w:t>OPPO (Bingxue Leng)</w:t>
            </w:r>
          </w:p>
        </w:tc>
        <w:tc>
          <w:tcPr>
            <w:tcW w:w="993" w:type="dxa"/>
          </w:tcPr>
          <w:p w14:paraId="5D4D62C6" w14:textId="77777777" w:rsidR="00873ACB" w:rsidRDefault="00873ACB" w:rsidP="00FE0600"/>
        </w:tc>
        <w:tc>
          <w:tcPr>
            <w:tcW w:w="850" w:type="dxa"/>
          </w:tcPr>
          <w:p w14:paraId="7CD334BF" w14:textId="77777777" w:rsidR="00873ACB" w:rsidRDefault="00873ACB" w:rsidP="00FE0600">
            <w:pPr>
              <w:rPr>
                <w:rFonts w:eastAsia="SimSun"/>
              </w:rPr>
            </w:pPr>
            <w:r>
              <w:t>V00</w:t>
            </w:r>
            <w:r>
              <w:rPr>
                <w:rFonts w:eastAsia="SimSun"/>
              </w:rPr>
              <w:t>4</w:t>
            </w:r>
          </w:p>
        </w:tc>
        <w:tc>
          <w:tcPr>
            <w:tcW w:w="814" w:type="dxa"/>
          </w:tcPr>
          <w:p w14:paraId="4D9B7607" w14:textId="77777777" w:rsidR="00873ACB" w:rsidRDefault="00873ACB" w:rsidP="00FE0600">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98" w:author="OPPO-Bingxue" w:date="2025-09-18T15:42:00Z">
        <w:r>
          <w:rPr>
            <w:i/>
          </w:rPr>
          <w:t>/</w:t>
        </w:r>
      </w:ins>
      <w:ins w:id="1399" w:author="OPPO-Bingxue" w:date="2025-09-18T15:43:00Z">
        <w:r>
          <w:rPr>
            <w:i/>
          </w:rPr>
          <w:t xml:space="preserve"> sl-PagingDelivery-List</w:t>
        </w:r>
      </w:ins>
      <w:r>
        <w:rPr>
          <w:i/>
        </w:rPr>
        <w:t xml:space="preserve"> </w:t>
      </w:r>
      <w:r>
        <w:t xml:space="preserve">if the </w:t>
      </w:r>
      <w:r>
        <w:rPr>
          <w:i/>
        </w:rPr>
        <w:t>Paging</w:t>
      </w:r>
      <w:r>
        <w:t xml:space="preserve"> message</w:t>
      </w:r>
      <w:ins w:id="1400" w:author="OPPO-Bingxue" w:date="2025-09-18T15:43:00Z">
        <w:r>
          <w:t>(s)</w:t>
        </w:r>
      </w:ins>
      <w:r>
        <w:t xml:space="preserve"> received from network</w:t>
      </w:r>
      <w:ins w:id="1401" w:author="OPPO-Bingxue" w:date="2025-09-18T15:43:00Z">
        <w:r>
          <w:t xml:space="preserve"> or Parent UE</w:t>
        </w:r>
      </w:ins>
      <w:r>
        <w:t xml:space="preserve"> containing the </w:t>
      </w:r>
      <w:r>
        <w:rPr>
          <w:i/>
        </w:rPr>
        <w:t>ue-Identity</w:t>
      </w:r>
      <w:r>
        <w:t xml:space="preserve"> of the L2 U2N Remote UE</w:t>
      </w:r>
      <w:ins w:id="1402"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FE0600">
        <w:tc>
          <w:tcPr>
            <w:tcW w:w="967" w:type="dxa"/>
          </w:tcPr>
          <w:p w14:paraId="373E76F4" w14:textId="77777777" w:rsidR="00873ACB" w:rsidRDefault="00873ACB" w:rsidP="00FE0600">
            <w:r>
              <w:t>RIL Id</w:t>
            </w:r>
          </w:p>
        </w:tc>
        <w:tc>
          <w:tcPr>
            <w:tcW w:w="948" w:type="dxa"/>
          </w:tcPr>
          <w:p w14:paraId="7266439B" w14:textId="77777777" w:rsidR="00873ACB" w:rsidRDefault="00873ACB" w:rsidP="00FE0600">
            <w:r>
              <w:t>WI</w:t>
            </w:r>
          </w:p>
        </w:tc>
        <w:tc>
          <w:tcPr>
            <w:tcW w:w="1068" w:type="dxa"/>
          </w:tcPr>
          <w:p w14:paraId="583C90C3" w14:textId="77777777" w:rsidR="00873ACB" w:rsidRDefault="00873ACB" w:rsidP="00FE0600">
            <w:r>
              <w:t>Class</w:t>
            </w:r>
          </w:p>
        </w:tc>
        <w:tc>
          <w:tcPr>
            <w:tcW w:w="2797" w:type="dxa"/>
          </w:tcPr>
          <w:p w14:paraId="268A61A2" w14:textId="77777777" w:rsidR="00873ACB" w:rsidRDefault="00873ACB" w:rsidP="00FE0600">
            <w:r>
              <w:t>Title</w:t>
            </w:r>
          </w:p>
        </w:tc>
        <w:tc>
          <w:tcPr>
            <w:tcW w:w="1161" w:type="dxa"/>
          </w:tcPr>
          <w:p w14:paraId="25D040B2" w14:textId="77777777" w:rsidR="00873ACB" w:rsidRDefault="00873ACB" w:rsidP="00FE0600">
            <w:r>
              <w:t>Tdoc</w:t>
            </w:r>
          </w:p>
        </w:tc>
        <w:tc>
          <w:tcPr>
            <w:tcW w:w="1559" w:type="dxa"/>
          </w:tcPr>
          <w:p w14:paraId="414EB306" w14:textId="77777777" w:rsidR="00873ACB" w:rsidRDefault="00873ACB" w:rsidP="00FE0600">
            <w:r>
              <w:t>Delegate</w:t>
            </w:r>
          </w:p>
        </w:tc>
        <w:tc>
          <w:tcPr>
            <w:tcW w:w="993" w:type="dxa"/>
          </w:tcPr>
          <w:p w14:paraId="0336B62A" w14:textId="77777777" w:rsidR="00873ACB" w:rsidRDefault="00873ACB" w:rsidP="00FE0600">
            <w:r>
              <w:t>Misc</w:t>
            </w:r>
          </w:p>
        </w:tc>
        <w:tc>
          <w:tcPr>
            <w:tcW w:w="850" w:type="dxa"/>
          </w:tcPr>
          <w:p w14:paraId="64F71996" w14:textId="77777777" w:rsidR="00873ACB" w:rsidRDefault="00873ACB" w:rsidP="00FE0600">
            <w:r>
              <w:t>File version</w:t>
            </w:r>
          </w:p>
        </w:tc>
        <w:tc>
          <w:tcPr>
            <w:tcW w:w="814" w:type="dxa"/>
          </w:tcPr>
          <w:p w14:paraId="769D6F66" w14:textId="77777777" w:rsidR="00873ACB" w:rsidRDefault="00873ACB" w:rsidP="00FE0600">
            <w:r>
              <w:t>Status</w:t>
            </w:r>
          </w:p>
        </w:tc>
      </w:tr>
      <w:tr w:rsidR="00873ACB" w14:paraId="3A25F2A8" w14:textId="77777777" w:rsidTr="00FE0600">
        <w:tc>
          <w:tcPr>
            <w:tcW w:w="967" w:type="dxa"/>
          </w:tcPr>
          <w:p w14:paraId="5554FB34" w14:textId="77777777" w:rsidR="00873ACB" w:rsidRDefault="00873ACB" w:rsidP="00FE0600">
            <w:r>
              <w:t>E029</w:t>
            </w:r>
          </w:p>
        </w:tc>
        <w:tc>
          <w:tcPr>
            <w:tcW w:w="948" w:type="dxa"/>
          </w:tcPr>
          <w:p w14:paraId="3835CEDC" w14:textId="77777777" w:rsidR="00873ACB" w:rsidRDefault="00873ACB" w:rsidP="00FE0600">
            <w:r>
              <w:rPr>
                <w:rFonts w:eastAsia="Malgun Gothic" w:cs="Arial"/>
              </w:rPr>
              <w:t>NR_SL_relay_multihop-Core</w:t>
            </w:r>
          </w:p>
        </w:tc>
        <w:tc>
          <w:tcPr>
            <w:tcW w:w="1068" w:type="dxa"/>
          </w:tcPr>
          <w:p w14:paraId="034DA704" w14:textId="77777777" w:rsidR="00873ACB" w:rsidRDefault="00873ACB" w:rsidP="00FE0600">
            <w:pPr>
              <w:rPr>
                <w:rFonts w:eastAsia="PMingLiU"/>
                <w:lang w:eastAsia="zh-TW"/>
              </w:rPr>
            </w:pPr>
            <w:r>
              <w:rPr>
                <w:rFonts w:eastAsia="PMingLiU" w:hint="eastAsia"/>
                <w:lang w:eastAsia="zh-TW"/>
              </w:rPr>
              <w:t>1</w:t>
            </w:r>
          </w:p>
        </w:tc>
        <w:tc>
          <w:tcPr>
            <w:tcW w:w="2797" w:type="dxa"/>
          </w:tcPr>
          <w:p w14:paraId="550CF6CE" w14:textId="77777777" w:rsidR="00873ACB" w:rsidRDefault="00873ACB" w:rsidP="00FE0600">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FE0600"/>
        </w:tc>
        <w:tc>
          <w:tcPr>
            <w:tcW w:w="1559" w:type="dxa"/>
          </w:tcPr>
          <w:p w14:paraId="5A7FCF62" w14:textId="77777777" w:rsidR="00873ACB" w:rsidRDefault="00873ACB" w:rsidP="00FE0600">
            <w:pPr>
              <w:rPr>
                <w:rFonts w:eastAsia="PMingLiU"/>
                <w:lang w:eastAsia="zh-TW"/>
              </w:rPr>
            </w:pPr>
            <w:r>
              <w:rPr>
                <w:rFonts w:eastAsia="PMingLiU"/>
                <w:lang w:eastAsia="zh-TW"/>
              </w:rPr>
              <w:t>Ericsson - Min</w:t>
            </w:r>
          </w:p>
        </w:tc>
        <w:tc>
          <w:tcPr>
            <w:tcW w:w="993" w:type="dxa"/>
          </w:tcPr>
          <w:p w14:paraId="7443C893" w14:textId="77777777" w:rsidR="00873ACB" w:rsidRDefault="00873ACB" w:rsidP="00FE0600"/>
        </w:tc>
        <w:tc>
          <w:tcPr>
            <w:tcW w:w="850" w:type="dxa"/>
          </w:tcPr>
          <w:p w14:paraId="6772B7C5" w14:textId="77777777" w:rsidR="00873ACB" w:rsidRDefault="00873ACB" w:rsidP="00FE0600">
            <w:r>
              <w:t>V009</w:t>
            </w:r>
          </w:p>
        </w:tc>
        <w:tc>
          <w:tcPr>
            <w:tcW w:w="814" w:type="dxa"/>
          </w:tcPr>
          <w:p w14:paraId="3700F0E3" w14:textId="77777777" w:rsidR="00873ACB" w:rsidRDefault="00873ACB" w:rsidP="00FE0600">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403" w:author="Huawei - Jagdeep" w:date="2025-09-29T01:39:00Z">
        <w:r>
          <w:rPr>
            <w:highlight w:val="yellow"/>
          </w:rPr>
          <w:t>s</w:t>
        </w:r>
      </w:ins>
      <w:r w:rsidRPr="00D06B11">
        <w:rPr>
          <w:highlight w:val="yellow"/>
        </w:rPr>
        <w:t xml:space="preserve"> </w:t>
      </w:r>
      <w:ins w:id="1404"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FE0600">
        <w:tc>
          <w:tcPr>
            <w:tcW w:w="967" w:type="dxa"/>
          </w:tcPr>
          <w:p w14:paraId="18E420F7" w14:textId="77777777" w:rsidR="00873ACB" w:rsidRDefault="00873ACB" w:rsidP="00FE0600">
            <w:r>
              <w:t>RIL Id</w:t>
            </w:r>
          </w:p>
        </w:tc>
        <w:tc>
          <w:tcPr>
            <w:tcW w:w="948" w:type="dxa"/>
          </w:tcPr>
          <w:p w14:paraId="02D159AF" w14:textId="77777777" w:rsidR="00873ACB" w:rsidRDefault="00873ACB" w:rsidP="00FE0600">
            <w:r>
              <w:t>WI</w:t>
            </w:r>
          </w:p>
        </w:tc>
        <w:tc>
          <w:tcPr>
            <w:tcW w:w="1068" w:type="dxa"/>
          </w:tcPr>
          <w:p w14:paraId="346A39A9" w14:textId="77777777" w:rsidR="00873ACB" w:rsidRDefault="00873ACB" w:rsidP="00FE0600">
            <w:r>
              <w:t>Class</w:t>
            </w:r>
          </w:p>
        </w:tc>
        <w:tc>
          <w:tcPr>
            <w:tcW w:w="2797" w:type="dxa"/>
          </w:tcPr>
          <w:p w14:paraId="6A32CCE1" w14:textId="77777777" w:rsidR="00873ACB" w:rsidRDefault="00873ACB" w:rsidP="00FE0600">
            <w:r>
              <w:t>Title</w:t>
            </w:r>
          </w:p>
        </w:tc>
        <w:tc>
          <w:tcPr>
            <w:tcW w:w="1161" w:type="dxa"/>
          </w:tcPr>
          <w:p w14:paraId="39EAC555" w14:textId="77777777" w:rsidR="00873ACB" w:rsidRDefault="00873ACB" w:rsidP="00FE0600">
            <w:r>
              <w:t>Tdoc</w:t>
            </w:r>
          </w:p>
        </w:tc>
        <w:tc>
          <w:tcPr>
            <w:tcW w:w="1559" w:type="dxa"/>
          </w:tcPr>
          <w:p w14:paraId="7EA10F70" w14:textId="77777777" w:rsidR="00873ACB" w:rsidRDefault="00873ACB" w:rsidP="00FE0600">
            <w:r>
              <w:t>Delegate</w:t>
            </w:r>
          </w:p>
        </w:tc>
        <w:tc>
          <w:tcPr>
            <w:tcW w:w="993" w:type="dxa"/>
          </w:tcPr>
          <w:p w14:paraId="03DA396C" w14:textId="77777777" w:rsidR="00873ACB" w:rsidRDefault="00873ACB" w:rsidP="00FE0600">
            <w:r>
              <w:t>Misc</w:t>
            </w:r>
          </w:p>
        </w:tc>
        <w:tc>
          <w:tcPr>
            <w:tcW w:w="850" w:type="dxa"/>
          </w:tcPr>
          <w:p w14:paraId="65D98FEA" w14:textId="77777777" w:rsidR="00873ACB" w:rsidRDefault="00873ACB" w:rsidP="00FE0600">
            <w:r>
              <w:t>File version</w:t>
            </w:r>
          </w:p>
        </w:tc>
        <w:tc>
          <w:tcPr>
            <w:tcW w:w="814" w:type="dxa"/>
          </w:tcPr>
          <w:p w14:paraId="6673003D" w14:textId="77777777" w:rsidR="00873ACB" w:rsidRDefault="00873ACB" w:rsidP="00FE0600">
            <w:r>
              <w:t>Status</w:t>
            </w:r>
          </w:p>
        </w:tc>
      </w:tr>
      <w:tr w:rsidR="00873ACB" w14:paraId="3B60CF46" w14:textId="77777777" w:rsidTr="00FE0600">
        <w:tc>
          <w:tcPr>
            <w:tcW w:w="967" w:type="dxa"/>
          </w:tcPr>
          <w:p w14:paraId="0DF4CD12" w14:textId="77777777" w:rsidR="00873ACB" w:rsidRDefault="00873ACB" w:rsidP="00FE0600">
            <w:r>
              <w:rPr>
                <w:rFonts w:eastAsia="SimSun"/>
              </w:rPr>
              <w:t>X503</w:t>
            </w:r>
          </w:p>
        </w:tc>
        <w:tc>
          <w:tcPr>
            <w:tcW w:w="948" w:type="dxa"/>
          </w:tcPr>
          <w:p w14:paraId="036BE5EA" w14:textId="77777777" w:rsidR="00873ACB" w:rsidRDefault="00873ACB" w:rsidP="00FE0600">
            <w:r>
              <w:rPr>
                <w:rFonts w:eastAsia="Malgun Gothic" w:cs="Arial"/>
              </w:rPr>
              <w:t>SLRelay</w:t>
            </w:r>
          </w:p>
        </w:tc>
        <w:tc>
          <w:tcPr>
            <w:tcW w:w="1068" w:type="dxa"/>
          </w:tcPr>
          <w:p w14:paraId="5D5FE23A" w14:textId="77777777" w:rsidR="00873ACB" w:rsidRDefault="00873ACB" w:rsidP="00FE0600">
            <w:r>
              <w:rPr>
                <w:rFonts w:eastAsia="DengXian" w:hint="eastAsia"/>
              </w:rPr>
              <w:t>1</w:t>
            </w:r>
          </w:p>
        </w:tc>
        <w:tc>
          <w:tcPr>
            <w:tcW w:w="2797" w:type="dxa"/>
          </w:tcPr>
          <w:p w14:paraId="4276A8F5" w14:textId="77777777" w:rsidR="00873ACB" w:rsidRDefault="00873ACB" w:rsidP="00FE0600">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FE0600"/>
        </w:tc>
        <w:tc>
          <w:tcPr>
            <w:tcW w:w="1559" w:type="dxa"/>
          </w:tcPr>
          <w:p w14:paraId="766D62E8" w14:textId="77777777" w:rsidR="00873ACB" w:rsidRDefault="00873ACB" w:rsidP="00FE0600">
            <w:r>
              <w:rPr>
                <w:rFonts w:eastAsia="DengXian" w:hint="eastAsia"/>
              </w:rPr>
              <w:t>X</w:t>
            </w:r>
            <w:r>
              <w:rPr>
                <w:rFonts w:eastAsia="DengXian"/>
              </w:rPr>
              <w:t>iaomi (Shuai)</w:t>
            </w:r>
          </w:p>
        </w:tc>
        <w:tc>
          <w:tcPr>
            <w:tcW w:w="993" w:type="dxa"/>
          </w:tcPr>
          <w:p w14:paraId="5D786719" w14:textId="77777777" w:rsidR="00873ACB" w:rsidRDefault="00873ACB" w:rsidP="00FE0600"/>
        </w:tc>
        <w:tc>
          <w:tcPr>
            <w:tcW w:w="850" w:type="dxa"/>
          </w:tcPr>
          <w:p w14:paraId="6F181DFE" w14:textId="77777777" w:rsidR="00873ACB" w:rsidRDefault="00873ACB" w:rsidP="00FE0600">
            <w:r>
              <w:t>V00</w:t>
            </w:r>
            <w:r>
              <w:rPr>
                <w:rFonts w:eastAsia="SimSun"/>
              </w:rPr>
              <w:t>5</w:t>
            </w:r>
          </w:p>
        </w:tc>
        <w:tc>
          <w:tcPr>
            <w:tcW w:w="814" w:type="dxa"/>
          </w:tcPr>
          <w:p w14:paraId="0B439968" w14:textId="77777777" w:rsidR="00873ACB" w:rsidRDefault="00873ACB" w:rsidP="00FE0600">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53EE" w:rsidP="00873ACB">
      <w:pPr>
        <w:pStyle w:val="TH"/>
        <w:rPr>
          <w:ins w:id="1405" w:author="Xiaomi (Shuai)" w:date="2025-09-18T19:42:00Z"/>
        </w:rPr>
      </w:pPr>
      <w:del w:id="1406" w:author="Xiaomi (Shuai)" w:date="2025-09-18T19:43:00Z">
        <w:r>
          <w:rPr>
            <w:noProof/>
          </w:rPr>
          <w:object w:dxaOrig="4760" w:dyaOrig="1580" w14:anchorId="7AD1DF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05pt;height:78.1pt;mso-width-percent:0;mso-height-percent:0;mso-width-percent:0;mso-height-percent:0" o:ole="">
              <v:imagedata r:id="rId11" o:title=""/>
            </v:shape>
            <o:OLEObject Type="Embed" ProgID="Mscgen.Chart" ShapeID="_x0000_i1025" DrawAspect="Content" ObjectID="_1823688683" r:id="rId12"/>
          </w:object>
        </w:r>
      </w:del>
    </w:p>
    <w:p w14:paraId="7F6E0EC7" w14:textId="77777777" w:rsidR="00873ACB" w:rsidRDefault="008753EE" w:rsidP="00873ACB">
      <w:pPr>
        <w:pStyle w:val="TH"/>
      </w:pPr>
      <w:ins w:id="1407" w:author="Xiaomi (Shuai)" w:date="2025-09-18T19:42:00Z">
        <w:r>
          <w:rPr>
            <w:noProof/>
          </w:rPr>
          <w:object w:dxaOrig="5140" w:dyaOrig="1840" w14:anchorId="10C2185B">
            <v:shape id="_x0000_i1026" type="#_x0000_t75" alt="" style="width:254.05pt;height:95.1pt;mso-width-percent:0;mso-height-percent:0;mso-width-percent:0;mso-height-percent:0" o:ole="">
              <v:imagedata r:id="rId13" o:title=""/>
            </v:shape>
            <o:OLEObject Type="Embed" ProgID="Mscgen.Chart" ShapeID="_x0000_i1026" DrawAspect="Content" ObjectID="_1823688684" r:id="rId14"/>
          </w:object>
        </w:r>
      </w:ins>
    </w:p>
    <w:p w14:paraId="3C39EAD2" w14:textId="77777777" w:rsidR="00873ACB" w:rsidRDefault="00873ACB" w:rsidP="00873ACB">
      <w:pPr>
        <w:pStyle w:val="TF"/>
      </w:pPr>
      <w:bookmarkStart w:id="1408" w:name="_Hlk209116846"/>
      <w:r>
        <w:t>Figure 5.8.9.8.1-1: Notification message in sidelink</w:t>
      </w:r>
      <w:bookmarkEnd w:id="1408"/>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FE0600">
        <w:tc>
          <w:tcPr>
            <w:tcW w:w="967" w:type="dxa"/>
          </w:tcPr>
          <w:p w14:paraId="10ACB741" w14:textId="77777777" w:rsidR="00873ACB" w:rsidRDefault="00873ACB" w:rsidP="00FE0600">
            <w:r>
              <w:t>RIL Id</w:t>
            </w:r>
          </w:p>
        </w:tc>
        <w:tc>
          <w:tcPr>
            <w:tcW w:w="948" w:type="dxa"/>
          </w:tcPr>
          <w:p w14:paraId="4CFEE1C0" w14:textId="77777777" w:rsidR="00873ACB" w:rsidRDefault="00873ACB" w:rsidP="00FE0600">
            <w:r>
              <w:t>WI</w:t>
            </w:r>
          </w:p>
        </w:tc>
        <w:tc>
          <w:tcPr>
            <w:tcW w:w="1068" w:type="dxa"/>
          </w:tcPr>
          <w:p w14:paraId="692751DF" w14:textId="77777777" w:rsidR="00873ACB" w:rsidRDefault="00873ACB" w:rsidP="00FE0600">
            <w:r>
              <w:t>Class</w:t>
            </w:r>
          </w:p>
        </w:tc>
        <w:tc>
          <w:tcPr>
            <w:tcW w:w="2797" w:type="dxa"/>
          </w:tcPr>
          <w:p w14:paraId="247CD106" w14:textId="77777777" w:rsidR="00873ACB" w:rsidRDefault="00873ACB" w:rsidP="00FE0600">
            <w:r>
              <w:t>Title</w:t>
            </w:r>
          </w:p>
        </w:tc>
        <w:tc>
          <w:tcPr>
            <w:tcW w:w="1161" w:type="dxa"/>
          </w:tcPr>
          <w:p w14:paraId="636B9411" w14:textId="77777777" w:rsidR="00873ACB" w:rsidRDefault="00873ACB" w:rsidP="00FE0600">
            <w:r>
              <w:t>Tdoc</w:t>
            </w:r>
          </w:p>
        </w:tc>
        <w:tc>
          <w:tcPr>
            <w:tcW w:w="1559" w:type="dxa"/>
          </w:tcPr>
          <w:p w14:paraId="311C358E" w14:textId="77777777" w:rsidR="00873ACB" w:rsidRDefault="00873ACB" w:rsidP="00FE0600">
            <w:r>
              <w:t>Delegate</w:t>
            </w:r>
          </w:p>
        </w:tc>
        <w:tc>
          <w:tcPr>
            <w:tcW w:w="993" w:type="dxa"/>
          </w:tcPr>
          <w:p w14:paraId="223F5936" w14:textId="77777777" w:rsidR="00873ACB" w:rsidRDefault="00873ACB" w:rsidP="00FE0600">
            <w:r>
              <w:t>Misc</w:t>
            </w:r>
          </w:p>
        </w:tc>
        <w:tc>
          <w:tcPr>
            <w:tcW w:w="850" w:type="dxa"/>
          </w:tcPr>
          <w:p w14:paraId="734E312C" w14:textId="77777777" w:rsidR="00873ACB" w:rsidRDefault="00873ACB" w:rsidP="00FE0600">
            <w:r>
              <w:t>File version</w:t>
            </w:r>
          </w:p>
        </w:tc>
        <w:tc>
          <w:tcPr>
            <w:tcW w:w="814" w:type="dxa"/>
          </w:tcPr>
          <w:p w14:paraId="19C16CE8" w14:textId="77777777" w:rsidR="00873ACB" w:rsidRDefault="00873ACB" w:rsidP="00FE0600">
            <w:r>
              <w:t>Status</w:t>
            </w:r>
          </w:p>
        </w:tc>
      </w:tr>
      <w:tr w:rsidR="00873ACB" w14:paraId="238A2CFB" w14:textId="77777777" w:rsidTr="00FE0600">
        <w:tc>
          <w:tcPr>
            <w:tcW w:w="967" w:type="dxa"/>
          </w:tcPr>
          <w:p w14:paraId="238BCA0B" w14:textId="77777777" w:rsidR="00873ACB" w:rsidRPr="0015386E" w:rsidRDefault="00873ACB" w:rsidP="00FE0600">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FE0600">
            <w:r>
              <w:rPr>
                <w:rFonts w:eastAsia="Malgun Gothic" w:cs="Arial"/>
              </w:rPr>
              <w:t>NR_SL_relay_multihop-Core</w:t>
            </w:r>
          </w:p>
        </w:tc>
        <w:tc>
          <w:tcPr>
            <w:tcW w:w="1068" w:type="dxa"/>
          </w:tcPr>
          <w:p w14:paraId="663D824C" w14:textId="77777777" w:rsidR="00873ACB" w:rsidRPr="00C02208" w:rsidRDefault="00873ACB" w:rsidP="00FE0600">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FE0600">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FE0600"/>
        </w:tc>
        <w:tc>
          <w:tcPr>
            <w:tcW w:w="1559" w:type="dxa"/>
          </w:tcPr>
          <w:p w14:paraId="167F5DBC" w14:textId="77777777" w:rsidR="00873ACB" w:rsidRPr="005B4109" w:rsidRDefault="00873ACB" w:rsidP="00FE0600">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FE0600"/>
        </w:tc>
        <w:tc>
          <w:tcPr>
            <w:tcW w:w="850" w:type="dxa"/>
          </w:tcPr>
          <w:p w14:paraId="20DA4DAE" w14:textId="77777777" w:rsidR="00873ACB" w:rsidRPr="00676488" w:rsidRDefault="00873ACB" w:rsidP="00FE0600">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FE0600">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FE0600">
        <w:tc>
          <w:tcPr>
            <w:tcW w:w="967" w:type="dxa"/>
          </w:tcPr>
          <w:p w14:paraId="1396B377" w14:textId="77777777" w:rsidR="00873ACB" w:rsidRDefault="00873ACB" w:rsidP="00FE0600">
            <w:r>
              <w:t>RIL Id</w:t>
            </w:r>
          </w:p>
        </w:tc>
        <w:tc>
          <w:tcPr>
            <w:tcW w:w="948" w:type="dxa"/>
          </w:tcPr>
          <w:p w14:paraId="176F993A" w14:textId="77777777" w:rsidR="00873ACB" w:rsidRDefault="00873ACB" w:rsidP="00FE0600">
            <w:r>
              <w:t>WI</w:t>
            </w:r>
          </w:p>
        </w:tc>
        <w:tc>
          <w:tcPr>
            <w:tcW w:w="1068" w:type="dxa"/>
          </w:tcPr>
          <w:p w14:paraId="2F55F401" w14:textId="77777777" w:rsidR="00873ACB" w:rsidRDefault="00873ACB" w:rsidP="00FE0600">
            <w:r>
              <w:t>Class</w:t>
            </w:r>
          </w:p>
        </w:tc>
        <w:tc>
          <w:tcPr>
            <w:tcW w:w="2797" w:type="dxa"/>
          </w:tcPr>
          <w:p w14:paraId="0F7E8B1B" w14:textId="77777777" w:rsidR="00873ACB" w:rsidRDefault="00873ACB" w:rsidP="00FE0600">
            <w:r>
              <w:t>Title</w:t>
            </w:r>
          </w:p>
        </w:tc>
        <w:tc>
          <w:tcPr>
            <w:tcW w:w="1161" w:type="dxa"/>
          </w:tcPr>
          <w:p w14:paraId="04AB3BE4" w14:textId="77777777" w:rsidR="00873ACB" w:rsidRDefault="00873ACB" w:rsidP="00FE0600">
            <w:r>
              <w:t>Tdoc</w:t>
            </w:r>
          </w:p>
        </w:tc>
        <w:tc>
          <w:tcPr>
            <w:tcW w:w="1559" w:type="dxa"/>
          </w:tcPr>
          <w:p w14:paraId="38254C55" w14:textId="77777777" w:rsidR="00873ACB" w:rsidRDefault="00873ACB" w:rsidP="00FE0600">
            <w:r>
              <w:t>Delegate</w:t>
            </w:r>
          </w:p>
        </w:tc>
        <w:tc>
          <w:tcPr>
            <w:tcW w:w="993" w:type="dxa"/>
          </w:tcPr>
          <w:p w14:paraId="09EE1CB1" w14:textId="77777777" w:rsidR="00873ACB" w:rsidRDefault="00873ACB" w:rsidP="00FE0600">
            <w:r>
              <w:t>Misc</w:t>
            </w:r>
          </w:p>
        </w:tc>
        <w:tc>
          <w:tcPr>
            <w:tcW w:w="850" w:type="dxa"/>
          </w:tcPr>
          <w:p w14:paraId="0ECF748A" w14:textId="77777777" w:rsidR="00873ACB" w:rsidRDefault="00873ACB" w:rsidP="00FE0600">
            <w:r>
              <w:t>File version</w:t>
            </w:r>
          </w:p>
        </w:tc>
        <w:tc>
          <w:tcPr>
            <w:tcW w:w="814" w:type="dxa"/>
          </w:tcPr>
          <w:p w14:paraId="47B69B7D" w14:textId="77777777" w:rsidR="00873ACB" w:rsidRDefault="00873ACB" w:rsidP="00FE0600">
            <w:r>
              <w:t>Status</w:t>
            </w:r>
          </w:p>
        </w:tc>
      </w:tr>
      <w:tr w:rsidR="00873ACB" w14:paraId="69E5216E" w14:textId="77777777" w:rsidTr="00FE0600">
        <w:tc>
          <w:tcPr>
            <w:tcW w:w="967" w:type="dxa"/>
          </w:tcPr>
          <w:p w14:paraId="687C686E" w14:textId="77777777" w:rsidR="00873ACB" w:rsidRDefault="00873ACB" w:rsidP="00FE0600">
            <w:pPr>
              <w:rPr>
                <w:rFonts w:eastAsia="SimSun"/>
              </w:rPr>
            </w:pPr>
            <w:r>
              <w:rPr>
                <w:rFonts w:eastAsia="SimSun"/>
              </w:rPr>
              <w:t>O506</w:t>
            </w:r>
          </w:p>
        </w:tc>
        <w:tc>
          <w:tcPr>
            <w:tcW w:w="948" w:type="dxa"/>
          </w:tcPr>
          <w:p w14:paraId="07BF32DC" w14:textId="77777777" w:rsidR="00873ACB" w:rsidRDefault="00873ACB" w:rsidP="00FE0600">
            <w:r>
              <w:rPr>
                <w:rFonts w:eastAsia="Malgun Gothic" w:cs="Arial"/>
              </w:rPr>
              <w:t>NR_SL_relay_multihop-Core</w:t>
            </w:r>
          </w:p>
        </w:tc>
        <w:tc>
          <w:tcPr>
            <w:tcW w:w="1068" w:type="dxa"/>
          </w:tcPr>
          <w:p w14:paraId="4D0ECECE" w14:textId="77777777" w:rsidR="00873ACB" w:rsidRDefault="00873ACB" w:rsidP="00FE0600">
            <w:pPr>
              <w:rPr>
                <w:rFonts w:eastAsia="DengXian"/>
              </w:rPr>
            </w:pPr>
            <w:r>
              <w:rPr>
                <w:rFonts w:eastAsia="DengXian" w:hint="eastAsia"/>
              </w:rPr>
              <w:t>1</w:t>
            </w:r>
          </w:p>
        </w:tc>
        <w:tc>
          <w:tcPr>
            <w:tcW w:w="2797" w:type="dxa"/>
          </w:tcPr>
          <w:p w14:paraId="4C20871B" w14:textId="77777777" w:rsidR="00873ACB" w:rsidRDefault="00873ACB" w:rsidP="00FE0600">
            <w:pPr>
              <w:rPr>
                <w:rFonts w:eastAsia="DengXian"/>
              </w:rPr>
            </w:pPr>
            <w:r>
              <w:rPr>
                <w:rFonts w:eastAsia="DengXian"/>
              </w:rPr>
              <w:t>Notification trigger at the Intermediate Relay UE</w:t>
            </w:r>
          </w:p>
        </w:tc>
        <w:tc>
          <w:tcPr>
            <w:tcW w:w="1161" w:type="dxa"/>
          </w:tcPr>
          <w:p w14:paraId="16EC019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FE0600">
            <w:pPr>
              <w:rPr>
                <w:rFonts w:eastAsia="DengXian"/>
              </w:rPr>
            </w:pPr>
            <w:r>
              <w:rPr>
                <w:rFonts w:eastAsia="DengXian"/>
              </w:rPr>
              <w:t>OPPO (Bingxue Leng)</w:t>
            </w:r>
          </w:p>
        </w:tc>
        <w:tc>
          <w:tcPr>
            <w:tcW w:w="993" w:type="dxa"/>
          </w:tcPr>
          <w:p w14:paraId="29C28880" w14:textId="77777777" w:rsidR="00873ACB" w:rsidRDefault="00873ACB" w:rsidP="00FE0600"/>
        </w:tc>
        <w:tc>
          <w:tcPr>
            <w:tcW w:w="850" w:type="dxa"/>
          </w:tcPr>
          <w:p w14:paraId="26FB6CBF" w14:textId="77777777" w:rsidR="00873ACB" w:rsidRDefault="00873ACB" w:rsidP="00FE0600">
            <w:pPr>
              <w:rPr>
                <w:rFonts w:eastAsia="SimSun"/>
              </w:rPr>
            </w:pPr>
            <w:r>
              <w:t>V00</w:t>
            </w:r>
            <w:r>
              <w:rPr>
                <w:rFonts w:eastAsia="SimSun"/>
              </w:rPr>
              <w:t>4</w:t>
            </w:r>
          </w:p>
        </w:tc>
        <w:tc>
          <w:tcPr>
            <w:tcW w:w="814" w:type="dxa"/>
          </w:tcPr>
          <w:p w14:paraId="1687917D" w14:textId="77777777" w:rsidR="00873ACB" w:rsidRDefault="00873ACB" w:rsidP="00FE0600">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409"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410" w:author="OPPO-Bingxue" w:date="2025-09-18T15:48:00Z"/>
        </w:rPr>
      </w:pPr>
      <w:del w:id="1411"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412" w:author="OPPO-Bingxue" w:date="2025-09-18T15:49:00Z"/>
        </w:rPr>
      </w:pPr>
      <w:del w:id="1413"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414" w:name="_Toc193462968"/>
      <w:bookmarkStart w:id="1415" w:name="_Toc201295255"/>
      <w:bookmarkStart w:id="1416" w:name="_Toc193445894"/>
      <w:bookmarkStart w:id="1417"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414"/>
      <w:bookmarkEnd w:id="1415"/>
      <w:bookmarkEnd w:id="1416"/>
      <w:bookmarkEnd w:id="1417"/>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418"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419" w:author="OPPO-Bingxue" w:date="2025-09-18T15:49:00Z"/>
        </w:rPr>
      </w:pPr>
      <w:del w:id="1420"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421" w:author="OPPO-Bingxue" w:date="2025-09-18T15:49:00Z"/>
        </w:rPr>
      </w:pPr>
      <w:del w:id="1422"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423" w:author="OPPO-Bingxue" w:date="2025-09-18T15:49:00Z"/>
        </w:rPr>
      </w:pPr>
      <w:del w:id="1424"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FE0600">
        <w:tc>
          <w:tcPr>
            <w:tcW w:w="967" w:type="dxa"/>
          </w:tcPr>
          <w:p w14:paraId="75ACD758" w14:textId="77777777" w:rsidR="00873ACB" w:rsidRDefault="00873ACB" w:rsidP="00FE0600">
            <w:r>
              <w:t>RIL Id</w:t>
            </w:r>
          </w:p>
        </w:tc>
        <w:tc>
          <w:tcPr>
            <w:tcW w:w="948" w:type="dxa"/>
          </w:tcPr>
          <w:p w14:paraId="02CE384B" w14:textId="77777777" w:rsidR="00873ACB" w:rsidRDefault="00873ACB" w:rsidP="00FE0600">
            <w:r>
              <w:t>WI</w:t>
            </w:r>
          </w:p>
        </w:tc>
        <w:tc>
          <w:tcPr>
            <w:tcW w:w="1068" w:type="dxa"/>
          </w:tcPr>
          <w:p w14:paraId="3C524952" w14:textId="77777777" w:rsidR="00873ACB" w:rsidRDefault="00873ACB" w:rsidP="00FE0600">
            <w:r>
              <w:t>Class</w:t>
            </w:r>
          </w:p>
        </w:tc>
        <w:tc>
          <w:tcPr>
            <w:tcW w:w="2797" w:type="dxa"/>
          </w:tcPr>
          <w:p w14:paraId="3BD3B1D9" w14:textId="77777777" w:rsidR="00873ACB" w:rsidRDefault="00873ACB" w:rsidP="00FE0600">
            <w:r>
              <w:t>Title</w:t>
            </w:r>
          </w:p>
        </w:tc>
        <w:tc>
          <w:tcPr>
            <w:tcW w:w="1161" w:type="dxa"/>
          </w:tcPr>
          <w:p w14:paraId="435AA142" w14:textId="77777777" w:rsidR="00873ACB" w:rsidRDefault="00873ACB" w:rsidP="00FE0600">
            <w:r>
              <w:t>Tdoc</w:t>
            </w:r>
          </w:p>
        </w:tc>
        <w:tc>
          <w:tcPr>
            <w:tcW w:w="1559" w:type="dxa"/>
          </w:tcPr>
          <w:p w14:paraId="06E92923" w14:textId="77777777" w:rsidR="00873ACB" w:rsidRDefault="00873ACB" w:rsidP="00FE0600">
            <w:r>
              <w:t>Delegate</w:t>
            </w:r>
          </w:p>
        </w:tc>
        <w:tc>
          <w:tcPr>
            <w:tcW w:w="993" w:type="dxa"/>
          </w:tcPr>
          <w:p w14:paraId="39DBD41F" w14:textId="77777777" w:rsidR="00873ACB" w:rsidRDefault="00873ACB" w:rsidP="00FE0600">
            <w:r>
              <w:t>Misc</w:t>
            </w:r>
          </w:p>
        </w:tc>
        <w:tc>
          <w:tcPr>
            <w:tcW w:w="850" w:type="dxa"/>
          </w:tcPr>
          <w:p w14:paraId="416569C6" w14:textId="77777777" w:rsidR="00873ACB" w:rsidRDefault="00873ACB" w:rsidP="00FE0600">
            <w:r>
              <w:t>File version</w:t>
            </w:r>
          </w:p>
        </w:tc>
        <w:tc>
          <w:tcPr>
            <w:tcW w:w="814" w:type="dxa"/>
          </w:tcPr>
          <w:p w14:paraId="6A97B9D4" w14:textId="77777777" w:rsidR="00873ACB" w:rsidRDefault="00873ACB" w:rsidP="00FE0600">
            <w:r>
              <w:t>Status</w:t>
            </w:r>
          </w:p>
        </w:tc>
      </w:tr>
      <w:tr w:rsidR="00873ACB" w14:paraId="5357E998" w14:textId="77777777" w:rsidTr="00FE0600">
        <w:tc>
          <w:tcPr>
            <w:tcW w:w="967" w:type="dxa"/>
          </w:tcPr>
          <w:p w14:paraId="57413692" w14:textId="77777777" w:rsidR="00873ACB" w:rsidRDefault="00873ACB" w:rsidP="00FE0600">
            <w:pPr>
              <w:rPr>
                <w:rFonts w:eastAsia="SimSun"/>
              </w:rPr>
            </w:pPr>
            <w:r>
              <w:rPr>
                <w:rFonts w:eastAsia="SimSun" w:hint="eastAsia"/>
              </w:rPr>
              <w:t>B100</w:t>
            </w:r>
          </w:p>
        </w:tc>
        <w:tc>
          <w:tcPr>
            <w:tcW w:w="948" w:type="dxa"/>
          </w:tcPr>
          <w:p w14:paraId="7BD77233" w14:textId="77777777" w:rsidR="00873ACB" w:rsidRDefault="00873ACB" w:rsidP="00FE0600">
            <w:r>
              <w:rPr>
                <w:rFonts w:eastAsia="Malgun Gothic" w:cs="Arial"/>
              </w:rPr>
              <w:t>NR_SL_relay_multihop-Core</w:t>
            </w:r>
          </w:p>
        </w:tc>
        <w:tc>
          <w:tcPr>
            <w:tcW w:w="1068" w:type="dxa"/>
          </w:tcPr>
          <w:p w14:paraId="134515B3" w14:textId="77777777" w:rsidR="00873ACB" w:rsidRDefault="00873ACB" w:rsidP="00FE0600">
            <w:pPr>
              <w:rPr>
                <w:rFonts w:eastAsia="DengXian"/>
              </w:rPr>
            </w:pPr>
            <w:r>
              <w:rPr>
                <w:rFonts w:eastAsia="DengXian" w:hint="eastAsia"/>
              </w:rPr>
              <w:t>1</w:t>
            </w:r>
          </w:p>
        </w:tc>
        <w:tc>
          <w:tcPr>
            <w:tcW w:w="2797" w:type="dxa"/>
          </w:tcPr>
          <w:p w14:paraId="5C5E4194" w14:textId="77777777" w:rsidR="00873ACB" w:rsidRPr="00536040" w:rsidRDefault="00873ACB" w:rsidP="00FE0600">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FE0600"/>
        </w:tc>
        <w:tc>
          <w:tcPr>
            <w:tcW w:w="850" w:type="dxa"/>
          </w:tcPr>
          <w:p w14:paraId="365C3A6D" w14:textId="77777777" w:rsidR="00873ACB" w:rsidRPr="0088593F" w:rsidRDefault="00873ACB" w:rsidP="00FE0600">
            <w:pPr>
              <w:rPr>
                <w:rFonts w:eastAsia="DengXian"/>
              </w:rPr>
            </w:pPr>
            <w:r>
              <w:t>V0</w:t>
            </w:r>
            <w:r>
              <w:rPr>
                <w:rFonts w:eastAsia="DengXian" w:hint="eastAsia"/>
              </w:rPr>
              <w:t>11</w:t>
            </w:r>
          </w:p>
        </w:tc>
        <w:tc>
          <w:tcPr>
            <w:tcW w:w="814" w:type="dxa"/>
          </w:tcPr>
          <w:p w14:paraId="0B3A36E0" w14:textId="77777777" w:rsidR="00873ACB" w:rsidRDefault="00873ACB" w:rsidP="00FE0600">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FE0600">
        <w:tc>
          <w:tcPr>
            <w:tcW w:w="967" w:type="dxa"/>
          </w:tcPr>
          <w:p w14:paraId="33AF164E" w14:textId="77777777" w:rsidR="00873ACB" w:rsidRDefault="00873ACB" w:rsidP="00FE0600">
            <w:r>
              <w:t>RIL Id</w:t>
            </w:r>
          </w:p>
        </w:tc>
        <w:tc>
          <w:tcPr>
            <w:tcW w:w="948" w:type="dxa"/>
          </w:tcPr>
          <w:p w14:paraId="5EF786F9" w14:textId="77777777" w:rsidR="00873ACB" w:rsidRDefault="00873ACB" w:rsidP="00FE0600">
            <w:r>
              <w:t>WI</w:t>
            </w:r>
          </w:p>
        </w:tc>
        <w:tc>
          <w:tcPr>
            <w:tcW w:w="1068" w:type="dxa"/>
          </w:tcPr>
          <w:p w14:paraId="5901FA16" w14:textId="77777777" w:rsidR="00873ACB" w:rsidRDefault="00873ACB" w:rsidP="00FE0600">
            <w:r>
              <w:t>Class</w:t>
            </w:r>
          </w:p>
        </w:tc>
        <w:tc>
          <w:tcPr>
            <w:tcW w:w="2797" w:type="dxa"/>
          </w:tcPr>
          <w:p w14:paraId="3BE412F5" w14:textId="77777777" w:rsidR="00873ACB" w:rsidRDefault="00873ACB" w:rsidP="00FE0600">
            <w:r>
              <w:t>Title</w:t>
            </w:r>
          </w:p>
        </w:tc>
        <w:tc>
          <w:tcPr>
            <w:tcW w:w="1161" w:type="dxa"/>
          </w:tcPr>
          <w:p w14:paraId="37B8093C" w14:textId="77777777" w:rsidR="00873ACB" w:rsidRDefault="00873ACB" w:rsidP="00FE0600">
            <w:r>
              <w:t>Tdoc</w:t>
            </w:r>
          </w:p>
        </w:tc>
        <w:tc>
          <w:tcPr>
            <w:tcW w:w="1559" w:type="dxa"/>
          </w:tcPr>
          <w:p w14:paraId="2A472089" w14:textId="77777777" w:rsidR="00873ACB" w:rsidRDefault="00873ACB" w:rsidP="00FE0600">
            <w:r>
              <w:t>Delegate</w:t>
            </w:r>
          </w:p>
        </w:tc>
        <w:tc>
          <w:tcPr>
            <w:tcW w:w="993" w:type="dxa"/>
          </w:tcPr>
          <w:p w14:paraId="05B7E42A" w14:textId="77777777" w:rsidR="00873ACB" w:rsidRDefault="00873ACB" w:rsidP="00FE0600">
            <w:r>
              <w:t>Misc</w:t>
            </w:r>
          </w:p>
        </w:tc>
        <w:tc>
          <w:tcPr>
            <w:tcW w:w="850" w:type="dxa"/>
          </w:tcPr>
          <w:p w14:paraId="7AB8E22A" w14:textId="77777777" w:rsidR="00873ACB" w:rsidRDefault="00873ACB" w:rsidP="00FE0600">
            <w:r>
              <w:t>File version</w:t>
            </w:r>
          </w:p>
        </w:tc>
        <w:tc>
          <w:tcPr>
            <w:tcW w:w="814" w:type="dxa"/>
          </w:tcPr>
          <w:p w14:paraId="21C96D54" w14:textId="77777777" w:rsidR="00873ACB" w:rsidRDefault="00873ACB" w:rsidP="00FE0600">
            <w:r>
              <w:t>Status</w:t>
            </w:r>
          </w:p>
        </w:tc>
      </w:tr>
      <w:tr w:rsidR="00873ACB" w14:paraId="2D19BCA0" w14:textId="77777777" w:rsidTr="00FE0600">
        <w:tc>
          <w:tcPr>
            <w:tcW w:w="967" w:type="dxa"/>
          </w:tcPr>
          <w:p w14:paraId="48C8C30B" w14:textId="77777777" w:rsidR="00873ACB" w:rsidRDefault="00873ACB" w:rsidP="00FE0600">
            <w:pPr>
              <w:rPr>
                <w:rFonts w:eastAsia="SimSun"/>
              </w:rPr>
            </w:pPr>
            <w:r>
              <w:rPr>
                <w:rFonts w:eastAsia="SimSun" w:hint="eastAsia"/>
              </w:rPr>
              <w:t>B101</w:t>
            </w:r>
          </w:p>
        </w:tc>
        <w:tc>
          <w:tcPr>
            <w:tcW w:w="948" w:type="dxa"/>
          </w:tcPr>
          <w:p w14:paraId="58EF4C32" w14:textId="77777777" w:rsidR="00873ACB" w:rsidRDefault="00873ACB" w:rsidP="00FE0600">
            <w:r>
              <w:rPr>
                <w:rFonts w:eastAsia="Malgun Gothic" w:cs="Arial"/>
              </w:rPr>
              <w:t>NR_SL_relay_multihop-Core</w:t>
            </w:r>
          </w:p>
        </w:tc>
        <w:tc>
          <w:tcPr>
            <w:tcW w:w="1068" w:type="dxa"/>
          </w:tcPr>
          <w:p w14:paraId="6F4AF3C7" w14:textId="77777777" w:rsidR="00873ACB" w:rsidRDefault="00873ACB" w:rsidP="00FE0600">
            <w:pPr>
              <w:rPr>
                <w:rFonts w:eastAsia="DengXian"/>
              </w:rPr>
            </w:pPr>
            <w:r>
              <w:rPr>
                <w:rFonts w:eastAsia="DengXian" w:hint="eastAsia"/>
              </w:rPr>
              <w:t>1</w:t>
            </w:r>
          </w:p>
        </w:tc>
        <w:tc>
          <w:tcPr>
            <w:tcW w:w="2797" w:type="dxa"/>
          </w:tcPr>
          <w:p w14:paraId="2976FC6D" w14:textId="77777777" w:rsidR="00873ACB" w:rsidRPr="00473A99" w:rsidRDefault="00873ACB" w:rsidP="00FE0600">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FE0600"/>
        </w:tc>
        <w:tc>
          <w:tcPr>
            <w:tcW w:w="850" w:type="dxa"/>
          </w:tcPr>
          <w:p w14:paraId="34B81D6A" w14:textId="77777777" w:rsidR="00873ACB" w:rsidRPr="0088593F" w:rsidRDefault="00873ACB" w:rsidP="00FE0600">
            <w:pPr>
              <w:rPr>
                <w:rFonts w:eastAsia="DengXian"/>
              </w:rPr>
            </w:pPr>
            <w:r>
              <w:t>V0</w:t>
            </w:r>
            <w:r>
              <w:rPr>
                <w:rFonts w:eastAsia="DengXian" w:hint="eastAsia"/>
              </w:rPr>
              <w:t>11</w:t>
            </w:r>
          </w:p>
        </w:tc>
        <w:tc>
          <w:tcPr>
            <w:tcW w:w="814" w:type="dxa"/>
          </w:tcPr>
          <w:p w14:paraId="164D4340" w14:textId="77777777" w:rsidR="00873ACB" w:rsidRDefault="00873ACB" w:rsidP="00FE0600">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FE0600">
        <w:tc>
          <w:tcPr>
            <w:tcW w:w="967" w:type="dxa"/>
          </w:tcPr>
          <w:p w14:paraId="4C810B16" w14:textId="77777777" w:rsidR="00873ACB" w:rsidRDefault="00873ACB" w:rsidP="00FE0600">
            <w:r>
              <w:t>RIL Id</w:t>
            </w:r>
          </w:p>
        </w:tc>
        <w:tc>
          <w:tcPr>
            <w:tcW w:w="948" w:type="dxa"/>
          </w:tcPr>
          <w:p w14:paraId="0D93317F" w14:textId="77777777" w:rsidR="00873ACB" w:rsidRDefault="00873ACB" w:rsidP="00FE0600">
            <w:r>
              <w:t>WI</w:t>
            </w:r>
          </w:p>
        </w:tc>
        <w:tc>
          <w:tcPr>
            <w:tcW w:w="1068" w:type="dxa"/>
          </w:tcPr>
          <w:p w14:paraId="62DE9B31" w14:textId="77777777" w:rsidR="00873ACB" w:rsidRDefault="00873ACB" w:rsidP="00FE0600">
            <w:r>
              <w:t>Class</w:t>
            </w:r>
          </w:p>
        </w:tc>
        <w:tc>
          <w:tcPr>
            <w:tcW w:w="2797" w:type="dxa"/>
          </w:tcPr>
          <w:p w14:paraId="10F4A0A3" w14:textId="77777777" w:rsidR="00873ACB" w:rsidRDefault="00873ACB" w:rsidP="00FE0600">
            <w:r>
              <w:t>Title</w:t>
            </w:r>
          </w:p>
        </w:tc>
        <w:tc>
          <w:tcPr>
            <w:tcW w:w="1161" w:type="dxa"/>
          </w:tcPr>
          <w:p w14:paraId="13C34E08" w14:textId="77777777" w:rsidR="00873ACB" w:rsidRDefault="00873ACB" w:rsidP="00FE0600">
            <w:r>
              <w:t>Tdoc</w:t>
            </w:r>
          </w:p>
        </w:tc>
        <w:tc>
          <w:tcPr>
            <w:tcW w:w="1559" w:type="dxa"/>
          </w:tcPr>
          <w:p w14:paraId="469540F4" w14:textId="77777777" w:rsidR="00873ACB" w:rsidRDefault="00873ACB" w:rsidP="00FE0600">
            <w:r>
              <w:t>Delegate</w:t>
            </w:r>
          </w:p>
        </w:tc>
        <w:tc>
          <w:tcPr>
            <w:tcW w:w="993" w:type="dxa"/>
          </w:tcPr>
          <w:p w14:paraId="66E9A562" w14:textId="77777777" w:rsidR="00873ACB" w:rsidRDefault="00873ACB" w:rsidP="00FE0600">
            <w:r>
              <w:t>Misc</w:t>
            </w:r>
          </w:p>
        </w:tc>
        <w:tc>
          <w:tcPr>
            <w:tcW w:w="850" w:type="dxa"/>
          </w:tcPr>
          <w:p w14:paraId="2C7A8B27" w14:textId="77777777" w:rsidR="00873ACB" w:rsidRDefault="00873ACB" w:rsidP="00FE0600">
            <w:r>
              <w:t>File version</w:t>
            </w:r>
          </w:p>
        </w:tc>
        <w:tc>
          <w:tcPr>
            <w:tcW w:w="814" w:type="dxa"/>
          </w:tcPr>
          <w:p w14:paraId="743915E1" w14:textId="77777777" w:rsidR="00873ACB" w:rsidRDefault="00873ACB" w:rsidP="00FE0600">
            <w:r>
              <w:t>Status</w:t>
            </w:r>
          </w:p>
        </w:tc>
      </w:tr>
      <w:tr w:rsidR="00873ACB" w14:paraId="2C525173" w14:textId="77777777" w:rsidTr="00FE0600">
        <w:tc>
          <w:tcPr>
            <w:tcW w:w="967" w:type="dxa"/>
          </w:tcPr>
          <w:p w14:paraId="7AD6C505" w14:textId="77777777" w:rsidR="00873ACB" w:rsidRDefault="00873ACB" w:rsidP="00FE0600">
            <w:pPr>
              <w:rPr>
                <w:rFonts w:eastAsia="SimSun"/>
              </w:rPr>
            </w:pPr>
            <w:r>
              <w:rPr>
                <w:rFonts w:eastAsia="SimSun" w:hint="eastAsia"/>
              </w:rPr>
              <w:t>B102</w:t>
            </w:r>
          </w:p>
        </w:tc>
        <w:tc>
          <w:tcPr>
            <w:tcW w:w="948" w:type="dxa"/>
          </w:tcPr>
          <w:p w14:paraId="1C51573E" w14:textId="77777777" w:rsidR="00873ACB" w:rsidRDefault="00873ACB" w:rsidP="00FE0600">
            <w:r>
              <w:rPr>
                <w:rFonts w:eastAsia="Malgun Gothic" w:cs="Arial"/>
              </w:rPr>
              <w:t>NR_SL_relay_multihop-Core</w:t>
            </w:r>
          </w:p>
        </w:tc>
        <w:tc>
          <w:tcPr>
            <w:tcW w:w="1068" w:type="dxa"/>
          </w:tcPr>
          <w:p w14:paraId="778C93E7" w14:textId="77777777" w:rsidR="00873ACB" w:rsidRDefault="00873ACB" w:rsidP="00FE0600">
            <w:pPr>
              <w:rPr>
                <w:rFonts w:eastAsia="DengXian"/>
              </w:rPr>
            </w:pPr>
            <w:r>
              <w:rPr>
                <w:rFonts w:eastAsia="DengXian" w:hint="eastAsia"/>
              </w:rPr>
              <w:t>1</w:t>
            </w:r>
          </w:p>
        </w:tc>
        <w:tc>
          <w:tcPr>
            <w:tcW w:w="2797" w:type="dxa"/>
          </w:tcPr>
          <w:p w14:paraId="6712EF77" w14:textId="77777777" w:rsidR="00873ACB" w:rsidRPr="00325376" w:rsidRDefault="00873ACB" w:rsidP="00FE0600">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FE0600">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FE0600"/>
        </w:tc>
        <w:tc>
          <w:tcPr>
            <w:tcW w:w="850" w:type="dxa"/>
          </w:tcPr>
          <w:p w14:paraId="145074C6" w14:textId="77777777" w:rsidR="00873ACB" w:rsidRPr="0088593F" w:rsidRDefault="00873ACB" w:rsidP="00FE0600">
            <w:pPr>
              <w:rPr>
                <w:rFonts w:eastAsia="DengXian"/>
              </w:rPr>
            </w:pPr>
            <w:r>
              <w:t>V0</w:t>
            </w:r>
            <w:r>
              <w:rPr>
                <w:rFonts w:eastAsia="DengXian" w:hint="eastAsia"/>
              </w:rPr>
              <w:t>11</w:t>
            </w:r>
          </w:p>
        </w:tc>
        <w:tc>
          <w:tcPr>
            <w:tcW w:w="814" w:type="dxa"/>
          </w:tcPr>
          <w:p w14:paraId="6D9C9D7A" w14:textId="77777777" w:rsidR="00873ACB" w:rsidRDefault="00873ACB" w:rsidP="00FE0600">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FE0600">
        <w:tc>
          <w:tcPr>
            <w:tcW w:w="967" w:type="dxa"/>
          </w:tcPr>
          <w:p w14:paraId="482D3106" w14:textId="77777777" w:rsidR="00873ACB" w:rsidRDefault="00873ACB" w:rsidP="00FE0600">
            <w:r>
              <w:t>RIL Id</w:t>
            </w:r>
          </w:p>
        </w:tc>
        <w:tc>
          <w:tcPr>
            <w:tcW w:w="948" w:type="dxa"/>
          </w:tcPr>
          <w:p w14:paraId="08BE9B55" w14:textId="77777777" w:rsidR="00873ACB" w:rsidRDefault="00873ACB" w:rsidP="00FE0600">
            <w:r>
              <w:t>WI</w:t>
            </w:r>
          </w:p>
        </w:tc>
        <w:tc>
          <w:tcPr>
            <w:tcW w:w="1068" w:type="dxa"/>
          </w:tcPr>
          <w:p w14:paraId="1359D1CA" w14:textId="77777777" w:rsidR="00873ACB" w:rsidRDefault="00873ACB" w:rsidP="00FE0600">
            <w:r>
              <w:t>Class</w:t>
            </w:r>
          </w:p>
        </w:tc>
        <w:tc>
          <w:tcPr>
            <w:tcW w:w="2797" w:type="dxa"/>
          </w:tcPr>
          <w:p w14:paraId="77D1F7EA" w14:textId="77777777" w:rsidR="00873ACB" w:rsidRDefault="00873ACB" w:rsidP="00FE0600">
            <w:r>
              <w:t>Title</w:t>
            </w:r>
          </w:p>
        </w:tc>
        <w:tc>
          <w:tcPr>
            <w:tcW w:w="1161" w:type="dxa"/>
          </w:tcPr>
          <w:p w14:paraId="4D20BB6D" w14:textId="77777777" w:rsidR="00873ACB" w:rsidRDefault="00873ACB" w:rsidP="00FE0600">
            <w:r>
              <w:t>Tdoc</w:t>
            </w:r>
          </w:p>
        </w:tc>
        <w:tc>
          <w:tcPr>
            <w:tcW w:w="1559" w:type="dxa"/>
          </w:tcPr>
          <w:p w14:paraId="7BC32254" w14:textId="77777777" w:rsidR="00873ACB" w:rsidRDefault="00873ACB" w:rsidP="00FE0600">
            <w:r>
              <w:t>Delegate</w:t>
            </w:r>
          </w:p>
        </w:tc>
        <w:tc>
          <w:tcPr>
            <w:tcW w:w="993" w:type="dxa"/>
          </w:tcPr>
          <w:p w14:paraId="0808F9A3" w14:textId="77777777" w:rsidR="00873ACB" w:rsidRDefault="00873ACB" w:rsidP="00FE0600">
            <w:r>
              <w:t>Misc</w:t>
            </w:r>
          </w:p>
        </w:tc>
        <w:tc>
          <w:tcPr>
            <w:tcW w:w="850" w:type="dxa"/>
          </w:tcPr>
          <w:p w14:paraId="5B5DA546" w14:textId="77777777" w:rsidR="00873ACB" w:rsidRDefault="00873ACB" w:rsidP="00FE0600">
            <w:r>
              <w:t>File version</w:t>
            </w:r>
          </w:p>
        </w:tc>
        <w:tc>
          <w:tcPr>
            <w:tcW w:w="814" w:type="dxa"/>
          </w:tcPr>
          <w:p w14:paraId="329A5E13" w14:textId="77777777" w:rsidR="00873ACB" w:rsidRDefault="00873ACB" w:rsidP="00FE0600">
            <w:r>
              <w:t>Status</w:t>
            </w:r>
          </w:p>
        </w:tc>
      </w:tr>
      <w:tr w:rsidR="00873ACB" w14:paraId="6C7643A5" w14:textId="77777777" w:rsidTr="00FE0600">
        <w:tc>
          <w:tcPr>
            <w:tcW w:w="967" w:type="dxa"/>
          </w:tcPr>
          <w:p w14:paraId="16D79A3C" w14:textId="77777777" w:rsidR="00873ACB" w:rsidRDefault="00873ACB" w:rsidP="00FE0600">
            <w:pPr>
              <w:rPr>
                <w:rFonts w:eastAsia="SimSun"/>
              </w:rPr>
            </w:pPr>
            <w:r>
              <w:rPr>
                <w:rFonts w:eastAsia="SimSun"/>
              </w:rPr>
              <w:t>O507</w:t>
            </w:r>
          </w:p>
        </w:tc>
        <w:tc>
          <w:tcPr>
            <w:tcW w:w="948" w:type="dxa"/>
          </w:tcPr>
          <w:p w14:paraId="6844B7F3" w14:textId="77777777" w:rsidR="00873ACB" w:rsidRDefault="00873ACB" w:rsidP="00FE0600">
            <w:r>
              <w:rPr>
                <w:rFonts w:eastAsia="Malgun Gothic" w:cs="Arial"/>
              </w:rPr>
              <w:t>NR_SL_relay_multihop-Core</w:t>
            </w:r>
          </w:p>
        </w:tc>
        <w:tc>
          <w:tcPr>
            <w:tcW w:w="1068" w:type="dxa"/>
          </w:tcPr>
          <w:p w14:paraId="2F51E269" w14:textId="77777777" w:rsidR="00873ACB" w:rsidRDefault="00873ACB" w:rsidP="00FE0600">
            <w:pPr>
              <w:rPr>
                <w:rFonts w:eastAsia="DengXian"/>
              </w:rPr>
            </w:pPr>
            <w:r>
              <w:rPr>
                <w:rFonts w:eastAsia="DengXian" w:hint="eastAsia"/>
              </w:rPr>
              <w:t>1</w:t>
            </w:r>
          </w:p>
        </w:tc>
        <w:tc>
          <w:tcPr>
            <w:tcW w:w="2797" w:type="dxa"/>
          </w:tcPr>
          <w:p w14:paraId="736796A8" w14:textId="77777777" w:rsidR="00873ACB" w:rsidRDefault="00873ACB" w:rsidP="00FE0600">
            <w:pPr>
              <w:rPr>
                <w:rFonts w:eastAsia="DengXian"/>
              </w:rPr>
            </w:pPr>
            <w:r>
              <w:rPr>
                <w:rFonts w:eastAsia="DengXian"/>
              </w:rPr>
              <w:t>Missing Notification trigger at the intermediate relay UE</w:t>
            </w:r>
          </w:p>
        </w:tc>
        <w:tc>
          <w:tcPr>
            <w:tcW w:w="1161" w:type="dxa"/>
          </w:tcPr>
          <w:p w14:paraId="680B93EE"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FE0600">
            <w:pPr>
              <w:rPr>
                <w:rFonts w:eastAsia="DengXian"/>
              </w:rPr>
            </w:pPr>
            <w:r>
              <w:rPr>
                <w:rFonts w:eastAsia="DengXian"/>
              </w:rPr>
              <w:t>OPPO (Bingxue Leng)</w:t>
            </w:r>
          </w:p>
        </w:tc>
        <w:tc>
          <w:tcPr>
            <w:tcW w:w="993" w:type="dxa"/>
          </w:tcPr>
          <w:p w14:paraId="1AA2A6FD" w14:textId="77777777" w:rsidR="00873ACB" w:rsidRDefault="00873ACB" w:rsidP="00FE0600"/>
        </w:tc>
        <w:tc>
          <w:tcPr>
            <w:tcW w:w="850" w:type="dxa"/>
          </w:tcPr>
          <w:p w14:paraId="6CED04B6" w14:textId="77777777" w:rsidR="00873ACB" w:rsidRDefault="00873ACB" w:rsidP="00FE0600">
            <w:pPr>
              <w:rPr>
                <w:rFonts w:eastAsia="SimSun"/>
              </w:rPr>
            </w:pPr>
            <w:r>
              <w:t>V00</w:t>
            </w:r>
            <w:r>
              <w:rPr>
                <w:rFonts w:eastAsia="SimSun"/>
              </w:rPr>
              <w:t>4</w:t>
            </w:r>
          </w:p>
        </w:tc>
        <w:tc>
          <w:tcPr>
            <w:tcW w:w="814" w:type="dxa"/>
          </w:tcPr>
          <w:p w14:paraId="5BDA9AEC" w14:textId="77777777" w:rsidR="00873ACB" w:rsidRDefault="00873ACB" w:rsidP="00FE0600">
            <w:r w:rsidRPr="00A93E64">
              <w:t>PropReject</w:t>
            </w:r>
          </w:p>
        </w:tc>
      </w:tr>
    </w:tbl>
    <w:p w14:paraId="100E1112" w14:textId="77777777" w:rsidR="00873ACB" w:rsidRDefault="00873ACB" w:rsidP="00873ACB">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425"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426"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427"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FE0600">
        <w:tc>
          <w:tcPr>
            <w:tcW w:w="967" w:type="dxa"/>
          </w:tcPr>
          <w:p w14:paraId="7858C516" w14:textId="77777777" w:rsidR="00873ACB" w:rsidRDefault="00873ACB" w:rsidP="00FE0600">
            <w:r>
              <w:t>RIL Id</w:t>
            </w:r>
          </w:p>
        </w:tc>
        <w:tc>
          <w:tcPr>
            <w:tcW w:w="948" w:type="dxa"/>
          </w:tcPr>
          <w:p w14:paraId="008DD76E" w14:textId="77777777" w:rsidR="00873ACB" w:rsidRDefault="00873ACB" w:rsidP="00FE0600">
            <w:r>
              <w:t>WI</w:t>
            </w:r>
          </w:p>
        </w:tc>
        <w:tc>
          <w:tcPr>
            <w:tcW w:w="1068" w:type="dxa"/>
          </w:tcPr>
          <w:p w14:paraId="5C8E42F1" w14:textId="77777777" w:rsidR="00873ACB" w:rsidRDefault="00873ACB" w:rsidP="00FE0600">
            <w:r>
              <w:t>Class</w:t>
            </w:r>
          </w:p>
        </w:tc>
        <w:tc>
          <w:tcPr>
            <w:tcW w:w="2797" w:type="dxa"/>
          </w:tcPr>
          <w:p w14:paraId="58AB094B" w14:textId="77777777" w:rsidR="00873ACB" w:rsidRDefault="00873ACB" w:rsidP="00FE0600">
            <w:r>
              <w:t>Title</w:t>
            </w:r>
          </w:p>
        </w:tc>
        <w:tc>
          <w:tcPr>
            <w:tcW w:w="1161" w:type="dxa"/>
          </w:tcPr>
          <w:p w14:paraId="34905D36" w14:textId="77777777" w:rsidR="00873ACB" w:rsidRDefault="00873ACB" w:rsidP="00FE0600">
            <w:r>
              <w:t>Tdoc</w:t>
            </w:r>
          </w:p>
        </w:tc>
        <w:tc>
          <w:tcPr>
            <w:tcW w:w="1559" w:type="dxa"/>
          </w:tcPr>
          <w:p w14:paraId="2154A7BA" w14:textId="77777777" w:rsidR="00873ACB" w:rsidRDefault="00873ACB" w:rsidP="00FE0600">
            <w:r>
              <w:t>Delegate</w:t>
            </w:r>
          </w:p>
        </w:tc>
        <w:tc>
          <w:tcPr>
            <w:tcW w:w="993" w:type="dxa"/>
          </w:tcPr>
          <w:p w14:paraId="47B34C82" w14:textId="77777777" w:rsidR="00873ACB" w:rsidRDefault="00873ACB" w:rsidP="00FE0600">
            <w:r>
              <w:t>Misc</w:t>
            </w:r>
          </w:p>
        </w:tc>
        <w:tc>
          <w:tcPr>
            <w:tcW w:w="850" w:type="dxa"/>
          </w:tcPr>
          <w:p w14:paraId="448AEB12" w14:textId="77777777" w:rsidR="00873ACB" w:rsidRDefault="00873ACB" w:rsidP="00FE0600">
            <w:r>
              <w:t>File version</w:t>
            </w:r>
          </w:p>
        </w:tc>
        <w:tc>
          <w:tcPr>
            <w:tcW w:w="814" w:type="dxa"/>
          </w:tcPr>
          <w:p w14:paraId="2068F532" w14:textId="77777777" w:rsidR="00873ACB" w:rsidRDefault="00873ACB" w:rsidP="00FE0600">
            <w:r>
              <w:t>Status</w:t>
            </w:r>
          </w:p>
        </w:tc>
      </w:tr>
      <w:tr w:rsidR="00873ACB" w14:paraId="3E3A57EF" w14:textId="77777777" w:rsidTr="00FE0600">
        <w:tc>
          <w:tcPr>
            <w:tcW w:w="967" w:type="dxa"/>
          </w:tcPr>
          <w:p w14:paraId="2E6328B6" w14:textId="77777777" w:rsidR="00873ACB" w:rsidRDefault="00873ACB" w:rsidP="00FE0600">
            <w:r>
              <w:rPr>
                <w:rFonts w:eastAsia="SimSun"/>
              </w:rPr>
              <w:t>X504</w:t>
            </w:r>
          </w:p>
        </w:tc>
        <w:tc>
          <w:tcPr>
            <w:tcW w:w="948" w:type="dxa"/>
          </w:tcPr>
          <w:p w14:paraId="2D1DA70F" w14:textId="77777777" w:rsidR="00873ACB" w:rsidRDefault="00873ACB" w:rsidP="00FE0600">
            <w:r>
              <w:rPr>
                <w:rFonts w:eastAsia="Malgun Gothic" w:cs="Arial"/>
              </w:rPr>
              <w:t>SLRelay</w:t>
            </w:r>
          </w:p>
        </w:tc>
        <w:tc>
          <w:tcPr>
            <w:tcW w:w="1068" w:type="dxa"/>
          </w:tcPr>
          <w:p w14:paraId="659EB53A" w14:textId="77777777" w:rsidR="00873ACB" w:rsidRDefault="00873ACB" w:rsidP="00FE0600">
            <w:r>
              <w:rPr>
                <w:rFonts w:eastAsia="DengXian" w:hint="eastAsia"/>
              </w:rPr>
              <w:t>1</w:t>
            </w:r>
          </w:p>
        </w:tc>
        <w:tc>
          <w:tcPr>
            <w:tcW w:w="2797" w:type="dxa"/>
          </w:tcPr>
          <w:p w14:paraId="149B568D" w14:textId="77777777" w:rsidR="00873ACB" w:rsidRDefault="00873ACB" w:rsidP="00FE0600">
            <w:pPr>
              <w:rPr>
                <w:rFonts w:eastAsia="DengXian"/>
              </w:rPr>
            </w:pPr>
            <w:r>
              <w:rPr>
                <w:rFonts w:eastAsia="DengXian"/>
              </w:rPr>
              <w:t>Missed words</w:t>
            </w:r>
          </w:p>
        </w:tc>
        <w:tc>
          <w:tcPr>
            <w:tcW w:w="1161" w:type="dxa"/>
          </w:tcPr>
          <w:p w14:paraId="265428F4" w14:textId="77777777" w:rsidR="00873ACB" w:rsidRDefault="00873ACB" w:rsidP="00FE0600"/>
        </w:tc>
        <w:tc>
          <w:tcPr>
            <w:tcW w:w="1559" w:type="dxa"/>
          </w:tcPr>
          <w:p w14:paraId="05B3E84B" w14:textId="77777777" w:rsidR="00873ACB" w:rsidRDefault="00873ACB" w:rsidP="00FE0600">
            <w:r>
              <w:rPr>
                <w:rFonts w:eastAsia="DengXian" w:hint="eastAsia"/>
              </w:rPr>
              <w:t>X</w:t>
            </w:r>
            <w:r>
              <w:rPr>
                <w:rFonts w:eastAsia="DengXian"/>
              </w:rPr>
              <w:t>iaomi (Shuai)</w:t>
            </w:r>
          </w:p>
        </w:tc>
        <w:tc>
          <w:tcPr>
            <w:tcW w:w="993" w:type="dxa"/>
          </w:tcPr>
          <w:p w14:paraId="61E33BF1" w14:textId="77777777" w:rsidR="00873ACB" w:rsidRDefault="00873ACB" w:rsidP="00FE0600"/>
        </w:tc>
        <w:tc>
          <w:tcPr>
            <w:tcW w:w="850" w:type="dxa"/>
          </w:tcPr>
          <w:p w14:paraId="657F7D51" w14:textId="77777777" w:rsidR="00873ACB" w:rsidRDefault="00873ACB" w:rsidP="00FE0600">
            <w:r>
              <w:t>V00</w:t>
            </w:r>
            <w:r>
              <w:rPr>
                <w:rFonts w:eastAsia="SimSun"/>
              </w:rPr>
              <w:t>5</w:t>
            </w:r>
          </w:p>
        </w:tc>
        <w:tc>
          <w:tcPr>
            <w:tcW w:w="814" w:type="dxa"/>
          </w:tcPr>
          <w:p w14:paraId="66F7746D" w14:textId="77777777" w:rsidR="00873ACB" w:rsidRDefault="00873ACB" w:rsidP="00FE0600">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428"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FE0600">
            <w:r>
              <w:t>Status</w:t>
            </w:r>
          </w:p>
        </w:tc>
      </w:tr>
      <w:tr w:rsidR="00873ACB" w14:paraId="31D9CA3F"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FE0600">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FE0600">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FE0600">
            <w:pPr>
              <w:rPr>
                <w:rFonts w:eastAsia="PMingLiU"/>
                <w:lang w:eastAsia="zh-TW"/>
              </w:rPr>
            </w:pPr>
            <w:r>
              <w:rPr>
                <w:rFonts w:eastAsia="PMingLiU"/>
                <w:lang w:eastAsia="zh-TW"/>
              </w:rPr>
              <w:t xml:space="preserve"> Huawei</w:t>
            </w:r>
          </w:p>
          <w:p w14:paraId="28FA3C82" w14:textId="77777777" w:rsidR="00873ACB" w:rsidRDefault="00873ACB" w:rsidP="00FE0600">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FE0600">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429"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430" w:author="Huawei, HiSilicon" w:date="2025-09-29T23:03:00Z">
        <w:r>
          <w:t xml:space="preserve"> </w:t>
        </w:r>
      </w:ins>
      <w:ins w:id="1431" w:author="Huawei, HiSilicon" w:date="2025-09-29T23:09:00Z">
        <w:r>
          <w:t>and</w:t>
        </w:r>
      </w:ins>
      <w:ins w:id="1432" w:author="Huawei, HiSilicon" w:date="2025-09-29T23:04:00Z">
        <w:r>
          <w:t xml:space="preserve"> </w:t>
        </w:r>
      </w:ins>
      <w:ins w:id="1433" w:author="Huawei, HiSilicon" w:date="2025-09-29T23:05:00Z">
        <w:r>
          <w:t xml:space="preserve">does not </w:t>
        </w:r>
      </w:ins>
      <w:ins w:id="1434" w:author="Huawei, HiSilicon" w:date="2025-09-29T23:04:00Z">
        <w:r>
          <w:t>result in increase of the hop count</w:t>
        </w:r>
      </w:ins>
      <w:ins w:id="1435" w:author="Huawei, HiSilicon" w:date="2025-09-29T23:20:00Z">
        <w:r>
          <w:t xml:space="preserve"> for the connected child UEs</w:t>
        </w:r>
      </w:ins>
      <w:r>
        <w:t>.</w:t>
      </w:r>
    </w:p>
    <w:p w14:paraId="1E6C7ED3" w14:textId="77777777" w:rsidR="00873ACB" w:rsidRDefault="00873ACB" w:rsidP="00873ACB">
      <w:pPr>
        <w:pStyle w:val="B2"/>
      </w:pPr>
    </w:p>
    <w:bookmarkEnd w:id="1429"/>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FE0600">
        <w:tc>
          <w:tcPr>
            <w:tcW w:w="967" w:type="dxa"/>
          </w:tcPr>
          <w:p w14:paraId="4BEEE2F0" w14:textId="77777777" w:rsidR="00873ACB" w:rsidRDefault="00873ACB" w:rsidP="00FE0600">
            <w:r>
              <w:t>RIL Id</w:t>
            </w:r>
          </w:p>
        </w:tc>
        <w:tc>
          <w:tcPr>
            <w:tcW w:w="948" w:type="dxa"/>
          </w:tcPr>
          <w:p w14:paraId="2684F345" w14:textId="77777777" w:rsidR="00873ACB" w:rsidRDefault="00873ACB" w:rsidP="00FE0600">
            <w:r>
              <w:t>WI</w:t>
            </w:r>
          </w:p>
        </w:tc>
        <w:tc>
          <w:tcPr>
            <w:tcW w:w="1068" w:type="dxa"/>
          </w:tcPr>
          <w:p w14:paraId="55756EFD" w14:textId="77777777" w:rsidR="00873ACB" w:rsidRDefault="00873ACB" w:rsidP="00FE0600">
            <w:r>
              <w:t>Class</w:t>
            </w:r>
          </w:p>
        </w:tc>
        <w:tc>
          <w:tcPr>
            <w:tcW w:w="2797" w:type="dxa"/>
          </w:tcPr>
          <w:p w14:paraId="152FC059" w14:textId="77777777" w:rsidR="00873ACB" w:rsidRDefault="00873ACB" w:rsidP="00FE0600">
            <w:r>
              <w:t>Title</w:t>
            </w:r>
          </w:p>
        </w:tc>
        <w:tc>
          <w:tcPr>
            <w:tcW w:w="1161" w:type="dxa"/>
          </w:tcPr>
          <w:p w14:paraId="63F2C10A" w14:textId="77777777" w:rsidR="00873ACB" w:rsidRDefault="00873ACB" w:rsidP="00FE0600">
            <w:r>
              <w:t>Tdoc</w:t>
            </w:r>
          </w:p>
        </w:tc>
        <w:tc>
          <w:tcPr>
            <w:tcW w:w="1559" w:type="dxa"/>
          </w:tcPr>
          <w:p w14:paraId="72E48B00" w14:textId="77777777" w:rsidR="00873ACB" w:rsidRDefault="00873ACB" w:rsidP="00FE0600">
            <w:r>
              <w:t>Delegate</w:t>
            </w:r>
          </w:p>
        </w:tc>
        <w:tc>
          <w:tcPr>
            <w:tcW w:w="993" w:type="dxa"/>
          </w:tcPr>
          <w:p w14:paraId="44B56E32" w14:textId="77777777" w:rsidR="00873ACB" w:rsidRDefault="00873ACB" w:rsidP="00FE0600">
            <w:r>
              <w:t>Misc</w:t>
            </w:r>
          </w:p>
        </w:tc>
        <w:tc>
          <w:tcPr>
            <w:tcW w:w="850" w:type="dxa"/>
          </w:tcPr>
          <w:p w14:paraId="7F513CEA" w14:textId="77777777" w:rsidR="00873ACB" w:rsidRDefault="00873ACB" w:rsidP="00FE0600">
            <w:r>
              <w:t>File version</w:t>
            </w:r>
          </w:p>
        </w:tc>
        <w:tc>
          <w:tcPr>
            <w:tcW w:w="814" w:type="dxa"/>
          </w:tcPr>
          <w:p w14:paraId="6A9AEB85" w14:textId="77777777" w:rsidR="00873ACB" w:rsidRDefault="00873ACB" w:rsidP="00FE0600">
            <w:r>
              <w:t>Status</w:t>
            </w:r>
          </w:p>
        </w:tc>
      </w:tr>
      <w:tr w:rsidR="00873ACB" w14:paraId="30F83A81" w14:textId="77777777" w:rsidTr="00FE0600">
        <w:tc>
          <w:tcPr>
            <w:tcW w:w="967" w:type="dxa"/>
          </w:tcPr>
          <w:p w14:paraId="3E95DB21" w14:textId="77777777" w:rsidR="00873ACB" w:rsidRDefault="00873ACB" w:rsidP="00FE0600">
            <w:r>
              <w:t>K005</w:t>
            </w:r>
          </w:p>
        </w:tc>
        <w:tc>
          <w:tcPr>
            <w:tcW w:w="948" w:type="dxa"/>
          </w:tcPr>
          <w:p w14:paraId="1604682B" w14:textId="77777777" w:rsidR="00873ACB" w:rsidRDefault="00873ACB" w:rsidP="00FE0600">
            <w:r>
              <w:rPr>
                <w:rFonts w:eastAsia="Malgun Gothic" w:cs="Arial"/>
              </w:rPr>
              <w:t>NR_SL_relay_multihop-Core</w:t>
            </w:r>
          </w:p>
        </w:tc>
        <w:tc>
          <w:tcPr>
            <w:tcW w:w="1068" w:type="dxa"/>
          </w:tcPr>
          <w:p w14:paraId="421CF1AB" w14:textId="77777777" w:rsidR="00873ACB" w:rsidRDefault="00873ACB" w:rsidP="00FE0600">
            <w:pPr>
              <w:rPr>
                <w:rFonts w:eastAsia="PMingLiU"/>
                <w:lang w:eastAsia="zh-TW"/>
              </w:rPr>
            </w:pPr>
            <w:r>
              <w:rPr>
                <w:rFonts w:eastAsia="PMingLiU" w:hint="eastAsia"/>
                <w:lang w:eastAsia="zh-TW"/>
              </w:rPr>
              <w:t>1</w:t>
            </w:r>
          </w:p>
        </w:tc>
        <w:tc>
          <w:tcPr>
            <w:tcW w:w="2797" w:type="dxa"/>
          </w:tcPr>
          <w:p w14:paraId="6B7001DD" w14:textId="77777777" w:rsidR="00873ACB" w:rsidRDefault="00873ACB" w:rsidP="00FE0600">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FE0600"/>
        </w:tc>
        <w:tc>
          <w:tcPr>
            <w:tcW w:w="1559" w:type="dxa"/>
          </w:tcPr>
          <w:p w14:paraId="1AC3819C"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FE0600"/>
        </w:tc>
        <w:tc>
          <w:tcPr>
            <w:tcW w:w="850" w:type="dxa"/>
          </w:tcPr>
          <w:p w14:paraId="6D2A9639" w14:textId="77777777" w:rsidR="00873ACB" w:rsidRDefault="00873ACB" w:rsidP="00FE0600">
            <w:r>
              <w:t>V007</w:t>
            </w:r>
          </w:p>
        </w:tc>
        <w:tc>
          <w:tcPr>
            <w:tcW w:w="814" w:type="dxa"/>
          </w:tcPr>
          <w:p w14:paraId="15D1E984" w14:textId="77777777" w:rsidR="00873ACB" w:rsidRDefault="00873ACB" w:rsidP="00FE0600">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FE0600">
        <w:tc>
          <w:tcPr>
            <w:tcW w:w="967" w:type="dxa"/>
          </w:tcPr>
          <w:p w14:paraId="520DF5F4" w14:textId="77777777" w:rsidR="00873ACB" w:rsidRDefault="00873ACB" w:rsidP="00FE0600">
            <w:r>
              <w:t>RIL Id</w:t>
            </w:r>
          </w:p>
        </w:tc>
        <w:tc>
          <w:tcPr>
            <w:tcW w:w="948" w:type="dxa"/>
          </w:tcPr>
          <w:p w14:paraId="7CA1767E" w14:textId="77777777" w:rsidR="00873ACB" w:rsidRDefault="00873ACB" w:rsidP="00FE0600">
            <w:r>
              <w:t>WI</w:t>
            </w:r>
          </w:p>
        </w:tc>
        <w:tc>
          <w:tcPr>
            <w:tcW w:w="1068" w:type="dxa"/>
          </w:tcPr>
          <w:p w14:paraId="594BAC58" w14:textId="77777777" w:rsidR="00873ACB" w:rsidRDefault="00873ACB" w:rsidP="00FE0600">
            <w:r>
              <w:t>Class</w:t>
            </w:r>
          </w:p>
        </w:tc>
        <w:tc>
          <w:tcPr>
            <w:tcW w:w="2797" w:type="dxa"/>
          </w:tcPr>
          <w:p w14:paraId="471F8D73" w14:textId="77777777" w:rsidR="00873ACB" w:rsidRDefault="00873ACB" w:rsidP="00FE0600">
            <w:r>
              <w:t>Title</w:t>
            </w:r>
          </w:p>
        </w:tc>
        <w:tc>
          <w:tcPr>
            <w:tcW w:w="1161" w:type="dxa"/>
          </w:tcPr>
          <w:p w14:paraId="20825AAF" w14:textId="77777777" w:rsidR="00873ACB" w:rsidRDefault="00873ACB" w:rsidP="00FE0600">
            <w:r>
              <w:t>Tdoc</w:t>
            </w:r>
          </w:p>
        </w:tc>
        <w:tc>
          <w:tcPr>
            <w:tcW w:w="1559" w:type="dxa"/>
          </w:tcPr>
          <w:p w14:paraId="43DDA040" w14:textId="77777777" w:rsidR="00873ACB" w:rsidRDefault="00873ACB" w:rsidP="00FE0600">
            <w:r>
              <w:t>Delegate</w:t>
            </w:r>
          </w:p>
        </w:tc>
        <w:tc>
          <w:tcPr>
            <w:tcW w:w="993" w:type="dxa"/>
          </w:tcPr>
          <w:p w14:paraId="28598554" w14:textId="77777777" w:rsidR="00873ACB" w:rsidRDefault="00873ACB" w:rsidP="00FE0600">
            <w:r>
              <w:t>Misc</w:t>
            </w:r>
          </w:p>
        </w:tc>
        <w:tc>
          <w:tcPr>
            <w:tcW w:w="850" w:type="dxa"/>
          </w:tcPr>
          <w:p w14:paraId="0D5CA556" w14:textId="77777777" w:rsidR="00873ACB" w:rsidRDefault="00873ACB" w:rsidP="00FE0600">
            <w:r>
              <w:t>File version</w:t>
            </w:r>
          </w:p>
        </w:tc>
        <w:tc>
          <w:tcPr>
            <w:tcW w:w="814" w:type="dxa"/>
          </w:tcPr>
          <w:p w14:paraId="363F8219" w14:textId="77777777" w:rsidR="00873ACB" w:rsidRDefault="00873ACB" w:rsidP="00FE0600">
            <w:r>
              <w:t>Status</w:t>
            </w:r>
          </w:p>
        </w:tc>
      </w:tr>
      <w:tr w:rsidR="00873ACB" w14:paraId="1B8B94C3" w14:textId="77777777" w:rsidTr="00FE0600">
        <w:tc>
          <w:tcPr>
            <w:tcW w:w="967" w:type="dxa"/>
          </w:tcPr>
          <w:p w14:paraId="608FEE8B" w14:textId="77777777" w:rsidR="00873ACB" w:rsidRDefault="00873ACB" w:rsidP="00FE0600">
            <w:pPr>
              <w:rPr>
                <w:rFonts w:eastAsia="SimSun"/>
              </w:rPr>
            </w:pPr>
            <w:r>
              <w:rPr>
                <w:rFonts w:eastAsia="SimSun"/>
              </w:rPr>
              <w:t>O508</w:t>
            </w:r>
          </w:p>
        </w:tc>
        <w:tc>
          <w:tcPr>
            <w:tcW w:w="948" w:type="dxa"/>
          </w:tcPr>
          <w:p w14:paraId="0CBF22FD" w14:textId="77777777" w:rsidR="00873ACB" w:rsidRDefault="00873ACB" w:rsidP="00FE0600">
            <w:r>
              <w:rPr>
                <w:rFonts w:eastAsia="Malgun Gothic" w:cs="Arial"/>
              </w:rPr>
              <w:t>NR_SL_relay_multihop-Core</w:t>
            </w:r>
          </w:p>
        </w:tc>
        <w:tc>
          <w:tcPr>
            <w:tcW w:w="1068" w:type="dxa"/>
          </w:tcPr>
          <w:p w14:paraId="1BAE0B3F" w14:textId="77777777" w:rsidR="00873ACB" w:rsidRDefault="00873ACB" w:rsidP="00FE0600">
            <w:pPr>
              <w:rPr>
                <w:rFonts w:eastAsia="DengXian"/>
              </w:rPr>
            </w:pPr>
            <w:r>
              <w:rPr>
                <w:rFonts w:eastAsia="DengXian" w:hint="eastAsia"/>
              </w:rPr>
              <w:t>1</w:t>
            </w:r>
          </w:p>
        </w:tc>
        <w:tc>
          <w:tcPr>
            <w:tcW w:w="2797" w:type="dxa"/>
          </w:tcPr>
          <w:p w14:paraId="7EF2205D" w14:textId="77777777" w:rsidR="00873ACB" w:rsidRDefault="00873ACB" w:rsidP="00FE0600">
            <w:pPr>
              <w:rPr>
                <w:rFonts w:eastAsia="DengXian"/>
              </w:rPr>
            </w:pPr>
            <w:r>
              <w:rPr>
                <w:rFonts w:eastAsia="DengXian"/>
              </w:rPr>
              <w:t>Discovery transmission condition</w:t>
            </w:r>
          </w:p>
        </w:tc>
        <w:tc>
          <w:tcPr>
            <w:tcW w:w="1161" w:type="dxa"/>
          </w:tcPr>
          <w:p w14:paraId="29D07DA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FE0600">
            <w:pPr>
              <w:rPr>
                <w:rFonts w:eastAsia="DengXian"/>
              </w:rPr>
            </w:pPr>
            <w:r>
              <w:rPr>
                <w:rFonts w:eastAsia="DengXian"/>
              </w:rPr>
              <w:t>OPPO (Bingxue Leng)</w:t>
            </w:r>
          </w:p>
        </w:tc>
        <w:tc>
          <w:tcPr>
            <w:tcW w:w="993" w:type="dxa"/>
          </w:tcPr>
          <w:p w14:paraId="7A48CC0B" w14:textId="77777777" w:rsidR="00873ACB" w:rsidRDefault="00873ACB" w:rsidP="00FE0600"/>
        </w:tc>
        <w:tc>
          <w:tcPr>
            <w:tcW w:w="850" w:type="dxa"/>
          </w:tcPr>
          <w:p w14:paraId="55C8C5A5" w14:textId="77777777" w:rsidR="00873ACB" w:rsidRDefault="00873ACB" w:rsidP="00FE0600">
            <w:pPr>
              <w:rPr>
                <w:rFonts w:eastAsia="SimSun"/>
              </w:rPr>
            </w:pPr>
            <w:r>
              <w:t>V00</w:t>
            </w:r>
            <w:r>
              <w:rPr>
                <w:rFonts w:eastAsia="SimSun"/>
              </w:rPr>
              <w:t>4</w:t>
            </w:r>
          </w:p>
        </w:tc>
        <w:tc>
          <w:tcPr>
            <w:tcW w:w="814" w:type="dxa"/>
          </w:tcPr>
          <w:p w14:paraId="12532A54" w14:textId="77777777" w:rsidR="00873ACB" w:rsidRDefault="00873ACB" w:rsidP="00FE0600">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436" w:author="OPPO-Bingxue" w:date="2025-09-18T16:31:00Z"/>
        </w:rPr>
      </w:pPr>
      <w:r>
        <w:t>3&gt;</w:t>
      </w:r>
      <w:r>
        <w:tab/>
        <w:t xml:space="preserve">if the UE is acting as NR sidelink U2N Relay UE </w:t>
      </w:r>
      <w:del w:id="1437"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438"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439"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440" w:author="OPPO-Bingxue" w:date="2025-09-18T16:31:00Z">
        <w:r>
          <w:t>3&gt;</w:t>
        </w:r>
        <w:r>
          <w:tab/>
          <w:t xml:space="preserve">if the UE is acting as </w:t>
        </w:r>
      </w:ins>
      <w:ins w:id="1441" w:author="OPPO-Bingxue" w:date="2025-09-18T16:32:00Z">
        <w:r>
          <w:t>Last</w:t>
        </w:r>
      </w:ins>
      <w:ins w:id="1442"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443" w:author="OPPO-Bingxue" w:date="2025-09-18T16:33:00Z">
        <w:r>
          <w:t xml:space="preserve">Last </w:t>
        </w:r>
      </w:ins>
      <w:ins w:id="1444" w:author="OPPO-Bingxue" w:date="2025-09-18T16:31:00Z">
        <w:r>
          <w:t>U2N Relay UE conditions as specified in 5.8.14.2</w:t>
        </w:r>
      </w:ins>
      <w:ins w:id="1445" w:author="OPPO-Bingxue" w:date="2025-09-18T16:34:00Z">
        <w:r>
          <w:t xml:space="preserve"> </w:t>
        </w:r>
      </w:ins>
      <w:ins w:id="1446" w:author="OPPO-Bingxue" w:date="2025-09-18T16:31:00Z">
        <w:r>
          <w:t xml:space="preserve">are met based on </w:t>
        </w:r>
        <w:r>
          <w:rPr>
            <w:i/>
          </w:rPr>
          <w:t>sl-RelayUE-Config</w:t>
        </w:r>
      </w:ins>
      <w:ins w:id="1447" w:author="OPPO-Bingxue" w:date="2025-09-18T16:34:00Z">
        <w:r>
          <w:rPr>
            <w:i/>
          </w:rPr>
          <w:t xml:space="preserve"> </w:t>
        </w:r>
        <w:r>
          <w:t xml:space="preserve">when the UE has the PC5 connection with the Child UE; Or if the UE </w:t>
        </w:r>
      </w:ins>
      <w:ins w:id="1448" w:author="OPPO-Bingxue" w:date="2025-09-18T16:35:00Z">
        <w:r>
          <w:t>acting as</w:t>
        </w:r>
      </w:ins>
      <w:ins w:id="1449" w:author="OPPO-Bingxue" w:date="2025-09-18T16:34:00Z">
        <w:r>
          <w:t xml:space="preserve"> Last U2N Relay UE</w:t>
        </w:r>
      </w:ins>
      <w:ins w:id="1450" w:author="OPPO-Bingxue" w:date="2025-09-18T16:36:00Z">
        <w:r>
          <w:t xml:space="preserve"> is </w:t>
        </w:r>
        <w:r>
          <w:rPr>
            <w:rFonts w:eastAsia="Yu Mincho"/>
          </w:rPr>
          <w:t>sending Discovery Response message with Model B as specified in TS 23.304 [65]</w:t>
        </w:r>
      </w:ins>
      <w:ins w:id="1451" w:author="OPPO-Bingxue" w:date="2025-09-18T16:34:00Z">
        <w:r>
          <w:t>, and if</w:t>
        </w:r>
        <w:r>
          <w:rPr>
            <w:i/>
          </w:rPr>
          <w:t xml:space="preserve"> </w:t>
        </w:r>
      </w:ins>
      <w:ins w:id="1452" w:author="OPPO-Bingxue" w:date="2025-09-18T16:35:00Z">
        <w:r>
          <w:rPr>
            <w:i/>
          </w:rPr>
          <w:t>sl-DiscConfig</w:t>
        </w:r>
        <w:r>
          <w:t xml:space="preserve"> is included in </w:t>
        </w:r>
        <w:r>
          <w:rPr>
            <w:i/>
          </w:rPr>
          <w:t>RRCReconfiguration</w:t>
        </w:r>
      </w:ins>
      <w:ins w:id="1453" w:author="OPPO-Bingxue" w:date="2025-09-18T16:36:00Z">
        <w:r>
          <w:rPr>
            <w:i/>
          </w:rPr>
          <w:t>,</w:t>
        </w:r>
      </w:ins>
      <w:ins w:id="1454" w:author="OPPO-Bingxue" w:date="2025-09-18T16:35:00Z">
        <w:r>
          <w:rPr>
            <w:i/>
          </w:rPr>
          <w:t xml:space="preserve"> </w:t>
        </w:r>
      </w:ins>
      <w:ins w:id="1455" w:author="OPPO-Bingxue" w:date="2025-09-18T16:34:00Z">
        <w:r>
          <w:t>and if the Last U2N Relay UE UE threshold condition as specified in 5.8.14.2 and 5.8.XX.2 are met</w:t>
        </w:r>
      </w:ins>
      <w:ins w:id="1456" w:author="OPPO-Bingxue" w:date="2025-09-18T16:39:00Z">
        <w:r>
          <w:t xml:space="preserve"> based on</w:t>
        </w:r>
      </w:ins>
      <w:ins w:id="1457" w:author="OPPO-Bingxue" w:date="2025-09-18T16:34:00Z">
        <w:r>
          <w:t xml:space="preserve"> </w:t>
        </w:r>
      </w:ins>
      <w:ins w:id="1458" w:author="OPPO-Bingxue" w:date="2025-09-18T16:36:00Z">
        <w:r>
          <w:rPr>
            <w:i/>
          </w:rPr>
          <w:t xml:space="preserve">sl-RelayUE-ConfigCommon </w:t>
        </w:r>
        <w:r>
          <w:rPr>
            <w:iCs/>
          </w:rPr>
          <w:t>and</w:t>
        </w:r>
        <w:r>
          <w:rPr>
            <w:i/>
          </w:rPr>
          <w:t xml:space="preserve"> sl-RelayUE-ConfigCommonMH</w:t>
        </w:r>
        <w:r>
          <w:t xml:space="preserve"> </w:t>
        </w:r>
      </w:ins>
      <w:ins w:id="1459" w:author="OPPO-Bingxue" w:date="2025-09-18T16:34:00Z">
        <w:r>
          <w:t>when the UE has no PC5 connection with the Child UE; or</w:t>
        </w:r>
      </w:ins>
    </w:p>
    <w:p w14:paraId="663A5C24" w14:textId="77777777" w:rsidR="00873ACB" w:rsidRDefault="00873ACB" w:rsidP="00873ACB">
      <w:pPr>
        <w:pStyle w:val="B3"/>
        <w:rPr>
          <w:del w:id="1460" w:author="OPPO-Bingxue" w:date="2025-09-18T16:37:00Z"/>
          <w:rFonts w:eastAsia="SimSun"/>
        </w:rPr>
      </w:pPr>
      <w:del w:id="1461"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462" w:author="OPPO-Bingxue" w:date="2025-09-18T16:42:00Z"/>
          <w:rFonts w:eastAsia="SimSun"/>
          <w:rPrChange w:id="1463" w:author="OPPO-Bingxue" w:date="2025-09-18T16:42:00Z">
            <w:rPr>
              <w:del w:id="1464" w:author="OPPO-Bingxue" w:date="2025-09-18T16:42:00Z"/>
            </w:rPr>
          </w:rPrChange>
        </w:rPr>
      </w:pPr>
      <w:r>
        <w:t>3&gt;</w:t>
      </w:r>
      <w:r>
        <w:tab/>
      </w:r>
      <w:ins w:id="1465"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466" w:author="OPPO-Bingxue" w:date="2025-09-18T16:40:00Z">
        <w:r>
          <w:t xml:space="preserve">and </w:t>
        </w:r>
        <w:r>
          <w:rPr>
            <w:i/>
          </w:rPr>
          <w:t>sl-DiscConfig</w:t>
        </w:r>
        <w:r>
          <w:t xml:space="preserve"> is included in </w:t>
        </w:r>
        <w:r>
          <w:rPr>
            <w:i/>
          </w:rPr>
          <w:t>RRCReconfiguration</w:t>
        </w:r>
        <w:r>
          <w:t xml:space="preserve">, </w:t>
        </w:r>
      </w:ins>
      <w:r>
        <w:t xml:space="preserve">and </w:t>
      </w:r>
      <w:ins w:id="1467" w:author="OPPO-Bingxue" w:date="2025-09-18T16:41:00Z">
        <w:r>
          <w:t xml:space="preserve">if the U2N Remote UE threshold conditions as specified in 5.8.15 are met based on </w:t>
        </w:r>
      </w:ins>
      <w:ins w:id="1468" w:author="OPPO-Bingxue" w:date="2025-09-18T16:42:00Z">
        <w:r>
          <w:rPr>
            <w:i/>
          </w:rPr>
          <w:t>sl-RemoteUE-ConfigCommon</w:t>
        </w:r>
      </w:ins>
      <w:del w:id="1469" w:author="OPPO-Bingxue" w:date="2025-09-18T16:41:00Z">
        <w:r>
          <w:delText xml:space="preserve">if </w:delText>
        </w:r>
      </w:del>
      <w:ins w:id="1470"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471"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472"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473"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474" w:author="OPPO-Bingxue" w:date="2025-09-18T16:45:00Z"/>
          <w:rFonts w:eastAsia="DengXian"/>
        </w:rPr>
      </w:pPr>
      <w:ins w:id="1475"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476" w:author="OPPO-Bingxue" w:date="2025-09-18T16:49:00Z">
        <w:r>
          <w:t xml:space="preserve"> if the U2N Remote UE threshold conditions as specified in 5.8.15 are met based on </w:t>
        </w:r>
        <w:r>
          <w:rPr>
            <w:i/>
          </w:rPr>
          <w:t>sl-RemoteUE-ConfigCommon</w:t>
        </w:r>
      </w:ins>
      <w:r>
        <w:t xml:space="preserve"> </w:t>
      </w:r>
      <w:ins w:id="1477"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478" w:author="OPPO-Bingxue" w:date="2025-09-18T16:46:00Z"/>
          <w:rFonts w:eastAsia="MS Mincho"/>
        </w:rPr>
      </w:pPr>
      <w:del w:id="1479"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480"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481"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FE0600">
        <w:tc>
          <w:tcPr>
            <w:tcW w:w="967" w:type="dxa"/>
          </w:tcPr>
          <w:p w14:paraId="507005A1" w14:textId="77777777" w:rsidR="00873ACB" w:rsidRDefault="00873ACB" w:rsidP="00FE0600">
            <w:r>
              <w:t>RIL Id</w:t>
            </w:r>
          </w:p>
        </w:tc>
        <w:tc>
          <w:tcPr>
            <w:tcW w:w="948" w:type="dxa"/>
          </w:tcPr>
          <w:p w14:paraId="7494C1BC" w14:textId="77777777" w:rsidR="00873ACB" w:rsidRDefault="00873ACB" w:rsidP="00FE0600">
            <w:r>
              <w:t>WI</w:t>
            </w:r>
          </w:p>
        </w:tc>
        <w:tc>
          <w:tcPr>
            <w:tcW w:w="1068" w:type="dxa"/>
          </w:tcPr>
          <w:p w14:paraId="09D937BF" w14:textId="77777777" w:rsidR="00873ACB" w:rsidRDefault="00873ACB" w:rsidP="00FE0600">
            <w:r>
              <w:t>Class</w:t>
            </w:r>
          </w:p>
        </w:tc>
        <w:tc>
          <w:tcPr>
            <w:tcW w:w="2797" w:type="dxa"/>
          </w:tcPr>
          <w:p w14:paraId="6D3C43F8" w14:textId="77777777" w:rsidR="00873ACB" w:rsidRDefault="00873ACB" w:rsidP="00FE0600">
            <w:r>
              <w:t>Title</w:t>
            </w:r>
          </w:p>
        </w:tc>
        <w:tc>
          <w:tcPr>
            <w:tcW w:w="1161" w:type="dxa"/>
          </w:tcPr>
          <w:p w14:paraId="3C087A07" w14:textId="77777777" w:rsidR="00873ACB" w:rsidRDefault="00873ACB" w:rsidP="00FE0600">
            <w:r>
              <w:t>Tdoc</w:t>
            </w:r>
          </w:p>
        </w:tc>
        <w:tc>
          <w:tcPr>
            <w:tcW w:w="1559" w:type="dxa"/>
          </w:tcPr>
          <w:p w14:paraId="2C3E3EFA" w14:textId="77777777" w:rsidR="00873ACB" w:rsidRDefault="00873ACB" w:rsidP="00FE0600">
            <w:r>
              <w:t>Delegate</w:t>
            </w:r>
          </w:p>
        </w:tc>
        <w:tc>
          <w:tcPr>
            <w:tcW w:w="993" w:type="dxa"/>
          </w:tcPr>
          <w:p w14:paraId="6B02CDE4" w14:textId="77777777" w:rsidR="00873ACB" w:rsidRDefault="00873ACB" w:rsidP="00FE0600">
            <w:r>
              <w:t>Misc</w:t>
            </w:r>
          </w:p>
        </w:tc>
        <w:tc>
          <w:tcPr>
            <w:tcW w:w="850" w:type="dxa"/>
          </w:tcPr>
          <w:p w14:paraId="65A19232" w14:textId="77777777" w:rsidR="00873ACB" w:rsidRDefault="00873ACB" w:rsidP="00FE0600">
            <w:r>
              <w:t>File version</w:t>
            </w:r>
          </w:p>
        </w:tc>
        <w:tc>
          <w:tcPr>
            <w:tcW w:w="814" w:type="dxa"/>
          </w:tcPr>
          <w:p w14:paraId="02727770" w14:textId="77777777" w:rsidR="00873ACB" w:rsidRDefault="00873ACB" w:rsidP="00FE0600">
            <w:r>
              <w:t>Status</w:t>
            </w:r>
          </w:p>
        </w:tc>
      </w:tr>
      <w:tr w:rsidR="00873ACB" w14:paraId="32CAED2B" w14:textId="77777777" w:rsidTr="00FE0600">
        <w:tc>
          <w:tcPr>
            <w:tcW w:w="967" w:type="dxa"/>
          </w:tcPr>
          <w:p w14:paraId="0A678965" w14:textId="77777777" w:rsidR="00873ACB" w:rsidRDefault="00873ACB" w:rsidP="00FE0600">
            <w:pPr>
              <w:rPr>
                <w:rFonts w:eastAsia="SimSun"/>
              </w:rPr>
            </w:pPr>
            <w:r>
              <w:rPr>
                <w:rFonts w:eastAsia="SimSun" w:hint="eastAsia"/>
              </w:rPr>
              <w:t>Z459</w:t>
            </w:r>
          </w:p>
        </w:tc>
        <w:tc>
          <w:tcPr>
            <w:tcW w:w="948" w:type="dxa"/>
          </w:tcPr>
          <w:p w14:paraId="410E9E9D" w14:textId="77777777" w:rsidR="00873ACB" w:rsidRDefault="00873ACB" w:rsidP="00FE0600">
            <w:r>
              <w:rPr>
                <w:rFonts w:eastAsia="Malgun Gothic" w:cs="Arial"/>
              </w:rPr>
              <w:t>NR_SL_relay_multihop-Core</w:t>
            </w:r>
          </w:p>
        </w:tc>
        <w:tc>
          <w:tcPr>
            <w:tcW w:w="1068" w:type="dxa"/>
          </w:tcPr>
          <w:p w14:paraId="68E7CC57" w14:textId="77777777" w:rsidR="00873ACB" w:rsidRDefault="00873ACB" w:rsidP="00FE0600">
            <w:pPr>
              <w:rPr>
                <w:rFonts w:eastAsia="DengXian"/>
              </w:rPr>
            </w:pPr>
            <w:r>
              <w:rPr>
                <w:rFonts w:eastAsia="DengXian" w:hint="eastAsia"/>
              </w:rPr>
              <w:t>1</w:t>
            </w:r>
          </w:p>
        </w:tc>
        <w:tc>
          <w:tcPr>
            <w:tcW w:w="2797" w:type="dxa"/>
          </w:tcPr>
          <w:p w14:paraId="1F97279C" w14:textId="77777777" w:rsidR="00873ACB" w:rsidRDefault="00873ACB" w:rsidP="00FE0600">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FE0600"/>
        </w:tc>
        <w:tc>
          <w:tcPr>
            <w:tcW w:w="850" w:type="dxa"/>
          </w:tcPr>
          <w:p w14:paraId="6364A68C" w14:textId="77777777" w:rsidR="00873ACB" w:rsidRDefault="00873ACB" w:rsidP="00FE0600">
            <w:pPr>
              <w:rPr>
                <w:rFonts w:eastAsia="SimSun"/>
              </w:rPr>
            </w:pPr>
            <w:r>
              <w:rPr>
                <w:rFonts w:eastAsia="SimSun" w:hint="eastAsia"/>
              </w:rPr>
              <w:t>V009</w:t>
            </w:r>
          </w:p>
        </w:tc>
        <w:tc>
          <w:tcPr>
            <w:tcW w:w="814" w:type="dxa"/>
          </w:tcPr>
          <w:p w14:paraId="27563F66" w14:textId="77777777" w:rsidR="00873ACB" w:rsidRDefault="00873ACB" w:rsidP="00FE0600">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FE0600">
            <w:r>
              <w:t>Status</w:t>
            </w:r>
          </w:p>
        </w:tc>
      </w:tr>
      <w:tr w:rsidR="00873ACB" w14:paraId="7EBEFE27"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FE0600">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FE0600">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FE060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FE0600">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FE0600">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FE0600">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482" w:name="_Toc193445926"/>
      <w:bookmarkStart w:id="1483" w:name="_Toc193451731"/>
      <w:bookmarkStart w:id="1484" w:name="_Toc193463000"/>
      <w:bookmarkStart w:id="1485"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482"/>
      <w:bookmarkEnd w:id="1483"/>
      <w:bookmarkEnd w:id="1484"/>
      <w:bookmarkEnd w:id="1485"/>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486"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487"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88" w:author="Huawei, HiSilicon" w:date="2025-09-25T19:44:00Z">
        <w:r>
          <w:rPr>
            <w:iCs/>
          </w:rPr>
          <w:t xml:space="preserve"> and</w:t>
        </w:r>
        <w:r>
          <w:rPr>
            <w:rFonts w:eastAsia="SimSun"/>
          </w:rPr>
          <w:t xml:space="preserve"> if the sum</w:t>
        </w:r>
      </w:ins>
      <w:ins w:id="1489" w:author="Huawei, HiSilicon" w:date="2025-09-25T19:45:00Z">
        <w:r>
          <w:rPr>
            <w:rFonts w:eastAsia="SimSun"/>
          </w:rPr>
          <w:t xml:space="preserve"> of the</w:t>
        </w:r>
      </w:ins>
      <w:ins w:id="1490" w:author="Huawei, HiSilicon" w:date="2025-09-25T19:44:00Z">
        <w:r>
          <w:rPr>
            <w:rFonts w:eastAsia="SimSun"/>
          </w:rPr>
          <w:t xml:space="preserve"> hop count of the UE </w:t>
        </w:r>
      </w:ins>
      <w:ins w:id="1491" w:author="Huawei, HiSilicon" w:date="2025-09-25T19:45:00Z">
        <w:r>
          <w:rPr>
            <w:rFonts w:eastAsia="SimSun"/>
          </w:rPr>
          <w:t xml:space="preserve">and the hop count information in the solicitation message from the sending UE is less than </w:t>
        </w:r>
      </w:ins>
      <w:ins w:id="1492"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93"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94" w:author="Huawei, HiSilicon" w:date="2025-09-25T19:37:00Z">
        <w:r>
          <w:rPr>
            <w:rFonts w:eastAsia="SimSun"/>
          </w:rPr>
          <w:t xml:space="preserve">is less than the maximum </w:t>
        </w:r>
      </w:ins>
      <w:ins w:id="1495" w:author="Huawei, HiSilicon" w:date="2025-09-25T19:45:00Z">
        <w:r>
          <w:rPr>
            <w:rFonts w:eastAsia="SimSun"/>
          </w:rPr>
          <w:t>hop</w:t>
        </w:r>
      </w:ins>
      <w:ins w:id="1496" w:author="Huawei, HiSilicon" w:date="2025-09-25T19:43:00Z">
        <w:r>
          <w:rPr>
            <w:rFonts w:eastAsia="SimSun"/>
          </w:rPr>
          <w:t xml:space="preserve"> limit</w:t>
        </w:r>
      </w:ins>
      <w:ins w:id="1497"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98"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99"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50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501" w:author="Huawei, HiSilicon" w:date="2025-09-25T19:46:00Z"/>
        </w:rPr>
      </w:pPr>
      <w:ins w:id="1502"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FE0600">
        <w:tc>
          <w:tcPr>
            <w:tcW w:w="967" w:type="dxa"/>
          </w:tcPr>
          <w:p w14:paraId="4CC902F1" w14:textId="77777777" w:rsidR="00873ACB" w:rsidRDefault="00873ACB" w:rsidP="00FE0600">
            <w:r>
              <w:t>RIL Id</w:t>
            </w:r>
          </w:p>
        </w:tc>
        <w:tc>
          <w:tcPr>
            <w:tcW w:w="948" w:type="dxa"/>
          </w:tcPr>
          <w:p w14:paraId="5682B68F" w14:textId="77777777" w:rsidR="00873ACB" w:rsidRDefault="00873ACB" w:rsidP="00FE0600">
            <w:r>
              <w:t>WI</w:t>
            </w:r>
          </w:p>
        </w:tc>
        <w:tc>
          <w:tcPr>
            <w:tcW w:w="1068" w:type="dxa"/>
          </w:tcPr>
          <w:p w14:paraId="6FA27213" w14:textId="77777777" w:rsidR="00873ACB" w:rsidRDefault="00873ACB" w:rsidP="00FE0600">
            <w:r>
              <w:t>Class</w:t>
            </w:r>
          </w:p>
        </w:tc>
        <w:tc>
          <w:tcPr>
            <w:tcW w:w="2797" w:type="dxa"/>
          </w:tcPr>
          <w:p w14:paraId="45FF32D8" w14:textId="77777777" w:rsidR="00873ACB" w:rsidRDefault="00873ACB" w:rsidP="00FE0600">
            <w:r>
              <w:t>Title</w:t>
            </w:r>
          </w:p>
        </w:tc>
        <w:tc>
          <w:tcPr>
            <w:tcW w:w="1161" w:type="dxa"/>
          </w:tcPr>
          <w:p w14:paraId="6A4E70B1" w14:textId="77777777" w:rsidR="00873ACB" w:rsidRDefault="00873ACB" w:rsidP="00FE0600">
            <w:r>
              <w:t>Tdoc</w:t>
            </w:r>
          </w:p>
        </w:tc>
        <w:tc>
          <w:tcPr>
            <w:tcW w:w="1559" w:type="dxa"/>
          </w:tcPr>
          <w:p w14:paraId="5E46298A" w14:textId="77777777" w:rsidR="00873ACB" w:rsidRDefault="00873ACB" w:rsidP="00FE0600">
            <w:r>
              <w:t>Delegate</w:t>
            </w:r>
          </w:p>
        </w:tc>
        <w:tc>
          <w:tcPr>
            <w:tcW w:w="993" w:type="dxa"/>
          </w:tcPr>
          <w:p w14:paraId="44B47AE9" w14:textId="77777777" w:rsidR="00873ACB" w:rsidRDefault="00873ACB" w:rsidP="00FE0600">
            <w:r>
              <w:t>Misc</w:t>
            </w:r>
          </w:p>
        </w:tc>
        <w:tc>
          <w:tcPr>
            <w:tcW w:w="850" w:type="dxa"/>
          </w:tcPr>
          <w:p w14:paraId="5ADC0613" w14:textId="77777777" w:rsidR="00873ACB" w:rsidRDefault="00873ACB" w:rsidP="00FE0600">
            <w:r>
              <w:t>File version</w:t>
            </w:r>
          </w:p>
        </w:tc>
        <w:tc>
          <w:tcPr>
            <w:tcW w:w="814" w:type="dxa"/>
          </w:tcPr>
          <w:p w14:paraId="45E1E10B" w14:textId="77777777" w:rsidR="00873ACB" w:rsidRDefault="00873ACB" w:rsidP="00FE0600">
            <w:r>
              <w:t>Status</w:t>
            </w:r>
          </w:p>
        </w:tc>
      </w:tr>
      <w:tr w:rsidR="00873ACB" w14:paraId="3B2153E5" w14:textId="77777777" w:rsidTr="00FE0600">
        <w:tc>
          <w:tcPr>
            <w:tcW w:w="967" w:type="dxa"/>
          </w:tcPr>
          <w:p w14:paraId="13F5EF9F" w14:textId="77777777" w:rsidR="00873ACB" w:rsidRDefault="00873ACB" w:rsidP="00FE0600">
            <w:r>
              <w:t>E044</w:t>
            </w:r>
          </w:p>
        </w:tc>
        <w:tc>
          <w:tcPr>
            <w:tcW w:w="948" w:type="dxa"/>
          </w:tcPr>
          <w:p w14:paraId="5CF6501F" w14:textId="77777777" w:rsidR="00873ACB" w:rsidRDefault="00873ACB" w:rsidP="00FE0600">
            <w:r>
              <w:rPr>
                <w:rFonts w:eastAsia="Malgun Gothic" w:cs="Arial"/>
              </w:rPr>
              <w:t>NR_SL_relay_multihop-Core</w:t>
            </w:r>
          </w:p>
        </w:tc>
        <w:tc>
          <w:tcPr>
            <w:tcW w:w="1068" w:type="dxa"/>
          </w:tcPr>
          <w:p w14:paraId="706C994A" w14:textId="77777777" w:rsidR="00873ACB" w:rsidRDefault="00873ACB" w:rsidP="00FE0600">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FE0600"/>
        </w:tc>
        <w:tc>
          <w:tcPr>
            <w:tcW w:w="1559" w:type="dxa"/>
          </w:tcPr>
          <w:p w14:paraId="4316B26D" w14:textId="77777777" w:rsidR="00873ACB" w:rsidRDefault="00873ACB" w:rsidP="00FE0600">
            <w:pPr>
              <w:rPr>
                <w:rFonts w:eastAsia="PMingLiU"/>
                <w:lang w:eastAsia="zh-TW"/>
              </w:rPr>
            </w:pPr>
            <w:r>
              <w:rPr>
                <w:rFonts w:eastAsia="PMingLiU"/>
                <w:lang w:eastAsia="zh-TW"/>
              </w:rPr>
              <w:t>Ericsson - Min</w:t>
            </w:r>
          </w:p>
        </w:tc>
        <w:tc>
          <w:tcPr>
            <w:tcW w:w="993" w:type="dxa"/>
          </w:tcPr>
          <w:p w14:paraId="58C7D6E3" w14:textId="77777777" w:rsidR="00873ACB" w:rsidRDefault="00873ACB" w:rsidP="00FE0600"/>
        </w:tc>
        <w:tc>
          <w:tcPr>
            <w:tcW w:w="850" w:type="dxa"/>
          </w:tcPr>
          <w:p w14:paraId="058BB3C3" w14:textId="77777777" w:rsidR="00873ACB" w:rsidRDefault="00873ACB" w:rsidP="00FE0600">
            <w:r>
              <w:t>V012</w:t>
            </w:r>
          </w:p>
        </w:tc>
        <w:tc>
          <w:tcPr>
            <w:tcW w:w="814" w:type="dxa"/>
          </w:tcPr>
          <w:p w14:paraId="5B7BE587" w14:textId="77777777" w:rsidR="00873ACB" w:rsidRDefault="00873ACB" w:rsidP="00FE0600">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FE0600">
        <w:tc>
          <w:tcPr>
            <w:tcW w:w="967" w:type="dxa"/>
          </w:tcPr>
          <w:p w14:paraId="7E52E10D" w14:textId="77777777" w:rsidR="00873ACB" w:rsidRDefault="00873ACB" w:rsidP="00FE0600">
            <w:r>
              <w:t>RIL Id</w:t>
            </w:r>
          </w:p>
        </w:tc>
        <w:tc>
          <w:tcPr>
            <w:tcW w:w="948" w:type="dxa"/>
          </w:tcPr>
          <w:p w14:paraId="4C90B83E" w14:textId="77777777" w:rsidR="00873ACB" w:rsidRDefault="00873ACB" w:rsidP="00FE0600">
            <w:r>
              <w:t>WI</w:t>
            </w:r>
          </w:p>
        </w:tc>
        <w:tc>
          <w:tcPr>
            <w:tcW w:w="1068" w:type="dxa"/>
          </w:tcPr>
          <w:p w14:paraId="66F8FA90" w14:textId="77777777" w:rsidR="00873ACB" w:rsidRDefault="00873ACB" w:rsidP="00FE0600">
            <w:r>
              <w:t>Class</w:t>
            </w:r>
          </w:p>
        </w:tc>
        <w:tc>
          <w:tcPr>
            <w:tcW w:w="2797" w:type="dxa"/>
          </w:tcPr>
          <w:p w14:paraId="78B1508F" w14:textId="77777777" w:rsidR="00873ACB" w:rsidRDefault="00873ACB" w:rsidP="00FE0600">
            <w:r>
              <w:t>Title</w:t>
            </w:r>
          </w:p>
        </w:tc>
        <w:tc>
          <w:tcPr>
            <w:tcW w:w="1161" w:type="dxa"/>
          </w:tcPr>
          <w:p w14:paraId="456C6D84" w14:textId="77777777" w:rsidR="00873ACB" w:rsidRDefault="00873ACB" w:rsidP="00FE0600">
            <w:r>
              <w:t>Tdoc</w:t>
            </w:r>
          </w:p>
        </w:tc>
        <w:tc>
          <w:tcPr>
            <w:tcW w:w="1559" w:type="dxa"/>
          </w:tcPr>
          <w:p w14:paraId="6BB24C9F" w14:textId="77777777" w:rsidR="00873ACB" w:rsidRDefault="00873ACB" w:rsidP="00FE0600">
            <w:r>
              <w:t>Delegate</w:t>
            </w:r>
          </w:p>
        </w:tc>
        <w:tc>
          <w:tcPr>
            <w:tcW w:w="993" w:type="dxa"/>
          </w:tcPr>
          <w:p w14:paraId="323270A4" w14:textId="77777777" w:rsidR="00873ACB" w:rsidRDefault="00873ACB" w:rsidP="00FE0600">
            <w:r>
              <w:t>Misc</w:t>
            </w:r>
          </w:p>
        </w:tc>
        <w:tc>
          <w:tcPr>
            <w:tcW w:w="850" w:type="dxa"/>
          </w:tcPr>
          <w:p w14:paraId="5418073D" w14:textId="77777777" w:rsidR="00873ACB" w:rsidRDefault="00873ACB" w:rsidP="00FE0600">
            <w:r>
              <w:t>File version</w:t>
            </w:r>
          </w:p>
        </w:tc>
        <w:tc>
          <w:tcPr>
            <w:tcW w:w="814" w:type="dxa"/>
          </w:tcPr>
          <w:p w14:paraId="38DA89D3" w14:textId="77777777" w:rsidR="00873ACB" w:rsidRDefault="00873ACB" w:rsidP="00FE0600">
            <w:r>
              <w:t>Status</w:t>
            </w:r>
          </w:p>
        </w:tc>
      </w:tr>
      <w:tr w:rsidR="00873ACB" w14:paraId="0630DED8" w14:textId="77777777" w:rsidTr="00FE0600">
        <w:tc>
          <w:tcPr>
            <w:tcW w:w="967" w:type="dxa"/>
          </w:tcPr>
          <w:p w14:paraId="4495AAAC" w14:textId="77777777" w:rsidR="00873ACB" w:rsidRDefault="00873ACB" w:rsidP="00FE0600">
            <w:r>
              <w:t>E046</w:t>
            </w:r>
          </w:p>
        </w:tc>
        <w:tc>
          <w:tcPr>
            <w:tcW w:w="948" w:type="dxa"/>
          </w:tcPr>
          <w:p w14:paraId="3CC15AD5" w14:textId="77777777" w:rsidR="00873ACB" w:rsidRDefault="00873ACB" w:rsidP="00FE0600">
            <w:r>
              <w:rPr>
                <w:rFonts w:eastAsia="Malgun Gothic" w:cs="Arial"/>
              </w:rPr>
              <w:t>NR_SL_relay_multihop-Core</w:t>
            </w:r>
          </w:p>
        </w:tc>
        <w:tc>
          <w:tcPr>
            <w:tcW w:w="1068" w:type="dxa"/>
          </w:tcPr>
          <w:p w14:paraId="60C668C1" w14:textId="77777777" w:rsidR="00873ACB" w:rsidRDefault="00873ACB" w:rsidP="00FE0600">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FE0600"/>
        </w:tc>
        <w:tc>
          <w:tcPr>
            <w:tcW w:w="1559" w:type="dxa"/>
          </w:tcPr>
          <w:p w14:paraId="2DD0D890" w14:textId="77777777" w:rsidR="00873ACB" w:rsidRDefault="00873ACB" w:rsidP="00FE0600">
            <w:pPr>
              <w:rPr>
                <w:rFonts w:eastAsia="PMingLiU"/>
                <w:lang w:eastAsia="zh-TW"/>
              </w:rPr>
            </w:pPr>
            <w:r>
              <w:rPr>
                <w:rFonts w:eastAsia="PMingLiU"/>
                <w:lang w:eastAsia="zh-TW"/>
              </w:rPr>
              <w:t>Ericsson - Min</w:t>
            </w:r>
          </w:p>
        </w:tc>
        <w:tc>
          <w:tcPr>
            <w:tcW w:w="993" w:type="dxa"/>
          </w:tcPr>
          <w:p w14:paraId="4010CD33" w14:textId="77777777" w:rsidR="00873ACB" w:rsidRDefault="00873ACB" w:rsidP="00FE0600"/>
        </w:tc>
        <w:tc>
          <w:tcPr>
            <w:tcW w:w="850" w:type="dxa"/>
          </w:tcPr>
          <w:p w14:paraId="5F9D02E7" w14:textId="77777777" w:rsidR="00873ACB" w:rsidRDefault="00873ACB" w:rsidP="00FE0600">
            <w:r>
              <w:t>V012</w:t>
            </w:r>
          </w:p>
        </w:tc>
        <w:tc>
          <w:tcPr>
            <w:tcW w:w="814" w:type="dxa"/>
          </w:tcPr>
          <w:p w14:paraId="25854EE8" w14:textId="77777777" w:rsidR="00873ACB" w:rsidRDefault="00873ACB" w:rsidP="00FE0600">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55DD7B7D" w14:textId="77777777" w:rsidR="009B5C04" w:rsidRPr="005D00E0" w:rsidRDefault="009B5C04" w:rsidP="009B5C04">
      <w:pPr>
        <w:pStyle w:val="Heading1"/>
        <w:rPr>
          <w:rFonts w:eastAsiaTheme="minorEastAsia"/>
        </w:rPr>
      </w:pPr>
      <w:r>
        <w:t>E019</w:t>
      </w:r>
    </w:p>
    <w:tbl>
      <w:tblPr>
        <w:tblStyle w:val="TableGrid"/>
        <w:tblW w:w="0" w:type="auto"/>
        <w:tblInd w:w="0"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9B5C04" w14:paraId="225C9A89" w14:textId="77777777" w:rsidTr="007D0A3D">
        <w:tc>
          <w:tcPr>
            <w:tcW w:w="967" w:type="dxa"/>
          </w:tcPr>
          <w:p w14:paraId="2CD75329" w14:textId="77777777" w:rsidR="009B5C04" w:rsidRDefault="009B5C04" w:rsidP="007D0A3D">
            <w:r>
              <w:t>RIL Id</w:t>
            </w:r>
          </w:p>
        </w:tc>
        <w:tc>
          <w:tcPr>
            <w:tcW w:w="984" w:type="dxa"/>
          </w:tcPr>
          <w:p w14:paraId="5B9E232F" w14:textId="77777777" w:rsidR="009B5C04" w:rsidRDefault="009B5C04" w:rsidP="007D0A3D">
            <w:r>
              <w:t>WI</w:t>
            </w:r>
          </w:p>
        </w:tc>
        <w:tc>
          <w:tcPr>
            <w:tcW w:w="1032" w:type="dxa"/>
          </w:tcPr>
          <w:p w14:paraId="5CB8B35D" w14:textId="77777777" w:rsidR="009B5C04" w:rsidRDefault="009B5C04" w:rsidP="007D0A3D">
            <w:r>
              <w:t>Class</w:t>
            </w:r>
          </w:p>
        </w:tc>
        <w:tc>
          <w:tcPr>
            <w:tcW w:w="2797" w:type="dxa"/>
          </w:tcPr>
          <w:p w14:paraId="34C5E934" w14:textId="77777777" w:rsidR="009B5C04" w:rsidRDefault="009B5C04" w:rsidP="007D0A3D">
            <w:r>
              <w:t>Title</w:t>
            </w:r>
          </w:p>
        </w:tc>
        <w:tc>
          <w:tcPr>
            <w:tcW w:w="1161" w:type="dxa"/>
          </w:tcPr>
          <w:p w14:paraId="27903161" w14:textId="77777777" w:rsidR="009B5C04" w:rsidRDefault="009B5C04" w:rsidP="007D0A3D">
            <w:r>
              <w:t>Tdoc</w:t>
            </w:r>
          </w:p>
        </w:tc>
        <w:tc>
          <w:tcPr>
            <w:tcW w:w="1559" w:type="dxa"/>
          </w:tcPr>
          <w:p w14:paraId="61C326A2" w14:textId="77777777" w:rsidR="009B5C04" w:rsidRDefault="009B5C04" w:rsidP="007D0A3D">
            <w:r>
              <w:t>Delegate</w:t>
            </w:r>
          </w:p>
        </w:tc>
        <w:tc>
          <w:tcPr>
            <w:tcW w:w="993" w:type="dxa"/>
          </w:tcPr>
          <w:p w14:paraId="16AE113C" w14:textId="77777777" w:rsidR="009B5C04" w:rsidRDefault="009B5C04" w:rsidP="007D0A3D">
            <w:r>
              <w:t>Misc</w:t>
            </w:r>
          </w:p>
        </w:tc>
        <w:tc>
          <w:tcPr>
            <w:tcW w:w="850" w:type="dxa"/>
          </w:tcPr>
          <w:p w14:paraId="2ED7F25B" w14:textId="77777777" w:rsidR="009B5C04" w:rsidRDefault="009B5C04" w:rsidP="007D0A3D">
            <w:r>
              <w:t>File version</w:t>
            </w:r>
          </w:p>
        </w:tc>
        <w:tc>
          <w:tcPr>
            <w:tcW w:w="814" w:type="dxa"/>
          </w:tcPr>
          <w:p w14:paraId="2D795272" w14:textId="77777777" w:rsidR="009B5C04" w:rsidRDefault="009B5C04" w:rsidP="007D0A3D">
            <w:r>
              <w:t>Status</w:t>
            </w:r>
          </w:p>
        </w:tc>
      </w:tr>
      <w:tr w:rsidR="009B5C04" w14:paraId="25DF6CFB" w14:textId="77777777" w:rsidTr="007D0A3D">
        <w:tc>
          <w:tcPr>
            <w:tcW w:w="967" w:type="dxa"/>
          </w:tcPr>
          <w:p w14:paraId="55A1394F" w14:textId="77777777" w:rsidR="009B5C04" w:rsidRDefault="009B5C04" w:rsidP="007D0A3D">
            <w:r>
              <w:t>E019</w:t>
            </w:r>
          </w:p>
        </w:tc>
        <w:tc>
          <w:tcPr>
            <w:tcW w:w="984" w:type="dxa"/>
          </w:tcPr>
          <w:p w14:paraId="252066BD" w14:textId="77777777" w:rsidR="009B5C04" w:rsidRDefault="009B5C04" w:rsidP="007D0A3D">
            <w:r>
              <w:rPr>
                <w:sz w:val="18"/>
                <w:szCs w:val="18"/>
              </w:rPr>
              <w:t>SONMDT</w:t>
            </w:r>
          </w:p>
        </w:tc>
        <w:tc>
          <w:tcPr>
            <w:tcW w:w="1032" w:type="dxa"/>
          </w:tcPr>
          <w:p w14:paraId="67122EBC" w14:textId="77777777" w:rsidR="009B5C04" w:rsidRDefault="009B5C04" w:rsidP="007D0A3D">
            <w:r>
              <w:t>1</w:t>
            </w:r>
          </w:p>
        </w:tc>
        <w:tc>
          <w:tcPr>
            <w:tcW w:w="2797" w:type="dxa"/>
          </w:tcPr>
          <w:p w14:paraId="3F97C67A" w14:textId="77777777" w:rsidR="009B5C04" w:rsidRPr="00ED51AC" w:rsidRDefault="009B5C04" w:rsidP="007D0A3D">
            <w:pPr>
              <w:rPr>
                <w:rFonts w:eastAsia="DengXian"/>
              </w:rPr>
            </w:pPr>
            <w:r>
              <w:rPr>
                <w:rFonts w:eastAsia="DengXian"/>
              </w:rPr>
              <w:t>Incomplete parameter</w:t>
            </w:r>
          </w:p>
        </w:tc>
        <w:tc>
          <w:tcPr>
            <w:tcW w:w="1161" w:type="dxa"/>
          </w:tcPr>
          <w:p w14:paraId="3CA60A8A" w14:textId="77777777" w:rsidR="009B5C04" w:rsidRDefault="009B5C04" w:rsidP="007D0A3D"/>
        </w:tc>
        <w:tc>
          <w:tcPr>
            <w:tcW w:w="1559" w:type="dxa"/>
          </w:tcPr>
          <w:p w14:paraId="48EF3044" w14:textId="77777777" w:rsidR="009B5C04" w:rsidRDefault="009B5C04" w:rsidP="007D0A3D">
            <w:r>
              <w:t>Ali Parichehreh</w:t>
            </w:r>
          </w:p>
        </w:tc>
        <w:tc>
          <w:tcPr>
            <w:tcW w:w="993" w:type="dxa"/>
          </w:tcPr>
          <w:p w14:paraId="1B1B7C45" w14:textId="77777777" w:rsidR="009B5C04" w:rsidRDefault="009B5C04" w:rsidP="007D0A3D"/>
        </w:tc>
        <w:tc>
          <w:tcPr>
            <w:tcW w:w="850" w:type="dxa"/>
          </w:tcPr>
          <w:p w14:paraId="087B1532" w14:textId="77777777" w:rsidR="009B5C04" w:rsidRDefault="009B5C04" w:rsidP="007D0A3D">
            <w:r>
              <w:t>V</w:t>
            </w:r>
            <w:r>
              <w:rPr>
                <w:rFonts w:hint="eastAsia"/>
              </w:rPr>
              <w:t>00</w:t>
            </w:r>
            <w:r>
              <w:t>4</w:t>
            </w:r>
          </w:p>
        </w:tc>
        <w:tc>
          <w:tcPr>
            <w:tcW w:w="814" w:type="dxa"/>
          </w:tcPr>
          <w:p w14:paraId="74E8E67E" w14:textId="77777777" w:rsidR="009B5C04" w:rsidRDefault="009B5C04" w:rsidP="007D0A3D">
            <w:r>
              <w:t>Agreed</w:t>
            </w:r>
          </w:p>
        </w:tc>
      </w:tr>
    </w:tbl>
    <w:p w14:paraId="0764A0BE" w14:textId="77777777" w:rsidR="009B5C04" w:rsidRPr="000337B8" w:rsidRDefault="009B5C04" w:rsidP="009B5C04">
      <w:pPr>
        <w:pStyle w:val="CommentText"/>
        <w:rPr>
          <w:rFonts w:eastAsia="DengXian"/>
        </w:rPr>
      </w:pPr>
      <w:r>
        <w:rPr>
          <w:b/>
        </w:rPr>
        <w:br/>
        <w:t>[Description]</w:t>
      </w:r>
      <w:r>
        <w:t xml:space="preserve">: in 5.5a.3.2, there is a lack of clear description of the parameter </w:t>
      </w:r>
      <w:r w:rsidRPr="00175737">
        <w:rPr>
          <w:i/>
          <w:iCs/>
        </w:rPr>
        <w:t>AreaConfigurationNTN-List</w:t>
      </w:r>
      <w:r>
        <w:rPr>
          <w:i/>
          <w:iCs/>
        </w:rPr>
        <w:t>.</w:t>
      </w:r>
    </w:p>
    <w:p w14:paraId="3A775E68" w14:textId="77777777" w:rsidR="009B5C04" w:rsidRDefault="009B5C04" w:rsidP="009B5C04">
      <w:pPr>
        <w:pStyle w:val="CommentText"/>
      </w:pPr>
      <w:r>
        <w:rPr>
          <w:b/>
        </w:rPr>
        <w:t>[Proposed Change]</w:t>
      </w:r>
      <w:r>
        <w:t xml:space="preserve">: </w:t>
      </w:r>
    </w:p>
    <w:p w14:paraId="106D9D44" w14:textId="77777777" w:rsidR="009B5C04" w:rsidRPr="00175737" w:rsidRDefault="009B5C04" w:rsidP="009B5C04">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r w:rsidRPr="00175737">
        <w:t>:</w:t>
      </w:r>
    </w:p>
    <w:p w14:paraId="5836F93E" w14:textId="77777777" w:rsidR="009B5C04" w:rsidRPr="00175737" w:rsidRDefault="009B5C04" w:rsidP="009B5C04">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ins w:id="1503" w:author="Ericsson" w:date="2025-09-19T20:26:00Z">
        <w:r>
          <w:t xml:space="preserve"> in the </w:t>
        </w:r>
        <w:r w:rsidRPr="00C35D82">
          <w:rPr>
            <w:i/>
            <w:iCs/>
            <w:rPrChange w:id="1504" w:author="Ericsson" w:date="2025-09-19T20:26:00Z">
              <w:rPr/>
            </w:rPrChange>
          </w:rPr>
          <w:t>VarLogMeasConfig</w:t>
        </w:r>
      </w:ins>
      <w:r w:rsidRPr="00175737">
        <w:t>; or</w:t>
      </w:r>
    </w:p>
    <w:p w14:paraId="50049A90" w14:textId="77777777" w:rsidR="009B5C04" w:rsidRPr="00175737" w:rsidRDefault="009B5C04" w:rsidP="009B5C04">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5BAA5463" w14:textId="77777777" w:rsidR="009B5C04" w:rsidRPr="00A70753" w:rsidRDefault="009B5C04" w:rsidP="009B5C04">
      <w:pPr>
        <w:pStyle w:val="CommentText"/>
        <w:rPr>
          <w:rFonts w:eastAsia="DengXian"/>
        </w:rPr>
      </w:pPr>
    </w:p>
    <w:p w14:paraId="30743E25" w14:textId="77777777" w:rsidR="009B5C04" w:rsidRDefault="009B5C04" w:rsidP="009B5C04">
      <w:r>
        <w:rPr>
          <w:b/>
        </w:rPr>
        <w:t>[Comments]</w:t>
      </w:r>
      <w:r>
        <w:t>:</w:t>
      </w: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FE0600">
        <w:tc>
          <w:tcPr>
            <w:tcW w:w="967" w:type="dxa"/>
          </w:tcPr>
          <w:p w14:paraId="21071456" w14:textId="77777777" w:rsidR="00873ACB" w:rsidRDefault="00873ACB" w:rsidP="00FE0600">
            <w:r>
              <w:t>RIL Id</w:t>
            </w:r>
          </w:p>
        </w:tc>
        <w:tc>
          <w:tcPr>
            <w:tcW w:w="948" w:type="dxa"/>
          </w:tcPr>
          <w:p w14:paraId="27A3DBB2" w14:textId="77777777" w:rsidR="00873ACB" w:rsidRDefault="00873ACB" w:rsidP="00FE0600">
            <w:r>
              <w:t>WI</w:t>
            </w:r>
          </w:p>
        </w:tc>
        <w:tc>
          <w:tcPr>
            <w:tcW w:w="1068" w:type="dxa"/>
          </w:tcPr>
          <w:p w14:paraId="542FF4D5" w14:textId="77777777" w:rsidR="00873ACB" w:rsidRDefault="00873ACB" w:rsidP="00FE0600">
            <w:r>
              <w:t>Class</w:t>
            </w:r>
          </w:p>
        </w:tc>
        <w:tc>
          <w:tcPr>
            <w:tcW w:w="2797" w:type="dxa"/>
          </w:tcPr>
          <w:p w14:paraId="4ED07FEC" w14:textId="77777777" w:rsidR="00873ACB" w:rsidRDefault="00873ACB" w:rsidP="00FE0600">
            <w:r>
              <w:t>Title</w:t>
            </w:r>
          </w:p>
        </w:tc>
        <w:tc>
          <w:tcPr>
            <w:tcW w:w="1161" w:type="dxa"/>
          </w:tcPr>
          <w:p w14:paraId="2FC853D5" w14:textId="77777777" w:rsidR="00873ACB" w:rsidRDefault="00873ACB" w:rsidP="00FE0600">
            <w:r>
              <w:t>Tdoc</w:t>
            </w:r>
          </w:p>
        </w:tc>
        <w:tc>
          <w:tcPr>
            <w:tcW w:w="1559" w:type="dxa"/>
          </w:tcPr>
          <w:p w14:paraId="3344D6B7" w14:textId="77777777" w:rsidR="00873ACB" w:rsidRDefault="00873ACB" w:rsidP="00FE0600">
            <w:r>
              <w:t>Delegate</w:t>
            </w:r>
          </w:p>
        </w:tc>
        <w:tc>
          <w:tcPr>
            <w:tcW w:w="993" w:type="dxa"/>
          </w:tcPr>
          <w:p w14:paraId="72EDF721" w14:textId="77777777" w:rsidR="00873ACB" w:rsidRDefault="00873ACB" w:rsidP="00FE0600">
            <w:r>
              <w:t>Misc</w:t>
            </w:r>
          </w:p>
        </w:tc>
        <w:tc>
          <w:tcPr>
            <w:tcW w:w="850" w:type="dxa"/>
          </w:tcPr>
          <w:p w14:paraId="2E2EA639" w14:textId="77777777" w:rsidR="00873ACB" w:rsidRDefault="00873ACB" w:rsidP="00FE0600">
            <w:r>
              <w:t>File version</w:t>
            </w:r>
          </w:p>
        </w:tc>
        <w:tc>
          <w:tcPr>
            <w:tcW w:w="814" w:type="dxa"/>
          </w:tcPr>
          <w:p w14:paraId="4EABAEA6" w14:textId="77777777" w:rsidR="00873ACB" w:rsidRDefault="00873ACB" w:rsidP="00FE0600">
            <w:r>
              <w:t>Status</w:t>
            </w:r>
          </w:p>
        </w:tc>
      </w:tr>
      <w:tr w:rsidR="00873ACB" w14:paraId="785A989A" w14:textId="77777777" w:rsidTr="00FE0600">
        <w:tc>
          <w:tcPr>
            <w:tcW w:w="967" w:type="dxa"/>
          </w:tcPr>
          <w:p w14:paraId="699B967B" w14:textId="77777777" w:rsidR="00873ACB" w:rsidRDefault="00873ACB" w:rsidP="00FE0600">
            <w:pPr>
              <w:rPr>
                <w:rFonts w:eastAsia="SimSun"/>
              </w:rPr>
            </w:pPr>
            <w:bookmarkStart w:id="1505" w:name="_Hlk210088346"/>
            <w:r>
              <w:rPr>
                <w:rFonts w:eastAsia="SimSun"/>
              </w:rPr>
              <w:t>O5</w:t>
            </w:r>
            <w:r>
              <w:rPr>
                <w:rFonts w:eastAsia="SimSun" w:hint="eastAsia"/>
              </w:rPr>
              <w:t>09</w:t>
            </w:r>
            <w:bookmarkEnd w:id="1505"/>
          </w:p>
        </w:tc>
        <w:tc>
          <w:tcPr>
            <w:tcW w:w="948" w:type="dxa"/>
          </w:tcPr>
          <w:p w14:paraId="10E8CDCB" w14:textId="77777777" w:rsidR="00873ACB" w:rsidRDefault="00873ACB" w:rsidP="00FE0600">
            <w:r>
              <w:rPr>
                <w:rFonts w:eastAsia="Malgun Gothic" w:cs="Arial"/>
              </w:rPr>
              <w:t>NR_SL_relay_multihop-Core</w:t>
            </w:r>
          </w:p>
        </w:tc>
        <w:tc>
          <w:tcPr>
            <w:tcW w:w="1068" w:type="dxa"/>
          </w:tcPr>
          <w:p w14:paraId="4E2BA7CE" w14:textId="77777777" w:rsidR="00873ACB" w:rsidRDefault="00873ACB" w:rsidP="00FE0600">
            <w:pPr>
              <w:rPr>
                <w:rFonts w:eastAsia="DengXian"/>
              </w:rPr>
            </w:pPr>
            <w:r>
              <w:rPr>
                <w:rFonts w:eastAsia="DengXian" w:hint="eastAsia"/>
              </w:rPr>
              <w:t>1</w:t>
            </w:r>
          </w:p>
        </w:tc>
        <w:tc>
          <w:tcPr>
            <w:tcW w:w="2797" w:type="dxa"/>
          </w:tcPr>
          <w:p w14:paraId="7BD1797A" w14:textId="77777777" w:rsidR="00873ACB" w:rsidRDefault="00873ACB" w:rsidP="00FE0600">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FE0600">
            <w:pPr>
              <w:rPr>
                <w:rFonts w:eastAsia="DengXian"/>
              </w:rPr>
            </w:pPr>
          </w:p>
        </w:tc>
        <w:tc>
          <w:tcPr>
            <w:tcW w:w="1559" w:type="dxa"/>
          </w:tcPr>
          <w:p w14:paraId="3CEFE6F7" w14:textId="77777777" w:rsidR="00873ACB" w:rsidRDefault="00873ACB" w:rsidP="00FE0600">
            <w:pPr>
              <w:rPr>
                <w:rFonts w:eastAsia="DengXian"/>
              </w:rPr>
            </w:pPr>
            <w:r>
              <w:rPr>
                <w:rFonts w:eastAsia="DengXian"/>
              </w:rPr>
              <w:t>OPPO (Bingxue Leng)</w:t>
            </w:r>
          </w:p>
        </w:tc>
        <w:tc>
          <w:tcPr>
            <w:tcW w:w="993" w:type="dxa"/>
          </w:tcPr>
          <w:p w14:paraId="5A7C60DA" w14:textId="77777777" w:rsidR="00873ACB" w:rsidRDefault="00873ACB" w:rsidP="00FE0600"/>
        </w:tc>
        <w:tc>
          <w:tcPr>
            <w:tcW w:w="850" w:type="dxa"/>
          </w:tcPr>
          <w:p w14:paraId="709C8434" w14:textId="77777777" w:rsidR="00873ACB" w:rsidRDefault="00873ACB" w:rsidP="00FE0600">
            <w:pPr>
              <w:rPr>
                <w:rFonts w:eastAsia="SimSun"/>
              </w:rPr>
            </w:pPr>
            <w:r>
              <w:t>V00</w:t>
            </w:r>
            <w:r>
              <w:rPr>
                <w:rFonts w:eastAsia="SimSun"/>
              </w:rPr>
              <w:t>4</w:t>
            </w:r>
          </w:p>
        </w:tc>
        <w:tc>
          <w:tcPr>
            <w:tcW w:w="814" w:type="dxa"/>
          </w:tcPr>
          <w:p w14:paraId="3F88A624" w14:textId="77777777" w:rsidR="00873ACB" w:rsidRDefault="00873ACB" w:rsidP="00FE0600">
            <w:bookmarkStart w:id="1506" w:name="_Hlk210088391"/>
            <w:r>
              <w:t>ToDo</w:t>
            </w:r>
            <w:bookmarkEnd w:id="150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50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50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50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FE0600">
        <w:tc>
          <w:tcPr>
            <w:tcW w:w="967" w:type="dxa"/>
          </w:tcPr>
          <w:p w14:paraId="37699F6F" w14:textId="77777777" w:rsidR="00873ACB" w:rsidRDefault="00873ACB" w:rsidP="00FE0600">
            <w:r>
              <w:t>RIL Id</w:t>
            </w:r>
          </w:p>
        </w:tc>
        <w:tc>
          <w:tcPr>
            <w:tcW w:w="948" w:type="dxa"/>
          </w:tcPr>
          <w:p w14:paraId="6A1630C6" w14:textId="77777777" w:rsidR="00873ACB" w:rsidRDefault="00873ACB" w:rsidP="00FE0600">
            <w:r>
              <w:t>WI</w:t>
            </w:r>
          </w:p>
        </w:tc>
        <w:tc>
          <w:tcPr>
            <w:tcW w:w="1068" w:type="dxa"/>
          </w:tcPr>
          <w:p w14:paraId="705A18C2" w14:textId="77777777" w:rsidR="00873ACB" w:rsidRDefault="00873ACB" w:rsidP="00FE0600">
            <w:r>
              <w:t>Class</w:t>
            </w:r>
          </w:p>
        </w:tc>
        <w:tc>
          <w:tcPr>
            <w:tcW w:w="2797" w:type="dxa"/>
          </w:tcPr>
          <w:p w14:paraId="4B74BBD8" w14:textId="77777777" w:rsidR="00873ACB" w:rsidRDefault="00873ACB" w:rsidP="00FE0600">
            <w:r>
              <w:t>Title</w:t>
            </w:r>
          </w:p>
        </w:tc>
        <w:tc>
          <w:tcPr>
            <w:tcW w:w="1161" w:type="dxa"/>
          </w:tcPr>
          <w:p w14:paraId="58572090" w14:textId="77777777" w:rsidR="00873ACB" w:rsidRDefault="00873ACB" w:rsidP="00FE0600">
            <w:r>
              <w:t>Tdoc</w:t>
            </w:r>
          </w:p>
        </w:tc>
        <w:tc>
          <w:tcPr>
            <w:tcW w:w="1559" w:type="dxa"/>
          </w:tcPr>
          <w:p w14:paraId="21891F03" w14:textId="77777777" w:rsidR="00873ACB" w:rsidRDefault="00873ACB" w:rsidP="00FE0600">
            <w:r>
              <w:t>Delegate</w:t>
            </w:r>
          </w:p>
        </w:tc>
        <w:tc>
          <w:tcPr>
            <w:tcW w:w="993" w:type="dxa"/>
          </w:tcPr>
          <w:p w14:paraId="247782BE" w14:textId="77777777" w:rsidR="00873ACB" w:rsidRDefault="00873ACB" w:rsidP="00FE0600">
            <w:r>
              <w:t>Misc</w:t>
            </w:r>
          </w:p>
        </w:tc>
        <w:tc>
          <w:tcPr>
            <w:tcW w:w="850" w:type="dxa"/>
          </w:tcPr>
          <w:p w14:paraId="17DF85E6" w14:textId="77777777" w:rsidR="00873ACB" w:rsidRDefault="00873ACB" w:rsidP="00FE0600">
            <w:r>
              <w:t>File version</w:t>
            </w:r>
          </w:p>
        </w:tc>
        <w:tc>
          <w:tcPr>
            <w:tcW w:w="814" w:type="dxa"/>
          </w:tcPr>
          <w:p w14:paraId="752077FB" w14:textId="77777777" w:rsidR="00873ACB" w:rsidRDefault="00873ACB" w:rsidP="00FE0600">
            <w:r>
              <w:t>Status</w:t>
            </w:r>
          </w:p>
        </w:tc>
      </w:tr>
      <w:tr w:rsidR="00873ACB" w14:paraId="1A5DEAF5" w14:textId="77777777" w:rsidTr="00FE0600">
        <w:tc>
          <w:tcPr>
            <w:tcW w:w="967" w:type="dxa"/>
          </w:tcPr>
          <w:p w14:paraId="3705810F" w14:textId="77777777" w:rsidR="00873ACB" w:rsidRDefault="00873ACB" w:rsidP="00FE0600">
            <w:pPr>
              <w:rPr>
                <w:rFonts w:eastAsia="SimSun"/>
              </w:rPr>
            </w:pPr>
            <w:r>
              <w:rPr>
                <w:rFonts w:eastAsia="SimSun" w:hint="eastAsia"/>
              </w:rPr>
              <w:t>Z458</w:t>
            </w:r>
          </w:p>
        </w:tc>
        <w:tc>
          <w:tcPr>
            <w:tcW w:w="948" w:type="dxa"/>
          </w:tcPr>
          <w:p w14:paraId="6934FCE1" w14:textId="77777777" w:rsidR="00873ACB" w:rsidRDefault="00873ACB" w:rsidP="00FE0600">
            <w:r>
              <w:rPr>
                <w:rFonts w:eastAsia="Malgun Gothic" w:cs="Arial"/>
              </w:rPr>
              <w:t>NR_SL_relay_multihop-Core</w:t>
            </w:r>
          </w:p>
        </w:tc>
        <w:tc>
          <w:tcPr>
            <w:tcW w:w="1068" w:type="dxa"/>
          </w:tcPr>
          <w:p w14:paraId="30D63B2D" w14:textId="77777777" w:rsidR="00873ACB" w:rsidRDefault="00873ACB" w:rsidP="00FE0600">
            <w:pPr>
              <w:rPr>
                <w:rFonts w:eastAsia="DengXian"/>
              </w:rPr>
            </w:pPr>
            <w:r>
              <w:rPr>
                <w:rFonts w:eastAsia="DengXian" w:hint="eastAsia"/>
              </w:rPr>
              <w:t>1</w:t>
            </w:r>
          </w:p>
        </w:tc>
        <w:tc>
          <w:tcPr>
            <w:tcW w:w="2797" w:type="dxa"/>
          </w:tcPr>
          <w:p w14:paraId="25A8F55B" w14:textId="77777777" w:rsidR="00873ACB" w:rsidRDefault="00873ACB" w:rsidP="00FE0600">
            <w:pPr>
              <w:rPr>
                <w:rFonts w:eastAsia="DengXian"/>
              </w:rPr>
            </w:pPr>
            <w:r>
              <w:rPr>
                <w:rFonts w:eastAsia="DengXian" w:hint="eastAsia"/>
              </w:rPr>
              <w:t>Upper bound for intermediate relay UE</w:t>
            </w:r>
          </w:p>
        </w:tc>
        <w:tc>
          <w:tcPr>
            <w:tcW w:w="1161" w:type="dxa"/>
          </w:tcPr>
          <w:p w14:paraId="5DD96CE3" w14:textId="77777777" w:rsidR="00873ACB" w:rsidRDefault="00873ACB" w:rsidP="00FE0600">
            <w:pPr>
              <w:rPr>
                <w:rFonts w:eastAsia="DengXian"/>
              </w:rPr>
            </w:pPr>
          </w:p>
        </w:tc>
        <w:tc>
          <w:tcPr>
            <w:tcW w:w="1559" w:type="dxa"/>
          </w:tcPr>
          <w:p w14:paraId="79332F95"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FE0600"/>
        </w:tc>
        <w:tc>
          <w:tcPr>
            <w:tcW w:w="850" w:type="dxa"/>
          </w:tcPr>
          <w:p w14:paraId="35AF4337" w14:textId="77777777" w:rsidR="00873ACB" w:rsidRDefault="00873ACB" w:rsidP="00FE0600">
            <w:pPr>
              <w:rPr>
                <w:rFonts w:eastAsia="SimSun"/>
              </w:rPr>
            </w:pPr>
            <w:r>
              <w:rPr>
                <w:rFonts w:eastAsia="SimSun" w:hint="eastAsia"/>
              </w:rPr>
              <w:t>V009</w:t>
            </w:r>
          </w:p>
        </w:tc>
        <w:tc>
          <w:tcPr>
            <w:tcW w:w="814" w:type="dxa"/>
          </w:tcPr>
          <w:p w14:paraId="1FB26874" w14:textId="77777777" w:rsidR="00873ACB" w:rsidRDefault="00873ACB" w:rsidP="00FE0600">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FE0600">
        <w:tc>
          <w:tcPr>
            <w:tcW w:w="967" w:type="dxa"/>
          </w:tcPr>
          <w:p w14:paraId="7F1E7BF2" w14:textId="77777777" w:rsidR="00873ACB" w:rsidRDefault="00873ACB" w:rsidP="00FE0600">
            <w:r>
              <w:t>RIL Id</w:t>
            </w:r>
          </w:p>
        </w:tc>
        <w:tc>
          <w:tcPr>
            <w:tcW w:w="948" w:type="dxa"/>
          </w:tcPr>
          <w:p w14:paraId="4F85FA16" w14:textId="77777777" w:rsidR="00873ACB" w:rsidRDefault="00873ACB" w:rsidP="00FE0600">
            <w:r>
              <w:t>WI</w:t>
            </w:r>
          </w:p>
        </w:tc>
        <w:tc>
          <w:tcPr>
            <w:tcW w:w="1068" w:type="dxa"/>
          </w:tcPr>
          <w:p w14:paraId="61D7EB8B" w14:textId="77777777" w:rsidR="00873ACB" w:rsidRDefault="00873ACB" w:rsidP="00FE0600">
            <w:r>
              <w:t>Class</w:t>
            </w:r>
          </w:p>
        </w:tc>
        <w:tc>
          <w:tcPr>
            <w:tcW w:w="2797" w:type="dxa"/>
          </w:tcPr>
          <w:p w14:paraId="33740D43" w14:textId="77777777" w:rsidR="00873ACB" w:rsidRDefault="00873ACB" w:rsidP="00FE0600">
            <w:r>
              <w:t>Title</w:t>
            </w:r>
          </w:p>
        </w:tc>
        <w:tc>
          <w:tcPr>
            <w:tcW w:w="1161" w:type="dxa"/>
          </w:tcPr>
          <w:p w14:paraId="062D8E0C" w14:textId="77777777" w:rsidR="00873ACB" w:rsidRDefault="00873ACB" w:rsidP="00FE0600">
            <w:r>
              <w:t>Tdoc</w:t>
            </w:r>
          </w:p>
        </w:tc>
        <w:tc>
          <w:tcPr>
            <w:tcW w:w="1559" w:type="dxa"/>
          </w:tcPr>
          <w:p w14:paraId="1CAF1982" w14:textId="77777777" w:rsidR="00873ACB" w:rsidRDefault="00873ACB" w:rsidP="00FE0600">
            <w:r>
              <w:t>Delegate</w:t>
            </w:r>
          </w:p>
        </w:tc>
        <w:tc>
          <w:tcPr>
            <w:tcW w:w="993" w:type="dxa"/>
          </w:tcPr>
          <w:p w14:paraId="04725E15" w14:textId="77777777" w:rsidR="00873ACB" w:rsidRDefault="00873ACB" w:rsidP="00FE0600">
            <w:r>
              <w:t>Misc</w:t>
            </w:r>
          </w:p>
        </w:tc>
        <w:tc>
          <w:tcPr>
            <w:tcW w:w="850" w:type="dxa"/>
          </w:tcPr>
          <w:p w14:paraId="328FF48A" w14:textId="77777777" w:rsidR="00873ACB" w:rsidRDefault="00873ACB" w:rsidP="00FE0600">
            <w:r>
              <w:t>File version</w:t>
            </w:r>
          </w:p>
        </w:tc>
        <w:tc>
          <w:tcPr>
            <w:tcW w:w="814" w:type="dxa"/>
          </w:tcPr>
          <w:p w14:paraId="57A532B7" w14:textId="77777777" w:rsidR="00873ACB" w:rsidRDefault="00873ACB" w:rsidP="00FE0600">
            <w:r>
              <w:t>Status</w:t>
            </w:r>
          </w:p>
        </w:tc>
      </w:tr>
      <w:tr w:rsidR="00873ACB" w14:paraId="248E65F8" w14:textId="77777777" w:rsidTr="00FE0600">
        <w:tc>
          <w:tcPr>
            <w:tcW w:w="967" w:type="dxa"/>
          </w:tcPr>
          <w:p w14:paraId="0883228B" w14:textId="77777777" w:rsidR="00873ACB" w:rsidRDefault="00873ACB" w:rsidP="00FE0600">
            <w:r>
              <w:t>E011</w:t>
            </w:r>
          </w:p>
        </w:tc>
        <w:tc>
          <w:tcPr>
            <w:tcW w:w="948" w:type="dxa"/>
          </w:tcPr>
          <w:p w14:paraId="29D0D1CA" w14:textId="77777777" w:rsidR="00873ACB" w:rsidRDefault="00873ACB" w:rsidP="00FE0600">
            <w:r>
              <w:t>NTN</w:t>
            </w:r>
          </w:p>
        </w:tc>
        <w:tc>
          <w:tcPr>
            <w:tcW w:w="1068" w:type="dxa"/>
          </w:tcPr>
          <w:p w14:paraId="4B0CFB10" w14:textId="77777777" w:rsidR="00873ACB" w:rsidRDefault="00873ACB" w:rsidP="00FE0600">
            <w:r>
              <w:t>1</w:t>
            </w:r>
          </w:p>
        </w:tc>
        <w:tc>
          <w:tcPr>
            <w:tcW w:w="2797" w:type="dxa"/>
          </w:tcPr>
          <w:p w14:paraId="4C0875FE" w14:textId="77777777" w:rsidR="00873ACB" w:rsidRDefault="00873ACB" w:rsidP="00FE0600">
            <w:r>
              <w:t>Establishment/Release of MRBs following the ISA</w:t>
            </w:r>
          </w:p>
        </w:tc>
        <w:tc>
          <w:tcPr>
            <w:tcW w:w="1161" w:type="dxa"/>
          </w:tcPr>
          <w:p w14:paraId="7BA381AA" w14:textId="77777777" w:rsidR="00873ACB" w:rsidRDefault="00873ACB" w:rsidP="00FE0600"/>
        </w:tc>
        <w:tc>
          <w:tcPr>
            <w:tcW w:w="1559" w:type="dxa"/>
          </w:tcPr>
          <w:p w14:paraId="4AB24248" w14:textId="77777777" w:rsidR="00873ACB" w:rsidRDefault="00873ACB" w:rsidP="00FE0600">
            <w:r>
              <w:t>Ericsson (Ignacio)</w:t>
            </w:r>
          </w:p>
        </w:tc>
        <w:tc>
          <w:tcPr>
            <w:tcW w:w="993" w:type="dxa"/>
          </w:tcPr>
          <w:p w14:paraId="33A590CF" w14:textId="77777777" w:rsidR="00873ACB" w:rsidRDefault="00873ACB" w:rsidP="00FE0600"/>
        </w:tc>
        <w:tc>
          <w:tcPr>
            <w:tcW w:w="850" w:type="dxa"/>
          </w:tcPr>
          <w:p w14:paraId="71B12811" w14:textId="77777777" w:rsidR="00873ACB" w:rsidRDefault="00873ACB" w:rsidP="00FE0600">
            <w:r>
              <w:t>v001</w:t>
            </w:r>
          </w:p>
        </w:tc>
        <w:tc>
          <w:tcPr>
            <w:tcW w:w="814" w:type="dxa"/>
          </w:tcPr>
          <w:p w14:paraId="345B1055" w14:textId="650C38BC" w:rsidR="00873ACB" w:rsidRDefault="00D34E32" w:rsidP="00FE0600">
            <w:r>
              <w:t>ToDo</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510" w:name="_Toc29342403"/>
      <w:bookmarkStart w:id="1511" w:name="_Toc193451762"/>
      <w:bookmarkStart w:id="1512" w:name="_Toc36846597"/>
      <w:bookmarkStart w:id="1513" w:name="_Toc20487110"/>
      <w:bookmarkStart w:id="1514" w:name="_Toc46483330"/>
      <w:bookmarkStart w:id="1515" w:name="_Toc36810233"/>
      <w:bookmarkStart w:id="1516" w:name="_Toc36566802"/>
      <w:bookmarkStart w:id="1517" w:name="_Toc37082230"/>
      <w:bookmarkStart w:id="1518" w:name="_Toc193463032"/>
      <w:bookmarkStart w:id="1519" w:name="_Toc36939250"/>
      <w:bookmarkStart w:id="1520" w:name="_Toc46482096"/>
      <w:bookmarkStart w:id="1521" w:name="_Toc29343542"/>
      <w:bookmarkStart w:id="1522" w:name="_Toc46480862"/>
      <w:bookmarkStart w:id="1523" w:name="_Toc201295319"/>
      <w:bookmarkStart w:id="1524" w:name="_Toc193445957"/>
      <w:bookmarkStart w:id="1525" w:name="_Toc67997136"/>
      <w:r>
        <w:t>5.9.3.1</w:t>
      </w:r>
      <w:r>
        <w:tab/>
        <w:t>General</w:t>
      </w:r>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p>
    <w:p w14:paraId="74A1C939" w14:textId="77777777" w:rsidR="00873ACB" w:rsidRDefault="00873ACB" w:rsidP="00873ACB">
      <w:bookmarkStart w:id="152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526"/>
      <w:r>
        <w:t xml:space="preserve"> with an active BWP with common search space configured by </w:t>
      </w:r>
      <w:r>
        <w:rPr>
          <w:i/>
        </w:rPr>
        <w:t>searchSpaceMTCH</w:t>
      </w:r>
      <w:r>
        <w:t xml:space="preserve"> or</w:t>
      </w:r>
      <w:r>
        <w:rPr>
          <w:i/>
        </w:rPr>
        <w:t xml:space="preserve"> searchSpaceMCCH</w:t>
      </w:r>
      <w:r>
        <w:rPr>
          <w:iCs/>
        </w:rPr>
        <w:t xml:space="preserve"> </w:t>
      </w:r>
      <w:ins w:id="1527" w:author="Ericsson - Ignacio" w:date="2025-09-17T16:34:00Z">
        <w:r>
          <w:rPr>
            <w:iCs/>
          </w:rPr>
          <w:t xml:space="preserve">and </w:t>
        </w:r>
      </w:ins>
      <w:ins w:id="1528" w:author="Ericsson - Ignacio" w:date="2025-09-18T17:29:00Z">
        <w:r>
          <w:rPr>
            <w:iCs/>
          </w:rPr>
          <w:t>are</w:t>
        </w:r>
      </w:ins>
      <w:ins w:id="1529" w:author="Ericsson - Ignacio" w:date="2025-09-17T16:34:00Z">
        <w:r>
          <w:rPr>
            <w:iCs/>
          </w:rPr>
          <w:t xml:space="preserve"> located within the Intended Service Area associated with the MBS service</w:t>
        </w:r>
      </w:ins>
      <w:ins w:id="153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FE0600">
        <w:tc>
          <w:tcPr>
            <w:tcW w:w="967" w:type="dxa"/>
          </w:tcPr>
          <w:p w14:paraId="0E313E22" w14:textId="77777777" w:rsidR="00873ACB" w:rsidRDefault="00873ACB" w:rsidP="00FE0600">
            <w:r>
              <w:t>RIL Id</w:t>
            </w:r>
          </w:p>
        </w:tc>
        <w:tc>
          <w:tcPr>
            <w:tcW w:w="948" w:type="dxa"/>
          </w:tcPr>
          <w:p w14:paraId="1229513B" w14:textId="77777777" w:rsidR="00873ACB" w:rsidRDefault="00873ACB" w:rsidP="00FE0600">
            <w:r>
              <w:t>WI</w:t>
            </w:r>
          </w:p>
        </w:tc>
        <w:tc>
          <w:tcPr>
            <w:tcW w:w="1068" w:type="dxa"/>
          </w:tcPr>
          <w:p w14:paraId="561E04B9" w14:textId="77777777" w:rsidR="00873ACB" w:rsidRDefault="00873ACB" w:rsidP="00FE0600">
            <w:r>
              <w:t>Class</w:t>
            </w:r>
          </w:p>
        </w:tc>
        <w:tc>
          <w:tcPr>
            <w:tcW w:w="2797" w:type="dxa"/>
          </w:tcPr>
          <w:p w14:paraId="58A80133" w14:textId="77777777" w:rsidR="00873ACB" w:rsidRDefault="00873ACB" w:rsidP="00FE0600">
            <w:r>
              <w:t>Title</w:t>
            </w:r>
          </w:p>
        </w:tc>
        <w:tc>
          <w:tcPr>
            <w:tcW w:w="1161" w:type="dxa"/>
          </w:tcPr>
          <w:p w14:paraId="4042F31E" w14:textId="77777777" w:rsidR="00873ACB" w:rsidRDefault="00873ACB" w:rsidP="00FE0600">
            <w:r>
              <w:t>Tdoc</w:t>
            </w:r>
          </w:p>
        </w:tc>
        <w:tc>
          <w:tcPr>
            <w:tcW w:w="1559" w:type="dxa"/>
          </w:tcPr>
          <w:p w14:paraId="6375ADD2" w14:textId="77777777" w:rsidR="00873ACB" w:rsidRDefault="00873ACB" w:rsidP="00FE0600">
            <w:r>
              <w:t>Delegate</w:t>
            </w:r>
          </w:p>
        </w:tc>
        <w:tc>
          <w:tcPr>
            <w:tcW w:w="993" w:type="dxa"/>
          </w:tcPr>
          <w:p w14:paraId="349A4F05" w14:textId="77777777" w:rsidR="00873ACB" w:rsidRDefault="00873ACB" w:rsidP="00FE0600">
            <w:r>
              <w:t>Misc</w:t>
            </w:r>
          </w:p>
        </w:tc>
        <w:tc>
          <w:tcPr>
            <w:tcW w:w="850" w:type="dxa"/>
          </w:tcPr>
          <w:p w14:paraId="1ED644B7" w14:textId="77777777" w:rsidR="00873ACB" w:rsidRDefault="00873ACB" w:rsidP="00FE0600">
            <w:r>
              <w:t>File version</w:t>
            </w:r>
          </w:p>
        </w:tc>
        <w:tc>
          <w:tcPr>
            <w:tcW w:w="814" w:type="dxa"/>
          </w:tcPr>
          <w:p w14:paraId="1D16E86A" w14:textId="77777777" w:rsidR="00873ACB" w:rsidRDefault="00873ACB" w:rsidP="00FE0600">
            <w:r>
              <w:t>Status</w:t>
            </w:r>
          </w:p>
        </w:tc>
      </w:tr>
      <w:tr w:rsidR="00873ACB" w14:paraId="7EE54C5F" w14:textId="77777777" w:rsidTr="00FE0600">
        <w:tc>
          <w:tcPr>
            <w:tcW w:w="967" w:type="dxa"/>
          </w:tcPr>
          <w:p w14:paraId="0D1EC564" w14:textId="77777777" w:rsidR="00873ACB" w:rsidRDefault="00873ACB" w:rsidP="00FE0600">
            <w:r>
              <w:t>E014</w:t>
            </w:r>
          </w:p>
        </w:tc>
        <w:tc>
          <w:tcPr>
            <w:tcW w:w="948" w:type="dxa"/>
          </w:tcPr>
          <w:p w14:paraId="70874EBD" w14:textId="77777777" w:rsidR="00873ACB" w:rsidRDefault="00873ACB" w:rsidP="00FE0600">
            <w:r>
              <w:t>NTN</w:t>
            </w:r>
          </w:p>
        </w:tc>
        <w:tc>
          <w:tcPr>
            <w:tcW w:w="1068" w:type="dxa"/>
          </w:tcPr>
          <w:p w14:paraId="11E49875" w14:textId="77777777" w:rsidR="00873ACB" w:rsidRDefault="00873ACB" w:rsidP="00FE0600">
            <w:r>
              <w:t>1</w:t>
            </w:r>
          </w:p>
        </w:tc>
        <w:tc>
          <w:tcPr>
            <w:tcW w:w="2797" w:type="dxa"/>
          </w:tcPr>
          <w:p w14:paraId="09B97448" w14:textId="77777777" w:rsidR="00873ACB" w:rsidRDefault="00873ACB" w:rsidP="00FE0600">
            <w:r>
              <w:t>Clarificatory NOTE for the use of ISA in both SIB and USD to establish MRBs</w:t>
            </w:r>
          </w:p>
        </w:tc>
        <w:tc>
          <w:tcPr>
            <w:tcW w:w="1161" w:type="dxa"/>
          </w:tcPr>
          <w:p w14:paraId="2AAEB557" w14:textId="77777777" w:rsidR="00873ACB" w:rsidRDefault="00873ACB" w:rsidP="00FE0600"/>
        </w:tc>
        <w:tc>
          <w:tcPr>
            <w:tcW w:w="1559" w:type="dxa"/>
          </w:tcPr>
          <w:p w14:paraId="0B6F9384" w14:textId="77777777" w:rsidR="00873ACB" w:rsidRDefault="00873ACB" w:rsidP="00FE0600">
            <w:r>
              <w:t>Ericsson (Ignacio)</w:t>
            </w:r>
          </w:p>
        </w:tc>
        <w:tc>
          <w:tcPr>
            <w:tcW w:w="993" w:type="dxa"/>
          </w:tcPr>
          <w:p w14:paraId="527AD850" w14:textId="77777777" w:rsidR="00873ACB" w:rsidRDefault="00873ACB" w:rsidP="00FE0600"/>
        </w:tc>
        <w:tc>
          <w:tcPr>
            <w:tcW w:w="850" w:type="dxa"/>
          </w:tcPr>
          <w:p w14:paraId="4DC95917" w14:textId="77777777" w:rsidR="00873ACB" w:rsidRDefault="00873ACB" w:rsidP="00FE0600">
            <w:r>
              <w:t>v001</w:t>
            </w:r>
          </w:p>
        </w:tc>
        <w:tc>
          <w:tcPr>
            <w:tcW w:w="814" w:type="dxa"/>
          </w:tcPr>
          <w:p w14:paraId="406BB400" w14:textId="2479B4CD" w:rsidR="00873ACB" w:rsidRDefault="00A5126B" w:rsidP="00FE0600">
            <w:r>
              <w:t>Agreed</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FE0600">
        <w:tc>
          <w:tcPr>
            <w:tcW w:w="967" w:type="dxa"/>
          </w:tcPr>
          <w:p w14:paraId="2AD5859F" w14:textId="77777777" w:rsidR="00873ACB" w:rsidRDefault="00873ACB" w:rsidP="00FE0600">
            <w:r>
              <w:t>RIL Id</w:t>
            </w:r>
          </w:p>
        </w:tc>
        <w:tc>
          <w:tcPr>
            <w:tcW w:w="948" w:type="dxa"/>
          </w:tcPr>
          <w:p w14:paraId="5C73FA41" w14:textId="77777777" w:rsidR="00873ACB" w:rsidRDefault="00873ACB" w:rsidP="00FE0600">
            <w:r>
              <w:t>WI</w:t>
            </w:r>
          </w:p>
        </w:tc>
        <w:tc>
          <w:tcPr>
            <w:tcW w:w="1068" w:type="dxa"/>
          </w:tcPr>
          <w:p w14:paraId="6854731E" w14:textId="77777777" w:rsidR="00873ACB" w:rsidRDefault="00873ACB" w:rsidP="00FE0600">
            <w:r>
              <w:t>Class</w:t>
            </w:r>
          </w:p>
        </w:tc>
        <w:tc>
          <w:tcPr>
            <w:tcW w:w="2797" w:type="dxa"/>
          </w:tcPr>
          <w:p w14:paraId="0AD12822" w14:textId="77777777" w:rsidR="00873ACB" w:rsidRDefault="00873ACB" w:rsidP="00FE0600">
            <w:r>
              <w:t>Title</w:t>
            </w:r>
          </w:p>
        </w:tc>
        <w:tc>
          <w:tcPr>
            <w:tcW w:w="1161" w:type="dxa"/>
          </w:tcPr>
          <w:p w14:paraId="14FD58DA" w14:textId="77777777" w:rsidR="00873ACB" w:rsidRDefault="00873ACB" w:rsidP="00FE0600">
            <w:r>
              <w:t>Tdoc</w:t>
            </w:r>
          </w:p>
        </w:tc>
        <w:tc>
          <w:tcPr>
            <w:tcW w:w="1559" w:type="dxa"/>
          </w:tcPr>
          <w:p w14:paraId="56465506" w14:textId="77777777" w:rsidR="00873ACB" w:rsidRDefault="00873ACB" w:rsidP="00FE0600">
            <w:r>
              <w:t>Delegate</w:t>
            </w:r>
          </w:p>
        </w:tc>
        <w:tc>
          <w:tcPr>
            <w:tcW w:w="993" w:type="dxa"/>
          </w:tcPr>
          <w:p w14:paraId="63389900" w14:textId="77777777" w:rsidR="00873ACB" w:rsidRDefault="00873ACB" w:rsidP="00FE0600">
            <w:r>
              <w:t>Misc</w:t>
            </w:r>
          </w:p>
        </w:tc>
        <w:tc>
          <w:tcPr>
            <w:tcW w:w="850" w:type="dxa"/>
          </w:tcPr>
          <w:p w14:paraId="0D527C54" w14:textId="77777777" w:rsidR="00873ACB" w:rsidRDefault="00873ACB" w:rsidP="00FE0600">
            <w:r>
              <w:t>File version</w:t>
            </w:r>
          </w:p>
        </w:tc>
        <w:tc>
          <w:tcPr>
            <w:tcW w:w="814" w:type="dxa"/>
          </w:tcPr>
          <w:p w14:paraId="30786880" w14:textId="77777777" w:rsidR="00873ACB" w:rsidRDefault="00873ACB" w:rsidP="00FE0600">
            <w:r>
              <w:t>Status</w:t>
            </w:r>
          </w:p>
        </w:tc>
      </w:tr>
      <w:tr w:rsidR="00873ACB" w14:paraId="0244706E" w14:textId="77777777" w:rsidTr="00FE0600">
        <w:tc>
          <w:tcPr>
            <w:tcW w:w="967" w:type="dxa"/>
          </w:tcPr>
          <w:p w14:paraId="403EC24C" w14:textId="77777777" w:rsidR="00873ACB" w:rsidRDefault="00873ACB" w:rsidP="00FE0600">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FE0600">
            <w:r>
              <w:rPr>
                <w:sz w:val="18"/>
                <w:szCs w:val="18"/>
              </w:rPr>
              <w:t>NTN</w:t>
            </w:r>
          </w:p>
        </w:tc>
        <w:tc>
          <w:tcPr>
            <w:tcW w:w="1068" w:type="dxa"/>
          </w:tcPr>
          <w:p w14:paraId="111B8136" w14:textId="77777777" w:rsidR="00873ACB" w:rsidRDefault="00873ACB" w:rsidP="00FE0600">
            <w:pPr>
              <w:rPr>
                <w:rFonts w:eastAsia="DengXian"/>
              </w:rPr>
            </w:pPr>
            <w:r>
              <w:rPr>
                <w:rFonts w:eastAsia="DengXian" w:hint="eastAsia"/>
              </w:rPr>
              <w:t>2</w:t>
            </w:r>
          </w:p>
        </w:tc>
        <w:tc>
          <w:tcPr>
            <w:tcW w:w="2797" w:type="dxa"/>
          </w:tcPr>
          <w:p w14:paraId="6738A70B" w14:textId="77777777" w:rsidR="00873ACB" w:rsidRDefault="00873ACB" w:rsidP="00FE0600">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FE0600">
            <w:pPr>
              <w:rPr>
                <w:rFonts w:eastAsia="DengXian"/>
              </w:rPr>
            </w:pPr>
            <w:r>
              <w:rPr>
                <w:rFonts w:eastAsia="DengXian" w:hint="eastAsia"/>
              </w:rPr>
              <w:t>No</w:t>
            </w:r>
          </w:p>
        </w:tc>
        <w:tc>
          <w:tcPr>
            <w:tcW w:w="1559" w:type="dxa"/>
          </w:tcPr>
          <w:p w14:paraId="0F787540"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FE0600"/>
        </w:tc>
        <w:tc>
          <w:tcPr>
            <w:tcW w:w="850" w:type="dxa"/>
          </w:tcPr>
          <w:p w14:paraId="236B6B21" w14:textId="77777777" w:rsidR="00873ACB" w:rsidRDefault="00873ACB" w:rsidP="00FE0600">
            <w:pPr>
              <w:rPr>
                <w:rFonts w:eastAsia="SimSun"/>
              </w:rPr>
            </w:pPr>
            <w:r>
              <w:t>v0</w:t>
            </w:r>
            <w:r>
              <w:rPr>
                <w:rFonts w:eastAsia="SimSun" w:hint="eastAsia"/>
              </w:rPr>
              <w:t>12</w:t>
            </w:r>
          </w:p>
        </w:tc>
        <w:tc>
          <w:tcPr>
            <w:tcW w:w="814" w:type="dxa"/>
          </w:tcPr>
          <w:p w14:paraId="6AF98A88" w14:textId="487CD121" w:rsidR="00873ACB" w:rsidRDefault="00A5126B" w:rsidP="00FE0600">
            <w:r>
              <w:t>Agreed</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531" w:author="Rapp" w:date="2025-09-23T15:47:00Z">
        <w:r>
          <w:rPr>
            <w:lang w:val="en-US"/>
          </w:rPr>
          <w:delText>spare2</w:delText>
        </w:r>
      </w:del>
      <w:ins w:id="153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FE0600">
        <w:tc>
          <w:tcPr>
            <w:tcW w:w="967" w:type="dxa"/>
          </w:tcPr>
          <w:p w14:paraId="66DE135B" w14:textId="77777777" w:rsidR="00873ACB" w:rsidRPr="005A562F" w:rsidRDefault="00873ACB" w:rsidP="00FE0600">
            <w:r w:rsidRPr="005A562F">
              <w:t>RIL Id</w:t>
            </w:r>
          </w:p>
        </w:tc>
        <w:tc>
          <w:tcPr>
            <w:tcW w:w="948" w:type="dxa"/>
          </w:tcPr>
          <w:p w14:paraId="7099841D" w14:textId="77777777" w:rsidR="00873ACB" w:rsidRPr="005A562F" w:rsidRDefault="00873ACB" w:rsidP="00FE0600">
            <w:r w:rsidRPr="005A562F">
              <w:t>WI</w:t>
            </w:r>
          </w:p>
        </w:tc>
        <w:tc>
          <w:tcPr>
            <w:tcW w:w="1068" w:type="dxa"/>
          </w:tcPr>
          <w:p w14:paraId="4C6E489E" w14:textId="77777777" w:rsidR="00873ACB" w:rsidRPr="005A562F" w:rsidRDefault="00873ACB" w:rsidP="00FE0600">
            <w:r w:rsidRPr="005A562F">
              <w:t>Class</w:t>
            </w:r>
          </w:p>
        </w:tc>
        <w:tc>
          <w:tcPr>
            <w:tcW w:w="2797" w:type="dxa"/>
          </w:tcPr>
          <w:p w14:paraId="3DE4A772" w14:textId="77777777" w:rsidR="00873ACB" w:rsidRPr="005A562F" w:rsidRDefault="00873ACB" w:rsidP="00FE0600">
            <w:r w:rsidRPr="005A562F">
              <w:t>Title</w:t>
            </w:r>
          </w:p>
        </w:tc>
        <w:tc>
          <w:tcPr>
            <w:tcW w:w="1161" w:type="dxa"/>
          </w:tcPr>
          <w:p w14:paraId="07F89649" w14:textId="77777777" w:rsidR="00873ACB" w:rsidRPr="005A562F" w:rsidRDefault="00873ACB" w:rsidP="00FE0600">
            <w:r w:rsidRPr="005A562F">
              <w:t>Tdoc</w:t>
            </w:r>
          </w:p>
        </w:tc>
        <w:tc>
          <w:tcPr>
            <w:tcW w:w="1559" w:type="dxa"/>
          </w:tcPr>
          <w:p w14:paraId="66AA2823" w14:textId="77777777" w:rsidR="00873ACB" w:rsidRPr="005A562F" w:rsidRDefault="00873ACB" w:rsidP="00FE0600">
            <w:r w:rsidRPr="005A562F">
              <w:t>Delegate</w:t>
            </w:r>
          </w:p>
        </w:tc>
        <w:tc>
          <w:tcPr>
            <w:tcW w:w="993" w:type="dxa"/>
          </w:tcPr>
          <w:p w14:paraId="28D2BAB5" w14:textId="77777777" w:rsidR="00873ACB" w:rsidRPr="005A562F" w:rsidRDefault="00873ACB" w:rsidP="00FE0600">
            <w:r w:rsidRPr="005A562F">
              <w:t>Misc</w:t>
            </w:r>
          </w:p>
        </w:tc>
        <w:tc>
          <w:tcPr>
            <w:tcW w:w="850" w:type="dxa"/>
          </w:tcPr>
          <w:p w14:paraId="37516C20" w14:textId="77777777" w:rsidR="00873ACB" w:rsidRPr="005A562F" w:rsidRDefault="00873ACB" w:rsidP="00FE0600">
            <w:r w:rsidRPr="005A562F">
              <w:t>File version</w:t>
            </w:r>
          </w:p>
        </w:tc>
        <w:tc>
          <w:tcPr>
            <w:tcW w:w="814" w:type="dxa"/>
          </w:tcPr>
          <w:p w14:paraId="49ADCE35" w14:textId="77777777" w:rsidR="00873ACB" w:rsidRPr="005A562F" w:rsidRDefault="00873ACB" w:rsidP="00FE0600">
            <w:r w:rsidRPr="005A562F">
              <w:t>Status</w:t>
            </w:r>
          </w:p>
        </w:tc>
      </w:tr>
      <w:tr w:rsidR="00873ACB" w:rsidRPr="005A562F" w14:paraId="001CBFCC" w14:textId="77777777" w:rsidTr="00FE0600">
        <w:tc>
          <w:tcPr>
            <w:tcW w:w="967" w:type="dxa"/>
          </w:tcPr>
          <w:p w14:paraId="64E82068" w14:textId="77777777" w:rsidR="00873ACB" w:rsidRPr="005A562F" w:rsidRDefault="00873ACB" w:rsidP="00FE0600">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FE0600">
            <w:pPr>
              <w:rPr>
                <w:rFonts w:eastAsia="SimSun"/>
              </w:rPr>
            </w:pPr>
            <w:r w:rsidRPr="005A562F">
              <w:rPr>
                <w:rFonts w:eastAsia="SimSun" w:hint="eastAsia"/>
              </w:rPr>
              <w:t>SONMDT</w:t>
            </w:r>
          </w:p>
        </w:tc>
        <w:tc>
          <w:tcPr>
            <w:tcW w:w="1068" w:type="dxa"/>
          </w:tcPr>
          <w:p w14:paraId="27E80C05" w14:textId="77777777" w:rsidR="00873ACB" w:rsidRPr="005A562F" w:rsidRDefault="00873ACB" w:rsidP="00FE0600">
            <w:pPr>
              <w:rPr>
                <w:rFonts w:eastAsia="SimSun"/>
              </w:rPr>
            </w:pPr>
            <w:r w:rsidRPr="005A562F">
              <w:rPr>
                <w:rFonts w:eastAsia="SimSun" w:hint="eastAsia"/>
              </w:rPr>
              <w:t>1</w:t>
            </w:r>
          </w:p>
        </w:tc>
        <w:tc>
          <w:tcPr>
            <w:tcW w:w="2797" w:type="dxa"/>
          </w:tcPr>
          <w:p w14:paraId="0C21E939"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FE0600"/>
        </w:tc>
        <w:tc>
          <w:tcPr>
            <w:tcW w:w="1559" w:type="dxa"/>
          </w:tcPr>
          <w:p w14:paraId="7D8ACBE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FE0600"/>
        </w:tc>
        <w:tc>
          <w:tcPr>
            <w:tcW w:w="850" w:type="dxa"/>
          </w:tcPr>
          <w:p w14:paraId="2E98CDC1"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371A1ECF" w14:textId="3F02C726" w:rsidR="00873ACB" w:rsidRPr="005A562F" w:rsidRDefault="00873ACB" w:rsidP="00FE0600">
            <w:r>
              <w:t>Agree</w:t>
            </w:r>
            <w:r w:rsidR="00785611">
              <w:t>d</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FE0600">
            <w:pPr>
              <w:keepNext/>
              <w:keepLines/>
              <w:spacing w:after="0"/>
              <w:rPr>
                <w:ins w:id="1533" w:author="Xiaomi (Shuai)" w:date="2025-09-17T15:42:00Z"/>
                <w:rFonts w:ascii="Arial" w:eastAsia="SimSun" w:hAnsi="Arial"/>
                <w:b/>
                <w:bCs/>
                <w:i/>
                <w:kern w:val="2"/>
                <w:sz w:val="18"/>
              </w:rPr>
            </w:pPr>
            <w:ins w:id="153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FE0600">
            <w:pPr>
              <w:keepNext/>
              <w:keepLines/>
              <w:spacing w:after="0"/>
              <w:rPr>
                <w:rFonts w:ascii="Arial" w:eastAsia="SimSun" w:hAnsi="Arial"/>
                <w:iCs/>
                <w:kern w:val="2"/>
                <w:sz w:val="18"/>
              </w:rPr>
            </w:pPr>
            <w:ins w:id="153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FE0600">
            <w:pPr>
              <w:keepNext/>
              <w:keepLines/>
              <w:spacing w:after="0"/>
              <w:rPr>
                <w:ins w:id="1536" w:author="Xiaomi (Shuai)" w:date="2025-09-17T15:44:00Z"/>
                <w:rFonts w:ascii="Arial" w:eastAsia="SimSun" w:hAnsi="Arial"/>
                <w:b/>
                <w:bCs/>
                <w:i/>
                <w:kern w:val="2"/>
                <w:sz w:val="18"/>
              </w:rPr>
            </w:pPr>
            <w:ins w:id="153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FE0600">
            <w:pPr>
              <w:keepNext/>
              <w:keepLines/>
              <w:spacing w:after="0"/>
              <w:rPr>
                <w:rFonts w:ascii="Arial" w:eastAsia="SimSun" w:hAnsi="Arial"/>
                <w:b/>
                <w:bCs/>
                <w:i/>
                <w:kern w:val="2"/>
                <w:sz w:val="18"/>
              </w:rPr>
            </w:pPr>
            <w:ins w:id="153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20D0D60" w:rsidR="00873ACB" w:rsidRPr="005A562F" w:rsidRDefault="00873ACB" w:rsidP="00873ACB">
      <w:r>
        <w:t>[Rapporteur] agree with the RIL. It is captured in the draft CR.</w:t>
      </w:r>
      <w:r w:rsidR="008D44DC">
        <w:t xml:space="preserve"> Please note that in the online discussion in RAN2#131bis we have made some changes in the name of the IEs.</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FE0600">
        <w:tc>
          <w:tcPr>
            <w:tcW w:w="967" w:type="dxa"/>
          </w:tcPr>
          <w:p w14:paraId="2104C5F5" w14:textId="77777777" w:rsidR="00873ACB" w:rsidRDefault="00873ACB" w:rsidP="00FE0600">
            <w:r>
              <w:t>RIL Id</w:t>
            </w:r>
          </w:p>
        </w:tc>
        <w:tc>
          <w:tcPr>
            <w:tcW w:w="984" w:type="dxa"/>
          </w:tcPr>
          <w:p w14:paraId="4F2B1E8C" w14:textId="77777777" w:rsidR="00873ACB" w:rsidRDefault="00873ACB" w:rsidP="00FE0600">
            <w:r>
              <w:t>WI</w:t>
            </w:r>
          </w:p>
        </w:tc>
        <w:tc>
          <w:tcPr>
            <w:tcW w:w="1032" w:type="dxa"/>
          </w:tcPr>
          <w:p w14:paraId="443FB2D5" w14:textId="77777777" w:rsidR="00873ACB" w:rsidRDefault="00873ACB" w:rsidP="00FE0600">
            <w:r>
              <w:t>Class</w:t>
            </w:r>
          </w:p>
        </w:tc>
        <w:tc>
          <w:tcPr>
            <w:tcW w:w="2797" w:type="dxa"/>
          </w:tcPr>
          <w:p w14:paraId="5ABC6447" w14:textId="77777777" w:rsidR="00873ACB" w:rsidRDefault="00873ACB" w:rsidP="00FE0600">
            <w:r>
              <w:t>Title</w:t>
            </w:r>
          </w:p>
        </w:tc>
        <w:tc>
          <w:tcPr>
            <w:tcW w:w="1161" w:type="dxa"/>
          </w:tcPr>
          <w:p w14:paraId="085FDBE7" w14:textId="77777777" w:rsidR="00873ACB" w:rsidRDefault="00873ACB" w:rsidP="00FE0600">
            <w:r>
              <w:t>Tdoc</w:t>
            </w:r>
          </w:p>
        </w:tc>
        <w:tc>
          <w:tcPr>
            <w:tcW w:w="1559" w:type="dxa"/>
          </w:tcPr>
          <w:p w14:paraId="6083D3CE" w14:textId="77777777" w:rsidR="00873ACB" w:rsidRDefault="00873ACB" w:rsidP="00FE0600">
            <w:r>
              <w:t>Delegate</w:t>
            </w:r>
          </w:p>
        </w:tc>
        <w:tc>
          <w:tcPr>
            <w:tcW w:w="993" w:type="dxa"/>
          </w:tcPr>
          <w:p w14:paraId="3C616A17" w14:textId="77777777" w:rsidR="00873ACB" w:rsidRDefault="00873ACB" w:rsidP="00FE0600">
            <w:r>
              <w:t>Misc</w:t>
            </w:r>
          </w:p>
        </w:tc>
        <w:tc>
          <w:tcPr>
            <w:tcW w:w="850" w:type="dxa"/>
          </w:tcPr>
          <w:p w14:paraId="002FCF8C" w14:textId="77777777" w:rsidR="00873ACB" w:rsidRDefault="00873ACB" w:rsidP="00FE0600">
            <w:r>
              <w:t>File version</w:t>
            </w:r>
          </w:p>
        </w:tc>
        <w:tc>
          <w:tcPr>
            <w:tcW w:w="814" w:type="dxa"/>
          </w:tcPr>
          <w:p w14:paraId="4539E382" w14:textId="77777777" w:rsidR="00873ACB" w:rsidRDefault="00873ACB" w:rsidP="00FE0600">
            <w:r>
              <w:t>Status</w:t>
            </w:r>
          </w:p>
        </w:tc>
      </w:tr>
      <w:tr w:rsidR="00873ACB" w14:paraId="0D878877" w14:textId="77777777" w:rsidTr="00FE0600">
        <w:tc>
          <w:tcPr>
            <w:tcW w:w="967" w:type="dxa"/>
          </w:tcPr>
          <w:p w14:paraId="36C7049D" w14:textId="77777777" w:rsidR="00873ACB" w:rsidRDefault="00873ACB" w:rsidP="00FE0600">
            <w:r>
              <w:t>E021</w:t>
            </w:r>
          </w:p>
        </w:tc>
        <w:tc>
          <w:tcPr>
            <w:tcW w:w="984" w:type="dxa"/>
          </w:tcPr>
          <w:p w14:paraId="0C08CF55" w14:textId="77777777" w:rsidR="00873ACB" w:rsidRDefault="00873ACB" w:rsidP="00FE0600">
            <w:r>
              <w:rPr>
                <w:sz w:val="18"/>
                <w:szCs w:val="18"/>
              </w:rPr>
              <w:t>SONMDT</w:t>
            </w:r>
          </w:p>
        </w:tc>
        <w:tc>
          <w:tcPr>
            <w:tcW w:w="1032" w:type="dxa"/>
          </w:tcPr>
          <w:p w14:paraId="4906B09E" w14:textId="77777777" w:rsidR="00873ACB" w:rsidRDefault="00873ACB" w:rsidP="00FE0600">
            <w:r>
              <w:t>1</w:t>
            </w:r>
          </w:p>
        </w:tc>
        <w:tc>
          <w:tcPr>
            <w:tcW w:w="2797" w:type="dxa"/>
          </w:tcPr>
          <w:p w14:paraId="20B274D8" w14:textId="77777777" w:rsidR="00873ACB" w:rsidRPr="00ED51AC" w:rsidRDefault="00873ACB" w:rsidP="00FE0600">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FE0600"/>
        </w:tc>
        <w:tc>
          <w:tcPr>
            <w:tcW w:w="1559" w:type="dxa"/>
          </w:tcPr>
          <w:p w14:paraId="22B1F845" w14:textId="77777777" w:rsidR="00873ACB" w:rsidRDefault="00873ACB" w:rsidP="00FE0600">
            <w:r>
              <w:t>Ali Parichehreh</w:t>
            </w:r>
          </w:p>
        </w:tc>
        <w:tc>
          <w:tcPr>
            <w:tcW w:w="993" w:type="dxa"/>
          </w:tcPr>
          <w:p w14:paraId="208E3161" w14:textId="77777777" w:rsidR="00873ACB" w:rsidRDefault="00873ACB" w:rsidP="00FE0600"/>
        </w:tc>
        <w:tc>
          <w:tcPr>
            <w:tcW w:w="850" w:type="dxa"/>
          </w:tcPr>
          <w:p w14:paraId="0A092691" w14:textId="77777777" w:rsidR="00873ACB" w:rsidRDefault="00873ACB" w:rsidP="00FE0600">
            <w:r>
              <w:t>V</w:t>
            </w:r>
            <w:r>
              <w:rPr>
                <w:rFonts w:hint="eastAsia"/>
              </w:rPr>
              <w:t>00</w:t>
            </w:r>
            <w:r>
              <w:t>4</w:t>
            </w:r>
          </w:p>
        </w:tc>
        <w:tc>
          <w:tcPr>
            <w:tcW w:w="814" w:type="dxa"/>
          </w:tcPr>
          <w:p w14:paraId="1C19315D" w14:textId="30A28D57" w:rsidR="00873ACB" w:rsidRDefault="00873ACB" w:rsidP="00FE0600">
            <w:r>
              <w:t>Agree</w:t>
            </w:r>
            <w:r w:rsidR="00DC283F">
              <w:t>d</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539" w:author="Ericsson" w:date="2025-09-19T20:39:00Z">
        <w:r w:rsidRPr="00175737">
          <w:rPr>
            <w:rFonts w:ascii="Courier New" w:hAnsi="Courier New"/>
            <w:sz w:val="16"/>
          </w:rPr>
          <w:t>-r19</w:t>
        </w:r>
      </w:ins>
      <w:del w:id="154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541" w:author="Ericsson" w:date="2025-09-19T20:39:00Z">
        <w:r w:rsidRPr="00175737">
          <w:rPr>
            <w:rFonts w:ascii="Courier New" w:hAnsi="Courier New"/>
            <w:sz w:val="16"/>
          </w:rPr>
          <w:t>-r19</w:t>
        </w:r>
      </w:ins>
      <w:del w:id="154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543" w:author="Ericsson" w:date="2025-09-19T20:41:00Z">
        <w:r>
          <w:t>9</w:t>
        </w:r>
      </w:ins>
      <w:del w:id="154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FE0600">
        <w:tc>
          <w:tcPr>
            <w:tcW w:w="967" w:type="dxa"/>
          </w:tcPr>
          <w:p w14:paraId="48A431C8" w14:textId="77777777" w:rsidR="00873ACB" w:rsidRPr="005A562F" w:rsidRDefault="00873ACB" w:rsidP="00FE0600">
            <w:r w:rsidRPr="005A562F">
              <w:t>RIL Id</w:t>
            </w:r>
          </w:p>
        </w:tc>
        <w:tc>
          <w:tcPr>
            <w:tcW w:w="948" w:type="dxa"/>
          </w:tcPr>
          <w:p w14:paraId="5E16924F" w14:textId="77777777" w:rsidR="00873ACB" w:rsidRPr="005A562F" w:rsidRDefault="00873ACB" w:rsidP="00FE0600">
            <w:r w:rsidRPr="005A562F">
              <w:t>WI</w:t>
            </w:r>
          </w:p>
        </w:tc>
        <w:tc>
          <w:tcPr>
            <w:tcW w:w="1068" w:type="dxa"/>
          </w:tcPr>
          <w:p w14:paraId="22F7CA93" w14:textId="77777777" w:rsidR="00873ACB" w:rsidRPr="005A562F" w:rsidRDefault="00873ACB" w:rsidP="00FE0600">
            <w:r w:rsidRPr="005A562F">
              <w:t>Class</w:t>
            </w:r>
          </w:p>
        </w:tc>
        <w:tc>
          <w:tcPr>
            <w:tcW w:w="2797" w:type="dxa"/>
          </w:tcPr>
          <w:p w14:paraId="17233622" w14:textId="77777777" w:rsidR="00873ACB" w:rsidRPr="005A562F" w:rsidRDefault="00873ACB" w:rsidP="00FE0600">
            <w:r w:rsidRPr="005A562F">
              <w:t>Title</w:t>
            </w:r>
          </w:p>
        </w:tc>
        <w:tc>
          <w:tcPr>
            <w:tcW w:w="1161" w:type="dxa"/>
          </w:tcPr>
          <w:p w14:paraId="3CE069D4" w14:textId="77777777" w:rsidR="00873ACB" w:rsidRPr="005A562F" w:rsidRDefault="00873ACB" w:rsidP="00FE0600">
            <w:r w:rsidRPr="005A562F">
              <w:t>Tdoc</w:t>
            </w:r>
          </w:p>
        </w:tc>
        <w:tc>
          <w:tcPr>
            <w:tcW w:w="1559" w:type="dxa"/>
          </w:tcPr>
          <w:p w14:paraId="0848BBB1" w14:textId="77777777" w:rsidR="00873ACB" w:rsidRPr="005A562F" w:rsidRDefault="00873ACB" w:rsidP="00FE0600">
            <w:r w:rsidRPr="005A562F">
              <w:t>Delegate</w:t>
            </w:r>
          </w:p>
        </w:tc>
        <w:tc>
          <w:tcPr>
            <w:tcW w:w="993" w:type="dxa"/>
          </w:tcPr>
          <w:p w14:paraId="69552853" w14:textId="77777777" w:rsidR="00873ACB" w:rsidRPr="005A562F" w:rsidRDefault="00873ACB" w:rsidP="00FE0600">
            <w:r w:rsidRPr="005A562F">
              <w:t>Misc</w:t>
            </w:r>
          </w:p>
        </w:tc>
        <w:tc>
          <w:tcPr>
            <w:tcW w:w="850" w:type="dxa"/>
          </w:tcPr>
          <w:p w14:paraId="02F8ECBF" w14:textId="77777777" w:rsidR="00873ACB" w:rsidRPr="005A562F" w:rsidRDefault="00873ACB" w:rsidP="00FE0600">
            <w:r w:rsidRPr="005A562F">
              <w:t>File version</w:t>
            </w:r>
          </w:p>
        </w:tc>
        <w:tc>
          <w:tcPr>
            <w:tcW w:w="814" w:type="dxa"/>
          </w:tcPr>
          <w:p w14:paraId="229F00C7" w14:textId="77777777" w:rsidR="00873ACB" w:rsidRPr="005A562F" w:rsidRDefault="00873ACB" w:rsidP="00FE0600">
            <w:r w:rsidRPr="005A562F">
              <w:t>Status</w:t>
            </w:r>
          </w:p>
        </w:tc>
      </w:tr>
      <w:tr w:rsidR="00873ACB" w:rsidRPr="005A562F" w14:paraId="05578EE9" w14:textId="77777777" w:rsidTr="00FE0600">
        <w:tc>
          <w:tcPr>
            <w:tcW w:w="967" w:type="dxa"/>
          </w:tcPr>
          <w:p w14:paraId="5EDDB4F3" w14:textId="77777777" w:rsidR="00873ACB" w:rsidRPr="005A562F" w:rsidRDefault="00873ACB" w:rsidP="00FE0600">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FE0600">
            <w:pPr>
              <w:rPr>
                <w:rFonts w:eastAsia="SimSun"/>
              </w:rPr>
            </w:pPr>
            <w:r w:rsidRPr="005A562F">
              <w:rPr>
                <w:rFonts w:eastAsia="SimSun" w:hint="eastAsia"/>
              </w:rPr>
              <w:t>SONMDT</w:t>
            </w:r>
          </w:p>
        </w:tc>
        <w:tc>
          <w:tcPr>
            <w:tcW w:w="1068" w:type="dxa"/>
          </w:tcPr>
          <w:p w14:paraId="459D2F30" w14:textId="77777777" w:rsidR="00873ACB" w:rsidRPr="005A562F" w:rsidRDefault="00873ACB" w:rsidP="00FE0600">
            <w:pPr>
              <w:rPr>
                <w:rFonts w:eastAsia="SimSun"/>
              </w:rPr>
            </w:pPr>
            <w:r w:rsidRPr="005A562F">
              <w:rPr>
                <w:rFonts w:eastAsia="SimSun" w:hint="eastAsia"/>
              </w:rPr>
              <w:t>1</w:t>
            </w:r>
          </w:p>
        </w:tc>
        <w:tc>
          <w:tcPr>
            <w:tcW w:w="2797" w:type="dxa"/>
          </w:tcPr>
          <w:p w14:paraId="3A280F97"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FE0600"/>
        </w:tc>
        <w:tc>
          <w:tcPr>
            <w:tcW w:w="1559" w:type="dxa"/>
          </w:tcPr>
          <w:p w14:paraId="29BEAB0D"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FE0600"/>
        </w:tc>
        <w:tc>
          <w:tcPr>
            <w:tcW w:w="850" w:type="dxa"/>
          </w:tcPr>
          <w:p w14:paraId="407EB357"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57B2E712" w14:textId="4D8E456E" w:rsidR="00873ACB" w:rsidRPr="005A562F" w:rsidRDefault="007F2359" w:rsidP="00FE0600">
            <w:r>
              <w:t>Reject</w:t>
            </w:r>
            <w:r w:rsidR="0086599C">
              <w:t>ed</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FE0600">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FE0600">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FE0600">
            <w:pPr>
              <w:pStyle w:val="TAL"/>
              <w:rPr>
                <w:ins w:id="1545" w:author="Xiaomi (Shuai)" w:date="2025-09-17T15:45:00Z"/>
                <w:b/>
                <w:bCs/>
                <w:i/>
                <w:lang w:eastAsia="en-GB"/>
              </w:rPr>
            </w:pPr>
            <w:ins w:id="1546" w:author="Xiaomi (Shuai)" w:date="2025-09-17T15:45:00Z">
              <w:r w:rsidRPr="005A562F">
                <w:rPr>
                  <w:b/>
                  <w:bCs/>
                  <w:i/>
                  <w:lang w:eastAsia="en-GB"/>
                </w:rPr>
                <w:t>referenceLocation</w:t>
              </w:r>
            </w:ins>
          </w:p>
          <w:p w14:paraId="0B353139" w14:textId="77777777" w:rsidR="00873ACB" w:rsidRPr="005A562F" w:rsidRDefault="00873ACB" w:rsidP="00FE0600">
            <w:pPr>
              <w:keepNext/>
              <w:keepLines/>
              <w:spacing w:after="0"/>
              <w:rPr>
                <w:rFonts w:ascii="Arial" w:eastAsia="SimSun" w:hAnsi="Arial"/>
                <w:iCs/>
                <w:kern w:val="2"/>
                <w:sz w:val="18"/>
              </w:rPr>
            </w:pPr>
            <w:ins w:id="154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54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08592D6D" w14:textId="2E80F16B" w:rsidR="007F2359" w:rsidRDefault="007F2359" w:rsidP="00873ACB">
      <w:r w:rsidRPr="00A902F6">
        <w:t>[Rapporteur]</w:t>
      </w:r>
      <w:r>
        <w:t>: This RIL is rejected based on the online discussions in RAN2#131bis. As noted below we agreed to change the name of the geographical area scope fields to avoid confusions.</w:t>
      </w:r>
    </w:p>
    <w:p w14:paraId="7FC130B3" w14:textId="77777777" w:rsidR="007F2359" w:rsidRPr="007F2359" w:rsidRDefault="007F2359" w:rsidP="007F2359">
      <w:pPr>
        <w:pStyle w:val="Agreement"/>
        <w:tabs>
          <w:tab w:val="num" w:pos="1619"/>
        </w:tabs>
        <w:autoSpaceDN/>
        <w:ind w:left="1619" w:hanging="360"/>
        <w:rPr>
          <w:lang w:val="en-SG" w:eastAsia="ja-JP"/>
        </w:rPr>
      </w:pPr>
      <w:r w:rsidRPr="007F2359">
        <w:rPr>
          <w:lang w:val="en-SG" w:eastAsia="ja-JP"/>
        </w:rPr>
        <w:t>We rename “referenceLocation” to “circularAreaReferenceLocation” and “radius” to “circularAreaRadius”.</w:t>
      </w:r>
    </w:p>
    <w:p w14:paraId="2063D4DA" w14:textId="6623D96E" w:rsidR="007F2359" w:rsidRPr="00A12E09" w:rsidRDefault="007F2359" w:rsidP="00873ACB">
      <w:pPr>
        <w:rPr>
          <w:lang w:val="en-US"/>
        </w:rPr>
      </w:pPr>
      <w:r>
        <w:t xml:space="preserve">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FE0600">
        <w:tc>
          <w:tcPr>
            <w:tcW w:w="967" w:type="dxa"/>
          </w:tcPr>
          <w:p w14:paraId="27D1E52F" w14:textId="77777777" w:rsidR="00873ACB" w:rsidRDefault="00873ACB" w:rsidP="00FE0600">
            <w:r>
              <w:t>RIL Id</w:t>
            </w:r>
          </w:p>
        </w:tc>
        <w:tc>
          <w:tcPr>
            <w:tcW w:w="948" w:type="dxa"/>
          </w:tcPr>
          <w:p w14:paraId="3A5212B1" w14:textId="77777777" w:rsidR="00873ACB" w:rsidRDefault="00873ACB" w:rsidP="00FE0600">
            <w:r>
              <w:t>WI</w:t>
            </w:r>
          </w:p>
        </w:tc>
        <w:tc>
          <w:tcPr>
            <w:tcW w:w="1068" w:type="dxa"/>
          </w:tcPr>
          <w:p w14:paraId="79A3E93D" w14:textId="77777777" w:rsidR="00873ACB" w:rsidRDefault="00873ACB" w:rsidP="00FE0600">
            <w:r>
              <w:t>Class</w:t>
            </w:r>
          </w:p>
        </w:tc>
        <w:tc>
          <w:tcPr>
            <w:tcW w:w="2797" w:type="dxa"/>
          </w:tcPr>
          <w:p w14:paraId="2037BA4E" w14:textId="77777777" w:rsidR="00873ACB" w:rsidRDefault="00873ACB" w:rsidP="00FE0600">
            <w:r>
              <w:t>Title</w:t>
            </w:r>
          </w:p>
        </w:tc>
        <w:tc>
          <w:tcPr>
            <w:tcW w:w="1161" w:type="dxa"/>
          </w:tcPr>
          <w:p w14:paraId="14F3009B" w14:textId="77777777" w:rsidR="00873ACB" w:rsidRDefault="00873ACB" w:rsidP="00FE0600">
            <w:r>
              <w:t>Tdoc</w:t>
            </w:r>
          </w:p>
        </w:tc>
        <w:tc>
          <w:tcPr>
            <w:tcW w:w="1559" w:type="dxa"/>
          </w:tcPr>
          <w:p w14:paraId="496AEB9C" w14:textId="77777777" w:rsidR="00873ACB" w:rsidRDefault="00873ACB" w:rsidP="00FE0600">
            <w:r>
              <w:t>Delegate</w:t>
            </w:r>
          </w:p>
        </w:tc>
        <w:tc>
          <w:tcPr>
            <w:tcW w:w="993" w:type="dxa"/>
          </w:tcPr>
          <w:p w14:paraId="25DDAD72" w14:textId="77777777" w:rsidR="00873ACB" w:rsidRDefault="00873ACB" w:rsidP="00FE0600">
            <w:r>
              <w:t>Misc</w:t>
            </w:r>
          </w:p>
        </w:tc>
        <w:tc>
          <w:tcPr>
            <w:tcW w:w="850" w:type="dxa"/>
          </w:tcPr>
          <w:p w14:paraId="4453A5DC" w14:textId="77777777" w:rsidR="00873ACB" w:rsidRDefault="00873ACB" w:rsidP="00FE0600">
            <w:r>
              <w:t>File version</w:t>
            </w:r>
          </w:p>
        </w:tc>
        <w:tc>
          <w:tcPr>
            <w:tcW w:w="814" w:type="dxa"/>
          </w:tcPr>
          <w:p w14:paraId="580ED2A5" w14:textId="77777777" w:rsidR="00873ACB" w:rsidRDefault="00873ACB" w:rsidP="00FE0600">
            <w:r>
              <w:t>Status</w:t>
            </w:r>
          </w:p>
        </w:tc>
      </w:tr>
      <w:tr w:rsidR="00873ACB" w14:paraId="2E729CDC" w14:textId="77777777" w:rsidTr="00FE0600">
        <w:tc>
          <w:tcPr>
            <w:tcW w:w="967" w:type="dxa"/>
          </w:tcPr>
          <w:p w14:paraId="50021FCD" w14:textId="77777777" w:rsidR="00873ACB" w:rsidRDefault="00873ACB" w:rsidP="00FE0600">
            <w:r>
              <w:t>N043</w:t>
            </w:r>
          </w:p>
        </w:tc>
        <w:tc>
          <w:tcPr>
            <w:tcW w:w="948" w:type="dxa"/>
          </w:tcPr>
          <w:p w14:paraId="7C8ACC64" w14:textId="77777777" w:rsidR="00873ACB" w:rsidRDefault="00873ACB" w:rsidP="00FE0600">
            <w:r>
              <w:t>SONMDT</w:t>
            </w:r>
          </w:p>
        </w:tc>
        <w:tc>
          <w:tcPr>
            <w:tcW w:w="1068" w:type="dxa"/>
          </w:tcPr>
          <w:p w14:paraId="73D01F1F" w14:textId="77777777" w:rsidR="00873ACB" w:rsidRDefault="00873ACB" w:rsidP="00FE0600">
            <w:r>
              <w:t>2</w:t>
            </w:r>
          </w:p>
        </w:tc>
        <w:tc>
          <w:tcPr>
            <w:tcW w:w="2797" w:type="dxa"/>
          </w:tcPr>
          <w:p w14:paraId="1246DFC7" w14:textId="77777777" w:rsidR="00873ACB" w:rsidRDefault="00873ACB" w:rsidP="00FE0600">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FE0600"/>
        </w:tc>
        <w:tc>
          <w:tcPr>
            <w:tcW w:w="1559" w:type="dxa"/>
          </w:tcPr>
          <w:p w14:paraId="5504D1DC" w14:textId="77777777" w:rsidR="00873ACB" w:rsidRDefault="00873ACB" w:rsidP="00FE0600">
            <w:r>
              <w:t>Nokia (Mani)</w:t>
            </w:r>
          </w:p>
        </w:tc>
        <w:tc>
          <w:tcPr>
            <w:tcW w:w="993" w:type="dxa"/>
          </w:tcPr>
          <w:p w14:paraId="34F3D04C" w14:textId="77777777" w:rsidR="00873ACB" w:rsidRDefault="00873ACB" w:rsidP="00FE0600"/>
        </w:tc>
        <w:tc>
          <w:tcPr>
            <w:tcW w:w="850" w:type="dxa"/>
          </w:tcPr>
          <w:p w14:paraId="088AB241" w14:textId="77777777" w:rsidR="00873ACB" w:rsidRDefault="00873ACB" w:rsidP="00FE0600">
            <w:r w:rsidRPr="00D204A4">
              <w:t>V005</w:t>
            </w:r>
          </w:p>
        </w:tc>
        <w:tc>
          <w:tcPr>
            <w:tcW w:w="814" w:type="dxa"/>
          </w:tcPr>
          <w:p w14:paraId="4BE51565" w14:textId="2EB27924" w:rsidR="00873ACB" w:rsidRDefault="00873ACB" w:rsidP="00FE0600">
            <w:r>
              <w:t>Agree</w:t>
            </w:r>
            <w:r w:rsidR="0086599C">
              <w:t>d</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FE0600">
        <w:tc>
          <w:tcPr>
            <w:tcW w:w="967" w:type="dxa"/>
          </w:tcPr>
          <w:p w14:paraId="38F02923" w14:textId="77777777" w:rsidR="00873ACB" w:rsidRDefault="00873ACB" w:rsidP="00FE0600">
            <w:r>
              <w:t>RIL Id</w:t>
            </w:r>
          </w:p>
        </w:tc>
        <w:tc>
          <w:tcPr>
            <w:tcW w:w="948" w:type="dxa"/>
          </w:tcPr>
          <w:p w14:paraId="7066FD40" w14:textId="77777777" w:rsidR="00873ACB" w:rsidRDefault="00873ACB" w:rsidP="00FE0600">
            <w:r>
              <w:t>WI</w:t>
            </w:r>
          </w:p>
        </w:tc>
        <w:tc>
          <w:tcPr>
            <w:tcW w:w="1068" w:type="dxa"/>
          </w:tcPr>
          <w:p w14:paraId="3A0E82C7" w14:textId="77777777" w:rsidR="00873ACB" w:rsidRDefault="00873ACB" w:rsidP="00FE0600">
            <w:r>
              <w:t>Class</w:t>
            </w:r>
          </w:p>
        </w:tc>
        <w:tc>
          <w:tcPr>
            <w:tcW w:w="2797" w:type="dxa"/>
          </w:tcPr>
          <w:p w14:paraId="59BBCFF4" w14:textId="77777777" w:rsidR="00873ACB" w:rsidRDefault="00873ACB" w:rsidP="00FE0600">
            <w:r>
              <w:t>Title</w:t>
            </w:r>
          </w:p>
        </w:tc>
        <w:tc>
          <w:tcPr>
            <w:tcW w:w="1161" w:type="dxa"/>
          </w:tcPr>
          <w:p w14:paraId="15259E4F" w14:textId="77777777" w:rsidR="00873ACB" w:rsidRDefault="00873ACB" w:rsidP="00FE0600">
            <w:r>
              <w:t>Tdoc</w:t>
            </w:r>
          </w:p>
        </w:tc>
        <w:tc>
          <w:tcPr>
            <w:tcW w:w="1559" w:type="dxa"/>
          </w:tcPr>
          <w:p w14:paraId="5F36E7EE" w14:textId="77777777" w:rsidR="00873ACB" w:rsidRDefault="00873ACB" w:rsidP="00FE0600">
            <w:r>
              <w:t>Delegate</w:t>
            </w:r>
          </w:p>
        </w:tc>
        <w:tc>
          <w:tcPr>
            <w:tcW w:w="993" w:type="dxa"/>
          </w:tcPr>
          <w:p w14:paraId="586C8E3F" w14:textId="77777777" w:rsidR="00873ACB" w:rsidRDefault="00873ACB" w:rsidP="00FE0600">
            <w:r>
              <w:t>Misc</w:t>
            </w:r>
          </w:p>
        </w:tc>
        <w:tc>
          <w:tcPr>
            <w:tcW w:w="850" w:type="dxa"/>
          </w:tcPr>
          <w:p w14:paraId="5799D93B" w14:textId="77777777" w:rsidR="00873ACB" w:rsidRDefault="00873ACB" w:rsidP="00FE0600">
            <w:r>
              <w:t>File version</w:t>
            </w:r>
          </w:p>
        </w:tc>
        <w:tc>
          <w:tcPr>
            <w:tcW w:w="814" w:type="dxa"/>
          </w:tcPr>
          <w:p w14:paraId="442F9E2D" w14:textId="77777777" w:rsidR="00873ACB" w:rsidRDefault="00873ACB" w:rsidP="00FE0600">
            <w:r>
              <w:t>Status</w:t>
            </w:r>
          </w:p>
        </w:tc>
      </w:tr>
      <w:tr w:rsidR="00873ACB" w14:paraId="2E7A7AAF" w14:textId="77777777" w:rsidTr="00FE0600">
        <w:tc>
          <w:tcPr>
            <w:tcW w:w="967" w:type="dxa"/>
          </w:tcPr>
          <w:p w14:paraId="6B3E9AF4" w14:textId="77777777" w:rsidR="00873ACB" w:rsidRDefault="00873ACB" w:rsidP="00FE0600">
            <w:r>
              <w:t>H303</w:t>
            </w:r>
          </w:p>
        </w:tc>
        <w:tc>
          <w:tcPr>
            <w:tcW w:w="948" w:type="dxa"/>
          </w:tcPr>
          <w:p w14:paraId="5BCB7BA6" w14:textId="77777777" w:rsidR="00873ACB" w:rsidRDefault="00873ACB" w:rsidP="00FE0600">
            <w:r>
              <w:rPr>
                <w:sz w:val="18"/>
                <w:szCs w:val="18"/>
              </w:rPr>
              <w:t>SONMDT</w:t>
            </w:r>
          </w:p>
        </w:tc>
        <w:tc>
          <w:tcPr>
            <w:tcW w:w="1068" w:type="dxa"/>
          </w:tcPr>
          <w:p w14:paraId="285376A2" w14:textId="77777777" w:rsidR="00873ACB" w:rsidRDefault="00873ACB" w:rsidP="00FE0600">
            <w:r>
              <w:rPr>
                <w:rFonts w:hint="eastAsia"/>
              </w:rPr>
              <w:t>1</w:t>
            </w:r>
          </w:p>
        </w:tc>
        <w:tc>
          <w:tcPr>
            <w:tcW w:w="2797" w:type="dxa"/>
          </w:tcPr>
          <w:p w14:paraId="24FAEAD6" w14:textId="77777777" w:rsidR="00873ACB" w:rsidRPr="00ED51AC" w:rsidRDefault="00873ACB" w:rsidP="00FE0600">
            <w:pPr>
              <w:rPr>
                <w:rFonts w:eastAsia="DengXian"/>
              </w:rPr>
            </w:pPr>
            <w:r>
              <w:rPr>
                <w:rFonts w:eastAsia="DengXian"/>
              </w:rPr>
              <w:t>NTN deployment</w:t>
            </w:r>
          </w:p>
        </w:tc>
        <w:tc>
          <w:tcPr>
            <w:tcW w:w="1161" w:type="dxa"/>
          </w:tcPr>
          <w:p w14:paraId="490FE03E" w14:textId="77777777" w:rsidR="00873ACB" w:rsidRDefault="00873ACB" w:rsidP="00FE0600"/>
        </w:tc>
        <w:tc>
          <w:tcPr>
            <w:tcW w:w="1559" w:type="dxa"/>
          </w:tcPr>
          <w:p w14:paraId="011A95D3" w14:textId="77777777" w:rsidR="00873ACB" w:rsidRDefault="00873ACB" w:rsidP="00FE0600">
            <w:r>
              <w:t>Jun Chen</w:t>
            </w:r>
          </w:p>
        </w:tc>
        <w:tc>
          <w:tcPr>
            <w:tcW w:w="993" w:type="dxa"/>
          </w:tcPr>
          <w:p w14:paraId="73F27752" w14:textId="77777777" w:rsidR="00873ACB" w:rsidRDefault="00873ACB" w:rsidP="00FE0600"/>
        </w:tc>
        <w:tc>
          <w:tcPr>
            <w:tcW w:w="850" w:type="dxa"/>
          </w:tcPr>
          <w:p w14:paraId="37D8836B" w14:textId="77777777" w:rsidR="00873ACB" w:rsidRDefault="00873ACB" w:rsidP="00FE0600">
            <w:r>
              <w:t>V</w:t>
            </w:r>
            <w:r>
              <w:rPr>
                <w:rFonts w:hint="eastAsia"/>
              </w:rPr>
              <w:t>00</w:t>
            </w:r>
            <w:r>
              <w:t>4</w:t>
            </w:r>
          </w:p>
        </w:tc>
        <w:tc>
          <w:tcPr>
            <w:tcW w:w="814" w:type="dxa"/>
          </w:tcPr>
          <w:p w14:paraId="08368434" w14:textId="68B2B498" w:rsidR="00873ACB" w:rsidRDefault="00873ACB" w:rsidP="00FE0600">
            <w:r>
              <w:t>Reject</w:t>
            </w:r>
            <w:r w:rsidR="0086599C">
              <w:t>ed</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FE0600">
        <w:tc>
          <w:tcPr>
            <w:tcW w:w="967" w:type="dxa"/>
          </w:tcPr>
          <w:p w14:paraId="719BF4FA" w14:textId="77777777" w:rsidR="00873ACB" w:rsidRDefault="00873ACB" w:rsidP="00FE0600">
            <w:r>
              <w:t>RIL Id</w:t>
            </w:r>
          </w:p>
        </w:tc>
        <w:tc>
          <w:tcPr>
            <w:tcW w:w="948" w:type="dxa"/>
          </w:tcPr>
          <w:p w14:paraId="07122212" w14:textId="77777777" w:rsidR="00873ACB" w:rsidRDefault="00873ACB" w:rsidP="00FE0600">
            <w:r>
              <w:t>WI</w:t>
            </w:r>
          </w:p>
        </w:tc>
        <w:tc>
          <w:tcPr>
            <w:tcW w:w="1068" w:type="dxa"/>
          </w:tcPr>
          <w:p w14:paraId="5DB1BAC5" w14:textId="77777777" w:rsidR="00873ACB" w:rsidRDefault="00873ACB" w:rsidP="00FE0600">
            <w:r>
              <w:t>Class</w:t>
            </w:r>
          </w:p>
        </w:tc>
        <w:tc>
          <w:tcPr>
            <w:tcW w:w="2797" w:type="dxa"/>
          </w:tcPr>
          <w:p w14:paraId="0656F42E" w14:textId="77777777" w:rsidR="00873ACB" w:rsidRDefault="00873ACB" w:rsidP="00FE0600">
            <w:r>
              <w:t>Title</w:t>
            </w:r>
          </w:p>
        </w:tc>
        <w:tc>
          <w:tcPr>
            <w:tcW w:w="1161" w:type="dxa"/>
          </w:tcPr>
          <w:p w14:paraId="50E24FAB" w14:textId="77777777" w:rsidR="00873ACB" w:rsidRDefault="00873ACB" w:rsidP="00FE0600">
            <w:r>
              <w:t>Tdoc</w:t>
            </w:r>
          </w:p>
        </w:tc>
        <w:tc>
          <w:tcPr>
            <w:tcW w:w="1559" w:type="dxa"/>
          </w:tcPr>
          <w:p w14:paraId="15172D7D" w14:textId="77777777" w:rsidR="00873ACB" w:rsidRDefault="00873ACB" w:rsidP="00FE0600">
            <w:r>
              <w:t>Delegate</w:t>
            </w:r>
          </w:p>
        </w:tc>
        <w:tc>
          <w:tcPr>
            <w:tcW w:w="993" w:type="dxa"/>
          </w:tcPr>
          <w:p w14:paraId="3538CA22" w14:textId="77777777" w:rsidR="00873ACB" w:rsidRDefault="00873ACB" w:rsidP="00FE0600">
            <w:r>
              <w:t>Misc</w:t>
            </w:r>
          </w:p>
        </w:tc>
        <w:tc>
          <w:tcPr>
            <w:tcW w:w="850" w:type="dxa"/>
          </w:tcPr>
          <w:p w14:paraId="5EAF5D41" w14:textId="77777777" w:rsidR="00873ACB" w:rsidRDefault="00873ACB" w:rsidP="00FE0600">
            <w:r>
              <w:t>File version</w:t>
            </w:r>
          </w:p>
        </w:tc>
        <w:tc>
          <w:tcPr>
            <w:tcW w:w="814" w:type="dxa"/>
          </w:tcPr>
          <w:p w14:paraId="08997DD4" w14:textId="77777777" w:rsidR="00873ACB" w:rsidRDefault="00873ACB" w:rsidP="00FE0600">
            <w:r>
              <w:t>Status</w:t>
            </w:r>
          </w:p>
        </w:tc>
      </w:tr>
      <w:tr w:rsidR="00873ACB" w14:paraId="05B5A47D" w14:textId="77777777" w:rsidTr="00FE0600">
        <w:tc>
          <w:tcPr>
            <w:tcW w:w="967" w:type="dxa"/>
          </w:tcPr>
          <w:p w14:paraId="68D51117" w14:textId="77777777" w:rsidR="00873ACB" w:rsidRDefault="00873ACB" w:rsidP="00FE0600">
            <w:r>
              <w:t>H304</w:t>
            </w:r>
          </w:p>
        </w:tc>
        <w:tc>
          <w:tcPr>
            <w:tcW w:w="948" w:type="dxa"/>
          </w:tcPr>
          <w:p w14:paraId="50FD8D59" w14:textId="77777777" w:rsidR="00873ACB" w:rsidRDefault="00873ACB" w:rsidP="00FE0600">
            <w:r>
              <w:rPr>
                <w:sz w:val="18"/>
                <w:szCs w:val="18"/>
              </w:rPr>
              <w:t>SONMDT</w:t>
            </w:r>
          </w:p>
        </w:tc>
        <w:tc>
          <w:tcPr>
            <w:tcW w:w="1068" w:type="dxa"/>
          </w:tcPr>
          <w:p w14:paraId="2A24820D" w14:textId="77777777" w:rsidR="00873ACB" w:rsidRDefault="00873ACB" w:rsidP="00FE0600">
            <w:r>
              <w:rPr>
                <w:rFonts w:hint="eastAsia"/>
              </w:rPr>
              <w:t>1</w:t>
            </w:r>
          </w:p>
        </w:tc>
        <w:tc>
          <w:tcPr>
            <w:tcW w:w="2797" w:type="dxa"/>
          </w:tcPr>
          <w:p w14:paraId="559DE3B8" w14:textId="77777777" w:rsidR="00873ACB" w:rsidRPr="00ED51AC" w:rsidRDefault="00873ACB" w:rsidP="00FE0600">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FE0600">
            <w:pPr>
              <w:rPr>
                <w:rFonts w:eastAsia="DengXian"/>
              </w:rPr>
            </w:pPr>
          </w:p>
        </w:tc>
        <w:tc>
          <w:tcPr>
            <w:tcW w:w="1559" w:type="dxa"/>
          </w:tcPr>
          <w:p w14:paraId="2149ACC8" w14:textId="77777777" w:rsidR="00873ACB" w:rsidRDefault="00873ACB" w:rsidP="00FE0600">
            <w:r>
              <w:t>Jun Chen</w:t>
            </w:r>
          </w:p>
        </w:tc>
        <w:tc>
          <w:tcPr>
            <w:tcW w:w="993" w:type="dxa"/>
          </w:tcPr>
          <w:p w14:paraId="22762E21" w14:textId="77777777" w:rsidR="00873ACB" w:rsidRDefault="00873ACB" w:rsidP="00FE0600"/>
        </w:tc>
        <w:tc>
          <w:tcPr>
            <w:tcW w:w="850" w:type="dxa"/>
          </w:tcPr>
          <w:p w14:paraId="2AD467AE" w14:textId="77777777" w:rsidR="00873ACB" w:rsidRDefault="00873ACB" w:rsidP="00FE0600">
            <w:r>
              <w:t>V</w:t>
            </w:r>
            <w:r>
              <w:rPr>
                <w:rFonts w:hint="eastAsia"/>
              </w:rPr>
              <w:t>00</w:t>
            </w:r>
            <w:r>
              <w:t>4</w:t>
            </w:r>
          </w:p>
        </w:tc>
        <w:tc>
          <w:tcPr>
            <w:tcW w:w="814" w:type="dxa"/>
          </w:tcPr>
          <w:p w14:paraId="319A40D3" w14:textId="73340C40" w:rsidR="00873ACB" w:rsidRDefault="00873ACB" w:rsidP="00FE0600">
            <w:r>
              <w:t>Agree</w:t>
            </w:r>
            <w:r w:rsidR="0086599C">
              <w:t>d</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FE0600">
        <w:tc>
          <w:tcPr>
            <w:tcW w:w="967" w:type="dxa"/>
          </w:tcPr>
          <w:p w14:paraId="7438BBD2" w14:textId="77777777" w:rsidR="00873ACB" w:rsidRDefault="00873ACB" w:rsidP="00FE0600">
            <w:r>
              <w:t>RIL Id</w:t>
            </w:r>
          </w:p>
        </w:tc>
        <w:tc>
          <w:tcPr>
            <w:tcW w:w="948" w:type="dxa"/>
          </w:tcPr>
          <w:p w14:paraId="3F8A4C84" w14:textId="77777777" w:rsidR="00873ACB" w:rsidRDefault="00873ACB" w:rsidP="00FE0600">
            <w:r>
              <w:t>WI</w:t>
            </w:r>
          </w:p>
        </w:tc>
        <w:tc>
          <w:tcPr>
            <w:tcW w:w="1068" w:type="dxa"/>
          </w:tcPr>
          <w:p w14:paraId="37A64D14" w14:textId="77777777" w:rsidR="00873ACB" w:rsidRDefault="00873ACB" w:rsidP="00FE0600">
            <w:r>
              <w:t>Class</w:t>
            </w:r>
          </w:p>
        </w:tc>
        <w:tc>
          <w:tcPr>
            <w:tcW w:w="2797" w:type="dxa"/>
          </w:tcPr>
          <w:p w14:paraId="01E7CC0A" w14:textId="77777777" w:rsidR="00873ACB" w:rsidRDefault="00873ACB" w:rsidP="00FE0600">
            <w:r>
              <w:t>Title</w:t>
            </w:r>
          </w:p>
        </w:tc>
        <w:tc>
          <w:tcPr>
            <w:tcW w:w="1161" w:type="dxa"/>
          </w:tcPr>
          <w:p w14:paraId="348B51F5" w14:textId="77777777" w:rsidR="00873ACB" w:rsidRDefault="00873ACB" w:rsidP="00FE0600">
            <w:r>
              <w:t>Tdoc</w:t>
            </w:r>
          </w:p>
        </w:tc>
        <w:tc>
          <w:tcPr>
            <w:tcW w:w="1559" w:type="dxa"/>
          </w:tcPr>
          <w:p w14:paraId="5FD3F1EE" w14:textId="77777777" w:rsidR="00873ACB" w:rsidRDefault="00873ACB" w:rsidP="00FE0600">
            <w:r>
              <w:t>Delegate</w:t>
            </w:r>
          </w:p>
        </w:tc>
        <w:tc>
          <w:tcPr>
            <w:tcW w:w="993" w:type="dxa"/>
          </w:tcPr>
          <w:p w14:paraId="60F524B4" w14:textId="77777777" w:rsidR="00873ACB" w:rsidRDefault="00873ACB" w:rsidP="00FE0600">
            <w:r>
              <w:t>Misc</w:t>
            </w:r>
          </w:p>
        </w:tc>
        <w:tc>
          <w:tcPr>
            <w:tcW w:w="850" w:type="dxa"/>
          </w:tcPr>
          <w:p w14:paraId="378E0726" w14:textId="77777777" w:rsidR="00873ACB" w:rsidRDefault="00873ACB" w:rsidP="00FE0600">
            <w:r>
              <w:t>File version</w:t>
            </w:r>
          </w:p>
        </w:tc>
        <w:tc>
          <w:tcPr>
            <w:tcW w:w="814" w:type="dxa"/>
          </w:tcPr>
          <w:p w14:paraId="5EB51D03" w14:textId="77777777" w:rsidR="00873ACB" w:rsidRDefault="00873ACB" w:rsidP="00FE0600">
            <w:r>
              <w:t>Status</w:t>
            </w:r>
          </w:p>
        </w:tc>
      </w:tr>
      <w:tr w:rsidR="00873ACB" w14:paraId="2136482B" w14:textId="77777777" w:rsidTr="00FE0600">
        <w:tc>
          <w:tcPr>
            <w:tcW w:w="967" w:type="dxa"/>
          </w:tcPr>
          <w:p w14:paraId="1F374E22" w14:textId="77777777" w:rsidR="00873ACB" w:rsidRDefault="00873ACB" w:rsidP="00FE0600">
            <w:r>
              <w:rPr>
                <w:rFonts w:hint="eastAsia"/>
              </w:rPr>
              <w:t>C071</w:t>
            </w:r>
          </w:p>
        </w:tc>
        <w:tc>
          <w:tcPr>
            <w:tcW w:w="948" w:type="dxa"/>
          </w:tcPr>
          <w:p w14:paraId="27BD360F" w14:textId="77777777" w:rsidR="00873ACB" w:rsidRDefault="00873ACB" w:rsidP="00FE0600">
            <w:r>
              <w:rPr>
                <w:sz w:val="18"/>
                <w:szCs w:val="18"/>
              </w:rPr>
              <w:t>AIML</w:t>
            </w:r>
          </w:p>
        </w:tc>
        <w:tc>
          <w:tcPr>
            <w:tcW w:w="1068" w:type="dxa"/>
          </w:tcPr>
          <w:p w14:paraId="20CFB0C6" w14:textId="77777777" w:rsidR="00873ACB" w:rsidRDefault="00873ACB" w:rsidP="00FE0600">
            <w:pPr>
              <w:rPr>
                <w:rFonts w:eastAsiaTheme="minorEastAsia"/>
              </w:rPr>
            </w:pPr>
            <w:r>
              <w:rPr>
                <w:rFonts w:hint="eastAsia"/>
              </w:rPr>
              <w:t>2</w:t>
            </w:r>
          </w:p>
        </w:tc>
        <w:tc>
          <w:tcPr>
            <w:tcW w:w="2797" w:type="dxa"/>
          </w:tcPr>
          <w:p w14:paraId="5ABD4ECE" w14:textId="77777777" w:rsidR="00873ACB" w:rsidRDefault="00873ACB" w:rsidP="00FE0600">
            <w:r>
              <w:rPr>
                <w:rFonts w:hint="eastAsia"/>
              </w:rPr>
              <w:t>Cond Sync</w:t>
            </w:r>
          </w:p>
        </w:tc>
        <w:tc>
          <w:tcPr>
            <w:tcW w:w="1161" w:type="dxa"/>
          </w:tcPr>
          <w:p w14:paraId="2B851B7D" w14:textId="77777777" w:rsidR="00873ACB" w:rsidRDefault="00873ACB" w:rsidP="00FE0600"/>
        </w:tc>
        <w:tc>
          <w:tcPr>
            <w:tcW w:w="1559" w:type="dxa"/>
          </w:tcPr>
          <w:p w14:paraId="2C7C5E68" w14:textId="77777777" w:rsidR="00873ACB" w:rsidRDefault="00873ACB" w:rsidP="00FE0600">
            <w:r>
              <w:rPr>
                <w:rFonts w:hint="eastAsia"/>
              </w:rPr>
              <w:t>Tangxun</w:t>
            </w:r>
          </w:p>
        </w:tc>
        <w:tc>
          <w:tcPr>
            <w:tcW w:w="993" w:type="dxa"/>
          </w:tcPr>
          <w:p w14:paraId="3A3E8703" w14:textId="77777777" w:rsidR="00873ACB" w:rsidRDefault="00873ACB" w:rsidP="00FE0600"/>
        </w:tc>
        <w:tc>
          <w:tcPr>
            <w:tcW w:w="850" w:type="dxa"/>
          </w:tcPr>
          <w:p w14:paraId="0BCE3FA8" w14:textId="77777777" w:rsidR="00873ACB" w:rsidRDefault="00873ACB" w:rsidP="00FE0600">
            <w:pPr>
              <w:rPr>
                <w:rFonts w:eastAsiaTheme="minorEastAsia"/>
              </w:rPr>
            </w:pPr>
            <w:r>
              <w:t>V</w:t>
            </w:r>
            <w:r>
              <w:rPr>
                <w:rFonts w:hint="eastAsia"/>
              </w:rPr>
              <w:t>003</w:t>
            </w:r>
          </w:p>
        </w:tc>
        <w:tc>
          <w:tcPr>
            <w:tcW w:w="814" w:type="dxa"/>
          </w:tcPr>
          <w:p w14:paraId="026CC10A" w14:textId="0D98A5B3" w:rsidR="00873ACB" w:rsidRDefault="00873ACB" w:rsidP="00FE0600">
            <w:r>
              <w:t>Agree</w:t>
            </w:r>
            <w:r w:rsidR="00986EEA">
              <w:t>d</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549" w:author="CATT" w:date="2025-09-18T14:03:00Z">
        <w:r>
          <w:rPr>
            <w:color w:val="808080"/>
          </w:rPr>
          <w:delText>Need N</w:delText>
        </w:r>
      </w:del>
      <w:ins w:id="155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FE0600">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FE0600">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FE0600">
            <w:pPr>
              <w:pStyle w:val="TAH"/>
              <w:rPr>
                <w:lang w:eastAsia="sv-SE"/>
              </w:rPr>
            </w:pPr>
            <w:r>
              <w:rPr>
                <w:lang w:eastAsia="sv-SE"/>
              </w:rPr>
              <w:t>Explanation</w:t>
            </w:r>
          </w:p>
        </w:tc>
      </w:tr>
      <w:tr w:rsidR="00873ACB" w14:paraId="0B705982" w14:textId="77777777" w:rsidTr="00FE0600">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FE0600">
            <w:pPr>
              <w:pStyle w:val="TAL"/>
              <w:rPr>
                <w:i/>
              </w:rPr>
            </w:pPr>
            <w:ins w:id="155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FE0600">
            <w:pPr>
              <w:pStyle w:val="TAL"/>
              <w:rPr>
                <w:lang w:eastAsia="sv-SE"/>
              </w:rPr>
            </w:pPr>
            <w:ins w:id="155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55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FE0600">
        <w:tc>
          <w:tcPr>
            <w:tcW w:w="967" w:type="dxa"/>
          </w:tcPr>
          <w:p w14:paraId="24DB9F6F" w14:textId="77777777" w:rsidR="00873ACB" w:rsidRDefault="00873ACB" w:rsidP="00FE0600">
            <w:r>
              <w:t>RIL Id</w:t>
            </w:r>
          </w:p>
        </w:tc>
        <w:tc>
          <w:tcPr>
            <w:tcW w:w="948" w:type="dxa"/>
          </w:tcPr>
          <w:p w14:paraId="18803DF8" w14:textId="77777777" w:rsidR="00873ACB" w:rsidRDefault="00873ACB" w:rsidP="00FE0600">
            <w:r>
              <w:t>WI</w:t>
            </w:r>
          </w:p>
        </w:tc>
        <w:tc>
          <w:tcPr>
            <w:tcW w:w="1068" w:type="dxa"/>
          </w:tcPr>
          <w:p w14:paraId="0AD60201" w14:textId="77777777" w:rsidR="00873ACB" w:rsidRDefault="00873ACB" w:rsidP="00FE0600">
            <w:r>
              <w:t>Class</w:t>
            </w:r>
          </w:p>
        </w:tc>
        <w:tc>
          <w:tcPr>
            <w:tcW w:w="2797" w:type="dxa"/>
          </w:tcPr>
          <w:p w14:paraId="4F178899" w14:textId="77777777" w:rsidR="00873ACB" w:rsidRDefault="00873ACB" w:rsidP="00FE0600">
            <w:r>
              <w:t>Title</w:t>
            </w:r>
          </w:p>
        </w:tc>
        <w:tc>
          <w:tcPr>
            <w:tcW w:w="1161" w:type="dxa"/>
          </w:tcPr>
          <w:p w14:paraId="54E0442D" w14:textId="77777777" w:rsidR="00873ACB" w:rsidRDefault="00873ACB" w:rsidP="00FE0600">
            <w:r>
              <w:t>Tdoc</w:t>
            </w:r>
          </w:p>
        </w:tc>
        <w:tc>
          <w:tcPr>
            <w:tcW w:w="1559" w:type="dxa"/>
          </w:tcPr>
          <w:p w14:paraId="3AA45015" w14:textId="77777777" w:rsidR="00873ACB" w:rsidRDefault="00873ACB" w:rsidP="00FE0600">
            <w:r>
              <w:t>Delegate</w:t>
            </w:r>
          </w:p>
        </w:tc>
        <w:tc>
          <w:tcPr>
            <w:tcW w:w="993" w:type="dxa"/>
          </w:tcPr>
          <w:p w14:paraId="4CA11862" w14:textId="77777777" w:rsidR="00873ACB" w:rsidRDefault="00873ACB" w:rsidP="00FE0600">
            <w:r>
              <w:t>Misc</w:t>
            </w:r>
          </w:p>
        </w:tc>
        <w:tc>
          <w:tcPr>
            <w:tcW w:w="850" w:type="dxa"/>
          </w:tcPr>
          <w:p w14:paraId="5B3150E0" w14:textId="77777777" w:rsidR="00873ACB" w:rsidRDefault="00873ACB" w:rsidP="00FE0600">
            <w:r>
              <w:t>File version</w:t>
            </w:r>
          </w:p>
        </w:tc>
        <w:tc>
          <w:tcPr>
            <w:tcW w:w="814" w:type="dxa"/>
          </w:tcPr>
          <w:p w14:paraId="0DF88316" w14:textId="77777777" w:rsidR="00873ACB" w:rsidRDefault="00873ACB" w:rsidP="00FE0600">
            <w:r>
              <w:t>Status</w:t>
            </w:r>
          </w:p>
        </w:tc>
      </w:tr>
      <w:tr w:rsidR="00873ACB" w14:paraId="66048E9C" w14:textId="77777777" w:rsidTr="00FE0600">
        <w:tc>
          <w:tcPr>
            <w:tcW w:w="967" w:type="dxa"/>
          </w:tcPr>
          <w:p w14:paraId="7CCF5493" w14:textId="77777777" w:rsidR="00873ACB" w:rsidRDefault="00873ACB" w:rsidP="00FE0600">
            <w:pPr>
              <w:rPr>
                <w:rFonts w:eastAsia="SimSun"/>
              </w:rPr>
            </w:pPr>
            <w:r>
              <w:rPr>
                <w:rFonts w:eastAsia="SimSun"/>
              </w:rPr>
              <w:t>O510</w:t>
            </w:r>
          </w:p>
        </w:tc>
        <w:tc>
          <w:tcPr>
            <w:tcW w:w="948" w:type="dxa"/>
          </w:tcPr>
          <w:p w14:paraId="38EC80F7" w14:textId="77777777" w:rsidR="00873ACB" w:rsidRDefault="00873ACB" w:rsidP="00FE0600">
            <w:r>
              <w:rPr>
                <w:rFonts w:eastAsia="Malgun Gothic" w:cs="Arial"/>
              </w:rPr>
              <w:t>NR_SL_relay_multihop-Core</w:t>
            </w:r>
          </w:p>
        </w:tc>
        <w:tc>
          <w:tcPr>
            <w:tcW w:w="1068" w:type="dxa"/>
          </w:tcPr>
          <w:p w14:paraId="641C5D6B" w14:textId="77777777" w:rsidR="00873ACB" w:rsidRDefault="00873ACB" w:rsidP="00FE0600">
            <w:pPr>
              <w:rPr>
                <w:rFonts w:eastAsia="DengXian"/>
              </w:rPr>
            </w:pPr>
            <w:r>
              <w:rPr>
                <w:rFonts w:eastAsia="DengXian" w:hint="eastAsia"/>
              </w:rPr>
              <w:t>1</w:t>
            </w:r>
          </w:p>
        </w:tc>
        <w:tc>
          <w:tcPr>
            <w:tcW w:w="2797" w:type="dxa"/>
          </w:tcPr>
          <w:p w14:paraId="2F38BBF9" w14:textId="77777777" w:rsidR="00873ACB" w:rsidRDefault="00873ACB" w:rsidP="00FE0600">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FE0600">
            <w:pPr>
              <w:rPr>
                <w:rFonts w:eastAsia="DengXian"/>
              </w:rPr>
            </w:pPr>
            <w:r>
              <w:rPr>
                <w:rFonts w:eastAsia="DengXian"/>
              </w:rPr>
              <w:t>OPPO (Bingxue Leng)</w:t>
            </w:r>
          </w:p>
        </w:tc>
        <w:tc>
          <w:tcPr>
            <w:tcW w:w="993" w:type="dxa"/>
          </w:tcPr>
          <w:p w14:paraId="6320C227" w14:textId="77777777" w:rsidR="00873ACB" w:rsidRDefault="00873ACB" w:rsidP="00FE0600"/>
        </w:tc>
        <w:tc>
          <w:tcPr>
            <w:tcW w:w="850" w:type="dxa"/>
          </w:tcPr>
          <w:p w14:paraId="7AC5475A" w14:textId="77777777" w:rsidR="00873ACB" w:rsidRDefault="00873ACB" w:rsidP="00FE0600">
            <w:pPr>
              <w:rPr>
                <w:rFonts w:eastAsia="SimSun"/>
              </w:rPr>
            </w:pPr>
            <w:r>
              <w:t>V00</w:t>
            </w:r>
            <w:r>
              <w:rPr>
                <w:rFonts w:eastAsia="SimSun"/>
              </w:rPr>
              <w:t>4</w:t>
            </w:r>
          </w:p>
        </w:tc>
        <w:tc>
          <w:tcPr>
            <w:tcW w:w="814" w:type="dxa"/>
          </w:tcPr>
          <w:p w14:paraId="7D4F4B31" w14:textId="77777777" w:rsidR="00873ACB" w:rsidRDefault="00873ACB" w:rsidP="00FE0600">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55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55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556" w:author="OPPO-Bingxue" w:date="2025-09-18T17:02:00Z">
        <w:r>
          <w:rPr>
            <w:bCs/>
            <w:lang w:eastAsia="en-GB"/>
          </w:rPr>
          <w:t>i</w:t>
        </w:r>
      </w:ins>
      <w:ins w:id="1557" w:author="OPPO-Bingxue" w:date="2025-09-18T17:03:00Z">
        <w:r>
          <w:rPr>
            <w:bCs/>
            <w:lang w:eastAsia="en-GB"/>
          </w:rPr>
          <w:t xml:space="preserve">n case of single hop </w:t>
        </w:r>
      </w:ins>
      <w:r>
        <w:rPr>
          <w:bCs/>
          <w:lang w:eastAsia="en-GB"/>
        </w:rPr>
        <w:t>or to L2 Last U2N Relay UE in RRC_CONNECTED.</w:t>
      </w:r>
      <w:bookmarkEnd w:id="155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FE0600">
        <w:tc>
          <w:tcPr>
            <w:tcW w:w="967" w:type="dxa"/>
          </w:tcPr>
          <w:p w14:paraId="20ADF1A4" w14:textId="77777777" w:rsidR="00873ACB" w:rsidRDefault="00873ACB" w:rsidP="00FE0600">
            <w:r>
              <w:t>RIL Id</w:t>
            </w:r>
          </w:p>
        </w:tc>
        <w:tc>
          <w:tcPr>
            <w:tcW w:w="948" w:type="dxa"/>
          </w:tcPr>
          <w:p w14:paraId="4C1BD1A8" w14:textId="77777777" w:rsidR="00873ACB" w:rsidRDefault="00873ACB" w:rsidP="00FE0600">
            <w:r>
              <w:t>WI</w:t>
            </w:r>
          </w:p>
        </w:tc>
        <w:tc>
          <w:tcPr>
            <w:tcW w:w="1068" w:type="dxa"/>
          </w:tcPr>
          <w:p w14:paraId="6246F2E5" w14:textId="77777777" w:rsidR="00873ACB" w:rsidRDefault="00873ACB" w:rsidP="00FE0600">
            <w:r>
              <w:t>Class</w:t>
            </w:r>
          </w:p>
        </w:tc>
        <w:tc>
          <w:tcPr>
            <w:tcW w:w="2797" w:type="dxa"/>
          </w:tcPr>
          <w:p w14:paraId="56E1255D" w14:textId="77777777" w:rsidR="00873ACB" w:rsidRDefault="00873ACB" w:rsidP="00FE0600">
            <w:r>
              <w:t>Title</w:t>
            </w:r>
          </w:p>
        </w:tc>
        <w:tc>
          <w:tcPr>
            <w:tcW w:w="1161" w:type="dxa"/>
          </w:tcPr>
          <w:p w14:paraId="16634963" w14:textId="77777777" w:rsidR="00873ACB" w:rsidRDefault="00873ACB" w:rsidP="00FE0600">
            <w:r>
              <w:t>Tdoc</w:t>
            </w:r>
          </w:p>
        </w:tc>
        <w:tc>
          <w:tcPr>
            <w:tcW w:w="1559" w:type="dxa"/>
          </w:tcPr>
          <w:p w14:paraId="7A032451" w14:textId="77777777" w:rsidR="00873ACB" w:rsidRDefault="00873ACB" w:rsidP="00FE0600">
            <w:r>
              <w:t>Delegate</w:t>
            </w:r>
          </w:p>
        </w:tc>
        <w:tc>
          <w:tcPr>
            <w:tcW w:w="993" w:type="dxa"/>
          </w:tcPr>
          <w:p w14:paraId="659530F5" w14:textId="77777777" w:rsidR="00873ACB" w:rsidRDefault="00873ACB" w:rsidP="00FE0600">
            <w:r>
              <w:t>Misc</w:t>
            </w:r>
          </w:p>
        </w:tc>
        <w:tc>
          <w:tcPr>
            <w:tcW w:w="850" w:type="dxa"/>
          </w:tcPr>
          <w:p w14:paraId="278418D2" w14:textId="77777777" w:rsidR="00873ACB" w:rsidRDefault="00873ACB" w:rsidP="00FE0600">
            <w:r>
              <w:t>File version</w:t>
            </w:r>
          </w:p>
        </w:tc>
        <w:tc>
          <w:tcPr>
            <w:tcW w:w="814" w:type="dxa"/>
          </w:tcPr>
          <w:p w14:paraId="11B906C2" w14:textId="77777777" w:rsidR="00873ACB" w:rsidRDefault="00873ACB" w:rsidP="00FE0600">
            <w:r>
              <w:t>Status</w:t>
            </w:r>
          </w:p>
        </w:tc>
      </w:tr>
      <w:tr w:rsidR="00873ACB" w14:paraId="1C23813D" w14:textId="77777777" w:rsidTr="00FE0600">
        <w:tc>
          <w:tcPr>
            <w:tcW w:w="967" w:type="dxa"/>
          </w:tcPr>
          <w:p w14:paraId="2DD640B5" w14:textId="77777777" w:rsidR="00873ACB" w:rsidRDefault="00873ACB" w:rsidP="00FE0600">
            <w:pPr>
              <w:rPr>
                <w:rFonts w:eastAsia="SimSun"/>
              </w:rPr>
            </w:pPr>
            <w:r>
              <w:rPr>
                <w:rFonts w:eastAsia="SimSun" w:hint="eastAsia"/>
              </w:rPr>
              <w:t>Z2</w:t>
            </w:r>
            <w:r>
              <w:rPr>
                <w:rFonts w:hint="eastAsia"/>
              </w:rPr>
              <w:t>5</w:t>
            </w:r>
            <w:r>
              <w:rPr>
                <w:rFonts w:eastAsia="SimSun" w:hint="eastAsia"/>
              </w:rPr>
              <w:t>4</w:t>
            </w:r>
          </w:p>
        </w:tc>
        <w:tc>
          <w:tcPr>
            <w:tcW w:w="948" w:type="dxa"/>
          </w:tcPr>
          <w:p w14:paraId="0F7D1D20" w14:textId="77777777" w:rsidR="00873ACB" w:rsidRDefault="00873ACB" w:rsidP="00FE0600">
            <w:r>
              <w:rPr>
                <w:sz w:val="18"/>
                <w:szCs w:val="18"/>
              </w:rPr>
              <w:t>NTN</w:t>
            </w:r>
          </w:p>
        </w:tc>
        <w:tc>
          <w:tcPr>
            <w:tcW w:w="1068" w:type="dxa"/>
          </w:tcPr>
          <w:p w14:paraId="4DD31609" w14:textId="77777777" w:rsidR="00873ACB" w:rsidRDefault="00873ACB" w:rsidP="00FE0600">
            <w:pPr>
              <w:rPr>
                <w:rFonts w:eastAsia="DengXian"/>
              </w:rPr>
            </w:pPr>
            <w:r>
              <w:rPr>
                <w:rFonts w:eastAsia="DengXian" w:hint="eastAsia"/>
              </w:rPr>
              <w:t>1</w:t>
            </w:r>
          </w:p>
        </w:tc>
        <w:tc>
          <w:tcPr>
            <w:tcW w:w="2797" w:type="dxa"/>
          </w:tcPr>
          <w:p w14:paraId="36014710" w14:textId="77777777" w:rsidR="00873ACB" w:rsidRDefault="00873ACB" w:rsidP="00FE0600">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FE0600">
            <w:pPr>
              <w:rPr>
                <w:rFonts w:eastAsia="DengXian"/>
              </w:rPr>
            </w:pPr>
            <w:r>
              <w:rPr>
                <w:rFonts w:eastAsia="DengXian" w:hint="eastAsia"/>
              </w:rPr>
              <w:t>No</w:t>
            </w:r>
          </w:p>
        </w:tc>
        <w:tc>
          <w:tcPr>
            <w:tcW w:w="1559" w:type="dxa"/>
          </w:tcPr>
          <w:p w14:paraId="0480F9D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FE0600"/>
        </w:tc>
        <w:tc>
          <w:tcPr>
            <w:tcW w:w="850" w:type="dxa"/>
          </w:tcPr>
          <w:p w14:paraId="19A629AD" w14:textId="77777777" w:rsidR="00873ACB" w:rsidRDefault="00873ACB" w:rsidP="00FE0600">
            <w:pPr>
              <w:rPr>
                <w:rFonts w:eastAsia="SimSun"/>
              </w:rPr>
            </w:pPr>
            <w:r>
              <w:t>v0</w:t>
            </w:r>
            <w:r>
              <w:rPr>
                <w:rFonts w:eastAsia="SimSun" w:hint="eastAsia"/>
              </w:rPr>
              <w:t>12</w:t>
            </w:r>
          </w:p>
        </w:tc>
        <w:tc>
          <w:tcPr>
            <w:tcW w:w="814" w:type="dxa"/>
          </w:tcPr>
          <w:p w14:paraId="16998F84" w14:textId="0A597CD9" w:rsidR="00873ACB" w:rsidRDefault="00A5126B" w:rsidP="00FE0600">
            <w:r>
              <w:t>Agreed</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FE0600">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FE0600">
            <w:pPr>
              <w:pStyle w:val="TAL"/>
              <w:rPr>
                <w:b/>
                <w:i/>
                <w:lang w:eastAsia="en-GB"/>
              </w:rPr>
            </w:pPr>
            <w:r>
              <w:rPr>
                <w:b/>
                <w:i/>
                <w:lang w:eastAsia="en-GB"/>
              </w:rPr>
              <w:t>dedicatedSystemInformationDelivery</w:t>
            </w:r>
          </w:p>
          <w:p w14:paraId="68499281" w14:textId="77777777" w:rsidR="00873ACB" w:rsidRDefault="00873ACB" w:rsidP="00FE0600">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55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BE3453D" w14:textId="77777777" w:rsidTr="00FE0600">
        <w:tc>
          <w:tcPr>
            <w:tcW w:w="433" w:type="pct"/>
          </w:tcPr>
          <w:p w14:paraId="3C72CA4F" w14:textId="77777777" w:rsidR="00873ACB" w:rsidRDefault="00873ACB" w:rsidP="00FE0600">
            <w:r>
              <w:t>RIL Id</w:t>
            </w:r>
          </w:p>
        </w:tc>
        <w:tc>
          <w:tcPr>
            <w:tcW w:w="425" w:type="pct"/>
          </w:tcPr>
          <w:p w14:paraId="1AC80E32" w14:textId="77777777" w:rsidR="00873ACB" w:rsidRDefault="00873ACB" w:rsidP="00FE0600">
            <w:r>
              <w:t>WI</w:t>
            </w:r>
          </w:p>
        </w:tc>
        <w:tc>
          <w:tcPr>
            <w:tcW w:w="479" w:type="pct"/>
          </w:tcPr>
          <w:p w14:paraId="07D5514F" w14:textId="77777777" w:rsidR="00873ACB" w:rsidRDefault="00873ACB" w:rsidP="00FE0600">
            <w:r>
              <w:t>Class</w:t>
            </w:r>
          </w:p>
        </w:tc>
        <w:tc>
          <w:tcPr>
            <w:tcW w:w="1253" w:type="pct"/>
          </w:tcPr>
          <w:p w14:paraId="1D9CFF92" w14:textId="77777777" w:rsidR="00873ACB" w:rsidRDefault="00873ACB" w:rsidP="00FE0600">
            <w:r>
              <w:t>Title</w:t>
            </w:r>
          </w:p>
        </w:tc>
        <w:tc>
          <w:tcPr>
            <w:tcW w:w="520" w:type="pct"/>
          </w:tcPr>
          <w:p w14:paraId="2B053C89" w14:textId="77777777" w:rsidR="00873ACB" w:rsidRDefault="00873ACB" w:rsidP="00FE0600">
            <w:r>
              <w:t>Tdoc</w:t>
            </w:r>
          </w:p>
        </w:tc>
        <w:tc>
          <w:tcPr>
            <w:tcW w:w="699" w:type="pct"/>
          </w:tcPr>
          <w:p w14:paraId="02F02BF7" w14:textId="77777777" w:rsidR="00873ACB" w:rsidRDefault="00873ACB" w:rsidP="00FE0600">
            <w:r>
              <w:t>Delegate</w:t>
            </w:r>
          </w:p>
        </w:tc>
        <w:tc>
          <w:tcPr>
            <w:tcW w:w="445" w:type="pct"/>
          </w:tcPr>
          <w:p w14:paraId="52D34E30" w14:textId="77777777" w:rsidR="00873ACB" w:rsidRDefault="00873ACB" w:rsidP="00FE0600">
            <w:r>
              <w:t>Misc</w:t>
            </w:r>
          </w:p>
        </w:tc>
        <w:tc>
          <w:tcPr>
            <w:tcW w:w="381" w:type="pct"/>
          </w:tcPr>
          <w:p w14:paraId="0F6B6EC5" w14:textId="77777777" w:rsidR="00873ACB" w:rsidRDefault="00873ACB" w:rsidP="00FE0600">
            <w:r>
              <w:t>File version</w:t>
            </w:r>
          </w:p>
        </w:tc>
        <w:tc>
          <w:tcPr>
            <w:tcW w:w="365" w:type="pct"/>
          </w:tcPr>
          <w:p w14:paraId="27853231" w14:textId="77777777" w:rsidR="00873ACB" w:rsidRDefault="00873ACB" w:rsidP="00FE0600">
            <w:r>
              <w:t>Status</w:t>
            </w:r>
          </w:p>
        </w:tc>
      </w:tr>
      <w:tr w:rsidR="00873ACB" w14:paraId="5CC29B53" w14:textId="77777777" w:rsidTr="00FE0600">
        <w:tc>
          <w:tcPr>
            <w:tcW w:w="433" w:type="pct"/>
          </w:tcPr>
          <w:p w14:paraId="18E3FAEC" w14:textId="77777777" w:rsidR="00873ACB" w:rsidRDefault="00873ACB" w:rsidP="00FE0600">
            <w:r>
              <w:t>Z160</w:t>
            </w:r>
          </w:p>
        </w:tc>
        <w:tc>
          <w:tcPr>
            <w:tcW w:w="425" w:type="pct"/>
          </w:tcPr>
          <w:p w14:paraId="7D1DE754"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FE0600">
            <w:pPr>
              <w:rPr>
                <w:rFonts w:eastAsia="DengXian"/>
              </w:rPr>
            </w:pPr>
            <w:r>
              <w:rPr>
                <w:rFonts w:eastAsia="DengXian" w:hint="eastAsia"/>
              </w:rPr>
              <w:t>1</w:t>
            </w:r>
          </w:p>
        </w:tc>
        <w:tc>
          <w:tcPr>
            <w:tcW w:w="1253" w:type="pct"/>
          </w:tcPr>
          <w:p w14:paraId="67759055" w14:textId="77777777" w:rsidR="00873ACB" w:rsidRPr="001B60DD" w:rsidRDefault="00873ACB" w:rsidP="00FE0600">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FE0600">
            <w:pPr>
              <w:rPr>
                <w:rFonts w:eastAsia="DengXian"/>
              </w:rPr>
            </w:pPr>
          </w:p>
        </w:tc>
        <w:tc>
          <w:tcPr>
            <w:tcW w:w="699" w:type="pct"/>
          </w:tcPr>
          <w:p w14:paraId="38BD16D7"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FE0600"/>
        </w:tc>
        <w:tc>
          <w:tcPr>
            <w:tcW w:w="381" w:type="pct"/>
          </w:tcPr>
          <w:p w14:paraId="3ACA8896" w14:textId="77777777" w:rsidR="00873ACB" w:rsidRDefault="00873ACB" w:rsidP="00FE0600">
            <w:r>
              <w:t>V009</w:t>
            </w:r>
          </w:p>
        </w:tc>
        <w:tc>
          <w:tcPr>
            <w:tcW w:w="365" w:type="pct"/>
          </w:tcPr>
          <w:p w14:paraId="06E6BBE3" w14:textId="393BF49F" w:rsidR="00D867E1" w:rsidRDefault="00D867E1" w:rsidP="00FE0600">
            <w:r>
              <w:t>Agreed</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55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56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FE0600">
        <w:tc>
          <w:tcPr>
            <w:tcW w:w="967" w:type="dxa"/>
          </w:tcPr>
          <w:p w14:paraId="63C19AF5" w14:textId="77777777" w:rsidR="00873ACB" w:rsidRDefault="00873ACB" w:rsidP="00FE0600">
            <w:r>
              <w:t>RIL Id</w:t>
            </w:r>
          </w:p>
        </w:tc>
        <w:tc>
          <w:tcPr>
            <w:tcW w:w="948" w:type="dxa"/>
          </w:tcPr>
          <w:p w14:paraId="15629F52" w14:textId="77777777" w:rsidR="00873ACB" w:rsidRDefault="00873ACB" w:rsidP="00FE0600">
            <w:r>
              <w:t>WI</w:t>
            </w:r>
          </w:p>
        </w:tc>
        <w:tc>
          <w:tcPr>
            <w:tcW w:w="1068" w:type="dxa"/>
          </w:tcPr>
          <w:p w14:paraId="0386B900" w14:textId="77777777" w:rsidR="00873ACB" w:rsidRDefault="00873ACB" w:rsidP="00FE0600">
            <w:r>
              <w:t>Class</w:t>
            </w:r>
          </w:p>
        </w:tc>
        <w:tc>
          <w:tcPr>
            <w:tcW w:w="2797" w:type="dxa"/>
          </w:tcPr>
          <w:p w14:paraId="6273EEEB" w14:textId="77777777" w:rsidR="00873ACB" w:rsidRDefault="00873ACB" w:rsidP="00FE0600">
            <w:r>
              <w:t>Title</w:t>
            </w:r>
          </w:p>
        </w:tc>
        <w:tc>
          <w:tcPr>
            <w:tcW w:w="1161" w:type="dxa"/>
          </w:tcPr>
          <w:p w14:paraId="14A196E0" w14:textId="77777777" w:rsidR="00873ACB" w:rsidRDefault="00873ACB" w:rsidP="00FE0600">
            <w:r>
              <w:t>Tdoc</w:t>
            </w:r>
          </w:p>
        </w:tc>
        <w:tc>
          <w:tcPr>
            <w:tcW w:w="1559" w:type="dxa"/>
          </w:tcPr>
          <w:p w14:paraId="1625B943" w14:textId="77777777" w:rsidR="00873ACB" w:rsidRDefault="00873ACB" w:rsidP="00FE0600">
            <w:r>
              <w:t>Delegate</w:t>
            </w:r>
          </w:p>
        </w:tc>
        <w:tc>
          <w:tcPr>
            <w:tcW w:w="993" w:type="dxa"/>
          </w:tcPr>
          <w:p w14:paraId="4041076C" w14:textId="77777777" w:rsidR="00873ACB" w:rsidRDefault="00873ACB" w:rsidP="00FE0600">
            <w:r>
              <w:t>Misc</w:t>
            </w:r>
          </w:p>
        </w:tc>
        <w:tc>
          <w:tcPr>
            <w:tcW w:w="850" w:type="dxa"/>
          </w:tcPr>
          <w:p w14:paraId="19C68A09" w14:textId="77777777" w:rsidR="00873ACB" w:rsidRDefault="00873ACB" w:rsidP="00FE0600">
            <w:r>
              <w:t>File version</w:t>
            </w:r>
          </w:p>
        </w:tc>
        <w:tc>
          <w:tcPr>
            <w:tcW w:w="814" w:type="dxa"/>
          </w:tcPr>
          <w:p w14:paraId="70AA3FE7" w14:textId="77777777" w:rsidR="00873ACB" w:rsidRDefault="00873ACB" w:rsidP="00FE0600">
            <w:r>
              <w:t>Status</w:t>
            </w:r>
          </w:p>
        </w:tc>
      </w:tr>
      <w:tr w:rsidR="00873ACB" w14:paraId="6F1E3005" w14:textId="77777777" w:rsidTr="00FE0600">
        <w:tc>
          <w:tcPr>
            <w:tcW w:w="967" w:type="dxa"/>
          </w:tcPr>
          <w:p w14:paraId="3073FCE0" w14:textId="77777777" w:rsidR="00873ACB" w:rsidRDefault="00873ACB" w:rsidP="00FE0600">
            <w:r>
              <w:t>N024</w:t>
            </w:r>
          </w:p>
        </w:tc>
        <w:tc>
          <w:tcPr>
            <w:tcW w:w="948" w:type="dxa"/>
          </w:tcPr>
          <w:p w14:paraId="6CB8FBA2" w14:textId="77777777" w:rsidR="00873ACB" w:rsidRDefault="00873ACB" w:rsidP="00FE0600">
            <w:r>
              <w:t>AIML</w:t>
            </w:r>
          </w:p>
        </w:tc>
        <w:tc>
          <w:tcPr>
            <w:tcW w:w="1068" w:type="dxa"/>
          </w:tcPr>
          <w:p w14:paraId="0F9A6306" w14:textId="77777777" w:rsidR="00873ACB" w:rsidRDefault="00873ACB" w:rsidP="00FE0600">
            <w:r>
              <w:t>1</w:t>
            </w:r>
          </w:p>
        </w:tc>
        <w:tc>
          <w:tcPr>
            <w:tcW w:w="2797" w:type="dxa"/>
          </w:tcPr>
          <w:p w14:paraId="30D5A9AF" w14:textId="77777777" w:rsidR="00873ACB" w:rsidRDefault="00873ACB" w:rsidP="00FE0600">
            <w:r>
              <w:t>NW-side buffer is implied to be datatype specific but it is supposed to be general.</w:t>
            </w:r>
          </w:p>
        </w:tc>
        <w:tc>
          <w:tcPr>
            <w:tcW w:w="1161" w:type="dxa"/>
          </w:tcPr>
          <w:p w14:paraId="0FDB6383" w14:textId="77777777" w:rsidR="00873ACB" w:rsidRDefault="00873ACB" w:rsidP="00FE0600">
            <w:r>
              <w:t>N/A</w:t>
            </w:r>
          </w:p>
        </w:tc>
        <w:tc>
          <w:tcPr>
            <w:tcW w:w="1559" w:type="dxa"/>
          </w:tcPr>
          <w:p w14:paraId="6E855042" w14:textId="77777777" w:rsidR="00873ACB" w:rsidRDefault="00873ACB" w:rsidP="00FE0600">
            <w:r>
              <w:t>Jerediah Fevold</w:t>
            </w:r>
          </w:p>
        </w:tc>
        <w:tc>
          <w:tcPr>
            <w:tcW w:w="993" w:type="dxa"/>
          </w:tcPr>
          <w:p w14:paraId="0B64F29C" w14:textId="77777777" w:rsidR="00873ACB" w:rsidRDefault="00873ACB" w:rsidP="00FE0600"/>
        </w:tc>
        <w:tc>
          <w:tcPr>
            <w:tcW w:w="850" w:type="dxa"/>
          </w:tcPr>
          <w:p w14:paraId="3ABBFD40" w14:textId="77777777" w:rsidR="00873ACB" w:rsidRDefault="00873ACB" w:rsidP="00FE0600">
            <w:r>
              <w:t>vnnn</w:t>
            </w:r>
          </w:p>
        </w:tc>
        <w:tc>
          <w:tcPr>
            <w:tcW w:w="814" w:type="dxa"/>
          </w:tcPr>
          <w:p w14:paraId="58EF4B07" w14:textId="77777777" w:rsidR="00873ACB" w:rsidRDefault="00873ACB" w:rsidP="00FE0600">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561" w:author="Nokia" w:date="2025-09-15T15:41:00Z">
        <w:r>
          <w:delText>csi</w:delText>
        </w:r>
      </w:del>
      <w:ins w:id="156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FE0600">
        <w:tc>
          <w:tcPr>
            <w:tcW w:w="967" w:type="dxa"/>
          </w:tcPr>
          <w:p w14:paraId="672131D4" w14:textId="77777777" w:rsidR="00873ACB" w:rsidRDefault="00873ACB" w:rsidP="00FE0600">
            <w:r>
              <w:t>RIL Id</w:t>
            </w:r>
          </w:p>
        </w:tc>
        <w:tc>
          <w:tcPr>
            <w:tcW w:w="948" w:type="dxa"/>
          </w:tcPr>
          <w:p w14:paraId="7F818BD8" w14:textId="77777777" w:rsidR="00873ACB" w:rsidRDefault="00873ACB" w:rsidP="00FE0600">
            <w:r>
              <w:t>WI</w:t>
            </w:r>
          </w:p>
        </w:tc>
        <w:tc>
          <w:tcPr>
            <w:tcW w:w="1068" w:type="dxa"/>
          </w:tcPr>
          <w:p w14:paraId="27DEEB03" w14:textId="77777777" w:rsidR="00873ACB" w:rsidRDefault="00873ACB" w:rsidP="00FE0600">
            <w:r>
              <w:t>Class</w:t>
            </w:r>
          </w:p>
        </w:tc>
        <w:tc>
          <w:tcPr>
            <w:tcW w:w="2797" w:type="dxa"/>
          </w:tcPr>
          <w:p w14:paraId="2DEA8A36" w14:textId="77777777" w:rsidR="00873ACB" w:rsidRDefault="00873ACB" w:rsidP="00FE0600">
            <w:r>
              <w:t>Title</w:t>
            </w:r>
          </w:p>
        </w:tc>
        <w:tc>
          <w:tcPr>
            <w:tcW w:w="1161" w:type="dxa"/>
          </w:tcPr>
          <w:p w14:paraId="19C51555" w14:textId="77777777" w:rsidR="00873ACB" w:rsidRDefault="00873ACB" w:rsidP="00FE0600">
            <w:r>
              <w:t>Tdoc</w:t>
            </w:r>
          </w:p>
        </w:tc>
        <w:tc>
          <w:tcPr>
            <w:tcW w:w="1559" w:type="dxa"/>
          </w:tcPr>
          <w:p w14:paraId="38D01DF2" w14:textId="77777777" w:rsidR="00873ACB" w:rsidRDefault="00873ACB" w:rsidP="00FE0600">
            <w:r>
              <w:t>Delegate</w:t>
            </w:r>
          </w:p>
        </w:tc>
        <w:tc>
          <w:tcPr>
            <w:tcW w:w="993" w:type="dxa"/>
          </w:tcPr>
          <w:p w14:paraId="23198C01" w14:textId="77777777" w:rsidR="00873ACB" w:rsidRDefault="00873ACB" w:rsidP="00FE0600">
            <w:r>
              <w:t>Misc</w:t>
            </w:r>
          </w:p>
        </w:tc>
        <w:tc>
          <w:tcPr>
            <w:tcW w:w="850" w:type="dxa"/>
          </w:tcPr>
          <w:p w14:paraId="261CD9F5" w14:textId="77777777" w:rsidR="00873ACB" w:rsidRDefault="00873ACB" w:rsidP="00FE0600">
            <w:r>
              <w:t>File version</w:t>
            </w:r>
          </w:p>
        </w:tc>
        <w:tc>
          <w:tcPr>
            <w:tcW w:w="814" w:type="dxa"/>
          </w:tcPr>
          <w:p w14:paraId="3BE24C71" w14:textId="77777777" w:rsidR="00873ACB" w:rsidRDefault="00873ACB" w:rsidP="00FE0600">
            <w:r>
              <w:t>Status</w:t>
            </w:r>
          </w:p>
        </w:tc>
      </w:tr>
      <w:tr w:rsidR="00873ACB" w14:paraId="65EA507B" w14:textId="77777777" w:rsidTr="00FE0600">
        <w:tc>
          <w:tcPr>
            <w:tcW w:w="967" w:type="dxa"/>
          </w:tcPr>
          <w:p w14:paraId="2CB0C289" w14:textId="77777777" w:rsidR="00873ACB" w:rsidRDefault="00873ACB" w:rsidP="00FE0600">
            <w:r>
              <w:t>V208</w:t>
            </w:r>
          </w:p>
        </w:tc>
        <w:tc>
          <w:tcPr>
            <w:tcW w:w="948" w:type="dxa"/>
          </w:tcPr>
          <w:p w14:paraId="1423C43C" w14:textId="77777777" w:rsidR="00873ACB" w:rsidRDefault="00873ACB" w:rsidP="00FE0600">
            <w:r>
              <w:rPr>
                <w:sz w:val="18"/>
                <w:szCs w:val="18"/>
              </w:rPr>
              <w:t>NTN</w:t>
            </w:r>
          </w:p>
        </w:tc>
        <w:tc>
          <w:tcPr>
            <w:tcW w:w="1068" w:type="dxa"/>
          </w:tcPr>
          <w:p w14:paraId="3B2BE9B2" w14:textId="77777777" w:rsidR="00873ACB" w:rsidRDefault="00873ACB" w:rsidP="00FE0600">
            <w:pPr>
              <w:rPr>
                <w:rFonts w:eastAsia="DengXian"/>
              </w:rPr>
            </w:pPr>
            <w:r>
              <w:rPr>
                <w:rFonts w:eastAsia="DengXian"/>
              </w:rPr>
              <w:t>2</w:t>
            </w:r>
          </w:p>
        </w:tc>
        <w:tc>
          <w:tcPr>
            <w:tcW w:w="2797" w:type="dxa"/>
          </w:tcPr>
          <w:p w14:paraId="1EB11879" w14:textId="77777777" w:rsidR="00873ACB" w:rsidRDefault="00873ACB" w:rsidP="00FE0600">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FE0600">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FE0600">
            <w:pPr>
              <w:rPr>
                <w:rFonts w:eastAsia="DengXian"/>
              </w:rPr>
            </w:pPr>
            <w:r>
              <w:rPr>
                <w:rFonts w:eastAsia="DengXian"/>
              </w:rPr>
              <w:t>vivo (Stephen)</w:t>
            </w:r>
          </w:p>
        </w:tc>
        <w:tc>
          <w:tcPr>
            <w:tcW w:w="993" w:type="dxa"/>
          </w:tcPr>
          <w:p w14:paraId="7B3B499D" w14:textId="77777777" w:rsidR="00873ACB" w:rsidRDefault="00873ACB" w:rsidP="00FE0600"/>
        </w:tc>
        <w:tc>
          <w:tcPr>
            <w:tcW w:w="850" w:type="dxa"/>
          </w:tcPr>
          <w:p w14:paraId="2C840A4A" w14:textId="77777777" w:rsidR="00873ACB" w:rsidRDefault="00873ACB" w:rsidP="00FE0600">
            <w:r>
              <w:t>v007</w:t>
            </w:r>
          </w:p>
        </w:tc>
        <w:tc>
          <w:tcPr>
            <w:tcW w:w="814" w:type="dxa"/>
          </w:tcPr>
          <w:p w14:paraId="608B9545" w14:textId="4EEC04B4" w:rsidR="00873ACB" w:rsidRDefault="00434E75" w:rsidP="00FE0600">
            <w:r>
              <w:t>Agreed</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FE0600">
        <w:tc>
          <w:tcPr>
            <w:tcW w:w="967" w:type="dxa"/>
          </w:tcPr>
          <w:p w14:paraId="7E4CB8E9" w14:textId="77777777" w:rsidR="00873ACB" w:rsidRDefault="00873ACB" w:rsidP="00FE0600">
            <w:r>
              <w:t>RIL Id</w:t>
            </w:r>
          </w:p>
        </w:tc>
        <w:tc>
          <w:tcPr>
            <w:tcW w:w="948" w:type="dxa"/>
          </w:tcPr>
          <w:p w14:paraId="605EB9B4" w14:textId="77777777" w:rsidR="00873ACB" w:rsidRDefault="00873ACB" w:rsidP="00FE0600">
            <w:r>
              <w:t>WI</w:t>
            </w:r>
          </w:p>
        </w:tc>
        <w:tc>
          <w:tcPr>
            <w:tcW w:w="1068" w:type="dxa"/>
          </w:tcPr>
          <w:p w14:paraId="2D07205C" w14:textId="77777777" w:rsidR="00873ACB" w:rsidRDefault="00873ACB" w:rsidP="00FE0600">
            <w:r>
              <w:t>Class</w:t>
            </w:r>
          </w:p>
        </w:tc>
        <w:tc>
          <w:tcPr>
            <w:tcW w:w="2797" w:type="dxa"/>
          </w:tcPr>
          <w:p w14:paraId="05712777" w14:textId="77777777" w:rsidR="00873ACB" w:rsidRDefault="00873ACB" w:rsidP="00FE0600">
            <w:r>
              <w:t>Title</w:t>
            </w:r>
          </w:p>
        </w:tc>
        <w:tc>
          <w:tcPr>
            <w:tcW w:w="1161" w:type="dxa"/>
          </w:tcPr>
          <w:p w14:paraId="6103C2FD" w14:textId="77777777" w:rsidR="00873ACB" w:rsidRDefault="00873ACB" w:rsidP="00FE0600">
            <w:r>
              <w:t>Tdoc</w:t>
            </w:r>
          </w:p>
        </w:tc>
        <w:tc>
          <w:tcPr>
            <w:tcW w:w="1559" w:type="dxa"/>
          </w:tcPr>
          <w:p w14:paraId="685C5E0B" w14:textId="77777777" w:rsidR="00873ACB" w:rsidRDefault="00873ACB" w:rsidP="00FE0600">
            <w:r>
              <w:t>Delegate</w:t>
            </w:r>
          </w:p>
        </w:tc>
        <w:tc>
          <w:tcPr>
            <w:tcW w:w="993" w:type="dxa"/>
          </w:tcPr>
          <w:p w14:paraId="3A90A8AF" w14:textId="77777777" w:rsidR="00873ACB" w:rsidRDefault="00873ACB" w:rsidP="00FE0600">
            <w:r>
              <w:t>Misc</w:t>
            </w:r>
          </w:p>
        </w:tc>
        <w:tc>
          <w:tcPr>
            <w:tcW w:w="850" w:type="dxa"/>
          </w:tcPr>
          <w:p w14:paraId="5AA40F80" w14:textId="77777777" w:rsidR="00873ACB" w:rsidRDefault="00873ACB" w:rsidP="00FE0600">
            <w:r>
              <w:t>File version</w:t>
            </w:r>
          </w:p>
        </w:tc>
        <w:tc>
          <w:tcPr>
            <w:tcW w:w="814" w:type="dxa"/>
          </w:tcPr>
          <w:p w14:paraId="62F377BE" w14:textId="77777777" w:rsidR="00873ACB" w:rsidRDefault="00873ACB" w:rsidP="00FE0600">
            <w:r>
              <w:t>Status</w:t>
            </w:r>
          </w:p>
        </w:tc>
      </w:tr>
      <w:tr w:rsidR="00873ACB" w14:paraId="2A162C70" w14:textId="77777777" w:rsidTr="00FE0600">
        <w:tc>
          <w:tcPr>
            <w:tcW w:w="967" w:type="dxa"/>
          </w:tcPr>
          <w:p w14:paraId="54C4C46E" w14:textId="77777777" w:rsidR="00873ACB" w:rsidRDefault="00873ACB" w:rsidP="00FE0600">
            <w:pPr>
              <w:rPr>
                <w:rFonts w:eastAsia="SimSun"/>
                <w:lang w:val="en-US"/>
              </w:rPr>
            </w:pPr>
            <w:r>
              <w:rPr>
                <w:rFonts w:eastAsia="SimSun" w:hint="eastAsia"/>
                <w:lang w:val="en-US"/>
              </w:rPr>
              <w:t>Z006</w:t>
            </w:r>
          </w:p>
        </w:tc>
        <w:tc>
          <w:tcPr>
            <w:tcW w:w="948" w:type="dxa"/>
          </w:tcPr>
          <w:p w14:paraId="1BB09292" w14:textId="77777777" w:rsidR="00873ACB" w:rsidRDefault="00873ACB" w:rsidP="00FE0600">
            <w:r>
              <w:t>AIML</w:t>
            </w:r>
          </w:p>
        </w:tc>
        <w:tc>
          <w:tcPr>
            <w:tcW w:w="1068" w:type="dxa"/>
          </w:tcPr>
          <w:p w14:paraId="5FF3A003" w14:textId="77777777" w:rsidR="00873ACB" w:rsidRDefault="00873ACB" w:rsidP="00FE0600">
            <w:pPr>
              <w:rPr>
                <w:rFonts w:eastAsia="SimSun"/>
                <w:lang w:val="en-US"/>
              </w:rPr>
            </w:pPr>
            <w:r>
              <w:rPr>
                <w:rFonts w:eastAsia="SimSun" w:hint="eastAsia"/>
                <w:lang w:val="en-US"/>
              </w:rPr>
              <w:t>Class 1</w:t>
            </w:r>
          </w:p>
        </w:tc>
        <w:tc>
          <w:tcPr>
            <w:tcW w:w="2797" w:type="dxa"/>
          </w:tcPr>
          <w:p w14:paraId="204E7D0A" w14:textId="77777777" w:rsidR="00873ACB" w:rsidRDefault="00873ACB" w:rsidP="00FE0600">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FE0600"/>
        </w:tc>
        <w:tc>
          <w:tcPr>
            <w:tcW w:w="1559" w:type="dxa"/>
          </w:tcPr>
          <w:p w14:paraId="2288B83C" w14:textId="77777777" w:rsidR="00873ACB" w:rsidRDefault="00873ACB" w:rsidP="00FE0600">
            <w:pPr>
              <w:rPr>
                <w:rFonts w:eastAsia="SimSun"/>
                <w:lang w:val="en-US"/>
              </w:rPr>
            </w:pPr>
            <w:r>
              <w:rPr>
                <w:rFonts w:eastAsia="SimSun" w:hint="eastAsia"/>
                <w:lang w:val="en-US"/>
              </w:rPr>
              <w:t>Fei</w:t>
            </w:r>
          </w:p>
        </w:tc>
        <w:tc>
          <w:tcPr>
            <w:tcW w:w="993" w:type="dxa"/>
          </w:tcPr>
          <w:p w14:paraId="7210A7D7" w14:textId="77777777" w:rsidR="00873ACB" w:rsidRDefault="00873ACB" w:rsidP="00FE0600"/>
        </w:tc>
        <w:tc>
          <w:tcPr>
            <w:tcW w:w="850" w:type="dxa"/>
          </w:tcPr>
          <w:p w14:paraId="0403DF57" w14:textId="77777777" w:rsidR="00873ACB" w:rsidRDefault="00873ACB" w:rsidP="00FE0600">
            <w:pPr>
              <w:rPr>
                <w:rFonts w:eastAsia="SimSun"/>
                <w:lang w:val="en-US"/>
              </w:rPr>
            </w:pPr>
            <w:r>
              <w:t>V</w:t>
            </w:r>
            <w:r>
              <w:rPr>
                <w:rFonts w:eastAsia="SimSun" w:hint="eastAsia"/>
                <w:lang w:val="en-US"/>
              </w:rPr>
              <w:t>015</w:t>
            </w:r>
          </w:p>
        </w:tc>
        <w:tc>
          <w:tcPr>
            <w:tcW w:w="814" w:type="dxa"/>
          </w:tcPr>
          <w:p w14:paraId="239BC661" w14:textId="77777777" w:rsidR="00873ACB" w:rsidRDefault="00873ACB" w:rsidP="00FE0600">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FE0600">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FE0600">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FE0600">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FE0600">
        <w:tc>
          <w:tcPr>
            <w:tcW w:w="14281" w:type="dxa"/>
          </w:tcPr>
          <w:p w14:paraId="419B87F9" w14:textId="77777777" w:rsidR="00873ACB" w:rsidRDefault="00873ACB" w:rsidP="00FE0600">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FE0600">
        <w:tc>
          <w:tcPr>
            <w:tcW w:w="14281" w:type="dxa"/>
          </w:tcPr>
          <w:p w14:paraId="655F5C5E"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FE0600">
            <w:pPr>
              <w:pStyle w:val="TAH"/>
              <w:jc w:val="left"/>
              <w:rPr>
                <w:i/>
                <w:szCs w:val="22"/>
                <w:lang w:eastAsia="sv-SE"/>
              </w:rPr>
            </w:pPr>
            <w:r>
              <w:rPr>
                <w:b w:val="0"/>
                <w:bCs/>
                <w:szCs w:val="22"/>
                <w:lang w:eastAsia="sv-SE"/>
              </w:rPr>
              <w:t>The applicability reports related to prediction configurations and</w:t>
            </w:r>
            <w:ins w:id="156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2CBCCB9B" w:rsidR="00873ACB" w:rsidRDefault="00873ACB" w:rsidP="00873ACB"/>
    <w:p w14:paraId="7AD9A919" w14:textId="77777777" w:rsidR="0038399A" w:rsidRDefault="0038399A" w:rsidP="0038399A">
      <w:pPr>
        <w:pStyle w:val="Heading1"/>
      </w:pPr>
      <w:r>
        <w:t>S058</w:t>
      </w:r>
    </w:p>
    <w:tbl>
      <w:tblPr>
        <w:tblStyle w:val="TableGrid"/>
        <w:tblW w:w="0" w:type="auto"/>
        <w:tblInd w:w="0" w:type="dxa"/>
        <w:tblLook w:val="04A0" w:firstRow="1" w:lastRow="0" w:firstColumn="1" w:lastColumn="0" w:noHBand="0" w:noVBand="1"/>
      </w:tblPr>
      <w:tblGrid>
        <w:gridCol w:w="967"/>
        <w:gridCol w:w="1983"/>
        <w:gridCol w:w="1068"/>
        <w:gridCol w:w="2797"/>
        <w:gridCol w:w="1161"/>
        <w:gridCol w:w="1276"/>
        <w:gridCol w:w="827"/>
        <w:gridCol w:w="908"/>
        <w:gridCol w:w="1367"/>
      </w:tblGrid>
      <w:tr w:rsidR="0038399A" w14:paraId="4DB63808" w14:textId="77777777" w:rsidTr="007D0A3D">
        <w:tc>
          <w:tcPr>
            <w:tcW w:w="967" w:type="dxa"/>
          </w:tcPr>
          <w:p w14:paraId="0B39226A" w14:textId="77777777" w:rsidR="0038399A" w:rsidRDefault="0038399A" w:rsidP="007D0A3D">
            <w:r>
              <w:t>RIL Id</w:t>
            </w:r>
          </w:p>
        </w:tc>
        <w:tc>
          <w:tcPr>
            <w:tcW w:w="948" w:type="dxa"/>
          </w:tcPr>
          <w:p w14:paraId="29E9F993" w14:textId="77777777" w:rsidR="0038399A" w:rsidRDefault="0038399A" w:rsidP="007D0A3D">
            <w:r>
              <w:t>WI</w:t>
            </w:r>
          </w:p>
        </w:tc>
        <w:tc>
          <w:tcPr>
            <w:tcW w:w="1068" w:type="dxa"/>
          </w:tcPr>
          <w:p w14:paraId="101857AB" w14:textId="77777777" w:rsidR="0038399A" w:rsidRDefault="0038399A" w:rsidP="007D0A3D">
            <w:r>
              <w:t>Class</w:t>
            </w:r>
          </w:p>
        </w:tc>
        <w:tc>
          <w:tcPr>
            <w:tcW w:w="2797" w:type="dxa"/>
          </w:tcPr>
          <w:p w14:paraId="10E7F7BE" w14:textId="77777777" w:rsidR="0038399A" w:rsidRDefault="0038399A" w:rsidP="007D0A3D">
            <w:r>
              <w:t>Title</w:t>
            </w:r>
          </w:p>
        </w:tc>
        <w:tc>
          <w:tcPr>
            <w:tcW w:w="1161" w:type="dxa"/>
          </w:tcPr>
          <w:p w14:paraId="2E17E57A" w14:textId="77777777" w:rsidR="0038399A" w:rsidRDefault="0038399A" w:rsidP="007D0A3D">
            <w:r>
              <w:t>Tdoc</w:t>
            </w:r>
          </w:p>
        </w:tc>
        <w:tc>
          <w:tcPr>
            <w:tcW w:w="1276" w:type="dxa"/>
          </w:tcPr>
          <w:p w14:paraId="65CB4EA9" w14:textId="77777777" w:rsidR="0038399A" w:rsidRDefault="0038399A" w:rsidP="007D0A3D">
            <w:r>
              <w:t>Delegate</w:t>
            </w:r>
          </w:p>
        </w:tc>
        <w:tc>
          <w:tcPr>
            <w:tcW w:w="665" w:type="dxa"/>
          </w:tcPr>
          <w:p w14:paraId="4395A553" w14:textId="77777777" w:rsidR="0038399A" w:rsidRDefault="0038399A" w:rsidP="007D0A3D">
            <w:r>
              <w:t>Misc</w:t>
            </w:r>
          </w:p>
        </w:tc>
        <w:tc>
          <w:tcPr>
            <w:tcW w:w="908" w:type="dxa"/>
          </w:tcPr>
          <w:p w14:paraId="5EF44BA0" w14:textId="77777777" w:rsidR="0038399A" w:rsidRDefault="0038399A" w:rsidP="007D0A3D">
            <w:r>
              <w:t>File version</w:t>
            </w:r>
          </w:p>
        </w:tc>
        <w:tc>
          <w:tcPr>
            <w:tcW w:w="1367" w:type="dxa"/>
          </w:tcPr>
          <w:p w14:paraId="5D06173C" w14:textId="77777777" w:rsidR="0038399A" w:rsidRDefault="0038399A" w:rsidP="007D0A3D">
            <w:r>
              <w:t>Status</w:t>
            </w:r>
          </w:p>
        </w:tc>
      </w:tr>
      <w:tr w:rsidR="0038399A" w14:paraId="434C37ED" w14:textId="77777777" w:rsidTr="007D0A3D">
        <w:tc>
          <w:tcPr>
            <w:tcW w:w="967" w:type="dxa"/>
          </w:tcPr>
          <w:p w14:paraId="62905F93" w14:textId="77777777" w:rsidR="0038399A" w:rsidRDefault="0038399A" w:rsidP="007D0A3D">
            <w:r>
              <w:t>S058</w:t>
            </w:r>
          </w:p>
        </w:tc>
        <w:tc>
          <w:tcPr>
            <w:tcW w:w="948" w:type="dxa"/>
          </w:tcPr>
          <w:p w14:paraId="57AF6DFB" w14:textId="77777777" w:rsidR="0038399A" w:rsidRPr="00C47151" w:rsidRDefault="0038399A" w:rsidP="007D0A3D">
            <w:pPr>
              <w:rPr>
                <w:lang w:val="sv-SE"/>
              </w:rPr>
            </w:pPr>
            <w:r w:rsidRPr="00C47151">
              <w:rPr>
                <w:lang w:val="sv-SE"/>
              </w:rPr>
              <w:t>TEI19 (NR_TN_NTN_redir)</w:t>
            </w:r>
          </w:p>
        </w:tc>
        <w:tc>
          <w:tcPr>
            <w:tcW w:w="1068" w:type="dxa"/>
          </w:tcPr>
          <w:p w14:paraId="001B1F63" w14:textId="77777777" w:rsidR="0038399A" w:rsidRDefault="0038399A" w:rsidP="007D0A3D">
            <w:r>
              <w:t>1</w:t>
            </w:r>
          </w:p>
        </w:tc>
        <w:tc>
          <w:tcPr>
            <w:tcW w:w="2797" w:type="dxa"/>
          </w:tcPr>
          <w:p w14:paraId="2B8FCD57" w14:textId="77777777" w:rsidR="0038399A" w:rsidRDefault="0038399A" w:rsidP="007D0A3D">
            <w:r>
              <w:t>SMTC handling for NR TN to NR NTN redirection</w:t>
            </w:r>
          </w:p>
        </w:tc>
        <w:tc>
          <w:tcPr>
            <w:tcW w:w="1161" w:type="dxa"/>
          </w:tcPr>
          <w:p w14:paraId="46C55B2C" w14:textId="77777777" w:rsidR="0038399A" w:rsidRDefault="0038399A" w:rsidP="007D0A3D">
            <w:r>
              <w:t>R2-2507289</w:t>
            </w:r>
          </w:p>
        </w:tc>
        <w:tc>
          <w:tcPr>
            <w:tcW w:w="1276" w:type="dxa"/>
          </w:tcPr>
          <w:p w14:paraId="1C4783AC" w14:textId="77777777" w:rsidR="0038399A" w:rsidRDefault="0038399A" w:rsidP="007D0A3D">
            <w:r>
              <w:t>Jonas (Samsung)</w:t>
            </w:r>
          </w:p>
        </w:tc>
        <w:tc>
          <w:tcPr>
            <w:tcW w:w="665" w:type="dxa"/>
          </w:tcPr>
          <w:p w14:paraId="7E932B68" w14:textId="77777777" w:rsidR="0038399A" w:rsidRDefault="0038399A" w:rsidP="007D0A3D">
            <w:r>
              <w:t>Related to LTE RIL X500</w:t>
            </w:r>
          </w:p>
        </w:tc>
        <w:tc>
          <w:tcPr>
            <w:tcW w:w="908" w:type="dxa"/>
          </w:tcPr>
          <w:p w14:paraId="6EF53162" w14:textId="77777777" w:rsidR="0038399A" w:rsidRDefault="0038399A" w:rsidP="007D0A3D">
            <w:r>
              <w:t>V001</w:t>
            </w:r>
          </w:p>
        </w:tc>
        <w:tc>
          <w:tcPr>
            <w:tcW w:w="1367" w:type="dxa"/>
          </w:tcPr>
          <w:p w14:paraId="4F747F80" w14:textId="77777777" w:rsidR="0038399A" w:rsidRDefault="0038399A" w:rsidP="007D0A3D">
            <w:r>
              <w:t>ToDo</w:t>
            </w:r>
          </w:p>
        </w:tc>
      </w:tr>
    </w:tbl>
    <w:p w14:paraId="5E0A648D" w14:textId="77777777" w:rsidR="0038399A" w:rsidRDefault="0038399A" w:rsidP="0038399A">
      <w:pPr>
        <w:pStyle w:val="CommentText"/>
      </w:pPr>
      <w:r>
        <w:rPr>
          <w:b/>
        </w:rPr>
        <w:br/>
        <w:t>[Description]</w:t>
      </w:r>
      <w:r>
        <w:t xml:space="preserve">: </w:t>
      </w:r>
    </w:p>
    <w:p w14:paraId="4FC04CD0" w14:textId="77777777" w:rsidR="0038399A" w:rsidRDefault="0038399A" w:rsidP="0038399A">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1F4FAE5E" w14:textId="77777777" w:rsidR="0038399A" w:rsidRDefault="0038399A" w:rsidP="0038399A">
      <w:pPr>
        <w:pStyle w:val="CommentText"/>
      </w:pPr>
      <w:r>
        <w:t xml:space="preserve">Furthermore, the offset should be clarified to be based on the actual propagation delay. </w:t>
      </w:r>
    </w:p>
    <w:p w14:paraId="4EE107B7" w14:textId="77777777" w:rsidR="0038399A" w:rsidRDefault="0038399A" w:rsidP="0038399A">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38399A" w:rsidRPr="006A54D7" w14:paraId="3D590FA0" w14:textId="77777777" w:rsidTr="007D0A3D">
        <w:trPr>
          <w:trHeight w:val="570"/>
        </w:trPr>
        <w:tc>
          <w:tcPr>
            <w:tcW w:w="9672" w:type="dxa"/>
            <w:tcBorders>
              <w:top w:val="single" w:sz="4" w:space="0" w:color="auto"/>
              <w:left w:val="single" w:sz="4" w:space="0" w:color="auto"/>
              <w:bottom w:val="single" w:sz="4" w:space="0" w:color="auto"/>
              <w:right w:val="single" w:sz="4" w:space="0" w:color="auto"/>
            </w:tcBorders>
            <w:hideMark/>
          </w:tcPr>
          <w:p w14:paraId="29F1E0D5" w14:textId="77777777" w:rsidR="0038399A" w:rsidRPr="00917487" w:rsidRDefault="0038399A" w:rsidP="007D0A3D">
            <w:pPr>
              <w:keepNext/>
              <w:keepLines/>
              <w:spacing w:after="0"/>
              <w:rPr>
                <w:b/>
                <w:bCs/>
                <w:i/>
                <w:iCs/>
                <w:noProof/>
                <w:sz w:val="18"/>
                <w:lang w:eastAsia="sv-SE"/>
              </w:rPr>
            </w:pPr>
            <w:r w:rsidRPr="00917487">
              <w:rPr>
                <w:b/>
                <w:bCs/>
                <w:i/>
                <w:iCs/>
                <w:noProof/>
                <w:sz w:val="18"/>
                <w:lang w:eastAsia="sv-SE"/>
              </w:rPr>
              <w:t>smtc</w:t>
            </w:r>
          </w:p>
          <w:p w14:paraId="3F4B0DB1" w14:textId="77777777" w:rsidR="0038399A" w:rsidRPr="006A54D7" w:rsidRDefault="0038399A" w:rsidP="007D0A3D">
            <w:pPr>
              <w:keepNext/>
              <w:keepLines/>
              <w:spacing w:after="0"/>
              <w:rPr>
                <w:sz w:val="18"/>
                <w:lang w:eastAsia="sv-SE"/>
              </w:rPr>
            </w:pPr>
            <w:r w:rsidRPr="00917487">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564" w:author="Jonas Sedin (Samsung)" w:date="2025-09-30T17:42:00Z">
              <w:r>
                <w:rPr>
                  <w:sz w:val="18"/>
                  <w:lang w:eastAsia="sv-SE"/>
                </w:rPr>
                <w:t xml:space="preserve"> </w:t>
              </w:r>
            </w:ins>
            <w:ins w:id="1565" w:author="Jonas Sedin (Samsung)" w:date="2025-09-30T17:45:00Z">
              <w:r>
                <w:rPr>
                  <w:sz w:val="18"/>
                  <w:lang w:eastAsia="sv-SE"/>
                </w:rPr>
                <w:t>In this release the field is mandatory present</w:t>
              </w:r>
            </w:ins>
            <w:ins w:id="1566" w:author="Jonas Sedin (Samsung)" w:date="2025-09-30T17:46:00Z">
              <w:r>
                <w:rPr>
                  <w:sz w:val="18"/>
                  <w:lang w:eastAsia="sv-SE"/>
                </w:rPr>
                <w:t xml:space="preserve"> in </w:t>
              </w:r>
              <w:r w:rsidRPr="006A54D7">
                <w:rPr>
                  <w:i/>
                  <w:sz w:val="18"/>
                  <w:lang w:eastAsia="sv-SE"/>
                </w:rPr>
                <w:t>CarrierFreqInfoNR-r19</w:t>
              </w:r>
              <w:r>
                <w:rPr>
                  <w:sz w:val="18"/>
                  <w:lang w:eastAsia="sv-SE"/>
                </w:rPr>
                <w:t xml:space="preserve"> and </w:t>
              </w:r>
            </w:ins>
            <w:ins w:id="1567" w:author="Jonas Sedin (Samsung)" w:date="2025-09-30T17:47:00Z">
              <w:r>
                <w:rPr>
                  <w:sz w:val="18"/>
                  <w:lang w:eastAsia="sv-SE"/>
                </w:rPr>
                <w:t>the</w:t>
              </w:r>
            </w:ins>
            <w:ins w:id="1568" w:author="Jonas Sedin (Samsung)" w:date="2025-09-30T17:49:00Z">
              <w:r>
                <w:rPr>
                  <w:sz w:val="18"/>
                  <w:lang w:eastAsia="sv-SE"/>
                </w:rPr>
                <w:t xml:space="preserve"> corresponding</w:t>
              </w:r>
            </w:ins>
            <w:ins w:id="1569" w:author="Jonas Sedin (Samsung)" w:date="2025-09-30T17:47:00Z">
              <w:r>
                <w:rPr>
                  <w:sz w:val="18"/>
                  <w:lang w:eastAsia="sv-SE"/>
                </w:rPr>
                <w:t xml:space="preserve"> </w:t>
              </w:r>
              <w:r w:rsidRPr="006A54D7">
                <w:rPr>
                  <w:i/>
                  <w:sz w:val="18"/>
                  <w:lang w:eastAsia="sv-SE"/>
                </w:rPr>
                <w:t>offset</w:t>
              </w:r>
              <w:r>
                <w:rPr>
                  <w:sz w:val="18"/>
                  <w:lang w:eastAsia="sv-SE"/>
                </w:rPr>
                <w:t xml:space="preserve"> (derived from parameter </w:t>
              </w:r>
              <w:r w:rsidRPr="006A54D7">
                <w:rPr>
                  <w:i/>
                  <w:sz w:val="18"/>
                  <w:lang w:eastAsia="sv-SE"/>
                </w:rPr>
                <w:t>periodicityAndOffset</w:t>
              </w:r>
              <w:r>
                <w:rPr>
                  <w:sz w:val="18"/>
                  <w:lang w:eastAsia="sv-SE"/>
                </w:rPr>
                <w:t>) is based on the assumption that t</w:t>
              </w:r>
            </w:ins>
            <w:ins w:id="1570" w:author="Jonas Sedin (Samsung)" w:date="2025-09-30T17:48:00Z">
              <w:r>
                <w:rPr>
                  <w:sz w:val="18"/>
                  <w:lang w:eastAsia="sv-SE"/>
                </w:rPr>
                <w:t>h</w:t>
              </w:r>
            </w:ins>
            <w:ins w:id="1571" w:author="Jonas Sedin (Samsung)" w:date="2025-09-30T17:47:00Z">
              <w:r>
                <w:rPr>
                  <w:sz w:val="18"/>
                  <w:lang w:eastAsia="sv-SE"/>
                </w:rPr>
                <w:t>e</w:t>
              </w:r>
            </w:ins>
            <w:ins w:id="1572"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CB93C2D" w14:textId="77777777" w:rsidR="0038399A" w:rsidRDefault="0038399A" w:rsidP="0038399A">
      <w:pPr>
        <w:pStyle w:val="CommentText"/>
      </w:pPr>
    </w:p>
    <w:p w14:paraId="09465607" w14:textId="77777777" w:rsidR="0038399A" w:rsidRDefault="0038399A" w:rsidP="0038399A">
      <w:r>
        <w:rPr>
          <w:b/>
        </w:rPr>
        <w:t>[Comments]</w:t>
      </w:r>
      <w:r>
        <w:t>:</w:t>
      </w:r>
    </w:p>
    <w:p w14:paraId="61DBC9A1" w14:textId="77777777" w:rsidR="0038399A" w:rsidRDefault="0038399A"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9D573AF" w14:textId="77777777" w:rsidTr="00FE0600">
        <w:tc>
          <w:tcPr>
            <w:tcW w:w="433" w:type="pct"/>
          </w:tcPr>
          <w:p w14:paraId="260C3CF5" w14:textId="77777777" w:rsidR="00873ACB" w:rsidRDefault="00873ACB" w:rsidP="00FE0600">
            <w:r>
              <w:t>RIL Id</w:t>
            </w:r>
          </w:p>
        </w:tc>
        <w:tc>
          <w:tcPr>
            <w:tcW w:w="425" w:type="pct"/>
          </w:tcPr>
          <w:p w14:paraId="3E8B3D86" w14:textId="77777777" w:rsidR="00873ACB" w:rsidRDefault="00873ACB" w:rsidP="00FE0600">
            <w:r>
              <w:t>WI</w:t>
            </w:r>
          </w:p>
        </w:tc>
        <w:tc>
          <w:tcPr>
            <w:tcW w:w="479" w:type="pct"/>
          </w:tcPr>
          <w:p w14:paraId="7EC41232" w14:textId="77777777" w:rsidR="00873ACB" w:rsidRDefault="00873ACB" w:rsidP="00FE0600">
            <w:r>
              <w:t>Class</w:t>
            </w:r>
          </w:p>
        </w:tc>
        <w:tc>
          <w:tcPr>
            <w:tcW w:w="1253" w:type="pct"/>
          </w:tcPr>
          <w:p w14:paraId="42FB042C" w14:textId="77777777" w:rsidR="00873ACB" w:rsidRDefault="00873ACB" w:rsidP="00FE0600">
            <w:r>
              <w:t>Title</w:t>
            </w:r>
          </w:p>
        </w:tc>
        <w:tc>
          <w:tcPr>
            <w:tcW w:w="520" w:type="pct"/>
          </w:tcPr>
          <w:p w14:paraId="32DBD723" w14:textId="77777777" w:rsidR="00873ACB" w:rsidRDefault="00873ACB" w:rsidP="00FE0600">
            <w:r>
              <w:t>Tdoc</w:t>
            </w:r>
          </w:p>
        </w:tc>
        <w:tc>
          <w:tcPr>
            <w:tcW w:w="699" w:type="pct"/>
          </w:tcPr>
          <w:p w14:paraId="36D93AAC" w14:textId="77777777" w:rsidR="00873ACB" w:rsidRDefault="00873ACB" w:rsidP="00FE0600">
            <w:r>
              <w:t>Delegate</w:t>
            </w:r>
          </w:p>
        </w:tc>
        <w:tc>
          <w:tcPr>
            <w:tcW w:w="445" w:type="pct"/>
          </w:tcPr>
          <w:p w14:paraId="46ACB3F9" w14:textId="77777777" w:rsidR="00873ACB" w:rsidRDefault="00873ACB" w:rsidP="00FE0600">
            <w:r>
              <w:t>Misc</w:t>
            </w:r>
          </w:p>
        </w:tc>
        <w:tc>
          <w:tcPr>
            <w:tcW w:w="381" w:type="pct"/>
          </w:tcPr>
          <w:p w14:paraId="6A8128FA" w14:textId="77777777" w:rsidR="00873ACB" w:rsidRDefault="00873ACB" w:rsidP="00FE0600">
            <w:r>
              <w:t>File version</w:t>
            </w:r>
          </w:p>
        </w:tc>
        <w:tc>
          <w:tcPr>
            <w:tcW w:w="365" w:type="pct"/>
          </w:tcPr>
          <w:p w14:paraId="780DF0A2" w14:textId="77777777" w:rsidR="00873ACB" w:rsidRDefault="00873ACB" w:rsidP="00FE0600">
            <w:r>
              <w:t>Status</w:t>
            </w:r>
          </w:p>
        </w:tc>
      </w:tr>
      <w:tr w:rsidR="00873ACB" w14:paraId="5B345D40" w14:textId="77777777" w:rsidTr="00FE0600">
        <w:tc>
          <w:tcPr>
            <w:tcW w:w="433" w:type="pct"/>
          </w:tcPr>
          <w:p w14:paraId="1CC3CBBB" w14:textId="77777777" w:rsidR="00873ACB" w:rsidRDefault="00873ACB" w:rsidP="00FE0600">
            <w:r>
              <w:t>Z161</w:t>
            </w:r>
          </w:p>
        </w:tc>
        <w:tc>
          <w:tcPr>
            <w:tcW w:w="425" w:type="pct"/>
          </w:tcPr>
          <w:p w14:paraId="1E6B7F88"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FE0600">
            <w:pPr>
              <w:rPr>
                <w:rFonts w:eastAsia="DengXian"/>
              </w:rPr>
            </w:pPr>
            <w:r>
              <w:rPr>
                <w:rFonts w:eastAsia="DengXian" w:hint="eastAsia"/>
              </w:rPr>
              <w:t>1</w:t>
            </w:r>
          </w:p>
        </w:tc>
        <w:tc>
          <w:tcPr>
            <w:tcW w:w="1253" w:type="pct"/>
          </w:tcPr>
          <w:p w14:paraId="5F93E7ED" w14:textId="77777777" w:rsidR="00873ACB" w:rsidRPr="001B60DD" w:rsidRDefault="00873ACB" w:rsidP="00FE0600">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FE0600">
            <w:pPr>
              <w:rPr>
                <w:rFonts w:eastAsia="DengXian"/>
              </w:rPr>
            </w:pPr>
          </w:p>
        </w:tc>
        <w:tc>
          <w:tcPr>
            <w:tcW w:w="699" w:type="pct"/>
          </w:tcPr>
          <w:p w14:paraId="42D3C77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FE0600"/>
        </w:tc>
        <w:tc>
          <w:tcPr>
            <w:tcW w:w="381" w:type="pct"/>
          </w:tcPr>
          <w:p w14:paraId="5D67692C" w14:textId="77777777" w:rsidR="00873ACB" w:rsidRDefault="00873ACB" w:rsidP="00FE0600">
            <w:r>
              <w:t>V009</w:t>
            </w:r>
          </w:p>
        </w:tc>
        <w:tc>
          <w:tcPr>
            <w:tcW w:w="365" w:type="pct"/>
          </w:tcPr>
          <w:p w14:paraId="633AA0B6" w14:textId="6878B81A" w:rsidR="00873ACB" w:rsidRDefault="00D867E1" w:rsidP="00FE0600">
            <w:r>
              <w:t>Agreed</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573"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FE0600">
        <w:tc>
          <w:tcPr>
            <w:tcW w:w="967" w:type="dxa"/>
          </w:tcPr>
          <w:p w14:paraId="6FD2D69B" w14:textId="77777777" w:rsidR="00873ACB" w:rsidRDefault="00873ACB" w:rsidP="00FE0600">
            <w:r>
              <w:t>RIL Id</w:t>
            </w:r>
          </w:p>
        </w:tc>
        <w:tc>
          <w:tcPr>
            <w:tcW w:w="948" w:type="dxa"/>
          </w:tcPr>
          <w:p w14:paraId="067FFB5D" w14:textId="77777777" w:rsidR="00873ACB" w:rsidRDefault="00873ACB" w:rsidP="00FE0600">
            <w:r>
              <w:t>WI</w:t>
            </w:r>
          </w:p>
        </w:tc>
        <w:tc>
          <w:tcPr>
            <w:tcW w:w="1068" w:type="dxa"/>
          </w:tcPr>
          <w:p w14:paraId="76DAC66B" w14:textId="77777777" w:rsidR="00873ACB" w:rsidRDefault="00873ACB" w:rsidP="00FE0600">
            <w:r>
              <w:t>Class</w:t>
            </w:r>
          </w:p>
        </w:tc>
        <w:tc>
          <w:tcPr>
            <w:tcW w:w="2797" w:type="dxa"/>
          </w:tcPr>
          <w:p w14:paraId="41FAFA72" w14:textId="77777777" w:rsidR="00873ACB" w:rsidRDefault="00873ACB" w:rsidP="00FE0600">
            <w:r>
              <w:t>Title</w:t>
            </w:r>
          </w:p>
        </w:tc>
        <w:tc>
          <w:tcPr>
            <w:tcW w:w="1161" w:type="dxa"/>
          </w:tcPr>
          <w:p w14:paraId="5466BFC1" w14:textId="77777777" w:rsidR="00873ACB" w:rsidRDefault="00873ACB" w:rsidP="00FE0600">
            <w:r>
              <w:t>Tdoc</w:t>
            </w:r>
          </w:p>
        </w:tc>
        <w:tc>
          <w:tcPr>
            <w:tcW w:w="1559" w:type="dxa"/>
          </w:tcPr>
          <w:p w14:paraId="04D72EE0" w14:textId="77777777" w:rsidR="00873ACB" w:rsidRDefault="00873ACB" w:rsidP="00FE0600">
            <w:r>
              <w:t>Delegate</w:t>
            </w:r>
          </w:p>
        </w:tc>
        <w:tc>
          <w:tcPr>
            <w:tcW w:w="993" w:type="dxa"/>
          </w:tcPr>
          <w:p w14:paraId="4E2E0018" w14:textId="77777777" w:rsidR="00873ACB" w:rsidRDefault="00873ACB" w:rsidP="00FE0600">
            <w:r>
              <w:t>Misc</w:t>
            </w:r>
          </w:p>
        </w:tc>
        <w:tc>
          <w:tcPr>
            <w:tcW w:w="850" w:type="dxa"/>
          </w:tcPr>
          <w:p w14:paraId="55C685D0" w14:textId="77777777" w:rsidR="00873ACB" w:rsidRDefault="00873ACB" w:rsidP="00FE0600">
            <w:r>
              <w:t>File version</w:t>
            </w:r>
          </w:p>
        </w:tc>
        <w:tc>
          <w:tcPr>
            <w:tcW w:w="814" w:type="dxa"/>
          </w:tcPr>
          <w:p w14:paraId="3C086863" w14:textId="77777777" w:rsidR="00873ACB" w:rsidRDefault="00873ACB" w:rsidP="00FE0600">
            <w:r>
              <w:t>Status</w:t>
            </w:r>
          </w:p>
        </w:tc>
      </w:tr>
      <w:tr w:rsidR="00873ACB" w14:paraId="7308C162" w14:textId="77777777" w:rsidTr="00FE0600">
        <w:tc>
          <w:tcPr>
            <w:tcW w:w="967" w:type="dxa"/>
          </w:tcPr>
          <w:p w14:paraId="7C06B480" w14:textId="77777777" w:rsidR="00873ACB" w:rsidRDefault="00873ACB" w:rsidP="00FE0600">
            <w:r>
              <w:t>E010</w:t>
            </w:r>
          </w:p>
        </w:tc>
        <w:tc>
          <w:tcPr>
            <w:tcW w:w="948" w:type="dxa"/>
          </w:tcPr>
          <w:p w14:paraId="28479447" w14:textId="77777777" w:rsidR="00873ACB" w:rsidRDefault="00873ACB" w:rsidP="00FE0600">
            <w:r>
              <w:t>NTN</w:t>
            </w:r>
          </w:p>
        </w:tc>
        <w:tc>
          <w:tcPr>
            <w:tcW w:w="1068" w:type="dxa"/>
          </w:tcPr>
          <w:p w14:paraId="5D103258" w14:textId="77777777" w:rsidR="00873ACB" w:rsidRDefault="00873ACB" w:rsidP="00FE0600">
            <w:r>
              <w:t>2</w:t>
            </w:r>
          </w:p>
        </w:tc>
        <w:tc>
          <w:tcPr>
            <w:tcW w:w="2797" w:type="dxa"/>
          </w:tcPr>
          <w:p w14:paraId="51684FE8" w14:textId="77777777" w:rsidR="00873ACB" w:rsidRDefault="00873ACB" w:rsidP="00FE0600">
            <w:r>
              <w:t>Add possibility for</w:t>
            </w:r>
            <w:r>
              <w:rPr>
                <w:i/>
                <w:iCs/>
              </w:rPr>
              <w:t xml:space="preserve"> </w:t>
            </w:r>
            <w:bookmarkStart w:id="1574" w:name="_Hlk208846185"/>
            <w:r>
              <w:rPr>
                <w:i/>
                <w:iCs/>
              </w:rPr>
              <w:t>referenceLocationReport</w:t>
            </w:r>
            <w:r>
              <w:t xml:space="preserve"> </w:t>
            </w:r>
            <w:bookmarkEnd w:id="1574"/>
            <w:r>
              <w:t xml:space="preserve">in </w:t>
            </w:r>
            <w:bookmarkStart w:id="1575" w:name="_Hlk208846225"/>
            <w:r>
              <w:t>the </w:t>
            </w:r>
            <w:r>
              <w:rPr>
                <w:i/>
                <w:iCs/>
              </w:rPr>
              <w:t xml:space="preserve">RRCResumeComplete </w:t>
            </w:r>
            <w:r>
              <w:t>message</w:t>
            </w:r>
            <w:bookmarkEnd w:id="1575"/>
          </w:p>
        </w:tc>
        <w:tc>
          <w:tcPr>
            <w:tcW w:w="1161" w:type="dxa"/>
          </w:tcPr>
          <w:p w14:paraId="29CE4D60" w14:textId="77777777" w:rsidR="00873ACB" w:rsidRDefault="00873ACB" w:rsidP="00FE0600">
            <w:r>
              <w:t>R2-25xxxxx</w:t>
            </w:r>
          </w:p>
        </w:tc>
        <w:tc>
          <w:tcPr>
            <w:tcW w:w="1559" w:type="dxa"/>
          </w:tcPr>
          <w:p w14:paraId="6A7B2A66" w14:textId="77777777" w:rsidR="00873ACB" w:rsidRDefault="00873ACB" w:rsidP="00FE0600">
            <w:r>
              <w:t>Ericsson (Philipp)</w:t>
            </w:r>
          </w:p>
        </w:tc>
        <w:tc>
          <w:tcPr>
            <w:tcW w:w="993" w:type="dxa"/>
          </w:tcPr>
          <w:p w14:paraId="121672AF" w14:textId="77777777" w:rsidR="00873ACB" w:rsidRDefault="00873ACB" w:rsidP="00FE0600"/>
        </w:tc>
        <w:tc>
          <w:tcPr>
            <w:tcW w:w="850" w:type="dxa"/>
          </w:tcPr>
          <w:p w14:paraId="023A5F12" w14:textId="77777777" w:rsidR="00873ACB" w:rsidRDefault="00873ACB" w:rsidP="00FE0600">
            <w:r>
              <w:t>v001</w:t>
            </w:r>
          </w:p>
        </w:tc>
        <w:tc>
          <w:tcPr>
            <w:tcW w:w="814" w:type="dxa"/>
          </w:tcPr>
          <w:p w14:paraId="145DF18F" w14:textId="38F1C9A3" w:rsidR="00873ACB" w:rsidRDefault="00D34E32" w:rsidP="00FE0600">
            <w:r>
              <w:t>ToDo</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576" w:name="_Hlk208846485"/>
      <w:r>
        <w:t>the </w:t>
      </w:r>
      <w:bookmarkStart w:id="1577" w:name="_Hlk208846440"/>
      <w:r>
        <w:rPr>
          <w:i/>
          <w:iCs/>
        </w:rPr>
        <w:t xml:space="preserve">RRCResumeComplete </w:t>
      </w:r>
      <w:bookmarkStart w:id="1578" w:name="_Hlk208846449"/>
      <w:bookmarkEnd w:id="1577"/>
      <w:r>
        <w:t>message</w:t>
      </w:r>
      <w:bookmarkEnd w:id="1576"/>
      <w:bookmarkEnd w:id="1578"/>
      <w:r>
        <w:t xml:space="preserve"> based on prior UE configuration. For UEs transitioning from RRC_INACTIVE to RRC_CONNECTED mode, AS security is enabled after reception of </w:t>
      </w:r>
      <w:bookmarkStart w:id="1579" w:name="_Hlk208846466"/>
      <w:r>
        <w:t xml:space="preserve">the </w:t>
      </w:r>
      <w:r>
        <w:rPr>
          <w:i/>
          <w:iCs/>
        </w:rPr>
        <w:t xml:space="preserve">RRCResumeRequest </w:t>
      </w:r>
      <w:r>
        <w:t xml:space="preserve">message </w:t>
      </w:r>
      <w:bookmarkEnd w:id="1579"/>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FE0600">
        <w:tc>
          <w:tcPr>
            <w:tcW w:w="967" w:type="dxa"/>
          </w:tcPr>
          <w:p w14:paraId="7E594978" w14:textId="77777777" w:rsidR="00873ACB" w:rsidRDefault="00873ACB" w:rsidP="00FE0600">
            <w:r>
              <w:t>RIL Id</w:t>
            </w:r>
          </w:p>
        </w:tc>
        <w:tc>
          <w:tcPr>
            <w:tcW w:w="948" w:type="dxa"/>
          </w:tcPr>
          <w:p w14:paraId="426483CB" w14:textId="77777777" w:rsidR="00873ACB" w:rsidRDefault="00873ACB" w:rsidP="00FE0600">
            <w:r>
              <w:t>WI</w:t>
            </w:r>
          </w:p>
        </w:tc>
        <w:tc>
          <w:tcPr>
            <w:tcW w:w="1068" w:type="dxa"/>
          </w:tcPr>
          <w:p w14:paraId="2520DEAF" w14:textId="77777777" w:rsidR="00873ACB" w:rsidRDefault="00873ACB" w:rsidP="00FE0600">
            <w:r>
              <w:t>Class</w:t>
            </w:r>
          </w:p>
        </w:tc>
        <w:tc>
          <w:tcPr>
            <w:tcW w:w="2797" w:type="dxa"/>
          </w:tcPr>
          <w:p w14:paraId="790BB48A" w14:textId="77777777" w:rsidR="00873ACB" w:rsidRDefault="00873ACB" w:rsidP="00FE0600">
            <w:r>
              <w:t>Title</w:t>
            </w:r>
          </w:p>
        </w:tc>
        <w:tc>
          <w:tcPr>
            <w:tcW w:w="1161" w:type="dxa"/>
          </w:tcPr>
          <w:p w14:paraId="511A1196" w14:textId="77777777" w:rsidR="00873ACB" w:rsidRDefault="00873ACB" w:rsidP="00FE0600">
            <w:r>
              <w:t>Tdoc</w:t>
            </w:r>
          </w:p>
        </w:tc>
        <w:tc>
          <w:tcPr>
            <w:tcW w:w="1559" w:type="dxa"/>
          </w:tcPr>
          <w:p w14:paraId="70218048" w14:textId="77777777" w:rsidR="00873ACB" w:rsidRDefault="00873ACB" w:rsidP="00FE0600">
            <w:r>
              <w:t>Delegate</w:t>
            </w:r>
          </w:p>
        </w:tc>
        <w:tc>
          <w:tcPr>
            <w:tcW w:w="993" w:type="dxa"/>
          </w:tcPr>
          <w:p w14:paraId="50432D5C" w14:textId="77777777" w:rsidR="00873ACB" w:rsidRDefault="00873ACB" w:rsidP="00FE0600">
            <w:r>
              <w:t>Misc</w:t>
            </w:r>
          </w:p>
        </w:tc>
        <w:tc>
          <w:tcPr>
            <w:tcW w:w="850" w:type="dxa"/>
          </w:tcPr>
          <w:p w14:paraId="3C300F25" w14:textId="77777777" w:rsidR="00873ACB" w:rsidRDefault="00873ACB" w:rsidP="00FE0600">
            <w:r>
              <w:t>File version</w:t>
            </w:r>
          </w:p>
        </w:tc>
        <w:tc>
          <w:tcPr>
            <w:tcW w:w="814" w:type="dxa"/>
          </w:tcPr>
          <w:p w14:paraId="1AC1C76D" w14:textId="77777777" w:rsidR="00873ACB" w:rsidRDefault="00873ACB" w:rsidP="00FE0600">
            <w:r>
              <w:t>Status</w:t>
            </w:r>
          </w:p>
        </w:tc>
      </w:tr>
      <w:tr w:rsidR="00873ACB" w14:paraId="165B3560" w14:textId="77777777" w:rsidTr="00FE0600">
        <w:tc>
          <w:tcPr>
            <w:tcW w:w="967" w:type="dxa"/>
          </w:tcPr>
          <w:p w14:paraId="4E897401" w14:textId="77777777" w:rsidR="00873ACB" w:rsidRDefault="00873ACB" w:rsidP="00FE0600">
            <w:r>
              <w:t>H305</w:t>
            </w:r>
          </w:p>
        </w:tc>
        <w:tc>
          <w:tcPr>
            <w:tcW w:w="948" w:type="dxa"/>
          </w:tcPr>
          <w:p w14:paraId="0A343763" w14:textId="77777777" w:rsidR="00873ACB" w:rsidRDefault="00873ACB" w:rsidP="00FE0600">
            <w:r>
              <w:rPr>
                <w:sz w:val="18"/>
                <w:szCs w:val="18"/>
              </w:rPr>
              <w:t>SONMDT</w:t>
            </w:r>
          </w:p>
        </w:tc>
        <w:tc>
          <w:tcPr>
            <w:tcW w:w="1068" w:type="dxa"/>
          </w:tcPr>
          <w:p w14:paraId="103D8F75" w14:textId="77777777" w:rsidR="00873ACB" w:rsidRDefault="00873ACB" w:rsidP="00FE0600">
            <w:r>
              <w:rPr>
                <w:rFonts w:hint="eastAsia"/>
              </w:rPr>
              <w:t>1</w:t>
            </w:r>
          </w:p>
        </w:tc>
        <w:tc>
          <w:tcPr>
            <w:tcW w:w="2797" w:type="dxa"/>
          </w:tcPr>
          <w:p w14:paraId="24B541B7" w14:textId="77777777" w:rsidR="00873ACB" w:rsidRPr="00ED51AC" w:rsidRDefault="00873ACB" w:rsidP="00FE0600">
            <w:pPr>
              <w:rPr>
                <w:rFonts w:eastAsia="DengXian"/>
              </w:rPr>
            </w:pPr>
            <w:r>
              <w:t>subsequent CPC</w:t>
            </w:r>
          </w:p>
        </w:tc>
        <w:tc>
          <w:tcPr>
            <w:tcW w:w="1161" w:type="dxa"/>
          </w:tcPr>
          <w:p w14:paraId="58A6C486" w14:textId="77777777" w:rsidR="00873ACB" w:rsidRDefault="00873ACB" w:rsidP="00FE0600"/>
        </w:tc>
        <w:tc>
          <w:tcPr>
            <w:tcW w:w="1559" w:type="dxa"/>
          </w:tcPr>
          <w:p w14:paraId="10CE279E" w14:textId="77777777" w:rsidR="00873ACB" w:rsidRDefault="00873ACB" w:rsidP="00FE0600">
            <w:r>
              <w:t>Jun Chen</w:t>
            </w:r>
          </w:p>
        </w:tc>
        <w:tc>
          <w:tcPr>
            <w:tcW w:w="993" w:type="dxa"/>
          </w:tcPr>
          <w:p w14:paraId="4FD29132" w14:textId="77777777" w:rsidR="00873ACB" w:rsidRDefault="00873ACB" w:rsidP="00FE0600"/>
        </w:tc>
        <w:tc>
          <w:tcPr>
            <w:tcW w:w="850" w:type="dxa"/>
          </w:tcPr>
          <w:p w14:paraId="5C18F8DD" w14:textId="77777777" w:rsidR="00873ACB" w:rsidRDefault="00873ACB" w:rsidP="00FE0600">
            <w:r>
              <w:t>V</w:t>
            </w:r>
            <w:r>
              <w:rPr>
                <w:rFonts w:hint="eastAsia"/>
              </w:rPr>
              <w:t>00</w:t>
            </w:r>
            <w:r>
              <w:t>4</w:t>
            </w:r>
          </w:p>
        </w:tc>
        <w:tc>
          <w:tcPr>
            <w:tcW w:w="814" w:type="dxa"/>
          </w:tcPr>
          <w:p w14:paraId="45101DFC" w14:textId="525246BC" w:rsidR="00873ACB" w:rsidRDefault="00873ACB" w:rsidP="00FE0600">
            <w:r>
              <w:t>Reject</w:t>
            </w:r>
            <w:r w:rsidR="0086599C">
              <w:t>ed</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FE0600">
        <w:tc>
          <w:tcPr>
            <w:tcW w:w="433" w:type="pct"/>
          </w:tcPr>
          <w:p w14:paraId="564C4508" w14:textId="77777777" w:rsidR="00873ACB" w:rsidRDefault="00873ACB" w:rsidP="00FE0600">
            <w:r>
              <w:t>RIL Id</w:t>
            </w:r>
          </w:p>
        </w:tc>
        <w:tc>
          <w:tcPr>
            <w:tcW w:w="425" w:type="pct"/>
          </w:tcPr>
          <w:p w14:paraId="47013AF8" w14:textId="77777777" w:rsidR="00873ACB" w:rsidRDefault="00873ACB" w:rsidP="00FE0600">
            <w:r>
              <w:t>WI</w:t>
            </w:r>
          </w:p>
        </w:tc>
        <w:tc>
          <w:tcPr>
            <w:tcW w:w="479" w:type="pct"/>
          </w:tcPr>
          <w:p w14:paraId="154007A0" w14:textId="77777777" w:rsidR="00873ACB" w:rsidRDefault="00873ACB" w:rsidP="00FE0600">
            <w:r>
              <w:t>Class</w:t>
            </w:r>
          </w:p>
        </w:tc>
        <w:tc>
          <w:tcPr>
            <w:tcW w:w="1253" w:type="pct"/>
          </w:tcPr>
          <w:p w14:paraId="54713C32" w14:textId="77777777" w:rsidR="00873ACB" w:rsidRDefault="00873ACB" w:rsidP="00FE0600">
            <w:r>
              <w:t>Title</w:t>
            </w:r>
          </w:p>
        </w:tc>
        <w:tc>
          <w:tcPr>
            <w:tcW w:w="520" w:type="pct"/>
          </w:tcPr>
          <w:p w14:paraId="171F376A" w14:textId="77777777" w:rsidR="00873ACB" w:rsidRDefault="00873ACB" w:rsidP="00FE0600">
            <w:r>
              <w:t>Tdoc</w:t>
            </w:r>
          </w:p>
        </w:tc>
        <w:tc>
          <w:tcPr>
            <w:tcW w:w="699" w:type="pct"/>
          </w:tcPr>
          <w:p w14:paraId="239D8A8B" w14:textId="77777777" w:rsidR="00873ACB" w:rsidRDefault="00873ACB" w:rsidP="00FE0600">
            <w:r>
              <w:t>Delegate</w:t>
            </w:r>
          </w:p>
        </w:tc>
        <w:tc>
          <w:tcPr>
            <w:tcW w:w="445" w:type="pct"/>
          </w:tcPr>
          <w:p w14:paraId="6DD8B057" w14:textId="77777777" w:rsidR="00873ACB" w:rsidRDefault="00873ACB" w:rsidP="00FE0600">
            <w:r>
              <w:t>Misc</w:t>
            </w:r>
          </w:p>
        </w:tc>
        <w:tc>
          <w:tcPr>
            <w:tcW w:w="381" w:type="pct"/>
          </w:tcPr>
          <w:p w14:paraId="2CF1DC23" w14:textId="77777777" w:rsidR="00873ACB" w:rsidRDefault="00873ACB" w:rsidP="00FE0600">
            <w:r>
              <w:t>File version</w:t>
            </w:r>
          </w:p>
        </w:tc>
        <w:tc>
          <w:tcPr>
            <w:tcW w:w="365" w:type="pct"/>
          </w:tcPr>
          <w:p w14:paraId="5596FF28" w14:textId="77777777" w:rsidR="00873ACB" w:rsidRDefault="00873ACB" w:rsidP="00FE0600">
            <w:r>
              <w:t>Status</w:t>
            </w:r>
          </w:p>
        </w:tc>
      </w:tr>
      <w:tr w:rsidR="00873ACB" w14:paraId="3EDC0730" w14:textId="77777777" w:rsidTr="00FE0600">
        <w:tc>
          <w:tcPr>
            <w:tcW w:w="433" w:type="pct"/>
          </w:tcPr>
          <w:p w14:paraId="2FE82E3D" w14:textId="77777777" w:rsidR="00873ACB" w:rsidRPr="00E12FF5" w:rsidRDefault="00873ACB" w:rsidP="00FE0600">
            <w:pPr>
              <w:rPr>
                <w:rFonts w:eastAsia="DengXian"/>
              </w:rPr>
            </w:pPr>
            <w:r>
              <w:t>H050</w:t>
            </w:r>
          </w:p>
        </w:tc>
        <w:tc>
          <w:tcPr>
            <w:tcW w:w="425" w:type="pct"/>
          </w:tcPr>
          <w:p w14:paraId="7942B3C5" w14:textId="77777777" w:rsidR="00873ACB" w:rsidRPr="00D33424" w:rsidRDefault="00873ACB" w:rsidP="00FE0600">
            <w:pPr>
              <w:rPr>
                <w:rFonts w:eastAsia="DengXian"/>
              </w:rPr>
            </w:pPr>
            <w:r>
              <w:rPr>
                <w:rFonts w:eastAsia="DengXian"/>
              </w:rPr>
              <w:t>LPWUS</w:t>
            </w:r>
          </w:p>
        </w:tc>
        <w:tc>
          <w:tcPr>
            <w:tcW w:w="479" w:type="pct"/>
          </w:tcPr>
          <w:p w14:paraId="0EF79610" w14:textId="77777777" w:rsidR="00873ACB" w:rsidRPr="00D33424" w:rsidRDefault="00873ACB" w:rsidP="00FE0600">
            <w:pPr>
              <w:rPr>
                <w:rFonts w:eastAsia="DengXian"/>
              </w:rPr>
            </w:pPr>
            <w:r>
              <w:rPr>
                <w:rFonts w:eastAsia="DengXian"/>
              </w:rPr>
              <w:t>1</w:t>
            </w:r>
          </w:p>
        </w:tc>
        <w:tc>
          <w:tcPr>
            <w:tcW w:w="1253" w:type="pct"/>
          </w:tcPr>
          <w:p w14:paraId="4B44A347" w14:textId="77777777" w:rsidR="00873ACB" w:rsidRPr="00D33424" w:rsidRDefault="00873ACB" w:rsidP="00FE0600">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FE0600">
            <w:pPr>
              <w:rPr>
                <w:rFonts w:eastAsia="DengXian"/>
              </w:rPr>
            </w:pPr>
            <w:r w:rsidRPr="00FD23E4">
              <w:rPr>
                <w:rFonts w:eastAsia="DengXian"/>
              </w:rPr>
              <w:t>R2-25xxxxx</w:t>
            </w:r>
          </w:p>
        </w:tc>
        <w:tc>
          <w:tcPr>
            <w:tcW w:w="699" w:type="pct"/>
          </w:tcPr>
          <w:p w14:paraId="5099267B" w14:textId="77777777" w:rsidR="00873ACB" w:rsidRPr="00D33424" w:rsidRDefault="00873ACB" w:rsidP="00FE0600">
            <w:pPr>
              <w:rPr>
                <w:rFonts w:eastAsia="DengXian"/>
              </w:rPr>
            </w:pPr>
            <w:r>
              <w:rPr>
                <w:rFonts w:eastAsia="DengXian"/>
              </w:rPr>
              <w:t>Kuang Yiru (Huawei)</w:t>
            </w:r>
          </w:p>
        </w:tc>
        <w:tc>
          <w:tcPr>
            <w:tcW w:w="445" w:type="pct"/>
          </w:tcPr>
          <w:p w14:paraId="1E66207E" w14:textId="77777777" w:rsidR="00873ACB" w:rsidRDefault="00873ACB" w:rsidP="00FE0600"/>
        </w:tc>
        <w:tc>
          <w:tcPr>
            <w:tcW w:w="381" w:type="pct"/>
          </w:tcPr>
          <w:p w14:paraId="4EF93327" w14:textId="77777777" w:rsidR="00873ACB" w:rsidRPr="00E12FF5" w:rsidRDefault="00873ACB" w:rsidP="00FE0600">
            <w:r>
              <w:t>V003</w:t>
            </w:r>
          </w:p>
        </w:tc>
        <w:tc>
          <w:tcPr>
            <w:tcW w:w="365" w:type="pct"/>
          </w:tcPr>
          <w:p w14:paraId="492C2D8B" w14:textId="77777777" w:rsidR="00873ACB" w:rsidRDefault="00873ACB" w:rsidP="00FE0600">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FE0600">
        <w:tc>
          <w:tcPr>
            <w:tcW w:w="967" w:type="dxa"/>
          </w:tcPr>
          <w:p w14:paraId="661F218C" w14:textId="77777777" w:rsidR="00873ACB" w:rsidRDefault="00873ACB" w:rsidP="00FE0600">
            <w:r>
              <w:t>RIL Id</w:t>
            </w:r>
          </w:p>
        </w:tc>
        <w:tc>
          <w:tcPr>
            <w:tcW w:w="948" w:type="dxa"/>
          </w:tcPr>
          <w:p w14:paraId="5356F31E" w14:textId="77777777" w:rsidR="00873ACB" w:rsidRDefault="00873ACB" w:rsidP="00FE0600">
            <w:r>
              <w:t>WI</w:t>
            </w:r>
          </w:p>
        </w:tc>
        <w:tc>
          <w:tcPr>
            <w:tcW w:w="1068" w:type="dxa"/>
          </w:tcPr>
          <w:p w14:paraId="49B99805" w14:textId="77777777" w:rsidR="00873ACB" w:rsidRDefault="00873ACB" w:rsidP="00FE0600">
            <w:r>
              <w:t>Class</w:t>
            </w:r>
          </w:p>
        </w:tc>
        <w:tc>
          <w:tcPr>
            <w:tcW w:w="2797" w:type="dxa"/>
          </w:tcPr>
          <w:p w14:paraId="7009D4A6" w14:textId="77777777" w:rsidR="00873ACB" w:rsidRDefault="00873ACB" w:rsidP="00FE0600">
            <w:r>
              <w:t>Title</w:t>
            </w:r>
          </w:p>
        </w:tc>
        <w:tc>
          <w:tcPr>
            <w:tcW w:w="1161" w:type="dxa"/>
          </w:tcPr>
          <w:p w14:paraId="442FE688" w14:textId="77777777" w:rsidR="00873ACB" w:rsidRDefault="00873ACB" w:rsidP="00FE0600">
            <w:r>
              <w:t>Tdoc</w:t>
            </w:r>
          </w:p>
        </w:tc>
        <w:tc>
          <w:tcPr>
            <w:tcW w:w="1559" w:type="dxa"/>
          </w:tcPr>
          <w:p w14:paraId="7CABBD8E" w14:textId="77777777" w:rsidR="00873ACB" w:rsidRDefault="00873ACB" w:rsidP="00FE0600">
            <w:r>
              <w:t>Delegate</w:t>
            </w:r>
          </w:p>
        </w:tc>
        <w:tc>
          <w:tcPr>
            <w:tcW w:w="993" w:type="dxa"/>
          </w:tcPr>
          <w:p w14:paraId="6393DBBB" w14:textId="77777777" w:rsidR="00873ACB" w:rsidRDefault="00873ACB" w:rsidP="00FE0600">
            <w:r>
              <w:t>Misc</w:t>
            </w:r>
          </w:p>
        </w:tc>
        <w:tc>
          <w:tcPr>
            <w:tcW w:w="850" w:type="dxa"/>
          </w:tcPr>
          <w:p w14:paraId="3A618B8C" w14:textId="77777777" w:rsidR="00873ACB" w:rsidRDefault="00873ACB" w:rsidP="00FE0600">
            <w:r>
              <w:t>File version</w:t>
            </w:r>
          </w:p>
        </w:tc>
        <w:tc>
          <w:tcPr>
            <w:tcW w:w="814" w:type="dxa"/>
          </w:tcPr>
          <w:p w14:paraId="4B3341F1" w14:textId="77777777" w:rsidR="00873ACB" w:rsidRDefault="00873ACB" w:rsidP="00FE0600">
            <w:r>
              <w:t>Status</w:t>
            </w:r>
          </w:p>
        </w:tc>
      </w:tr>
      <w:tr w:rsidR="00873ACB" w14:paraId="03377D09" w14:textId="77777777" w:rsidTr="00FE0600">
        <w:tc>
          <w:tcPr>
            <w:tcW w:w="967" w:type="dxa"/>
          </w:tcPr>
          <w:p w14:paraId="20496355" w14:textId="77777777" w:rsidR="00873ACB" w:rsidRDefault="00873ACB" w:rsidP="00FE0600">
            <w:r>
              <w:t>N071</w:t>
            </w:r>
          </w:p>
        </w:tc>
        <w:tc>
          <w:tcPr>
            <w:tcW w:w="948" w:type="dxa"/>
          </w:tcPr>
          <w:p w14:paraId="3A74760B" w14:textId="77777777" w:rsidR="00873ACB" w:rsidRDefault="00873ACB" w:rsidP="00FE0600">
            <w:r>
              <w:t>AIML</w:t>
            </w:r>
          </w:p>
        </w:tc>
        <w:tc>
          <w:tcPr>
            <w:tcW w:w="1068" w:type="dxa"/>
          </w:tcPr>
          <w:p w14:paraId="20E14663" w14:textId="77777777" w:rsidR="00873ACB" w:rsidRDefault="00873ACB" w:rsidP="00FE0600">
            <w:r>
              <w:t>1</w:t>
            </w:r>
          </w:p>
        </w:tc>
        <w:tc>
          <w:tcPr>
            <w:tcW w:w="2797" w:type="dxa"/>
          </w:tcPr>
          <w:p w14:paraId="7D55F4E4" w14:textId="77777777" w:rsidR="00873ACB" w:rsidRDefault="00873ACB" w:rsidP="00FE0600">
            <w:r>
              <w:t xml:space="preserve">Field </w:t>
            </w:r>
            <w:r>
              <w:rPr>
                <w:i/>
                <w:iCs/>
              </w:rPr>
              <w:t>applicabilityReportList</w:t>
            </w:r>
            <w:r>
              <w:t xml:space="preserve"> description missing</w:t>
            </w:r>
          </w:p>
        </w:tc>
        <w:tc>
          <w:tcPr>
            <w:tcW w:w="1161" w:type="dxa"/>
          </w:tcPr>
          <w:p w14:paraId="65A0C01E" w14:textId="77777777" w:rsidR="00873ACB" w:rsidRDefault="00873ACB" w:rsidP="00FE0600"/>
        </w:tc>
        <w:tc>
          <w:tcPr>
            <w:tcW w:w="1559" w:type="dxa"/>
          </w:tcPr>
          <w:p w14:paraId="62F73150" w14:textId="77777777" w:rsidR="00873ACB" w:rsidRDefault="00873ACB" w:rsidP="00FE0600">
            <w:r>
              <w:t>Sakira Hassan</w:t>
            </w:r>
          </w:p>
        </w:tc>
        <w:tc>
          <w:tcPr>
            <w:tcW w:w="993" w:type="dxa"/>
          </w:tcPr>
          <w:p w14:paraId="402BB1EA" w14:textId="77777777" w:rsidR="00873ACB" w:rsidRDefault="00873ACB" w:rsidP="00FE0600"/>
        </w:tc>
        <w:tc>
          <w:tcPr>
            <w:tcW w:w="850" w:type="dxa"/>
          </w:tcPr>
          <w:p w14:paraId="67552E67" w14:textId="77777777" w:rsidR="00873ACB" w:rsidRDefault="00873ACB" w:rsidP="00FE0600">
            <w:r>
              <w:t>V015</w:t>
            </w:r>
          </w:p>
        </w:tc>
        <w:tc>
          <w:tcPr>
            <w:tcW w:w="814" w:type="dxa"/>
          </w:tcPr>
          <w:p w14:paraId="49E221CC" w14:textId="4E6484D9" w:rsidR="00873ACB" w:rsidRDefault="006A17FF" w:rsidP="00FE0600">
            <w:r>
              <w:t>Agreed</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FE0600">
        <w:tc>
          <w:tcPr>
            <w:tcW w:w="14281" w:type="dxa"/>
          </w:tcPr>
          <w:p w14:paraId="086D2DB1" w14:textId="77777777" w:rsidR="00873ACB" w:rsidRDefault="00873ACB" w:rsidP="00FE0600">
            <w:pPr>
              <w:keepNext/>
              <w:keepLines/>
              <w:spacing w:after="0"/>
              <w:rPr>
                <w:ins w:id="1580" w:author="Nokia (Sakira)" w:date="2025-09-24T11:29:00Z"/>
                <w:rFonts w:ascii="Arial" w:hAnsi="Arial"/>
                <w:b/>
                <w:i/>
                <w:sz w:val="18"/>
                <w:szCs w:val="22"/>
                <w:lang w:eastAsia="sv-SE"/>
              </w:rPr>
            </w:pPr>
            <w:ins w:id="1581" w:author="Nokia (Sakira)" w:date="2025-09-24T11:29:00Z">
              <w:r>
                <w:rPr>
                  <w:rFonts w:ascii="Arial" w:hAnsi="Arial"/>
                  <w:b/>
                  <w:i/>
                  <w:sz w:val="18"/>
                  <w:szCs w:val="22"/>
                  <w:lang w:eastAsia="sv-SE"/>
                </w:rPr>
                <w:t>applicabilityReportList</w:t>
              </w:r>
            </w:ins>
          </w:p>
          <w:p w14:paraId="5F7E8344" w14:textId="77777777" w:rsidR="00873ACB" w:rsidRDefault="00873ACB" w:rsidP="00FE0600">
            <w:pPr>
              <w:pStyle w:val="CommentText"/>
            </w:pPr>
            <w:ins w:id="1582"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FE0600">
        <w:tc>
          <w:tcPr>
            <w:tcW w:w="967" w:type="dxa"/>
          </w:tcPr>
          <w:p w14:paraId="1453179A" w14:textId="77777777" w:rsidR="00873ACB" w:rsidRDefault="00873ACB" w:rsidP="00FE0600">
            <w:r>
              <w:t>RIL Id</w:t>
            </w:r>
          </w:p>
        </w:tc>
        <w:tc>
          <w:tcPr>
            <w:tcW w:w="948" w:type="dxa"/>
          </w:tcPr>
          <w:p w14:paraId="52BD1DED" w14:textId="77777777" w:rsidR="00873ACB" w:rsidRDefault="00873ACB" w:rsidP="00FE0600">
            <w:r>
              <w:t>WI</w:t>
            </w:r>
          </w:p>
        </w:tc>
        <w:tc>
          <w:tcPr>
            <w:tcW w:w="1068" w:type="dxa"/>
          </w:tcPr>
          <w:p w14:paraId="3C31E2AB" w14:textId="77777777" w:rsidR="00873ACB" w:rsidRDefault="00873ACB" w:rsidP="00FE0600">
            <w:r>
              <w:t>Class</w:t>
            </w:r>
          </w:p>
        </w:tc>
        <w:tc>
          <w:tcPr>
            <w:tcW w:w="2797" w:type="dxa"/>
          </w:tcPr>
          <w:p w14:paraId="60D17E3B" w14:textId="77777777" w:rsidR="00873ACB" w:rsidRDefault="00873ACB" w:rsidP="00FE0600">
            <w:r>
              <w:t>Title</w:t>
            </w:r>
          </w:p>
        </w:tc>
        <w:tc>
          <w:tcPr>
            <w:tcW w:w="1161" w:type="dxa"/>
          </w:tcPr>
          <w:p w14:paraId="5FE47B8B" w14:textId="77777777" w:rsidR="00873ACB" w:rsidRDefault="00873ACB" w:rsidP="00FE0600">
            <w:r>
              <w:t>Tdoc</w:t>
            </w:r>
          </w:p>
        </w:tc>
        <w:tc>
          <w:tcPr>
            <w:tcW w:w="1559" w:type="dxa"/>
          </w:tcPr>
          <w:p w14:paraId="5B6462BB" w14:textId="77777777" w:rsidR="00873ACB" w:rsidRDefault="00873ACB" w:rsidP="00FE0600">
            <w:r>
              <w:t>Delegate</w:t>
            </w:r>
          </w:p>
        </w:tc>
        <w:tc>
          <w:tcPr>
            <w:tcW w:w="993" w:type="dxa"/>
          </w:tcPr>
          <w:p w14:paraId="352C749B" w14:textId="77777777" w:rsidR="00873ACB" w:rsidRDefault="00873ACB" w:rsidP="00FE0600">
            <w:r>
              <w:t>Misc</w:t>
            </w:r>
          </w:p>
        </w:tc>
        <w:tc>
          <w:tcPr>
            <w:tcW w:w="850" w:type="dxa"/>
          </w:tcPr>
          <w:p w14:paraId="05821B87" w14:textId="77777777" w:rsidR="00873ACB" w:rsidRDefault="00873ACB" w:rsidP="00FE0600">
            <w:r>
              <w:t>File version</w:t>
            </w:r>
          </w:p>
        </w:tc>
        <w:tc>
          <w:tcPr>
            <w:tcW w:w="814" w:type="dxa"/>
          </w:tcPr>
          <w:p w14:paraId="6B66CCE0" w14:textId="77777777" w:rsidR="00873ACB" w:rsidRDefault="00873ACB" w:rsidP="00FE0600">
            <w:r>
              <w:t>Status</w:t>
            </w:r>
          </w:p>
        </w:tc>
      </w:tr>
      <w:tr w:rsidR="00873ACB" w14:paraId="7F4FF116" w14:textId="77777777" w:rsidTr="00FE0600">
        <w:tc>
          <w:tcPr>
            <w:tcW w:w="967" w:type="dxa"/>
          </w:tcPr>
          <w:p w14:paraId="510856F6" w14:textId="77777777" w:rsidR="00873ACB" w:rsidRDefault="00873ACB" w:rsidP="00FE0600">
            <w:r>
              <w:t>X251</w:t>
            </w:r>
          </w:p>
        </w:tc>
        <w:tc>
          <w:tcPr>
            <w:tcW w:w="948" w:type="dxa"/>
          </w:tcPr>
          <w:p w14:paraId="47FCF0A3" w14:textId="77777777" w:rsidR="00873ACB" w:rsidRDefault="00873ACB" w:rsidP="00FE0600">
            <w:r>
              <w:t>NTN</w:t>
            </w:r>
          </w:p>
        </w:tc>
        <w:tc>
          <w:tcPr>
            <w:tcW w:w="1068" w:type="dxa"/>
          </w:tcPr>
          <w:p w14:paraId="4DA86BD0" w14:textId="77777777" w:rsidR="00873ACB" w:rsidRDefault="00873ACB" w:rsidP="00FE0600">
            <w:r>
              <w:t>2</w:t>
            </w:r>
          </w:p>
        </w:tc>
        <w:tc>
          <w:tcPr>
            <w:tcW w:w="2797" w:type="dxa"/>
          </w:tcPr>
          <w:p w14:paraId="513CF928" w14:textId="77777777" w:rsidR="00873ACB" w:rsidRDefault="00873ACB" w:rsidP="00FE0600">
            <w:r>
              <w:t>Providing the closest reference location in a list instead of bitmap</w:t>
            </w:r>
          </w:p>
        </w:tc>
        <w:tc>
          <w:tcPr>
            <w:tcW w:w="1161" w:type="dxa"/>
          </w:tcPr>
          <w:p w14:paraId="2B2F5145" w14:textId="77777777" w:rsidR="00873ACB" w:rsidRDefault="00873ACB" w:rsidP="00FE0600">
            <w:r>
              <w:t>R2-25XXXX</w:t>
            </w:r>
          </w:p>
        </w:tc>
        <w:tc>
          <w:tcPr>
            <w:tcW w:w="1559" w:type="dxa"/>
          </w:tcPr>
          <w:p w14:paraId="514D8075" w14:textId="77777777" w:rsidR="00873ACB" w:rsidRDefault="00873ACB" w:rsidP="00FE0600">
            <w:r>
              <w:t>Xiaomi (Xiaowei Jiang)</w:t>
            </w:r>
          </w:p>
        </w:tc>
        <w:tc>
          <w:tcPr>
            <w:tcW w:w="993" w:type="dxa"/>
          </w:tcPr>
          <w:p w14:paraId="2545F1C8" w14:textId="77777777" w:rsidR="00873ACB" w:rsidRDefault="00873ACB" w:rsidP="00FE0600"/>
        </w:tc>
        <w:tc>
          <w:tcPr>
            <w:tcW w:w="850" w:type="dxa"/>
          </w:tcPr>
          <w:p w14:paraId="07594101" w14:textId="77777777" w:rsidR="00873ACB" w:rsidRDefault="00873ACB" w:rsidP="00FE0600">
            <w:r>
              <w:t>v010</w:t>
            </w:r>
          </w:p>
        </w:tc>
        <w:tc>
          <w:tcPr>
            <w:tcW w:w="814" w:type="dxa"/>
          </w:tcPr>
          <w:p w14:paraId="061F7173" w14:textId="77777777" w:rsidR="00873ACB" w:rsidRDefault="00873ACB" w:rsidP="00FE0600">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sidRPr="003B6131">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FE0600">
        <w:tc>
          <w:tcPr>
            <w:tcW w:w="967" w:type="dxa"/>
          </w:tcPr>
          <w:p w14:paraId="1C1E8B1B" w14:textId="77777777" w:rsidR="00873ACB" w:rsidRDefault="00873ACB" w:rsidP="00FE0600">
            <w:r>
              <w:t>RIL Id</w:t>
            </w:r>
          </w:p>
        </w:tc>
        <w:tc>
          <w:tcPr>
            <w:tcW w:w="948" w:type="dxa"/>
          </w:tcPr>
          <w:p w14:paraId="5ACB4194" w14:textId="77777777" w:rsidR="00873ACB" w:rsidRDefault="00873ACB" w:rsidP="00FE0600">
            <w:r>
              <w:t>WI</w:t>
            </w:r>
          </w:p>
        </w:tc>
        <w:tc>
          <w:tcPr>
            <w:tcW w:w="1068" w:type="dxa"/>
          </w:tcPr>
          <w:p w14:paraId="429FC280" w14:textId="77777777" w:rsidR="00873ACB" w:rsidRDefault="00873ACB" w:rsidP="00FE0600">
            <w:r>
              <w:t>Class</w:t>
            </w:r>
          </w:p>
        </w:tc>
        <w:tc>
          <w:tcPr>
            <w:tcW w:w="2797" w:type="dxa"/>
          </w:tcPr>
          <w:p w14:paraId="05F58C62" w14:textId="77777777" w:rsidR="00873ACB" w:rsidRDefault="00873ACB" w:rsidP="00FE0600">
            <w:r>
              <w:t>Title</w:t>
            </w:r>
          </w:p>
        </w:tc>
        <w:tc>
          <w:tcPr>
            <w:tcW w:w="1161" w:type="dxa"/>
          </w:tcPr>
          <w:p w14:paraId="381743F3" w14:textId="77777777" w:rsidR="00873ACB" w:rsidRDefault="00873ACB" w:rsidP="00FE0600">
            <w:r>
              <w:t>Tdoc</w:t>
            </w:r>
          </w:p>
        </w:tc>
        <w:tc>
          <w:tcPr>
            <w:tcW w:w="1559" w:type="dxa"/>
          </w:tcPr>
          <w:p w14:paraId="6F968B87" w14:textId="77777777" w:rsidR="00873ACB" w:rsidRDefault="00873ACB" w:rsidP="00FE0600">
            <w:r>
              <w:t>Delegate</w:t>
            </w:r>
          </w:p>
        </w:tc>
        <w:tc>
          <w:tcPr>
            <w:tcW w:w="993" w:type="dxa"/>
          </w:tcPr>
          <w:p w14:paraId="7D73BA77" w14:textId="77777777" w:rsidR="00873ACB" w:rsidRDefault="00873ACB" w:rsidP="00FE0600">
            <w:r>
              <w:t>Misc</w:t>
            </w:r>
          </w:p>
        </w:tc>
        <w:tc>
          <w:tcPr>
            <w:tcW w:w="850" w:type="dxa"/>
          </w:tcPr>
          <w:p w14:paraId="5BC57452" w14:textId="77777777" w:rsidR="00873ACB" w:rsidRDefault="00873ACB" w:rsidP="00FE0600">
            <w:r>
              <w:t>File version</w:t>
            </w:r>
          </w:p>
        </w:tc>
        <w:tc>
          <w:tcPr>
            <w:tcW w:w="814" w:type="dxa"/>
          </w:tcPr>
          <w:p w14:paraId="410C48D4" w14:textId="77777777" w:rsidR="00873ACB" w:rsidRDefault="00873ACB" w:rsidP="00FE0600">
            <w:r>
              <w:t>Status</w:t>
            </w:r>
          </w:p>
        </w:tc>
      </w:tr>
      <w:tr w:rsidR="00873ACB" w14:paraId="105E28C3" w14:textId="77777777" w:rsidTr="00FE0600">
        <w:tc>
          <w:tcPr>
            <w:tcW w:w="967" w:type="dxa"/>
          </w:tcPr>
          <w:p w14:paraId="73E04588" w14:textId="77777777" w:rsidR="00873ACB" w:rsidRDefault="00873ACB" w:rsidP="00FE0600">
            <w:r>
              <w:t>S045</w:t>
            </w:r>
          </w:p>
        </w:tc>
        <w:tc>
          <w:tcPr>
            <w:tcW w:w="948" w:type="dxa"/>
          </w:tcPr>
          <w:p w14:paraId="7DD86CF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FE0600">
            <w:r>
              <w:rPr>
                <w:rFonts w:eastAsia="Malgun Gothic"/>
                <w:lang w:eastAsia="ko-KR"/>
              </w:rPr>
              <w:t>2</w:t>
            </w:r>
          </w:p>
        </w:tc>
        <w:tc>
          <w:tcPr>
            <w:tcW w:w="2797" w:type="dxa"/>
          </w:tcPr>
          <w:p w14:paraId="3126AFA2" w14:textId="77777777" w:rsidR="00873ACB" w:rsidRDefault="00873ACB" w:rsidP="00FE0600">
            <w:r>
              <w:rPr>
                <w:rFonts w:eastAsia="Malgun Gothic"/>
                <w:lang w:eastAsia="ko-KR"/>
              </w:rPr>
              <w:t>Correction on dataCollectionSart</w:t>
            </w:r>
          </w:p>
        </w:tc>
        <w:tc>
          <w:tcPr>
            <w:tcW w:w="1161" w:type="dxa"/>
          </w:tcPr>
          <w:p w14:paraId="342CB963" w14:textId="77777777" w:rsidR="00873ACB" w:rsidRDefault="00873ACB" w:rsidP="00FE0600">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FE0600"/>
        </w:tc>
        <w:tc>
          <w:tcPr>
            <w:tcW w:w="850" w:type="dxa"/>
          </w:tcPr>
          <w:p w14:paraId="28F9D578" w14:textId="77777777" w:rsidR="00873ACB" w:rsidRDefault="00873ACB" w:rsidP="00FE0600">
            <w:r>
              <w:t>v026</w:t>
            </w:r>
          </w:p>
        </w:tc>
        <w:tc>
          <w:tcPr>
            <w:tcW w:w="814" w:type="dxa"/>
          </w:tcPr>
          <w:p w14:paraId="137F2940" w14:textId="4161C821" w:rsidR="00873ACB" w:rsidRDefault="00B33ADC" w:rsidP="00FE0600">
            <w:r>
              <w:t>Rejected</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FE0600">
        <w:tc>
          <w:tcPr>
            <w:tcW w:w="14281" w:type="dxa"/>
          </w:tcPr>
          <w:p w14:paraId="6735E014" w14:textId="77777777" w:rsidR="00873ACB" w:rsidRDefault="00873ACB" w:rsidP="00FE0600">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FE0600">
        <w:tc>
          <w:tcPr>
            <w:tcW w:w="14281" w:type="dxa"/>
          </w:tcPr>
          <w:p w14:paraId="41D3879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FE060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FE060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FE0600">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FE0600">
        <w:tc>
          <w:tcPr>
            <w:tcW w:w="14281" w:type="dxa"/>
          </w:tcPr>
          <w:p w14:paraId="2E4F270F" w14:textId="77777777" w:rsidR="00873ACB" w:rsidRDefault="00873ACB" w:rsidP="00FE0600">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FE0600">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FE0600">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FE0600">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FE0600">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FE0600">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FE0600">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FE0600">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FE0600">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FE0600">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FE0600">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FE0600">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FE0600">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FE0600">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FE0600">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FE0600">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FE0600">
        <w:tc>
          <w:tcPr>
            <w:tcW w:w="967" w:type="dxa"/>
          </w:tcPr>
          <w:p w14:paraId="6E05007C" w14:textId="77777777" w:rsidR="00873ACB" w:rsidRDefault="00873ACB" w:rsidP="00FE0600">
            <w:r>
              <w:t>RIL Id</w:t>
            </w:r>
          </w:p>
        </w:tc>
        <w:tc>
          <w:tcPr>
            <w:tcW w:w="948" w:type="dxa"/>
          </w:tcPr>
          <w:p w14:paraId="50F07F98" w14:textId="77777777" w:rsidR="00873ACB" w:rsidRDefault="00873ACB" w:rsidP="00FE0600">
            <w:r>
              <w:t>WI</w:t>
            </w:r>
          </w:p>
        </w:tc>
        <w:tc>
          <w:tcPr>
            <w:tcW w:w="1068" w:type="dxa"/>
          </w:tcPr>
          <w:p w14:paraId="355BCF73" w14:textId="77777777" w:rsidR="00873ACB" w:rsidRDefault="00873ACB" w:rsidP="00FE0600">
            <w:r>
              <w:t>Class</w:t>
            </w:r>
          </w:p>
        </w:tc>
        <w:tc>
          <w:tcPr>
            <w:tcW w:w="2797" w:type="dxa"/>
          </w:tcPr>
          <w:p w14:paraId="1E323177" w14:textId="77777777" w:rsidR="00873ACB" w:rsidRDefault="00873ACB" w:rsidP="00FE0600">
            <w:r>
              <w:t>Title</w:t>
            </w:r>
          </w:p>
        </w:tc>
        <w:tc>
          <w:tcPr>
            <w:tcW w:w="1161" w:type="dxa"/>
          </w:tcPr>
          <w:p w14:paraId="06A06F09" w14:textId="77777777" w:rsidR="00873ACB" w:rsidRDefault="00873ACB" w:rsidP="00FE0600">
            <w:r>
              <w:t>Tdoc</w:t>
            </w:r>
          </w:p>
        </w:tc>
        <w:tc>
          <w:tcPr>
            <w:tcW w:w="1559" w:type="dxa"/>
          </w:tcPr>
          <w:p w14:paraId="53D066B6" w14:textId="77777777" w:rsidR="00873ACB" w:rsidRDefault="00873ACB" w:rsidP="00FE0600">
            <w:r>
              <w:t>Delegate</w:t>
            </w:r>
          </w:p>
        </w:tc>
        <w:tc>
          <w:tcPr>
            <w:tcW w:w="993" w:type="dxa"/>
          </w:tcPr>
          <w:p w14:paraId="7D014807" w14:textId="77777777" w:rsidR="00873ACB" w:rsidRDefault="00873ACB" w:rsidP="00FE0600">
            <w:r>
              <w:t>Misc</w:t>
            </w:r>
          </w:p>
        </w:tc>
        <w:tc>
          <w:tcPr>
            <w:tcW w:w="850" w:type="dxa"/>
          </w:tcPr>
          <w:p w14:paraId="353534AC" w14:textId="77777777" w:rsidR="00873ACB" w:rsidRDefault="00873ACB" w:rsidP="00FE0600">
            <w:r>
              <w:t>File version</w:t>
            </w:r>
          </w:p>
        </w:tc>
        <w:tc>
          <w:tcPr>
            <w:tcW w:w="814" w:type="dxa"/>
          </w:tcPr>
          <w:p w14:paraId="55327556" w14:textId="77777777" w:rsidR="00873ACB" w:rsidRDefault="00873ACB" w:rsidP="00FE0600">
            <w:r>
              <w:t>Status</w:t>
            </w:r>
          </w:p>
        </w:tc>
      </w:tr>
      <w:tr w:rsidR="00873ACB" w14:paraId="6DF164E4" w14:textId="77777777" w:rsidTr="00FE0600">
        <w:tc>
          <w:tcPr>
            <w:tcW w:w="967" w:type="dxa"/>
          </w:tcPr>
          <w:p w14:paraId="3819FEE9" w14:textId="77777777" w:rsidR="00873ACB" w:rsidRDefault="00873ACB" w:rsidP="00FE0600">
            <w:r>
              <w:t>O301</w:t>
            </w:r>
          </w:p>
        </w:tc>
        <w:tc>
          <w:tcPr>
            <w:tcW w:w="948" w:type="dxa"/>
          </w:tcPr>
          <w:p w14:paraId="585500AB"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FE0600">
            <w:pPr>
              <w:rPr>
                <w:rFonts w:eastAsia="DengXian"/>
              </w:rPr>
            </w:pPr>
            <w:r>
              <w:rPr>
                <w:rFonts w:eastAsia="DengXian"/>
              </w:rPr>
              <w:t>2</w:t>
            </w:r>
          </w:p>
        </w:tc>
        <w:tc>
          <w:tcPr>
            <w:tcW w:w="2797" w:type="dxa"/>
          </w:tcPr>
          <w:p w14:paraId="49D3248E" w14:textId="77777777" w:rsidR="00873ACB" w:rsidRDefault="00873ACB" w:rsidP="00FE0600">
            <w:pPr>
              <w:rPr>
                <w:rFonts w:eastAsia="DengXian"/>
              </w:rPr>
            </w:pPr>
            <w:r>
              <w:rPr>
                <w:rFonts w:eastAsia="DengXian"/>
              </w:rPr>
              <w:t>Missing purpose for UE-side data collection request</w:t>
            </w:r>
          </w:p>
        </w:tc>
        <w:tc>
          <w:tcPr>
            <w:tcW w:w="1161" w:type="dxa"/>
          </w:tcPr>
          <w:p w14:paraId="442E4576" w14:textId="77777777" w:rsidR="00873ACB" w:rsidRDefault="00873ACB" w:rsidP="00FE0600">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FE0600">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FE0600"/>
        </w:tc>
        <w:tc>
          <w:tcPr>
            <w:tcW w:w="850" w:type="dxa"/>
          </w:tcPr>
          <w:p w14:paraId="2B737A1F" w14:textId="77777777" w:rsidR="00873ACB" w:rsidRDefault="00873ACB" w:rsidP="00FE0600">
            <w:r>
              <w:t>V23</w:t>
            </w:r>
          </w:p>
        </w:tc>
        <w:tc>
          <w:tcPr>
            <w:tcW w:w="814" w:type="dxa"/>
          </w:tcPr>
          <w:p w14:paraId="0820D0A8" w14:textId="145DCF80" w:rsidR="00873ACB" w:rsidRDefault="002D0690" w:rsidP="00FE0600">
            <w:r>
              <w:t>Rejected</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FE0600">
        <w:tc>
          <w:tcPr>
            <w:tcW w:w="967" w:type="dxa"/>
          </w:tcPr>
          <w:p w14:paraId="7FCD7AF4" w14:textId="77777777" w:rsidR="00873ACB" w:rsidRDefault="00873ACB" w:rsidP="00FE0600">
            <w:r>
              <w:t>RIL Id</w:t>
            </w:r>
          </w:p>
        </w:tc>
        <w:tc>
          <w:tcPr>
            <w:tcW w:w="948" w:type="dxa"/>
          </w:tcPr>
          <w:p w14:paraId="08F2F248" w14:textId="77777777" w:rsidR="00873ACB" w:rsidRDefault="00873ACB" w:rsidP="00FE0600">
            <w:r>
              <w:t>WI</w:t>
            </w:r>
          </w:p>
        </w:tc>
        <w:tc>
          <w:tcPr>
            <w:tcW w:w="1068" w:type="dxa"/>
          </w:tcPr>
          <w:p w14:paraId="6B456F92" w14:textId="77777777" w:rsidR="00873ACB" w:rsidRDefault="00873ACB" w:rsidP="00FE0600">
            <w:r>
              <w:t>Class</w:t>
            </w:r>
          </w:p>
        </w:tc>
        <w:tc>
          <w:tcPr>
            <w:tcW w:w="2797" w:type="dxa"/>
          </w:tcPr>
          <w:p w14:paraId="61D635D0" w14:textId="77777777" w:rsidR="00873ACB" w:rsidRDefault="00873ACB" w:rsidP="00FE0600">
            <w:r>
              <w:t>Title</w:t>
            </w:r>
          </w:p>
        </w:tc>
        <w:tc>
          <w:tcPr>
            <w:tcW w:w="1161" w:type="dxa"/>
          </w:tcPr>
          <w:p w14:paraId="71DB5D7A" w14:textId="77777777" w:rsidR="00873ACB" w:rsidRDefault="00873ACB" w:rsidP="00FE0600">
            <w:r>
              <w:t>Tdoc</w:t>
            </w:r>
          </w:p>
        </w:tc>
        <w:tc>
          <w:tcPr>
            <w:tcW w:w="1559" w:type="dxa"/>
          </w:tcPr>
          <w:p w14:paraId="079E0743" w14:textId="77777777" w:rsidR="00873ACB" w:rsidRDefault="00873ACB" w:rsidP="00FE0600">
            <w:r>
              <w:t>Delegate</w:t>
            </w:r>
          </w:p>
        </w:tc>
        <w:tc>
          <w:tcPr>
            <w:tcW w:w="993" w:type="dxa"/>
          </w:tcPr>
          <w:p w14:paraId="54894538" w14:textId="77777777" w:rsidR="00873ACB" w:rsidRDefault="00873ACB" w:rsidP="00FE0600">
            <w:r>
              <w:t>Misc</w:t>
            </w:r>
          </w:p>
        </w:tc>
        <w:tc>
          <w:tcPr>
            <w:tcW w:w="850" w:type="dxa"/>
          </w:tcPr>
          <w:p w14:paraId="313151CE" w14:textId="77777777" w:rsidR="00873ACB" w:rsidRDefault="00873ACB" w:rsidP="00FE0600">
            <w:r>
              <w:t>File version</w:t>
            </w:r>
          </w:p>
        </w:tc>
        <w:tc>
          <w:tcPr>
            <w:tcW w:w="814" w:type="dxa"/>
          </w:tcPr>
          <w:p w14:paraId="4C1C2B38" w14:textId="77777777" w:rsidR="00873ACB" w:rsidRDefault="00873ACB" w:rsidP="00FE0600">
            <w:r>
              <w:t>Status</w:t>
            </w:r>
          </w:p>
        </w:tc>
      </w:tr>
      <w:tr w:rsidR="00873ACB" w14:paraId="5E260424" w14:textId="77777777" w:rsidTr="00FE0600">
        <w:tc>
          <w:tcPr>
            <w:tcW w:w="967" w:type="dxa"/>
          </w:tcPr>
          <w:p w14:paraId="3D2C769E" w14:textId="77777777" w:rsidR="00873ACB" w:rsidRDefault="00873ACB" w:rsidP="00FE0600">
            <w:pPr>
              <w:rPr>
                <w:rFonts w:eastAsia="Malgun Gothic"/>
                <w:lang w:eastAsia="ko-KR"/>
              </w:rPr>
            </w:pPr>
            <w:r>
              <w:rPr>
                <w:rFonts w:eastAsia="Malgun Gothic"/>
                <w:lang w:eastAsia="ko-KR"/>
              </w:rPr>
              <w:t>A105</w:t>
            </w:r>
          </w:p>
        </w:tc>
        <w:tc>
          <w:tcPr>
            <w:tcW w:w="948" w:type="dxa"/>
          </w:tcPr>
          <w:p w14:paraId="6DCF4F0E" w14:textId="77777777" w:rsidR="00873ACB" w:rsidRDefault="00873ACB" w:rsidP="00FE0600">
            <w:r>
              <w:rPr>
                <w:sz w:val="18"/>
                <w:szCs w:val="18"/>
              </w:rPr>
              <w:t>AIML</w:t>
            </w:r>
          </w:p>
        </w:tc>
        <w:tc>
          <w:tcPr>
            <w:tcW w:w="1068" w:type="dxa"/>
          </w:tcPr>
          <w:p w14:paraId="4518CD1D" w14:textId="77777777" w:rsidR="00873ACB" w:rsidRDefault="00873ACB" w:rsidP="00FE0600">
            <w:pPr>
              <w:rPr>
                <w:rFonts w:eastAsiaTheme="minorEastAsia"/>
              </w:rPr>
            </w:pPr>
            <w:r>
              <w:rPr>
                <w:rFonts w:hint="eastAsia"/>
              </w:rPr>
              <w:t>1</w:t>
            </w:r>
          </w:p>
        </w:tc>
        <w:tc>
          <w:tcPr>
            <w:tcW w:w="2797" w:type="dxa"/>
          </w:tcPr>
          <w:p w14:paraId="6381A348" w14:textId="77777777" w:rsidR="00873ACB" w:rsidRDefault="00873ACB" w:rsidP="00FE0600">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FE0600">
            <w:r>
              <w:t>R2-25xxxx</w:t>
            </w:r>
          </w:p>
        </w:tc>
        <w:tc>
          <w:tcPr>
            <w:tcW w:w="1559" w:type="dxa"/>
          </w:tcPr>
          <w:p w14:paraId="69154F0E" w14:textId="77777777" w:rsidR="00873ACB" w:rsidRDefault="00873ACB" w:rsidP="00FE0600">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FE0600"/>
        </w:tc>
        <w:tc>
          <w:tcPr>
            <w:tcW w:w="850" w:type="dxa"/>
          </w:tcPr>
          <w:p w14:paraId="594CDC17" w14:textId="77777777" w:rsidR="00873ACB" w:rsidRDefault="00873ACB" w:rsidP="00FE0600">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6B3E14BD" w:rsidR="00873ACB" w:rsidRDefault="004103C6" w:rsidP="00FE0600">
            <w:pPr>
              <w:tabs>
                <w:tab w:val="left" w:pos="426"/>
              </w:tabs>
            </w:pPr>
            <w:r>
              <w:t>Agreed</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583"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584"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585" w:author="Apple - Peng Cheng" w:date="2025-09-29T16:46:00Z"/>
        </w:rPr>
      </w:pPr>
      <w:r>
        <w:t xml:space="preserve">        }</w:t>
      </w:r>
    </w:p>
    <w:p w14:paraId="649092DE" w14:textId="77777777" w:rsidR="00873ACB" w:rsidRDefault="00873ACB" w:rsidP="00873ACB">
      <w:pPr>
        <w:pStyle w:val="PL"/>
        <w:rPr>
          <w:ins w:id="1586" w:author="Apple - Peng Cheng" w:date="2025-09-29T16:47:00Z"/>
        </w:rPr>
      </w:pPr>
      <w:r>
        <w:t xml:space="preserve">        </w:t>
      </w:r>
      <w:ins w:id="1587"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588" w:author="Apple - Peng Cheng" w:date="2025-09-29T16:47:00Z"/>
        </w:rPr>
      </w:pPr>
      <w:ins w:id="1589" w:author="Apple - Peng Cheng" w:date="2025-09-29T16:47:00Z">
        <w:r>
          <w:t xml:space="preserve">            refToPredictionConfig-r19                   CSI-ReportConfigId,</w:t>
        </w:r>
      </w:ins>
    </w:p>
    <w:p w14:paraId="75307798" w14:textId="77777777" w:rsidR="00873ACB" w:rsidRDefault="00873ACB" w:rsidP="00873ACB">
      <w:pPr>
        <w:pStyle w:val="PL"/>
        <w:rPr>
          <w:ins w:id="1590" w:author="Apple - Peng Cheng" w:date="2025-09-29T16:47:00Z"/>
          <w:color w:val="808080"/>
          <w:lang w:val="pt-BR"/>
        </w:rPr>
      </w:pPr>
      <w:ins w:id="1591" w:author="Apple - Peng Cheng" w:date="2025-09-29T16:47:00Z">
        <w:r>
          <w:rPr>
            <w:lang w:val="pt-BR"/>
          </w:rPr>
          <w:t xml:space="preserve">            </w:t>
        </w:r>
      </w:ins>
      <w:ins w:id="1592"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593" w:author="Apple - Peng Cheng" w:date="2025-09-29T16:47:00Z"/>
        </w:rPr>
      </w:pPr>
      <w:ins w:id="1594" w:author="Apple - Peng Cheng" w:date="2025-09-29T16:47:00Z">
        <w:r>
          <w:t xml:space="preserve">            ...</w:t>
        </w:r>
      </w:ins>
    </w:p>
    <w:p w14:paraId="57A91C59" w14:textId="77777777" w:rsidR="00873ACB" w:rsidRDefault="00873ACB" w:rsidP="00873ACB">
      <w:pPr>
        <w:pStyle w:val="PL"/>
        <w:rPr>
          <w:ins w:id="1595" w:author="Apple - Peng Cheng" w:date="2025-09-29T16:47:00Z"/>
        </w:rPr>
      </w:pPr>
      <w:ins w:id="1596"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FE0600">
        <w:tc>
          <w:tcPr>
            <w:tcW w:w="967" w:type="dxa"/>
          </w:tcPr>
          <w:p w14:paraId="7243A5C3" w14:textId="77777777" w:rsidR="00873ACB" w:rsidRDefault="00873ACB" w:rsidP="00FE0600">
            <w:r>
              <w:t>RIL Id</w:t>
            </w:r>
          </w:p>
        </w:tc>
        <w:tc>
          <w:tcPr>
            <w:tcW w:w="948" w:type="dxa"/>
          </w:tcPr>
          <w:p w14:paraId="283B29E5" w14:textId="77777777" w:rsidR="00873ACB" w:rsidRDefault="00873ACB" w:rsidP="00FE0600">
            <w:r>
              <w:t>WI</w:t>
            </w:r>
          </w:p>
        </w:tc>
        <w:tc>
          <w:tcPr>
            <w:tcW w:w="1068" w:type="dxa"/>
          </w:tcPr>
          <w:p w14:paraId="00C2FA01" w14:textId="77777777" w:rsidR="00873ACB" w:rsidRDefault="00873ACB" w:rsidP="00FE0600">
            <w:r>
              <w:t>Class</w:t>
            </w:r>
          </w:p>
        </w:tc>
        <w:tc>
          <w:tcPr>
            <w:tcW w:w="2797" w:type="dxa"/>
          </w:tcPr>
          <w:p w14:paraId="52FDBA99" w14:textId="77777777" w:rsidR="00873ACB" w:rsidRDefault="00873ACB" w:rsidP="00FE0600">
            <w:r>
              <w:t>Title</w:t>
            </w:r>
          </w:p>
        </w:tc>
        <w:tc>
          <w:tcPr>
            <w:tcW w:w="1161" w:type="dxa"/>
          </w:tcPr>
          <w:p w14:paraId="6AEC6F4D" w14:textId="77777777" w:rsidR="00873ACB" w:rsidRDefault="00873ACB" w:rsidP="00FE0600">
            <w:r>
              <w:t>Tdoc</w:t>
            </w:r>
          </w:p>
        </w:tc>
        <w:tc>
          <w:tcPr>
            <w:tcW w:w="1559" w:type="dxa"/>
          </w:tcPr>
          <w:p w14:paraId="0B76BB9C" w14:textId="77777777" w:rsidR="00873ACB" w:rsidRDefault="00873ACB" w:rsidP="00FE0600">
            <w:r>
              <w:t>Delegate</w:t>
            </w:r>
          </w:p>
        </w:tc>
        <w:tc>
          <w:tcPr>
            <w:tcW w:w="993" w:type="dxa"/>
          </w:tcPr>
          <w:p w14:paraId="65081308" w14:textId="77777777" w:rsidR="00873ACB" w:rsidRDefault="00873ACB" w:rsidP="00FE0600">
            <w:r>
              <w:t>Misc</w:t>
            </w:r>
          </w:p>
        </w:tc>
        <w:tc>
          <w:tcPr>
            <w:tcW w:w="850" w:type="dxa"/>
          </w:tcPr>
          <w:p w14:paraId="01CEFF10" w14:textId="77777777" w:rsidR="00873ACB" w:rsidRDefault="00873ACB" w:rsidP="00FE0600">
            <w:r>
              <w:t>File version</w:t>
            </w:r>
          </w:p>
        </w:tc>
        <w:tc>
          <w:tcPr>
            <w:tcW w:w="814" w:type="dxa"/>
          </w:tcPr>
          <w:p w14:paraId="7D1BC487" w14:textId="77777777" w:rsidR="00873ACB" w:rsidRDefault="00873ACB" w:rsidP="00FE0600">
            <w:r>
              <w:t>Status</w:t>
            </w:r>
          </w:p>
        </w:tc>
      </w:tr>
      <w:tr w:rsidR="00873ACB" w14:paraId="5ACC5B5F" w14:textId="77777777" w:rsidTr="00FE0600">
        <w:tc>
          <w:tcPr>
            <w:tcW w:w="967" w:type="dxa"/>
          </w:tcPr>
          <w:p w14:paraId="5A159C06" w14:textId="19B7A870" w:rsidR="00873ACB" w:rsidRDefault="00873ACB" w:rsidP="00FE0600">
            <w:r>
              <w:t>N11</w:t>
            </w:r>
            <w:r w:rsidR="00294BFE">
              <w:t>4</w:t>
            </w:r>
          </w:p>
        </w:tc>
        <w:tc>
          <w:tcPr>
            <w:tcW w:w="948" w:type="dxa"/>
          </w:tcPr>
          <w:p w14:paraId="0A0F8785" w14:textId="77777777" w:rsidR="00873ACB" w:rsidRDefault="00873ACB" w:rsidP="00FE0600">
            <w:r>
              <w:t>AIML</w:t>
            </w:r>
          </w:p>
        </w:tc>
        <w:tc>
          <w:tcPr>
            <w:tcW w:w="1068" w:type="dxa"/>
          </w:tcPr>
          <w:p w14:paraId="10CEBE07" w14:textId="77777777" w:rsidR="00873ACB" w:rsidRDefault="00873ACB" w:rsidP="00FE0600">
            <w:r>
              <w:t>2</w:t>
            </w:r>
          </w:p>
        </w:tc>
        <w:tc>
          <w:tcPr>
            <w:tcW w:w="2797" w:type="dxa"/>
          </w:tcPr>
          <w:p w14:paraId="665CDBAC" w14:textId="77777777" w:rsidR="00873ACB" w:rsidRDefault="00873ACB" w:rsidP="00FE0600">
            <w:r>
              <w:t>Remove dataCollectionStart and dataCollectionStopConfigurationList</w:t>
            </w:r>
          </w:p>
        </w:tc>
        <w:tc>
          <w:tcPr>
            <w:tcW w:w="1161" w:type="dxa"/>
          </w:tcPr>
          <w:p w14:paraId="13643A1E" w14:textId="77777777" w:rsidR="00873ACB" w:rsidRDefault="00873ACB" w:rsidP="00FE0600">
            <w:r w:rsidRPr="00A372C3">
              <w:t>R2-2507181</w:t>
            </w:r>
          </w:p>
        </w:tc>
        <w:tc>
          <w:tcPr>
            <w:tcW w:w="1559" w:type="dxa"/>
          </w:tcPr>
          <w:p w14:paraId="07164234" w14:textId="77777777" w:rsidR="00873ACB" w:rsidRDefault="00873ACB" w:rsidP="00FE0600">
            <w:r>
              <w:t>Jerediah Fevold</w:t>
            </w:r>
          </w:p>
        </w:tc>
        <w:tc>
          <w:tcPr>
            <w:tcW w:w="993" w:type="dxa"/>
          </w:tcPr>
          <w:p w14:paraId="7BF68C4B" w14:textId="77777777" w:rsidR="00873ACB" w:rsidRDefault="00873ACB" w:rsidP="00FE0600"/>
        </w:tc>
        <w:tc>
          <w:tcPr>
            <w:tcW w:w="850" w:type="dxa"/>
          </w:tcPr>
          <w:p w14:paraId="3C711D6C" w14:textId="77777777" w:rsidR="00873ACB" w:rsidRDefault="00873ACB" w:rsidP="00FE0600">
            <w:r>
              <w:t>v030</w:t>
            </w:r>
          </w:p>
        </w:tc>
        <w:tc>
          <w:tcPr>
            <w:tcW w:w="814" w:type="dxa"/>
          </w:tcPr>
          <w:p w14:paraId="5A827B98" w14:textId="28CCDADC" w:rsidR="00873ACB" w:rsidRDefault="0004225B" w:rsidP="00FE0600">
            <w:r>
              <w:t>Rejected</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FE0600">
        <w:tc>
          <w:tcPr>
            <w:tcW w:w="967" w:type="dxa"/>
          </w:tcPr>
          <w:p w14:paraId="0E265F07" w14:textId="77777777" w:rsidR="00873ACB" w:rsidRDefault="00873ACB" w:rsidP="00FE0600">
            <w:r>
              <w:t>RIL Id</w:t>
            </w:r>
          </w:p>
        </w:tc>
        <w:tc>
          <w:tcPr>
            <w:tcW w:w="948" w:type="dxa"/>
          </w:tcPr>
          <w:p w14:paraId="71185154" w14:textId="77777777" w:rsidR="00873ACB" w:rsidRDefault="00873ACB" w:rsidP="00FE0600">
            <w:r>
              <w:t>WI</w:t>
            </w:r>
          </w:p>
        </w:tc>
        <w:tc>
          <w:tcPr>
            <w:tcW w:w="1068" w:type="dxa"/>
          </w:tcPr>
          <w:p w14:paraId="4CF4EFC9" w14:textId="77777777" w:rsidR="00873ACB" w:rsidRDefault="00873ACB" w:rsidP="00FE0600">
            <w:r>
              <w:t>Class</w:t>
            </w:r>
          </w:p>
        </w:tc>
        <w:tc>
          <w:tcPr>
            <w:tcW w:w="2797" w:type="dxa"/>
          </w:tcPr>
          <w:p w14:paraId="6B9FDDFD" w14:textId="77777777" w:rsidR="00873ACB" w:rsidRDefault="00873ACB" w:rsidP="00FE0600">
            <w:r>
              <w:t>Title</w:t>
            </w:r>
          </w:p>
        </w:tc>
        <w:tc>
          <w:tcPr>
            <w:tcW w:w="1161" w:type="dxa"/>
          </w:tcPr>
          <w:p w14:paraId="6F14294B" w14:textId="77777777" w:rsidR="00873ACB" w:rsidRDefault="00873ACB" w:rsidP="00FE0600">
            <w:r>
              <w:t>Tdoc</w:t>
            </w:r>
          </w:p>
        </w:tc>
        <w:tc>
          <w:tcPr>
            <w:tcW w:w="1559" w:type="dxa"/>
          </w:tcPr>
          <w:p w14:paraId="73812225" w14:textId="77777777" w:rsidR="00873ACB" w:rsidRDefault="00873ACB" w:rsidP="00FE0600">
            <w:r>
              <w:t>Delegate</w:t>
            </w:r>
          </w:p>
        </w:tc>
        <w:tc>
          <w:tcPr>
            <w:tcW w:w="993" w:type="dxa"/>
          </w:tcPr>
          <w:p w14:paraId="3C07E80B" w14:textId="77777777" w:rsidR="00873ACB" w:rsidRDefault="00873ACB" w:rsidP="00FE0600">
            <w:r>
              <w:t>Misc</w:t>
            </w:r>
          </w:p>
        </w:tc>
        <w:tc>
          <w:tcPr>
            <w:tcW w:w="850" w:type="dxa"/>
          </w:tcPr>
          <w:p w14:paraId="165DB88D" w14:textId="77777777" w:rsidR="00873ACB" w:rsidRDefault="00873ACB" w:rsidP="00FE0600">
            <w:r>
              <w:t>File version</w:t>
            </w:r>
          </w:p>
        </w:tc>
        <w:tc>
          <w:tcPr>
            <w:tcW w:w="814" w:type="dxa"/>
          </w:tcPr>
          <w:p w14:paraId="247DC8CC" w14:textId="77777777" w:rsidR="00873ACB" w:rsidRDefault="00873ACB" w:rsidP="00FE0600">
            <w:r>
              <w:t>Status</w:t>
            </w:r>
          </w:p>
        </w:tc>
      </w:tr>
      <w:tr w:rsidR="00873ACB" w14:paraId="4CEAAE59" w14:textId="77777777" w:rsidTr="00FE0600">
        <w:tc>
          <w:tcPr>
            <w:tcW w:w="967" w:type="dxa"/>
          </w:tcPr>
          <w:p w14:paraId="26B3696B" w14:textId="778E385B" w:rsidR="00873ACB" w:rsidRDefault="00873ACB" w:rsidP="00FE0600">
            <w:r>
              <w:t>N11</w:t>
            </w:r>
            <w:r w:rsidR="00294BFE">
              <w:t>5</w:t>
            </w:r>
          </w:p>
        </w:tc>
        <w:tc>
          <w:tcPr>
            <w:tcW w:w="948" w:type="dxa"/>
          </w:tcPr>
          <w:p w14:paraId="4BDFEF22" w14:textId="77777777" w:rsidR="00873ACB" w:rsidRDefault="00873ACB" w:rsidP="00FE0600">
            <w:r>
              <w:t>AIML</w:t>
            </w:r>
          </w:p>
        </w:tc>
        <w:tc>
          <w:tcPr>
            <w:tcW w:w="1068" w:type="dxa"/>
          </w:tcPr>
          <w:p w14:paraId="68E5CD35" w14:textId="77777777" w:rsidR="00873ACB" w:rsidRDefault="00873ACB" w:rsidP="00FE0600">
            <w:r>
              <w:t>2</w:t>
            </w:r>
          </w:p>
        </w:tc>
        <w:tc>
          <w:tcPr>
            <w:tcW w:w="2797" w:type="dxa"/>
          </w:tcPr>
          <w:p w14:paraId="52FE4CA2" w14:textId="77777777" w:rsidR="00873ACB" w:rsidRPr="00584D27" w:rsidRDefault="00873ACB" w:rsidP="00FE0600">
            <w:r>
              <w:t xml:space="preserve">Remove a level of hierarchy from </w:t>
            </w:r>
            <w:r>
              <w:rPr>
                <w:i/>
                <w:iCs/>
              </w:rPr>
              <w:t>DataCollectionPreference-r19</w:t>
            </w:r>
          </w:p>
        </w:tc>
        <w:tc>
          <w:tcPr>
            <w:tcW w:w="1161" w:type="dxa"/>
          </w:tcPr>
          <w:p w14:paraId="00CECFA7" w14:textId="77777777" w:rsidR="00873ACB" w:rsidRDefault="00873ACB" w:rsidP="00FE0600">
            <w:r w:rsidRPr="00A372C3">
              <w:t>R2-2507181</w:t>
            </w:r>
          </w:p>
        </w:tc>
        <w:tc>
          <w:tcPr>
            <w:tcW w:w="1559" w:type="dxa"/>
          </w:tcPr>
          <w:p w14:paraId="1900E342" w14:textId="77777777" w:rsidR="00873ACB" w:rsidRDefault="00873ACB" w:rsidP="00FE0600">
            <w:r>
              <w:t>Jerediah Fevold</w:t>
            </w:r>
          </w:p>
        </w:tc>
        <w:tc>
          <w:tcPr>
            <w:tcW w:w="993" w:type="dxa"/>
          </w:tcPr>
          <w:p w14:paraId="521B072F" w14:textId="77777777" w:rsidR="00873ACB" w:rsidRDefault="00873ACB" w:rsidP="00FE0600"/>
        </w:tc>
        <w:tc>
          <w:tcPr>
            <w:tcW w:w="850" w:type="dxa"/>
          </w:tcPr>
          <w:p w14:paraId="71EF81DB" w14:textId="77777777" w:rsidR="00873ACB" w:rsidRDefault="00873ACB" w:rsidP="00FE0600">
            <w:r>
              <w:t>v030</w:t>
            </w:r>
          </w:p>
        </w:tc>
        <w:tc>
          <w:tcPr>
            <w:tcW w:w="814" w:type="dxa"/>
          </w:tcPr>
          <w:p w14:paraId="0C55A6BF" w14:textId="77777777" w:rsidR="00873ACB" w:rsidRDefault="00873ACB" w:rsidP="00FE0600">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FE0600">
        <w:tc>
          <w:tcPr>
            <w:tcW w:w="967" w:type="dxa"/>
          </w:tcPr>
          <w:p w14:paraId="3BD238C3" w14:textId="77777777" w:rsidR="00873ACB" w:rsidRDefault="00873ACB" w:rsidP="00FE0600">
            <w:r>
              <w:t>RIL Id</w:t>
            </w:r>
          </w:p>
        </w:tc>
        <w:tc>
          <w:tcPr>
            <w:tcW w:w="948" w:type="dxa"/>
          </w:tcPr>
          <w:p w14:paraId="0AD869A2" w14:textId="77777777" w:rsidR="00873ACB" w:rsidRDefault="00873ACB" w:rsidP="00FE0600">
            <w:r>
              <w:t>WI</w:t>
            </w:r>
          </w:p>
        </w:tc>
        <w:tc>
          <w:tcPr>
            <w:tcW w:w="1068" w:type="dxa"/>
          </w:tcPr>
          <w:p w14:paraId="2B5928B2" w14:textId="77777777" w:rsidR="00873ACB" w:rsidRDefault="00873ACB" w:rsidP="00FE0600">
            <w:r>
              <w:t>Class</w:t>
            </w:r>
          </w:p>
        </w:tc>
        <w:tc>
          <w:tcPr>
            <w:tcW w:w="2797" w:type="dxa"/>
          </w:tcPr>
          <w:p w14:paraId="167AFB06" w14:textId="77777777" w:rsidR="00873ACB" w:rsidRDefault="00873ACB" w:rsidP="00FE0600">
            <w:r>
              <w:t>Title</w:t>
            </w:r>
          </w:p>
        </w:tc>
        <w:tc>
          <w:tcPr>
            <w:tcW w:w="1161" w:type="dxa"/>
          </w:tcPr>
          <w:p w14:paraId="06FCDE2A" w14:textId="77777777" w:rsidR="00873ACB" w:rsidRDefault="00873ACB" w:rsidP="00FE0600">
            <w:r>
              <w:t>Tdoc</w:t>
            </w:r>
          </w:p>
        </w:tc>
        <w:tc>
          <w:tcPr>
            <w:tcW w:w="1559" w:type="dxa"/>
          </w:tcPr>
          <w:p w14:paraId="2DE3A197" w14:textId="77777777" w:rsidR="00873ACB" w:rsidRDefault="00873ACB" w:rsidP="00FE0600">
            <w:r>
              <w:t>Delegate</w:t>
            </w:r>
          </w:p>
        </w:tc>
        <w:tc>
          <w:tcPr>
            <w:tcW w:w="993" w:type="dxa"/>
          </w:tcPr>
          <w:p w14:paraId="10BAD767" w14:textId="77777777" w:rsidR="00873ACB" w:rsidRDefault="00873ACB" w:rsidP="00FE0600">
            <w:r>
              <w:t>Misc</w:t>
            </w:r>
          </w:p>
        </w:tc>
        <w:tc>
          <w:tcPr>
            <w:tcW w:w="850" w:type="dxa"/>
          </w:tcPr>
          <w:p w14:paraId="6AE65113" w14:textId="77777777" w:rsidR="00873ACB" w:rsidRDefault="00873ACB" w:rsidP="00FE0600">
            <w:r>
              <w:t>File version</w:t>
            </w:r>
          </w:p>
        </w:tc>
        <w:tc>
          <w:tcPr>
            <w:tcW w:w="814" w:type="dxa"/>
          </w:tcPr>
          <w:p w14:paraId="20C12AC2" w14:textId="77777777" w:rsidR="00873ACB" w:rsidRDefault="00873ACB" w:rsidP="00FE0600">
            <w:r>
              <w:t>Status</w:t>
            </w:r>
          </w:p>
        </w:tc>
      </w:tr>
      <w:tr w:rsidR="00873ACB" w14:paraId="65553071" w14:textId="77777777" w:rsidTr="00FE0600">
        <w:tc>
          <w:tcPr>
            <w:tcW w:w="967" w:type="dxa"/>
          </w:tcPr>
          <w:p w14:paraId="591C4CB9" w14:textId="77777777" w:rsidR="00873ACB" w:rsidRPr="00A417D8" w:rsidRDefault="00873ACB" w:rsidP="00FE0600">
            <w:pPr>
              <w:rPr>
                <w:rFonts w:eastAsia="DengXian"/>
              </w:rPr>
            </w:pPr>
            <w:r>
              <w:rPr>
                <w:rFonts w:eastAsia="DengXian"/>
              </w:rPr>
              <w:t>O700</w:t>
            </w:r>
          </w:p>
        </w:tc>
        <w:tc>
          <w:tcPr>
            <w:tcW w:w="948" w:type="dxa"/>
          </w:tcPr>
          <w:p w14:paraId="2DB82BE7" w14:textId="77777777" w:rsidR="00873ACB" w:rsidRDefault="00873ACB" w:rsidP="00FE0600">
            <w:r>
              <w:rPr>
                <w:rFonts w:eastAsia="DengXian"/>
              </w:rPr>
              <w:t>LPWUS</w:t>
            </w:r>
          </w:p>
        </w:tc>
        <w:tc>
          <w:tcPr>
            <w:tcW w:w="1068" w:type="dxa"/>
          </w:tcPr>
          <w:p w14:paraId="0D78F677" w14:textId="77777777" w:rsidR="00873ACB" w:rsidRPr="00A417D8" w:rsidRDefault="00873ACB" w:rsidP="00FE0600">
            <w:pPr>
              <w:rPr>
                <w:rFonts w:eastAsia="DengXian"/>
              </w:rPr>
            </w:pPr>
            <w:r>
              <w:rPr>
                <w:rFonts w:eastAsia="DengXian"/>
              </w:rPr>
              <w:t>1</w:t>
            </w:r>
          </w:p>
        </w:tc>
        <w:tc>
          <w:tcPr>
            <w:tcW w:w="2797" w:type="dxa"/>
          </w:tcPr>
          <w:p w14:paraId="7493F9E3" w14:textId="77777777" w:rsidR="00873ACB" w:rsidRPr="00A417D8" w:rsidRDefault="00873ACB" w:rsidP="00FE0600">
            <w:pPr>
              <w:rPr>
                <w:rFonts w:eastAsia="DengXian"/>
              </w:rPr>
            </w:pPr>
            <w:r>
              <w:rPr>
                <w:rFonts w:eastAsia="DengXian"/>
              </w:rPr>
              <w:t>The preference LP-WUS offset</w:t>
            </w:r>
          </w:p>
        </w:tc>
        <w:tc>
          <w:tcPr>
            <w:tcW w:w="1161" w:type="dxa"/>
          </w:tcPr>
          <w:p w14:paraId="6BE65E51" w14:textId="77777777" w:rsidR="00873ACB" w:rsidRDefault="00873ACB" w:rsidP="00FE0600"/>
        </w:tc>
        <w:tc>
          <w:tcPr>
            <w:tcW w:w="1559" w:type="dxa"/>
          </w:tcPr>
          <w:p w14:paraId="7FBD3625"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FE0600"/>
        </w:tc>
        <w:tc>
          <w:tcPr>
            <w:tcW w:w="850" w:type="dxa"/>
          </w:tcPr>
          <w:p w14:paraId="756D8DA7"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814" w:type="dxa"/>
          </w:tcPr>
          <w:p w14:paraId="06E048CA" w14:textId="264F3B0A" w:rsidR="00873ACB" w:rsidRDefault="00984F93" w:rsidP="00FE0600">
            <w:r>
              <w:t>Agreed</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597"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598"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99"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99"/>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71027CE7" w14:textId="77777777" w:rsidTr="00535D43">
        <w:tc>
          <w:tcPr>
            <w:tcW w:w="967" w:type="dxa"/>
          </w:tcPr>
          <w:p w14:paraId="5844C4BB" w14:textId="77777777" w:rsidR="00873ACB" w:rsidRDefault="00873ACB" w:rsidP="00FE0600">
            <w:r>
              <w:t>RIL Id</w:t>
            </w:r>
          </w:p>
        </w:tc>
        <w:tc>
          <w:tcPr>
            <w:tcW w:w="948" w:type="dxa"/>
          </w:tcPr>
          <w:p w14:paraId="613C22FB" w14:textId="77777777" w:rsidR="00873ACB" w:rsidRDefault="00873ACB" w:rsidP="00FE0600">
            <w:r>
              <w:t>WI</w:t>
            </w:r>
          </w:p>
        </w:tc>
        <w:tc>
          <w:tcPr>
            <w:tcW w:w="1068" w:type="dxa"/>
          </w:tcPr>
          <w:p w14:paraId="5B16EA59" w14:textId="77777777" w:rsidR="00873ACB" w:rsidRDefault="00873ACB" w:rsidP="00FE0600">
            <w:r>
              <w:t>Class</w:t>
            </w:r>
          </w:p>
        </w:tc>
        <w:tc>
          <w:tcPr>
            <w:tcW w:w="2797" w:type="dxa"/>
          </w:tcPr>
          <w:p w14:paraId="19293924" w14:textId="77777777" w:rsidR="00873ACB" w:rsidRDefault="00873ACB" w:rsidP="00FE0600">
            <w:r>
              <w:t>Title</w:t>
            </w:r>
          </w:p>
        </w:tc>
        <w:tc>
          <w:tcPr>
            <w:tcW w:w="1161" w:type="dxa"/>
          </w:tcPr>
          <w:p w14:paraId="5D81E7A1" w14:textId="77777777" w:rsidR="00873ACB" w:rsidRDefault="00873ACB" w:rsidP="00FE0600">
            <w:r>
              <w:t>Tdoc</w:t>
            </w:r>
          </w:p>
        </w:tc>
        <w:tc>
          <w:tcPr>
            <w:tcW w:w="1559" w:type="dxa"/>
          </w:tcPr>
          <w:p w14:paraId="5B9FE540" w14:textId="77777777" w:rsidR="00873ACB" w:rsidRDefault="00873ACB" w:rsidP="00FE0600">
            <w:r>
              <w:t>Delegate</w:t>
            </w:r>
          </w:p>
        </w:tc>
        <w:tc>
          <w:tcPr>
            <w:tcW w:w="993" w:type="dxa"/>
          </w:tcPr>
          <w:p w14:paraId="202AB952" w14:textId="77777777" w:rsidR="00873ACB" w:rsidRDefault="00873ACB" w:rsidP="00FE0600">
            <w:r>
              <w:t>Misc</w:t>
            </w:r>
          </w:p>
        </w:tc>
        <w:tc>
          <w:tcPr>
            <w:tcW w:w="850" w:type="dxa"/>
          </w:tcPr>
          <w:p w14:paraId="221435F0" w14:textId="77777777" w:rsidR="00873ACB" w:rsidRDefault="00873ACB" w:rsidP="00FE0600">
            <w:r>
              <w:t>File version</w:t>
            </w:r>
          </w:p>
        </w:tc>
        <w:tc>
          <w:tcPr>
            <w:tcW w:w="995" w:type="dxa"/>
          </w:tcPr>
          <w:p w14:paraId="7C660609" w14:textId="77777777" w:rsidR="00873ACB" w:rsidRDefault="00873ACB" w:rsidP="00FE0600">
            <w:r>
              <w:t>Status</w:t>
            </w:r>
          </w:p>
        </w:tc>
      </w:tr>
      <w:tr w:rsidR="00873ACB" w14:paraId="54EC0F38" w14:textId="77777777" w:rsidTr="00535D43">
        <w:tc>
          <w:tcPr>
            <w:tcW w:w="967" w:type="dxa"/>
          </w:tcPr>
          <w:p w14:paraId="077EB104" w14:textId="77777777" w:rsidR="00873ACB" w:rsidRPr="00A417D8" w:rsidRDefault="00873ACB" w:rsidP="00FE0600">
            <w:pPr>
              <w:rPr>
                <w:rFonts w:eastAsia="DengXian"/>
              </w:rPr>
            </w:pPr>
            <w:r>
              <w:rPr>
                <w:rFonts w:eastAsia="DengXian" w:hint="eastAsia"/>
              </w:rPr>
              <w:t>C031</w:t>
            </w:r>
          </w:p>
        </w:tc>
        <w:tc>
          <w:tcPr>
            <w:tcW w:w="948" w:type="dxa"/>
          </w:tcPr>
          <w:p w14:paraId="2259AD1D" w14:textId="77777777" w:rsidR="00873ACB" w:rsidRDefault="00873ACB" w:rsidP="00FE0600">
            <w:r>
              <w:rPr>
                <w:rFonts w:eastAsia="DengXian"/>
              </w:rPr>
              <w:t>LPWUS</w:t>
            </w:r>
          </w:p>
        </w:tc>
        <w:tc>
          <w:tcPr>
            <w:tcW w:w="1068" w:type="dxa"/>
          </w:tcPr>
          <w:p w14:paraId="6552F006" w14:textId="77777777" w:rsidR="00873ACB" w:rsidRPr="00A417D8" w:rsidRDefault="00873ACB" w:rsidP="00FE0600">
            <w:pPr>
              <w:rPr>
                <w:rFonts w:eastAsia="DengXian"/>
              </w:rPr>
            </w:pPr>
            <w:r>
              <w:rPr>
                <w:rFonts w:eastAsia="DengXian" w:hint="eastAsia"/>
              </w:rPr>
              <w:t>2</w:t>
            </w:r>
          </w:p>
        </w:tc>
        <w:tc>
          <w:tcPr>
            <w:tcW w:w="2797" w:type="dxa"/>
          </w:tcPr>
          <w:p w14:paraId="39CF02C0" w14:textId="77777777" w:rsidR="00873ACB" w:rsidRPr="00DD0764" w:rsidRDefault="00873ACB" w:rsidP="00FE0600">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FE0600">
            <w:pPr>
              <w:rPr>
                <w:rFonts w:eastAsia="DengXian"/>
              </w:rPr>
            </w:pPr>
            <w:r>
              <w:rPr>
                <w:rFonts w:eastAsia="DengXian" w:hint="eastAsia"/>
              </w:rPr>
              <w:t>R2-25xxxxx</w:t>
            </w:r>
          </w:p>
        </w:tc>
        <w:tc>
          <w:tcPr>
            <w:tcW w:w="1559" w:type="dxa"/>
          </w:tcPr>
          <w:p w14:paraId="5E011A77" w14:textId="77777777" w:rsidR="00873ACB" w:rsidRPr="00A417D8" w:rsidRDefault="00873ACB" w:rsidP="00FE0600">
            <w:pPr>
              <w:rPr>
                <w:rFonts w:eastAsia="DengXian"/>
              </w:rPr>
            </w:pPr>
            <w:r>
              <w:rPr>
                <w:rFonts w:eastAsia="DengXian" w:hint="eastAsia"/>
              </w:rPr>
              <w:t>Da Wang (CATT)</w:t>
            </w:r>
          </w:p>
        </w:tc>
        <w:tc>
          <w:tcPr>
            <w:tcW w:w="993" w:type="dxa"/>
          </w:tcPr>
          <w:p w14:paraId="6B612663" w14:textId="77777777" w:rsidR="00873ACB" w:rsidRDefault="00873ACB" w:rsidP="00FE0600"/>
        </w:tc>
        <w:tc>
          <w:tcPr>
            <w:tcW w:w="850" w:type="dxa"/>
          </w:tcPr>
          <w:p w14:paraId="090A9808" w14:textId="77777777" w:rsidR="00873ACB" w:rsidRPr="00A417D8" w:rsidRDefault="00873ACB" w:rsidP="00FE0600">
            <w:pPr>
              <w:rPr>
                <w:rFonts w:eastAsia="DengXian"/>
              </w:rPr>
            </w:pPr>
            <w:r>
              <w:t>V</w:t>
            </w:r>
            <w:r>
              <w:rPr>
                <w:rFonts w:eastAsia="DengXian" w:hint="eastAsia"/>
              </w:rPr>
              <w:t>014</w:t>
            </w:r>
          </w:p>
        </w:tc>
        <w:tc>
          <w:tcPr>
            <w:tcW w:w="995" w:type="dxa"/>
          </w:tcPr>
          <w:p w14:paraId="76772C51" w14:textId="5C25F44B" w:rsidR="00873ACB" w:rsidRDefault="00C06BC4" w:rsidP="00FE0600">
            <w:r>
              <w:t>Duplicate</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600"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601" w:author="CATT" w:date="2025-09-28T17:28:00Z"/>
          <w:lang w:eastAsia="ko-KR"/>
        </w:rPr>
      </w:pPr>
      <w:ins w:id="1602"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603" w:author="CATT" w:date="2025-09-28T17:29:00Z">
        <w:r w:rsidRPr="00C137E0">
          <w:t xml:space="preserve"> </w:t>
        </w:r>
        <w:r>
          <w:t>of the cell group</w:t>
        </w:r>
      </w:ins>
      <w:ins w:id="1604"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605"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606" w:author="CATT" w:date="2025-09-28T17:29:00Z">
        <w:r w:rsidRPr="00C137E0">
          <w:rPr>
            <w:i/>
            <w:iCs/>
          </w:rPr>
          <w:t>lpwus-OffsetPreference</w:t>
        </w:r>
      </w:ins>
      <w:ins w:id="1607"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FE0600">
            <w:pPr>
              <w:keepNext/>
              <w:keepLines/>
              <w:rPr>
                <w:rFonts w:ascii="Arial" w:hAnsi="Arial"/>
                <w:sz w:val="18"/>
                <w:szCs w:val="18"/>
                <w:lang w:eastAsia="sv-SE"/>
              </w:rPr>
            </w:pPr>
            <w:del w:id="1608" w:author="CATT" w:date="2025-09-30T09:26:00Z">
              <w:r w:rsidRPr="009F57D7" w:rsidDel="009F57D7">
                <w:rPr>
                  <w:rFonts w:ascii="Arial" w:hAnsi="Arial"/>
                  <w:b/>
                  <w:bCs/>
                  <w:i/>
                  <w:iCs/>
                  <w:sz w:val="18"/>
                </w:rPr>
                <w:delText>lpwus-OffsetPreference</w:delText>
              </w:r>
            </w:del>
            <w:ins w:id="1609" w:author="CATT" w:date="2025-09-30T09:26:00Z">
              <w:r w:rsidRPr="009F57D7">
                <w:rPr>
                  <w:rFonts w:ascii="Arial" w:hAnsi="Arial"/>
                  <w:b/>
                  <w:bCs/>
                  <w:i/>
                  <w:iCs/>
                  <w:sz w:val="18"/>
                </w:rPr>
                <w:t>timeOffset</w:t>
              </w:r>
            </w:ins>
          </w:p>
          <w:p w14:paraId="36D3DA5D" w14:textId="77777777" w:rsidR="00873ACB" w:rsidRPr="009F57D7" w:rsidRDefault="00873ACB" w:rsidP="00FE0600">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610"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611" w:author="CATT" w:date="2025-09-30T09:27:00Z">
              <w:r>
                <w:rPr>
                  <w:rFonts w:ascii="Arial" w:eastAsiaTheme="minorEastAsia" w:hAnsi="Arial" w:hint="eastAsia"/>
                  <w:sz w:val="18"/>
                </w:rPr>
                <w:t xml:space="preserve"> of </w:t>
              </w:r>
              <w:r w:rsidRPr="00C322D1">
                <w:rPr>
                  <w:rFonts w:ascii="Arial" w:eastAsiaTheme="minorEastAsia" w:hAnsi="Arial"/>
                  <w:i/>
                  <w:sz w:val="18"/>
                  <w:rPrChange w:id="1612"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FE0600">
        <w:tc>
          <w:tcPr>
            <w:tcW w:w="967" w:type="dxa"/>
          </w:tcPr>
          <w:p w14:paraId="11364F2C" w14:textId="77777777" w:rsidR="00873ACB" w:rsidRDefault="00873ACB" w:rsidP="00FE0600">
            <w:r>
              <w:t>RIL Id</w:t>
            </w:r>
          </w:p>
        </w:tc>
        <w:tc>
          <w:tcPr>
            <w:tcW w:w="948" w:type="dxa"/>
          </w:tcPr>
          <w:p w14:paraId="6B880893" w14:textId="77777777" w:rsidR="00873ACB" w:rsidRDefault="00873ACB" w:rsidP="00FE0600">
            <w:r>
              <w:t>WI</w:t>
            </w:r>
          </w:p>
        </w:tc>
        <w:tc>
          <w:tcPr>
            <w:tcW w:w="1068" w:type="dxa"/>
          </w:tcPr>
          <w:p w14:paraId="5CBDD514" w14:textId="77777777" w:rsidR="00873ACB" w:rsidRDefault="00873ACB" w:rsidP="00FE0600">
            <w:r>
              <w:t>Class</w:t>
            </w:r>
          </w:p>
        </w:tc>
        <w:tc>
          <w:tcPr>
            <w:tcW w:w="2797" w:type="dxa"/>
          </w:tcPr>
          <w:p w14:paraId="79A44CD5" w14:textId="77777777" w:rsidR="00873ACB" w:rsidRDefault="00873ACB" w:rsidP="00FE0600">
            <w:r>
              <w:t>Title</w:t>
            </w:r>
          </w:p>
        </w:tc>
        <w:tc>
          <w:tcPr>
            <w:tcW w:w="1161" w:type="dxa"/>
          </w:tcPr>
          <w:p w14:paraId="2F248F26" w14:textId="77777777" w:rsidR="00873ACB" w:rsidRDefault="00873ACB" w:rsidP="00FE0600">
            <w:r>
              <w:t>Tdoc</w:t>
            </w:r>
          </w:p>
        </w:tc>
        <w:tc>
          <w:tcPr>
            <w:tcW w:w="1559" w:type="dxa"/>
          </w:tcPr>
          <w:p w14:paraId="289483BE" w14:textId="77777777" w:rsidR="00873ACB" w:rsidRDefault="00873ACB" w:rsidP="00FE0600">
            <w:r>
              <w:t>Delegate</w:t>
            </w:r>
          </w:p>
        </w:tc>
        <w:tc>
          <w:tcPr>
            <w:tcW w:w="993" w:type="dxa"/>
          </w:tcPr>
          <w:p w14:paraId="648EC8D1" w14:textId="77777777" w:rsidR="00873ACB" w:rsidRDefault="00873ACB" w:rsidP="00FE0600">
            <w:r>
              <w:t>Misc</w:t>
            </w:r>
          </w:p>
        </w:tc>
        <w:tc>
          <w:tcPr>
            <w:tcW w:w="850" w:type="dxa"/>
          </w:tcPr>
          <w:p w14:paraId="54BAEDFD" w14:textId="77777777" w:rsidR="00873ACB" w:rsidRDefault="00873ACB" w:rsidP="00FE0600">
            <w:r>
              <w:t>File version</w:t>
            </w:r>
          </w:p>
        </w:tc>
        <w:tc>
          <w:tcPr>
            <w:tcW w:w="814" w:type="dxa"/>
          </w:tcPr>
          <w:p w14:paraId="2248EA9D" w14:textId="77777777" w:rsidR="00873ACB" w:rsidRDefault="00873ACB" w:rsidP="00FE0600">
            <w:r>
              <w:t>Status</w:t>
            </w:r>
          </w:p>
        </w:tc>
      </w:tr>
      <w:tr w:rsidR="00873ACB" w14:paraId="6836FECB" w14:textId="77777777" w:rsidTr="00FE0600">
        <w:tc>
          <w:tcPr>
            <w:tcW w:w="967" w:type="dxa"/>
          </w:tcPr>
          <w:p w14:paraId="30262566" w14:textId="77777777" w:rsidR="00873ACB" w:rsidRPr="00A417D8" w:rsidRDefault="00873ACB" w:rsidP="00FE0600">
            <w:pPr>
              <w:rPr>
                <w:rFonts w:eastAsia="DengXian"/>
              </w:rPr>
            </w:pPr>
            <w:r>
              <w:rPr>
                <w:rFonts w:eastAsia="DengXian" w:hint="eastAsia"/>
              </w:rPr>
              <w:t>C028</w:t>
            </w:r>
          </w:p>
        </w:tc>
        <w:tc>
          <w:tcPr>
            <w:tcW w:w="948" w:type="dxa"/>
          </w:tcPr>
          <w:p w14:paraId="427580DD" w14:textId="77777777" w:rsidR="00873ACB" w:rsidRDefault="00873ACB" w:rsidP="00FE0600">
            <w:r>
              <w:rPr>
                <w:rFonts w:eastAsia="DengXian"/>
              </w:rPr>
              <w:t>LPWUS</w:t>
            </w:r>
          </w:p>
        </w:tc>
        <w:tc>
          <w:tcPr>
            <w:tcW w:w="1068" w:type="dxa"/>
          </w:tcPr>
          <w:p w14:paraId="30DD6AB7" w14:textId="77777777" w:rsidR="00873ACB" w:rsidRPr="00A417D8" w:rsidRDefault="00873ACB" w:rsidP="00FE0600">
            <w:pPr>
              <w:rPr>
                <w:rFonts w:eastAsia="DengXian"/>
              </w:rPr>
            </w:pPr>
            <w:r>
              <w:rPr>
                <w:rFonts w:eastAsia="DengXian" w:hint="eastAsia"/>
              </w:rPr>
              <w:t>1</w:t>
            </w:r>
          </w:p>
        </w:tc>
        <w:tc>
          <w:tcPr>
            <w:tcW w:w="2797" w:type="dxa"/>
          </w:tcPr>
          <w:p w14:paraId="3953AC72" w14:textId="77777777" w:rsidR="00873ACB" w:rsidRPr="00DD0764" w:rsidRDefault="00873ACB" w:rsidP="00FE0600">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FE0600">
            <w:r>
              <w:t>No</w:t>
            </w:r>
          </w:p>
        </w:tc>
        <w:tc>
          <w:tcPr>
            <w:tcW w:w="1559" w:type="dxa"/>
          </w:tcPr>
          <w:p w14:paraId="045D7FEF" w14:textId="77777777" w:rsidR="00873ACB" w:rsidRPr="00A417D8" w:rsidRDefault="00873ACB" w:rsidP="00FE0600">
            <w:pPr>
              <w:rPr>
                <w:rFonts w:eastAsia="DengXian"/>
              </w:rPr>
            </w:pPr>
            <w:r>
              <w:rPr>
                <w:rFonts w:eastAsia="DengXian" w:hint="eastAsia"/>
              </w:rPr>
              <w:t>Da Wang (CATT)</w:t>
            </w:r>
          </w:p>
        </w:tc>
        <w:tc>
          <w:tcPr>
            <w:tcW w:w="993" w:type="dxa"/>
          </w:tcPr>
          <w:p w14:paraId="1201A9C7" w14:textId="77777777" w:rsidR="00873ACB" w:rsidRDefault="00873ACB" w:rsidP="00FE0600"/>
        </w:tc>
        <w:tc>
          <w:tcPr>
            <w:tcW w:w="850" w:type="dxa"/>
          </w:tcPr>
          <w:p w14:paraId="64DAE260" w14:textId="77777777" w:rsidR="00873ACB" w:rsidRPr="00A417D8" w:rsidRDefault="00873ACB" w:rsidP="00FE0600">
            <w:pPr>
              <w:rPr>
                <w:rFonts w:eastAsia="DengXian"/>
              </w:rPr>
            </w:pPr>
            <w:r>
              <w:t>V</w:t>
            </w:r>
            <w:r>
              <w:rPr>
                <w:rFonts w:eastAsia="DengXian" w:hint="eastAsia"/>
              </w:rPr>
              <w:t>012</w:t>
            </w:r>
          </w:p>
        </w:tc>
        <w:tc>
          <w:tcPr>
            <w:tcW w:w="814" w:type="dxa"/>
          </w:tcPr>
          <w:p w14:paraId="3C2B67B9" w14:textId="32DC6FB8" w:rsidR="00873ACB" w:rsidRDefault="00CC0894" w:rsidP="00FE0600">
            <w:r>
              <w:t>Agreed</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68E96C1C" w14:textId="77777777" w:rsidTr="00E24393">
        <w:tc>
          <w:tcPr>
            <w:tcW w:w="967" w:type="dxa"/>
          </w:tcPr>
          <w:p w14:paraId="3DE97D4A" w14:textId="77777777" w:rsidR="00873ACB" w:rsidRDefault="00873ACB" w:rsidP="00FE0600">
            <w:r>
              <w:t>RIL Id</w:t>
            </w:r>
          </w:p>
        </w:tc>
        <w:tc>
          <w:tcPr>
            <w:tcW w:w="948" w:type="dxa"/>
          </w:tcPr>
          <w:p w14:paraId="41785BD2" w14:textId="77777777" w:rsidR="00873ACB" w:rsidRDefault="00873ACB" w:rsidP="00FE0600">
            <w:r>
              <w:t>WI</w:t>
            </w:r>
          </w:p>
        </w:tc>
        <w:tc>
          <w:tcPr>
            <w:tcW w:w="1068" w:type="dxa"/>
          </w:tcPr>
          <w:p w14:paraId="41675C42" w14:textId="77777777" w:rsidR="00873ACB" w:rsidRDefault="00873ACB" w:rsidP="00FE0600">
            <w:r>
              <w:t>Class</w:t>
            </w:r>
          </w:p>
        </w:tc>
        <w:tc>
          <w:tcPr>
            <w:tcW w:w="2797" w:type="dxa"/>
          </w:tcPr>
          <w:p w14:paraId="354B2911" w14:textId="77777777" w:rsidR="00873ACB" w:rsidRDefault="00873ACB" w:rsidP="00FE0600">
            <w:r>
              <w:t>Title</w:t>
            </w:r>
          </w:p>
        </w:tc>
        <w:tc>
          <w:tcPr>
            <w:tcW w:w="1161" w:type="dxa"/>
          </w:tcPr>
          <w:p w14:paraId="1F7349E5" w14:textId="77777777" w:rsidR="00873ACB" w:rsidRDefault="00873ACB" w:rsidP="00FE0600">
            <w:r>
              <w:t>Tdoc</w:t>
            </w:r>
          </w:p>
        </w:tc>
        <w:tc>
          <w:tcPr>
            <w:tcW w:w="1559" w:type="dxa"/>
          </w:tcPr>
          <w:p w14:paraId="24E68C11" w14:textId="77777777" w:rsidR="00873ACB" w:rsidRDefault="00873ACB" w:rsidP="00FE0600">
            <w:r>
              <w:t>Delegate</w:t>
            </w:r>
          </w:p>
        </w:tc>
        <w:tc>
          <w:tcPr>
            <w:tcW w:w="993" w:type="dxa"/>
          </w:tcPr>
          <w:p w14:paraId="3B9832A8" w14:textId="77777777" w:rsidR="00873ACB" w:rsidRDefault="00873ACB" w:rsidP="00FE0600">
            <w:r>
              <w:t>Misc</w:t>
            </w:r>
          </w:p>
        </w:tc>
        <w:tc>
          <w:tcPr>
            <w:tcW w:w="850" w:type="dxa"/>
          </w:tcPr>
          <w:p w14:paraId="58DC1FA3" w14:textId="77777777" w:rsidR="00873ACB" w:rsidRDefault="00873ACB" w:rsidP="00FE0600">
            <w:r>
              <w:t>File version</w:t>
            </w:r>
          </w:p>
        </w:tc>
        <w:tc>
          <w:tcPr>
            <w:tcW w:w="1421" w:type="dxa"/>
          </w:tcPr>
          <w:p w14:paraId="0FB68A6F" w14:textId="77777777" w:rsidR="00873ACB" w:rsidRDefault="00873ACB" w:rsidP="00FE0600">
            <w:r>
              <w:t>Status</w:t>
            </w:r>
          </w:p>
        </w:tc>
      </w:tr>
      <w:tr w:rsidR="00873ACB" w14:paraId="4A8DA7D5" w14:textId="77777777" w:rsidTr="00E24393">
        <w:tc>
          <w:tcPr>
            <w:tcW w:w="967" w:type="dxa"/>
          </w:tcPr>
          <w:p w14:paraId="5DE55951" w14:textId="77777777" w:rsidR="00873ACB" w:rsidRPr="00A417D8" w:rsidRDefault="00873ACB" w:rsidP="00FE0600">
            <w:pPr>
              <w:rPr>
                <w:rFonts w:eastAsia="DengXian"/>
              </w:rPr>
            </w:pPr>
            <w:r>
              <w:rPr>
                <w:rFonts w:eastAsia="DengXian"/>
              </w:rPr>
              <w:t>W201</w:t>
            </w:r>
          </w:p>
        </w:tc>
        <w:tc>
          <w:tcPr>
            <w:tcW w:w="948" w:type="dxa"/>
          </w:tcPr>
          <w:p w14:paraId="42A06EE3" w14:textId="77777777" w:rsidR="00873ACB" w:rsidRDefault="00873ACB" w:rsidP="00FE0600">
            <w:r>
              <w:rPr>
                <w:rFonts w:eastAsia="DengXian"/>
              </w:rPr>
              <w:t>LPWUS</w:t>
            </w:r>
          </w:p>
        </w:tc>
        <w:tc>
          <w:tcPr>
            <w:tcW w:w="1068" w:type="dxa"/>
          </w:tcPr>
          <w:p w14:paraId="1FCADAFA" w14:textId="77777777" w:rsidR="00873ACB" w:rsidRPr="00A417D8" w:rsidRDefault="00873ACB" w:rsidP="00FE0600">
            <w:pPr>
              <w:rPr>
                <w:rFonts w:eastAsia="DengXian"/>
              </w:rPr>
            </w:pPr>
            <w:r>
              <w:rPr>
                <w:rFonts w:eastAsia="DengXian"/>
              </w:rPr>
              <w:t>1</w:t>
            </w:r>
          </w:p>
        </w:tc>
        <w:tc>
          <w:tcPr>
            <w:tcW w:w="2797" w:type="dxa"/>
          </w:tcPr>
          <w:p w14:paraId="443F5A7F" w14:textId="77777777" w:rsidR="00873ACB" w:rsidRPr="00DD0764" w:rsidRDefault="00873ACB" w:rsidP="00FE0600">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FE0600">
            <w:pPr>
              <w:rPr>
                <w:rFonts w:eastAsia="DengXian"/>
              </w:rPr>
            </w:pPr>
            <w:r>
              <w:rPr>
                <w:rFonts w:eastAsia="DengXian" w:hint="eastAsia"/>
              </w:rPr>
              <w:t>R2-25xxxxx</w:t>
            </w:r>
          </w:p>
        </w:tc>
        <w:tc>
          <w:tcPr>
            <w:tcW w:w="1559" w:type="dxa"/>
          </w:tcPr>
          <w:p w14:paraId="34D2332C" w14:textId="77777777" w:rsidR="00873ACB" w:rsidRPr="00A417D8" w:rsidRDefault="00873ACB" w:rsidP="00FE0600">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FE0600"/>
        </w:tc>
        <w:tc>
          <w:tcPr>
            <w:tcW w:w="850" w:type="dxa"/>
          </w:tcPr>
          <w:p w14:paraId="069D0BE5" w14:textId="77777777" w:rsidR="00873ACB" w:rsidRPr="00A417D8" w:rsidRDefault="00873ACB" w:rsidP="00FE0600">
            <w:pPr>
              <w:rPr>
                <w:rFonts w:eastAsia="DengXian"/>
              </w:rPr>
            </w:pPr>
            <w:r>
              <w:t>V</w:t>
            </w:r>
            <w:r>
              <w:rPr>
                <w:rFonts w:eastAsia="DengXian" w:hint="eastAsia"/>
              </w:rPr>
              <w:t>01</w:t>
            </w:r>
            <w:r>
              <w:rPr>
                <w:rFonts w:eastAsia="DengXian"/>
              </w:rPr>
              <w:t>5</w:t>
            </w:r>
          </w:p>
        </w:tc>
        <w:tc>
          <w:tcPr>
            <w:tcW w:w="1421" w:type="dxa"/>
          </w:tcPr>
          <w:p w14:paraId="51DDF1AF" w14:textId="451F4757" w:rsidR="00873ACB" w:rsidRDefault="009F20DB" w:rsidP="00FE0600">
            <w:r>
              <w:t>Rejected</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FE0600">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FE0600">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613"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t>[Comments]</w:t>
      </w:r>
      <w:r>
        <w:t>:</w:t>
      </w:r>
    </w:p>
    <w:p w14:paraId="58958B5E" w14:textId="56A57FE5" w:rsidR="00873ACB" w:rsidRDefault="00873ACB" w:rsidP="00873ACB">
      <w:r w:rsidRPr="00355D29">
        <w:t xml:space="preserve">As for the </w:t>
      </w:r>
      <w:r>
        <w:t>definition of option 1-1 and 1-2, it can be further discussed whether to replace the name based on RAN2 further progress.</w:t>
      </w:r>
    </w:p>
    <w:p w14:paraId="26285035" w14:textId="138EC961" w:rsidR="00B0415A" w:rsidRPr="00355D29" w:rsidRDefault="00B0415A" w:rsidP="00873ACB">
      <w:r>
        <w:t xml:space="preserve">[WI Rapp]: </w:t>
      </w:r>
      <w:r w:rsidRPr="00B0415A">
        <w:t>As LP-WUS operation option 1-1 and option 1-2 can’t be configured simultaneously, so the lpwus-OffsetPreference is applicable to either option 1-1 or option 1-2.</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6BC16FCD" w14:textId="77777777" w:rsidTr="00BA4428">
        <w:tc>
          <w:tcPr>
            <w:tcW w:w="967" w:type="dxa"/>
          </w:tcPr>
          <w:p w14:paraId="2183C349" w14:textId="77777777" w:rsidR="00873ACB" w:rsidRDefault="00873ACB" w:rsidP="00FE0600">
            <w:r>
              <w:t>RIL Id</w:t>
            </w:r>
          </w:p>
        </w:tc>
        <w:tc>
          <w:tcPr>
            <w:tcW w:w="948" w:type="dxa"/>
          </w:tcPr>
          <w:p w14:paraId="56E78F60" w14:textId="77777777" w:rsidR="00873ACB" w:rsidRDefault="00873ACB" w:rsidP="00FE0600">
            <w:r>
              <w:t>WI</w:t>
            </w:r>
          </w:p>
        </w:tc>
        <w:tc>
          <w:tcPr>
            <w:tcW w:w="1068" w:type="dxa"/>
          </w:tcPr>
          <w:p w14:paraId="0C743723" w14:textId="77777777" w:rsidR="00873ACB" w:rsidRDefault="00873ACB" w:rsidP="00FE0600">
            <w:r>
              <w:t>Class</w:t>
            </w:r>
          </w:p>
        </w:tc>
        <w:tc>
          <w:tcPr>
            <w:tcW w:w="2797" w:type="dxa"/>
          </w:tcPr>
          <w:p w14:paraId="6173E459" w14:textId="77777777" w:rsidR="00873ACB" w:rsidRDefault="00873ACB" w:rsidP="00FE0600">
            <w:r>
              <w:t>Title</w:t>
            </w:r>
          </w:p>
        </w:tc>
        <w:tc>
          <w:tcPr>
            <w:tcW w:w="1161" w:type="dxa"/>
          </w:tcPr>
          <w:p w14:paraId="360C11BC" w14:textId="77777777" w:rsidR="00873ACB" w:rsidRDefault="00873ACB" w:rsidP="00FE0600">
            <w:r>
              <w:t>Tdoc</w:t>
            </w:r>
          </w:p>
        </w:tc>
        <w:tc>
          <w:tcPr>
            <w:tcW w:w="1559" w:type="dxa"/>
          </w:tcPr>
          <w:p w14:paraId="08112641" w14:textId="77777777" w:rsidR="00873ACB" w:rsidRDefault="00873ACB" w:rsidP="00FE0600">
            <w:r>
              <w:t>Delegate</w:t>
            </w:r>
          </w:p>
        </w:tc>
        <w:tc>
          <w:tcPr>
            <w:tcW w:w="993" w:type="dxa"/>
          </w:tcPr>
          <w:p w14:paraId="14F52DA2" w14:textId="77777777" w:rsidR="00873ACB" w:rsidRDefault="00873ACB" w:rsidP="00FE0600">
            <w:r>
              <w:t>Misc</w:t>
            </w:r>
          </w:p>
        </w:tc>
        <w:tc>
          <w:tcPr>
            <w:tcW w:w="850" w:type="dxa"/>
          </w:tcPr>
          <w:p w14:paraId="1CE4652A" w14:textId="77777777" w:rsidR="00873ACB" w:rsidRDefault="00873ACB" w:rsidP="00FE0600">
            <w:r>
              <w:t>File version</w:t>
            </w:r>
          </w:p>
        </w:tc>
        <w:tc>
          <w:tcPr>
            <w:tcW w:w="1279" w:type="dxa"/>
          </w:tcPr>
          <w:p w14:paraId="0109B069" w14:textId="77777777" w:rsidR="00873ACB" w:rsidRDefault="00873ACB" w:rsidP="00FE0600">
            <w:r>
              <w:t>Status</w:t>
            </w:r>
          </w:p>
        </w:tc>
      </w:tr>
      <w:tr w:rsidR="00873ACB" w14:paraId="0BA09A1A" w14:textId="77777777" w:rsidTr="00BA4428">
        <w:tc>
          <w:tcPr>
            <w:tcW w:w="967" w:type="dxa"/>
          </w:tcPr>
          <w:p w14:paraId="76EB0C7F" w14:textId="77777777" w:rsidR="00873ACB" w:rsidRPr="00A417D8" w:rsidRDefault="00873ACB" w:rsidP="00FE0600">
            <w:pPr>
              <w:rPr>
                <w:rFonts w:eastAsia="DengXian"/>
              </w:rPr>
            </w:pPr>
            <w:r>
              <w:rPr>
                <w:rFonts w:eastAsia="DengXian"/>
              </w:rPr>
              <w:t>O701</w:t>
            </w:r>
          </w:p>
        </w:tc>
        <w:tc>
          <w:tcPr>
            <w:tcW w:w="948" w:type="dxa"/>
          </w:tcPr>
          <w:p w14:paraId="324B67A3" w14:textId="77777777" w:rsidR="00873ACB" w:rsidRDefault="00873ACB" w:rsidP="00FE0600">
            <w:r>
              <w:rPr>
                <w:rFonts w:eastAsia="DengXian"/>
              </w:rPr>
              <w:t>LPWUS</w:t>
            </w:r>
          </w:p>
        </w:tc>
        <w:tc>
          <w:tcPr>
            <w:tcW w:w="1068" w:type="dxa"/>
          </w:tcPr>
          <w:p w14:paraId="11D3A9AA" w14:textId="77777777" w:rsidR="00873ACB" w:rsidRPr="00A417D8" w:rsidRDefault="00873ACB" w:rsidP="00FE0600">
            <w:pPr>
              <w:rPr>
                <w:rFonts w:eastAsia="DengXian"/>
              </w:rPr>
            </w:pPr>
            <w:r>
              <w:rPr>
                <w:rFonts w:eastAsia="DengXian"/>
              </w:rPr>
              <w:t>1</w:t>
            </w:r>
          </w:p>
        </w:tc>
        <w:tc>
          <w:tcPr>
            <w:tcW w:w="2797" w:type="dxa"/>
          </w:tcPr>
          <w:p w14:paraId="0020A33F" w14:textId="77777777" w:rsidR="00873ACB" w:rsidRPr="00A417D8" w:rsidRDefault="00873ACB" w:rsidP="00FE0600">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FE0600">
            <w:r w:rsidRPr="00FD23E4">
              <w:rPr>
                <w:rFonts w:eastAsia="DengXian"/>
              </w:rPr>
              <w:t>R2-25xxxxx</w:t>
            </w:r>
          </w:p>
        </w:tc>
        <w:tc>
          <w:tcPr>
            <w:tcW w:w="1559" w:type="dxa"/>
          </w:tcPr>
          <w:p w14:paraId="0A918F2B" w14:textId="77777777" w:rsidR="00873ACB" w:rsidRPr="00A417D8" w:rsidRDefault="00873ACB" w:rsidP="00FE0600">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FE0600"/>
        </w:tc>
        <w:tc>
          <w:tcPr>
            <w:tcW w:w="850" w:type="dxa"/>
          </w:tcPr>
          <w:p w14:paraId="3E08B59D" w14:textId="77777777" w:rsidR="00873ACB" w:rsidRPr="00A417D8" w:rsidRDefault="00873ACB" w:rsidP="00FE0600">
            <w:pPr>
              <w:rPr>
                <w:rFonts w:eastAsia="DengXian"/>
              </w:rPr>
            </w:pPr>
            <w:r>
              <w:t>V</w:t>
            </w:r>
            <w:r>
              <w:rPr>
                <w:rFonts w:eastAsia="DengXian" w:hint="eastAsia"/>
              </w:rPr>
              <w:t>00</w:t>
            </w:r>
            <w:r>
              <w:rPr>
                <w:rFonts w:eastAsia="DengXian"/>
              </w:rPr>
              <w:t>7</w:t>
            </w:r>
          </w:p>
        </w:tc>
        <w:tc>
          <w:tcPr>
            <w:tcW w:w="1279" w:type="dxa"/>
          </w:tcPr>
          <w:p w14:paraId="6F2C2551" w14:textId="065CE31A" w:rsidR="00873ACB" w:rsidRDefault="004D09CB" w:rsidP="00FE0600">
            <w:r>
              <w:t>Rejected</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614"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873ACB" w:rsidRPr="005F7B0B" w14:paraId="6E765883" w14:textId="77777777" w:rsidTr="00117ADD">
        <w:tc>
          <w:tcPr>
            <w:tcW w:w="967" w:type="dxa"/>
          </w:tcPr>
          <w:p w14:paraId="63B1257F" w14:textId="77777777" w:rsidR="00873ACB" w:rsidRPr="005F7B0B" w:rsidRDefault="00873ACB" w:rsidP="00FE0600">
            <w:r w:rsidRPr="005F7B0B">
              <w:t>RIL Id</w:t>
            </w:r>
          </w:p>
        </w:tc>
        <w:tc>
          <w:tcPr>
            <w:tcW w:w="948" w:type="dxa"/>
          </w:tcPr>
          <w:p w14:paraId="1DF870BA" w14:textId="77777777" w:rsidR="00873ACB" w:rsidRPr="005F7B0B" w:rsidRDefault="00873ACB" w:rsidP="00FE0600">
            <w:r w:rsidRPr="005F7B0B">
              <w:t>WI</w:t>
            </w:r>
          </w:p>
        </w:tc>
        <w:tc>
          <w:tcPr>
            <w:tcW w:w="1068" w:type="dxa"/>
          </w:tcPr>
          <w:p w14:paraId="5F093F26" w14:textId="77777777" w:rsidR="00873ACB" w:rsidRPr="005F7B0B" w:rsidRDefault="00873ACB" w:rsidP="00FE0600">
            <w:r w:rsidRPr="005F7B0B">
              <w:t>Class</w:t>
            </w:r>
          </w:p>
        </w:tc>
        <w:tc>
          <w:tcPr>
            <w:tcW w:w="2797" w:type="dxa"/>
          </w:tcPr>
          <w:p w14:paraId="00C87BC3" w14:textId="77777777" w:rsidR="00873ACB" w:rsidRPr="005F7B0B" w:rsidRDefault="00873ACB" w:rsidP="00FE0600">
            <w:r w:rsidRPr="005F7B0B">
              <w:t>Title</w:t>
            </w:r>
          </w:p>
        </w:tc>
        <w:tc>
          <w:tcPr>
            <w:tcW w:w="1161" w:type="dxa"/>
          </w:tcPr>
          <w:p w14:paraId="26408AFC" w14:textId="77777777" w:rsidR="00873ACB" w:rsidRPr="005F7B0B" w:rsidRDefault="00873ACB" w:rsidP="00FE0600">
            <w:r w:rsidRPr="005F7B0B">
              <w:t>Tdoc</w:t>
            </w:r>
          </w:p>
        </w:tc>
        <w:tc>
          <w:tcPr>
            <w:tcW w:w="1559" w:type="dxa"/>
          </w:tcPr>
          <w:p w14:paraId="1520A04B" w14:textId="77777777" w:rsidR="00873ACB" w:rsidRPr="005F7B0B" w:rsidRDefault="00873ACB" w:rsidP="00FE0600">
            <w:r w:rsidRPr="005F7B0B">
              <w:t>Delegate</w:t>
            </w:r>
          </w:p>
        </w:tc>
        <w:tc>
          <w:tcPr>
            <w:tcW w:w="993" w:type="dxa"/>
          </w:tcPr>
          <w:p w14:paraId="1FB22BD0" w14:textId="77777777" w:rsidR="00873ACB" w:rsidRPr="005F7B0B" w:rsidRDefault="00873ACB" w:rsidP="00FE0600">
            <w:r w:rsidRPr="005F7B0B">
              <w:t>Misc</w:t>
            </w:r>
          </w:p>
        </w:tc>
        <w:tc>
          <w:tcPr>
            <w:tcW w:w="850" w:type="dxa"/>
          </w:tcPr>
          <w:p w14:paraId="11477C21" w14:textId="77777777" w:rsidR="00873ACB" w:rsidRPr="005F7B0B" w:rsidRDefault="00873ACB" w:rsidP="00FE0600">
            <w:r w:rsidRPr="005F7B0B">
              <w:t>File version</w:t>
            </w:r>
          </w:p>
        </w:tc>
        <w:tc>
          <w:tcPr>
            <w:tcW w:w="1163" w:type="dxa"/>
          </w:tcPr>
          <w:p w14:paraId="7E71CA99" w14:textId="77777777" w:rsidR="00873ACB" w:rsidRPr="005F7B0B" w:rsidRDefault="00873ACB" w:rsidP="00FE0600">
            <w:r w:rsidRPr="005F7B0B">
              <w:t>Status</w:t>
            </w:r>
          </w:p>
        </w:tc>
      </w:tr>
      <w:tr w:rsidR="00873ACB" w:rsidRPr="005F7B0B" w14:paraId="11D63ABC" w14:textId="77777777" w:rsidTr="00117ADD">
        <w:tc>
          <w:tcPr>
            <w:tcW w:w="967" w:type="dxa"/>
          </w:tcPr>
          <w:p w14:paraId="4D2E84A9" w14:textId="77777777" w:rsidR="00873ACB" w:rsidRPr="005F7B0B" w:rsidRDefault="00873ACB" w:rsidP="00FE0600">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FE0600">
            <w:r w:rsidRPr="005F7B0B">
              <w:rPr>
                <w:rFonts w:eastAsia="DengXian"/>
              </w:rPr>
              <w:t>LPWUS</w:t>
            </w:r>
          </w:p>
        </w:tc>
        <w:tc>
          <w:tcPr>
            <w:tcW w:w="1068" w:type="dxa"/>
          </w:tcPr>
          <w:p w14:paraId="12DD66F8" w14:textId="77777777" w:rsidR="00873ACB" w:rsidRPr="005F7B0B" w:rsidRDefault="00873ACB" w:rsidP="00FE0600">
            <w:pPr>
              <w:rPr>
                <w:rFonts w:eastAsia="DengXian"/>
              </w:rPr>
            </w:pPr>
            <w:r w:rsidRPr="005F7B0B">
              <w:rPr>
                <w:rFonts w:eastAsia="DengXian" w:hint="eastAsia"/>
              </w:rPr>
              <w:t>1</w:t>
            </w:r>
          </w:p>
        </w:tc>
        <w:tc>
          <w:tcPr>
            <w:tcW w:w="2797" w:type="dxa"/>
          </w:tcPr>
          <w:p w14:paraId="52C3E546" w14:textId="77777777" w:rsidR="00873ACB" w:rsidRPr="005F7B0B" w:rsidRDefault="00873ACB" w:rsidP="00FE0600">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FE0600">
            <w:r w:rsidRPr="005F7B0B">
              <w:rPr>
                <w:rFonts w:eastAsia="DengXian"/>
              </w:rPr>
              <w:t>R2-25xxxxx</w:t>
            </w:r>
          </w:p>
        </w:tc>
        <w:tc>
          <w:tcPr>
            <w:tcW w:w="1559" w:type="dxa"/>
          </w:tcPr>
          <w:p w14:paraId="63668DB0" w14:textId="77777777" w:rsidR="00873ACB" w:rsidRPr="005F7B0B" w:rsidRDefault="00873ACB" w:rsidP="00FE0600">
            <w:pPr>
              <w:rPr>
                <w:rFonts w:eastAsia="DengXian"/>
              </w:rPr>
            </w:pPr>
            <w:r w:rsidRPr="005F7B0B">
              <w:rPr>
                <w:rFonts w:eastAsia="DengXian" w:hint="eastAsia"/>
              </w:rPr>
              <w:t>Tao Qi</w:t>
            </w:r>
          </w:p>
          <w:p w14:paraId="7056946B" w14:textId="77777777" w:rsidR="00873ACB" w:rsidRPr="005F7B0B" w:rsidRDefault="00873ACB" w:rsidP="00FE0600">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FE0600"/>
        </w:tc>
        <w:tc>
          <w:tcPr>
            <w:tcW w:w="850" w:type="dxa"/>
          </w:tcPr>
          <w:p w14:paraId="4B6A4F1A" w14:textId="77777777" w:rsidR="00873ACB" w:rsidRPr="005F7B0B" w:rsidRDefault="00873ACB" w:rsidP="00FE0600">
            <w:pPr>
              <w:rPr>
                <w:rFonts w:eastAsia="DengXian"/>
              </w:rPr>
            </w:pPr>
            <w:r w:rsidRPr="005F7B0B">
              <w:t>V</w:t>
            </w:r>
            <w:r w:rsidRPr="005F7B0B">
              <w:rPr>
                <w:rFonts w:eastAsia="DengXian" w:hint="eastAsia"/>
              </w:rPr>
              <w:t>0</w:t>
            </w:r>
            <w:r>
              <w:rPr>
                <w:rFonts w:eastAsia="DengXian" w:hint="eastAsia"/>
              </w:rPr>
              <w:t>13</w:t>
            </w:r>
          </w:p>
        </w:tc>
        <w:tc>
          <w:tcPr>
            <w:tcW w:w="1163" w:type="dxa"/>
          </w:tcPr>
          <w:p w14:paraId="48697C66" w14:textId="3C047E37" w:rsidR="00873ACB" w:rsidRPr="005F7B0B" w:rsidRDefault="00734FCC" w:rsidP="00FE0600">
            <w:r>
              <w:t>Rejected</w:t>
            </w:r>
          </w:p>
        </w:tc>
      </w:tr>
    </w:tbl>
    <w:p w14:paraId="6298046E" w14:textId="77777777" w:rsidR="00873ACB" w:rsidRDefault="00873ACB" w:rsidP="00873ACB">
      <w:pPr>
        <w:keepNext/>
        <w:keepLines/>
        <w:spacing w:after="0"/>
        <w:rPr>
          <w:rFonts w:eastAsia="DengXian"/>
          <w:lang w:val="en-US"/>
        </w:rPr>
      </w:pPr>
      <w:r w:rsidRPr="005F7B0B">
        <w:rPr>
          <w:b/>
        </w:rPr>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FE0600">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FE0600">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FE0600">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FE0600">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615"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616"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FE0600">
        <w:tc>
          <w:tcPr>
            <w:tcW w:w="967" w:type="dxa"/>
          </w:tcPr>
          <w:p w14:paraId="2B39DB91" w14:textId="77777777" w:rsidR="00873ACB" w:rsidRDefault="00873ACB" w:rsidP="00FE0600">
            <w:r>
              <w:t>RIL Id</w:t>
            </w:r>
          </w:p>
        </w:tc>
        <w:tc>
          <w:tcPr>
            <w:tcW w:w="948" w:type="dxa"/>
          </w:tcPr>
          <w:p w14:paraId="65A91F51" w14:textId="77777777" w:rsidR="00873ACB" w:rsidRDefault="00873ACB" w:rsidP="00FE0600">
            <w:r>
              <w:t>WI</w:t>
            </w:r>
          </w:p>
        </w:tc>
        <w:tc>
          <w:tcPr>
            <w:tcW w:w="1068" w:type="dxa"/>
          </w:tcPr>
          <w:p w14:paraId="242357DF" w14:textId="77777777" w:rsidR="00873ACB" w:rsidRDefault="00873ACB" w:rsidP="00FE0600">
            <w:r>
              <w:t>Class</w:t>
            </w:r>
          </w:p>
        </w:tc>
        <w:tc>
          <w:tcPr>
            <w:tcW w:w="2797" w:type="dxa"/>
          </w:tcPr>
          <w:p w14:paraId="7AEEB9A2" w14:textId="77777777" w:rsidR="00873ACB" w:rsidRDefault="00873ACB" w:rsidP="00FE0600">
            <w:r>
              <w:t>Title</w:t>
            </w:r>
          </w:p>
        </w:tc>
        <w:tc>
          <w:tcPr>
            <w:tcW w:w="1161" w:type="dxa"/>
          </w:tcPr>
          <w:p w14:paraId="335481D3" w14:textId="77777777" w:rsidR="00873ACB" w:rsidRDefault="00873ACB" w:rsidP="00FE0600">
            <w:r>
              <w:t>Tdoc</w:t>
            </w:r>
          </w:p>
        </w:tc>
        <w:tc>
          <w:tcPr>
            <w:tcW w:w="1559" w:type="dxa"/>
          </w:tcPr>
          <w:p w14:paraId="4C054CCD" w14:textId="77777777" w:rsidR="00873ACB" w:rsidRDefault="00873ACB" w:rsidP="00FE0600">
            <w:r>
              <w:t>Delegate</w:t>
            </w:r>
          </w:p>
        </w:tc>
        <w:tc>
          <w:tcPr>
            <w:tcW w:w="993" w:type="dxa"/>
          </w:tcPr>
          <w:p w14:paraId="02602373" w14:textId="77777777" w:rsidR="00873ACB" w:rsidRDefault="00873ACB" w:rsidP="00FE0600">
            <w:r>
              <w:t>Misc</w:t>
            </w:r>
          </w:p>
        </w:tc>
        <w:tc>
          <w:tcPr>
            <w:tcW w:w="850" w:type="dxa"/>
          </w:tcPr>
          <w:p w14:paraId="3D3CB77D" w14:textId="77777777" w:rsidR="00873ACB" w:rsidRDefault="00873ACB" w:rsidP="00FE0600">
            <w:r>
              <w:t>File version</w:t>
            </w:r>
          </w:p>
        </w:tc>
        <w:tc>
          <w:tcPr>
            <w:tcW w:w="814" w:type="dxa"/>
          </w:tcPr>
          <w:p w14:paraId="5D57FF8B" w14:textId="77777777" w:rsidR="00873ACB" w:rsidRDefault="00873ACB" w:rsidP="00FE0600">
            <w:r>
              <w:t>Status</w:t>
            </w:r>
          </w:p>
        </w:tc>
      </w:tr>
      <w:tr w:rsidR="00873ACB" w14:paraId="6F7813BC" w14:textId="77777777" w:rsidTr="00FE0600">
        <w:tc>
          <w:tcPr>
            <w:tcW w:w="967" w:type="dxa"/>
          </w:tcPr>
          <w:p w14:paraId="77D4C9CD" w14:textId="77777777" w:rsidR="00873ACB" w:rsidRDefault="00873ACB" w:rsidP="00FE0600">
            <w:r>
              <w:t>N025</w:t>
            </w:r>
          </w:p>
        </w:tc>
        <w:tc>
          <w:tcPr>
            <w:tcW w:w="948" w:type="dxa"/>
          </w:tcPr>
          <w:p w14:paraId="394EAC11" w14:textId="77777777" w:rsidR="00873ACB" w:rsidRDefault="00873ACB" w:rsidP="00FE0600">
            <w:r>
              <w:t>AIML</w:t>
            </w:r>
          </w:p>
        </w:tc>
        <w:tc>
          <w:tcPr>
            <w:tcW w:w="1068" w:type="dxa"/>
          </w:tcPr>
          <w:p w14:paraId="1A2BE5EA" w14:textId="77777777" w:rsidR="00873ACB" w:rsidRDefault="00873ACB" w:rsidP="00FE0600">
            <w:r>
              <w:t>1</w:t>
            </w:r>
          </w:p>
        </w:tc>
        <w:tc>
          <w:tcPr>
            <w:tcW w:w="2797" w:type="dxa"/>
          </w:tcPr>
          <w:p w14:paraId="211FFE67" w14:textId="77777777" w:rsidR="00873ACB" w:rsidRDefault="00873ACB" w:rsidP="00FE0600">
            <w:r>
              <w:t>NW-side buffer is implied to be datatype specific but it is supposed to be general.</w:t>
            </w:r>
          </w:p>
        </w:tc>
        <w:tc>
          <w:tcPr>
            <w:tcW w:w="1161" w:type="dxa"/>
          </w:tcPr>
          <w:p w14:paraId="636F7854" w14:textId="77777777" w:rsidR="00873ACB" w:rsidRDefault="00873ACB" w:rsidP="00FE0600">
            <w:r>
              <w:t>N/A</w:t>
            </w:r>
          </w:p>
        </w:tc>
        <w:tc>
          <w:tcPr>
            <w:tcW w:w="1559" w:type="dxa"/>
          </w:tcPr>
          <w:p w14:paraId="46681039" w14:textId="77777777" w:rsidR="00873ACB" w:rsidRDefault="00873ACB" w:rsidP="00FE0600">
            <w:r>
              <w:t>Jerediah Fevold</w:t>
            </w:r>
          </w:p>
        </w:tc>
        <w:tc>
          <w:tcPr>
            <w:tcW w:w="993" w:type="dxa"/>
          </w:tcPr>
          <w:p w14:paraId="21432F27" w14:textId="77777777" w:rsidR="00873ACB" w:rsidRDefault="00873ACB" w:rsidP="00FE0600"/>
        </w:tc>
        <w:tc>
          <w:tcPr>
            <w:tcW w:w="850" w:type="dxa"/>
          </w:tcPr>
          <w:p w14:paraId="2974B9D8" w14:textId="77777777" w:rsidR="00873ACB" w:rsidRDefault="00873ACB" w:rsidP="00FE0600">
            <w:r>
              <w:t>vnnn</w:t>
            </w:r>
          </w:p>
        </w:tc>
        <w:tc>
          <w:tcPr>
            <w:tcW w:w="814" w:type="dxa"/>
          </w:tcPr>
          <w:p w14:paraId="7E0A62AA" w14:textId="77777777" w:rsidR="00873ACB" w:rsidRDefault="00873ACB" w:rsidP="00FE0600">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617" w:author="Nokia" w:date="2025-09-15T15:40:00Z">
        <w:r>
          <w:delText>Csi</w:delText>
        </w:r>
      </w:del>
      <w:ins w:id="1618"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FE0600">
        <w:tc>
          <w:tcPr>
            <w:tcW w:w="967" w:type="dxa"/>
          </w:tcPr>
          <w:p w14:paraId="1970C04F" w14:textId="77777777" w:rsidR="00873ACB" w:rsidRDefault="00873ACB" w:rsidP="00FE0600">
            <w:r>
              <w:t>RIL Id</w:t>
            </w:r>
          </w:p>
        </w:tc>
        <w:tc>
          <w:tcPr>
            <w:tcW w:w="948" w:type="dxa"/>
          </w:tcPr>
          <w:p w14:paraId="158E636E" w14:textId="77777777" w:rsidR="00873ACB" w:rsidRDefault="00873ACB" w:rsidP="00FE0600">
            <w:r>
              <w:t>WI</w:t>
            </w:r>
          </w:p>
        </w:tc>
        <w:tc>
          <w:tcPr>
            <w:tcW w:w="1068" w:type="dxa"/>
          </w:tcPr>
          <w:p w14:paraId="12892671" w14:textId="77777777" w:rsidR="00873ACB" w:rsidRDefault="00873ACB" w:rsidP="00FE0600">
            <w:r>
              <w:t>Class</w:t>
            </w:r>
          </w:p>
        </w:tc>
        <w:tc>
          <w:tcPr>
            <w:tcW w:w="2797" w:type="dxa"/>
          </w:tcPr>
          <w:p w14:paraId="3294685C" w14:textId="77777777" w:rsidR="00873ACB" w:rsidRDefault="00873ACB" w:rsidP="00FE0600">
            <w:r>
              <w:t>Title</w:t>
            </w:r>
          </w:p>
        </w:tc>
        <w:tc>
          <w:tcPr>
            <w:tcW w:w="1161" w:type="dxa"/>
          </w:tcPr>
          <w:p w14:paraId="02746AD1" w14:textId="77777777" w:rsidR="00873ACB" w:rsidRDefault="00873ACB" w:rsidP="00FE0600">
            <w:r>
              <w:t>Tdoc</w:t>
            </w:r>
          </w:p>
        </w:tc>
        <w:tc>
          <w:tcPr>
            <w:tcW w:w="1559" w:type="dxa"/>
          </w:tcPr>
          <w:p w14:paraId="47327BCA" w14:textId="77777777" w:rsidR="00873ACB" w:rsidRDefault="00873ACB" w:rsidP="00FE0600">
            <w:r>
              <w:t>Delegate</w:t>
            </w:r>
          </w:p>
        </w:tc>
        <w:tc>
          <w:tcPr>
            <w:tcW w:w="993" w:type="dxa"/>
          </w:tcPr>
          <w:p w14:paraId="76C3C022" w14:textId="77777777" w:rsidR="00873ACB" w:rsidRDefault="00873ACB" w:rsidP="00FE0600">
            <w:r>
              <w:t>Misc</w:t>
            </w:r>
          </w:p>
        </w:tc>
        <w:tc>
          <w:tcPr>
            <w:tcW w:w="850" w:type="dxa"/>
          </w:tcPr>
          <w:p w14:paraId="4EAEE1B2" w14:textId="77777777" w:rsidR="00873ACB" w:rsidRDefault="00873ACB" w:rsidP="00FE0600">
            <w:r>
              <w:t>File version</w:t>
            </w:r>
          </w:p>
        </w:tc>
        <w:tc>
          <w:tcPr>
            <w:tcW w:w="814" w:type="dxa"/>
          </w:tcPr>
          <w:p w14:paraId="2615418F" w14:textId="77777777" w:rsidR="00873ACB" w:rsidRDefault="00873ACB" w:rsidP="00FE0600">
            <w:r>
              <w:t>Status</w:t>
            </w:r>
          </w:p>
        </w:tc>
      </w:tr>
      <w:tr w:rsidR="00873ACB" w14:paraId="278955C0" w14:textId="77777777" w:rsidTr="00FE0600">
        <w:tc>
          <w:tcPr>
            <w:tcW w:w="967" w:type="dxa"/>
          </w:tcPr>
          <w:p w14:paraId="1E750901" w14:textId="77777777" w:rsidR="00873ACB" w:rsidRDefault="00873ACB" w:rsidP="00FE0600">
            <w:pPr>
              <w:rPr>
                <w:rFonts w:eastAsia="SimSun"/>
                <w:lang w:val="en-US"/>
              </w:rPr>
            </w:pPr>
            <w:r>
              <w:rPr>
                <w:rFonts w:eastAsia="SimSun" w:hint="eastAsia"/>
                <w:lang w:val="en-US"/>
              </w:rPr>
              <w:t>Z007</w:t>
            </w:r>
          </w:p>
        </w:tc>
        <w:tc>
          <w:tcPr>
            <w:tcW w:w="948" w:type="dxa"/>
          </w:tcPr>
          <w:p w14:paraId="0AE72FDA" w14:textId="77777777" w:rsidR="00873ACB" w:rsidRDefault="00873ACB" w:rsidP="00FE0600">
            <w:r>
              <w:t>AIML</w:t>
            </w:r>
          </w:p>
        </w:tc>
        <w:tc>
          <w:tcPr>
            <w:tcW w:w="1068" w:type="dxa"/>
          </w:tcPr>
          <w:p w14:paraId="6223726B" w14:textId="77777777" w:rsidR="00873ACB" w:rsidRDefault="00873ACB" w:rsidP="00FE0600">
            <w:pPr>
              <w:rPr>
                <w:rFonts w:eastAsia="SimSun"/>
                <w:lang w:val="en-US"/>
              </w:rPr>
            </w:pPr>
            <w:r>
              <w:rPr>
                <w:rFonts w:eastAsia="SimSun" w:hint="eastAsia"/>
                <w:lang w:val="en-US"/>
              </w:rPr>
              <w:t>Class 1</w:t>
            </w:r>
          </w:p>
        </w:tc>
        <w:tc>
          <w:tcPr>
            <w:tcW w:w="2797" w:type="dxa"/>
          </w:tcPr>
          <w:p w14:paraId="04E963DE" w14:textId="77777777" w:rsidR="00873ACB" w:rsidRDefault="00873ACB" w:rsidP="00FE0600">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FE0600">
            <w:r>
              <w:t>R2-25xxxx</w:t>
            </w:r>
          </w:p>
        </w:tc>
        <w:tc>
          <w:tcPr>
            <w:tcW w:w="1559" w:type="dxa"/>
          </w:tcPr>
          <w:p w14:paraId="536BF5FC" w14:textId="77777777" w:rsidR="00873ACB" w:rsidRDefault="00873ACB" w:rsidP="00FE0600">
            <w:pPr>
              <w:rPr>
                <w:rFonts w:eastAsia="SimSun"/>
                <w:lang w:val="en-US"/>
              </w:rPr>
            </w:pPr>
            <w:r>
              <w:rPr>
                <w:rFonts w:eastAsia="SimSun" w:hint="eastAsia"/>
                <w:lang w:val="en-US"/>
              </w:rPr>
              <w:t>Fei</w:t>
            </w:r>
          </w:p>
        </w:tc>
        <w:tc>
          <w:tcPr>
            <w:tcW w:w="993" w:type="dxa"/>
          </w:tcPr>
          <w:p w14:paraId="6FC8B9CF" w14:textId="77777777" w:rsidR="00873ACB" w:rsidRDefault="00873ACB" w:rsidP="00FE0600"/>
        </w:tc>
        <w:tc>
          <w:tcPr>
            <w:tcW w:w="850" w:type="dxa"/>
          </w:tcPr>
          <w:p w14:paraId="028D1E4F" w14:textId="77777777" w:rsidR="00873ACB" w:rsidRDefault="00873ACB" w:rsidP="00FE0600">
            <w:pPr>
              <w:rPr>
                <w:rFonts w:eastAsia="SimSun"/>
                <w:lang w:val="en-US"/>
              </w:rPr>
            </w:pPr>
            <w:r>
              <w:t>V</w:t>
            </w:r>
            <w:r>
              <w:rPr>
                <w:rFonts w:eastAsia="SimSun" w:hint="eastAsia"/>
                <w:lang w:val="en-US"/>
              </w:rPr>
              <w:t>017</w:t>
            </w:r>
          </w:p>
        </w:tc>
        <w:tc>
          <w:tcPr>
            <w:tcW w:w="814" w:type="dxa"/>
          </w:tcPr>
          <w:p w14:paraId="7AD06395" w14:textId="77777777" w:rsidR="00873ACB" w:rsidRDefault="00873ACB" w:rsidP="00FE0600">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19" w:author="ZTE DF" w:date="2025-09-25T10:39:00Z">
        <w:r>
          <w:rPr>
            <w:rFonts w:eastAsia="SimSun" w:hint="eastAsia"/>
            <w:bCs/>
            <w:iCs/>
            <w:lang w:val="en-US" w:bidi="ar"/>
          </w:rPr>
          <w:t xml:space="preserve"> </w:t>
        </w:r>
      </w:ins>
      <w:ins w:id="1620" w:author="ZTE DF" w:date="2025-09-25T10:40:00Z">
        <w:r>
          <w:rPr>
            <w:rFonts w:eastAsia="SimSun" w:hint="eastAsia"/>
            <w:bCs/>
            <w:iCs/>
            <w:lang w:val="en-US" w:bidi="ar"/>
          </w:rPr>
          <w:t xml:space="preserve">This </w:t>
        </w:r>
      </w:ins>
      <w:ins w:id="1621" w:author="ZTE DF" w:date="2025-09-25T10:41:00Z">
        <w:r>
          <w:rPr>
            <w:rFonts w:eastAsia="SimSun" w:hint="eastAsia"/>
            <w:bCs/>
            <w:iCs/>
            <w:lang w:val="en-US" w:bidi="ar"/>
          </w:rPr>
          <w:t>information element</w:t>
        </w:r>
      </w:ins>
      <w:ins w:id="1622"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623" w:author="ZTE DF" w:date="2025-09-25T14:43:00Z">
        <w:r>
          <w:rPr>
            <w:rFonts w:eastAsia="SimSun" w:hint="eastAsia"/>
            <w:bCs/>
            <w:i/>
            <w:lang w:val="en-US" w:bidi="ar"/>
          </w:rPr>
          <w:t>Report</w:t>
        </w:r>
      </w:ins>
      <w:ins w:id="1624"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625"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626" w:author="ZTE DF" w:date="2025-09-25T10:39:00Z">
        <w:del w:id="1627" w:author="Samsung (Beom)" w:date="2025-09-30T14:10:00Z">
          <w:r w:rsidDel="00557457">
            <w:rPr>
              <w:rFonts w:eastAsia="SimSun" w:hint="eastAsia"/>
              <w:bCs/>
              <w:iCs/>
              <w:lang w:val="en-US" w:bidi="ar"/>
            </w:rPr>
            <w:delText xml:space="preserve"> </w:delText>
          </w:r>
        </w:del>
      </w:ins>
      <w:ins w:id="1628" w:author="ZTE DF" w:date="2025-09-25T10:40:00Z">
        <w:del w:id="1629" w:author="Samsung (Beom)" w:date="2025-09-30T14:10:00Z">
          <w:r w:rsidDel="00557457">
            <w:rPr>
              <w:rFonts w:eastAsia="SimSun" w:hint="eastAsia"/>
              <w:bCs/>
              <w:iCs/>
              <w:lang w:val="en-US" w:bidi="ar"/>
            </w:rPr>
            <w:delText xml:space="preserve">This </w:delText>
          </w:r>
        </w:del>
      </w:ins>
      <w:ins w:id="1630" w:author="ZTE DF" w:date="2025-09-25T10:41:00Z">
        <w:del w:id="1631" w:author="Samsung (Beom)" w:date="2025-09-30T14:10:00Z">
          <w:r w:rsidDel="00557457">
            <w:rPr>
              <w:rFonts w:eastAsia="SimSun" w:hint="eastAsia"/>
              <w:bCs/>
              <w:iCs/>
              <w:lang w:val="en-US" w:bidi="ar"/>
            </w:rPr>
            <w:delText>information element</w:delText>
          </w:r>
        </w:del>
      </w:ins>
      <w:ins w:id="1632" w:author="ZTE DF" w:date="2025-09-25T10:40:00Z">
        <w:del w:id="1633"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634" w:author="ZTE DF" w:date="2025-09-25T14:43:00Z">
        <w:del w:id="1635" w:author="Samsung (Beom)" w:date="2025-09-30T14:10:00Z">
          <w:r w:rsidDel="00557457">
            <w:rPr>
              <w:rFonts w:eastAsia="SimSun" w:hint="eastAsia"/>
              <w:bCs/>
              <w:i/>
              <w:lang w:val="en-US" w:bidi="ar"/>
            </w:rPr>
            <w:delText>Report</w:delText>
          </w:r>
        </w:del>
      </w:ins>
      <w:ins w:id="1636" w:author="ZTE DF" w:date="2025-09-25T10:40:00Z">
        <w:del w:id="1637"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638"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639"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640" w:author="ZTE DF" w:date="2025-09-25T10:40:00Z"/>
        </w:rPr>
      </w:pPr>
      <w:r>
        <w:rPr>
          <w:rFonts w:eastAsia="Malgun Gothic"/>
        </w:rPr>
        <w:t xml:space="preserve"> </w:t>
      </w:r>
    </w:p>
    <w:p w14:paraId="6BDE200D" w14:textId="77777777" w:rsidR="00873ACB" w:rsidRPr="00D223F7" w:rsidRDefault="00873ACB" w:rsidP="00873ACB">
      <w:pPr>
        <w:rPr>
          <w:ins w:id="1641" w:author="ZTE DF" w:date="2025-09-25T10:40:00Z"/>
          <w:rFonts w:eastAsia="DengXian"/>
        </w:rPr>
      </w:pPr>
    </w:p>
    <w:p w14:paraId="4380860A" w14:textId="77777777" w:rsidR="00873ACB" w:rsidRDefault="00873ACB" w:rsidP="00873ACB">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FE0600">
        <w:tc>
          <w:tcPr>
            <w:tcW w:w="967" w:type="dxa"/>
          </w:tcPr>
          <w:p w14:paraId="34A2F617" w14:textId="77777777" w:rsidR="00873ACB" w:rsidRDefault="00873ACB" w:rsidP="00FE0600">
            <w:r>
              <w:t>RIL Id</w:t>
            </w:r>
          </w:p>
        </w:tc>
        <w:tc>
          <w:tcPr>
            <w:tcW w:w="948" w:type="dxa"/>
          </w:tcPr>
          <w:p w14:paraId="6AC79CA1" w14:textId="77777777" w:rsidR="00873ACB" w:rsidRDefault="00873ACB" w:rsidP="00FE0600">
            <w:r>
              <w:t>WI</w:t>
            </w:r>
          </w:p>
        </w:tc>
        <w:tc>
          <w:tcPr>
            <w:tcW w:w="1068" w:type="dxa"/>
          </w:tcPr>
          <w:p w14:paraId="06D0C93F" w14:textId="77777777" w:rsidR="00873ACB" w:rsidRDefault="00873ACB" w:rsidP="00FE0600">
            <w:r>
              <w:t>Class</w:t>
            </w:r>
          </w:p>
        </w:tc>
        <w:tc>
          <w:tcPr>
            <w:tcW w:w="2797" w:type="dxa"/>
          </w:tcPr>
          <w:p w14:paraId="12C53A00" w14:textId="77777777" w:rsidR="00873ACB" w:rsidRDefault="00873ACB" w:rsidP="00FE0600">
            <w:r>
              <w:t>Title</w:t>
            </w:r>
          </w:p>
        </w:tc>
        <w:tc>
          <w:tcPr>
            <w:tcW w:w="1161" w:type="dxa"/>
          </w:tcPr>
          <w:p w14:paraId="334EC9BF" w14:textId="77777777" w:rsidR="00873ACB" w:rsidRDefault="00873ACB" w:rsidP="00FE0600">
            <w:r>
              <w:t>Tdoc</w:t>
            </w:r>
          </w:p>
        </w:tc>
        <w:tc>
          <w:tcPr>
            <w:tcW w:w="1559" w:type="dxa"/>
          </w:tcPr>
          <w:p w14:paraId="709E839E" w14:textId="77777777" w:rsidR="00873ACB" w:rsidRDefault="00873ACB" w:rsidP="00FE0600">
            <w:r>
              <w:t>Delegate</w:t>
            </w:r>
          </w:p>
        </w:tc>
        <w:tc>
          <w:tcPr>
            <w:tcW w:w="993" w:type="dxa"/>
          </w:tcPr>
          <w:p w14:paraId="0C2C3F6F" w14:textId="77777777" w:rsidR="00873ACB" w:rsidRDefault="00873ACB" w:rsidP="00FE0600">
            <w:r>
              <w:t>Misc</w:t>
            </w:r>
          </w:p>
        </w:tc>
        <w:tc>
          <w:tcPr>
            <w:tcW w:w="850" w:type="dxa"/>
          </w:tcPr>
          <w:p w14:paraId="188A42B1" w14:textId="77777777" w:rsidR="00873ACB" w:rsidRDefault="00873ACB" w:rsidP="00FE0600">
            <w:r>
              <w:t>File version</w:t>
            </w:r>
          </w:p>
        </w:tc>
        <w:tc>
          <w:tcPr>
            <w:tcW w:w="814" w:type="dxa"/>
          </w:tcPr>
          <w:p w14:paraId="0B2D5114" w14:textId="77777777" w:rsidR="00873ACB" w:rsidRDefault="00873ACB" w:rsidP="00FE0600">
            <w:r>
              <w:t>Status</w:t>
            </w:r>
          </w:p>
        </w:tc>
      </w:tr>
      <w:tr w:rsidR="00873ACB" w14:paraId="107B03D5" w14:textId="77777777" w:rsidTr="00FE0600">
        <w:tc>
          <w:tcPr>
            <w:tcW w:w="967" w:type="dxa"/>
          </w:tcPr>
          <w:p w14:paraId="6D90DA5E" w14:textId="77777777" w:rsidR="00873ACB" w:rsidRDefault="00873ACB" w:rsidP="00FE0600">
            <w:r>
              <w:t>N026</w:t>
            </w:r>
          </w:p>
        </w:tc>
        <w:tc>
          <w:tcPr>
            <w:tcW w:w="948" w:type="dxa"/>
          </w:tcPr>
          <w:p w14:paraId="691635C4" w14:textId="77777777" w:rsidR="00873ACB" w:rsidRDefault="00873ACB" w:rsidP="00FE0600">
            <w:r>
              <w:t>AIML</w:t>
            </w:r>
          </w:p>
        </w:tc>
        <w:tc>
          <w:tcPr>
            <w:tcW w:w="1068" w:type="dxa"/>
          </w:tcPr>
          <w:p w14:paraId="14199685" w14:textId="77777777" w:rsidR="00873ACB" w:rsidRDefault="00873ACB" w:rsidP="00FE0600">
            <w:r>
              <w:t>2</w:t>
            </w:r>
          </w:p>
        </w:tc>
        <w:tc>
          <w:tcPr>
            <w:tcW w:w="2797" w:type="dxa"/>
          </w:tcPr>
          <w:p w14:paraId="34B01886" w14:textId="77777777" w:rsidR="00873ACB" w:rsidRDefault="00873ACB" w:rsidP="00FE0600">
            <w:r>
              <w:t>NW-side buffer is implied to be datatype specific but it is supposed to be general.</w:t>
            </w:r>
          </w:p>
        </w:tc>
        <w:tc>
          <w:tcPr>
            <w:tcW w:w="1161" w:type="dxa"/>
          </w:tcPr>
          <w:p w14:paraId="62A9ACF6" w14:textId="77777777" w:rsidR="00873ACB" w:rsidRDefault="00873ACB" w:rsidP="00FE0600">
            <w:r>
              <w:t>N/A</w:t>
            </w:r>
          </w:p>
        </w:tc>
        <w:tc>
          <w:tcPr>
            <w:tcW w:w="1559" w:type="dxa"/>
          </w:tcPr>
          <w:p w14:paraId="225D42DE" w14:textId="77777777" w:rsidR="00873ACB" w:rsidRDefault="00873ACB" w:rsidP="00FE0600">
            <w:r>
              <w:t>Jerediah Fevold</w:t>
            </w:r>
          </w:p>
        </w:tc>
        <w:tc>
          <w:tcPr>
            <w:tcW w:w="993" w:type="dxa"/>
          </w:tcPr>
          <w:p w14:paraId="6EDB0EE5" w14:textId="77777777" w:rsidR="00873ACB" w:rsidRDefault="00873ACB" w:rsidP="00FE0600"/>
        </w:tc>
        <w:tc>
          <w:tcPr>
            <w:tcW w:w="850" w:type="dxa"/>
          </w:tcPr>
          <w:p w14:paraId="64D755A2" w14:textId="77777777" w:rsidR="00873ACB" w:rsidRDefault="00873ACB" w:rsidP="00FE0600">
            <w:r>
              <w:t>vnnn</w:t>
            </w:r>
          </w:p>
        </w:tc>
        <w:tc>
          <w:tcPr>
            <w:tcW w:w="814" w:type="dxa"/>
          </w:tcPr>
          <w:p w14:paraId="33FD1E2A" w14:textId="77777777" w:rsidR="00873ACB" w:rsidRDefault="00873ACB" w:rsidP="00FE0600">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642" w:author="Nokia" w:date="2025-09-15T15:44:00Z"/>
        </w:rPr>
      </w:pPr>
      <w:r>
        <w:t xml:space="preserve">    </w:t>
      </w:r>
      <w:del w:id="1643" w:author="Nokia" w:date="2025-09-15T15:45:00Z">
        <w:r>
          <w:delText>Csi</w:delText>
        </w:r>
      </w:del>
      <w:ins w:id="1644" w:author="Nokia" w:date="2025-09-15T15:45:00Z">
        <w:r>
          <w:t>nw-DC</w:t>
        </w:r>
      </w:ins>
      <w:r>
        <w:t xml:space="preserve">-LogMeasReport-r19              </w:t>
      </w:r>
      <w:del w:id="1645" w:author="Nokia" w:date="2025-09-15T15:49:00Z">
        <w:r>
          <w:delText xml:space="preserve">  </w:delText>
        </w:r>
      </w:del>
      <w:del w:id="1646" w:author="Nokia" w:date="2025-09-15T15:46:00Z">
        <w:r>
          <w:delText>CSI</w:delText>
        </w:r>
      </w:del>
      <w:ins w:id="1647" w:author="Nokia" w:date="2025-09-15T15:46:00Z">
        <w:r>
          <w:t>NW-DC</w:t>
        </w:r>
      </w:ins>
      <w:r>
        <w:t xml:space="preserve">-LogMeasReport-r19             </w:t>
      </w:r>
      <w:del w:id="1648" w:author="Nokia" w:date="2025-09-15T15:49:00Z">
        <w:r>
          <w:delText xml:space="preserve">  </w:delText>
        </w:r>
      </w:del>
      <w:r>
        <w:rPr>
          <w:color w:val="993366"/>
        </w:rPr>
        <w:t>OPTIONAL</w:t>
      </w:r>
      <w:r>
        <w:t>,</w:t>
      </w:r>
      <w:ins w:id="1649" w:author="Nokia" w:date="2025-09-15T15:45:00Z">
        <w:r>
          <w:t xml:space="preserve"> (Option 1)</w:t>
        </w:r>
      </w:ins>
    </w:p>
    <w:p w14:paraId="70AA3D39" w14:textId="77777777" w:rsidR="00873ACB" w:rsidRDefault="00873ACB" w:rsidP="00873ACB">
      <w:pPr>
        <w:pStyle w:val="PL"/>
      </w:pPr>
      <w:ins w:id="1650" w:author="Nokia" w:date="2025-09-15T15:44:00Z">
        <w:r>
          <w:t xml:space="preserve">    nw-DC-logMeasAvailable-r19           </w:t>
        </w:r>
        <w:r>
          <w:rPr>
            <w:color w:val="993366"/>
          </w:rPr>
          <w:t>ENUMERATED</w:t>
        </w:r>
        <w:r>
          <w:t xml:space="preserve"> {true}                   </w:t>
        </w:r>
      </w:ins>
      <w:ins w:id="1651"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652" w:author="Nokia" w:date="2025-09-15T15:46:00Z"/>
        </w:rPr>
      </w:pPr>
      <w:r>
        <w:t>}</w:t>
      </w:r>
    </w:p>
    <w:p w14:paraId="4447C4C2" w14:textId="77777777" w:rsidR="00873ACB" w:rsidRDefault="00873ACB" w:rsidP="00873ACB">
      <w:pPr>
        <w:pStyle w:val="PL"/>
        <w:rPr>
          <w:ins w:id="1653" w:author="Nokia" w:date="2025-09-15T15:46:00Z"/>
        </w:rPr>
      </w:pPr>
    </w:p>
    <w:p w14:paraId="10541DC5" w14:textId="77777777" w:rsidR="00873ACB" w:rsidRDefault="00873ACB" w:rsidP="00873ACB">
      <w:pPr>
        <w:pStyle w:val="PL"/>
        <w:rPr>
          <w:ins w:id="1654" w:author="Nokia" w:date="2025-09-15T15:46:00Z"/>
        </w:rPr>
      </w:pPr>
      <w:ins w:id="1655"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656" w:author="Nokia" w:date="2025-09-15T15:47:00Z"/>
        </w:rPr>
      </w:pPr>
      <w:ins w:id="1657" w:author="Nokia" w:date="2025-09-15T15:46:00Z">
        <w:r>
          <w:t xml:space="preserve">    logMeasReportType-r19 </w:t>
        </w:r>
      </w:ins>
      <w:ins w:id="1658" w:author="Nokia" w:date="2025-09-15T15:47:00Z">
        <w:r>
          <w:rPr>
            <w:color w:val="993366"/>
          </w:rPr>
          <w:t>CHOICE</w:t>
        </w:r>
        <w:r>
          <w:t xml:space="preserve"> {</w:t>
        </w:r>
      </w:ins>
    </w:p>
    <w:p w14:paraId="4FD2A930" w14:textId="77777777" w:rsidR="00873ACB" w:rsidRDefault="00873ACB" w:rsidP="00873ACB">
      <w:pPr>
        <w:pStyle w:val="PL"/>
        <w:rPr>
          <w:ins w:id="1659" w:author="Nokia" w:date="2025-09-15T15:47:00Z"/>
        </w:rPr>
      </w:pPr>
      <w:ins w:id="1660" w:author="Nokia" w:date="2025-09-15T15:47:00Z">
        <w:r>
          <w:t xml:space="preserve">        csi-LogMeasReport-r19    CSI-Log</w:t>
        </w:r>
        <w:r w:rsidRPr="00461E07">
          <w:t>MeasR</w:t>
        </w:r>
        <w:r>
          <w:t>eport-r19,</w:t>
        </w:r>
      </w:ins>
    </w:p>
    <w:p w14:paraId="5FB17E49" w14:textId="77777777" w:rsidR="00873ACB" w:rsidRDefault="00873ACB" w:rsidP="00873ACB">
      <w:pPr>
        <w:pStyle w:val="PL"/>
        <w:rPr>
          <w:ins w:id="1661" w:author="Nokia" w:date="2025-09-15T15:48:00Z"/>
          <w:lang w:val="it-IT"/>
        </w:rPr>
      </w:pPr>
      <w:ins w:id="1662" w:author="Nokia" w:date="2025-09-15T15:47:00Z">
        <w:r>
          <w:t xml:space="preserve">        </w:t>
        </w:r>
        <w:r>
          <w:rPr>
            <w:lang w:val="it-IT"/>
          </w:rPr>
          <w:t xml:space="preserve">spare3                   </w:t>
        </w:r>
      </w:ins>
      <w:ins w:id="1663" w:author="Nokia" w:date="2025-09-15T15:48:00Z">
        <w:r>
          <w:rPr>
            <w:color w:val="993366"/>
            <w:lang w:val="it-IT"/>
          </w:rPr>
          <w:t>NULL</w:t>
        </w:r>
        <w:r>
          <w:rPr>
            <w:lang w:val="it-IT"/>
          </w:rPr>
          <w:t>,</w:t>
        </w:r>
      </w:ins>
    </w:p>
    <w:p w14:paraId="3746AD48" w14:textId="77777777" w:rsidR="00873ACB" w:rsidRDefault="00873ACB" w:rsidP="00873ACB">
      <w:pPr>
        <w:pStyle w:val="PL"/>
        <w:rPr>
          <w:ins w:id="1664" w:author="Nokia" w:date="2025-09-15T15:48:00Z"/>
          <w:lang w:val="it-IT"/>
        </w:rPr>
      </w:pPr>
      <w:ins w:id="1665"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666" w:author="Nokia" w:date="2025-09-15T15:47:00Z"/>
          <w:lang w:val="it-IT"/>
        </w:rPr>
      </w:pPr>
      <w:ins w:id="1667"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668" w:author="Nokia" w:date="2025-09-15T15:48:00Z"/>
          <w:lang w:val="en-US"/>
        </w:rPr>
      </w:pPr>
      <w:ins w:id="1669" w:author="Nokia" w:date="2025-09-15T15:47:00Z">
        <w:r>
          <w:rPr>
            <w:lang w:val="it-IT"/>
          </w:rPr>
          <w:t xml:space="preserve">    </w:t>
        </w:r>
        <w:r>
          <w:rPr>
            <w:lang w:val="en-US"/>
          </w:rPr>
          <w:t>}</w:t>
        </w:r>
      </w:ins>
      <w:ins w:id="1670" w:author="Nokia" w:date="2025-09-15T15:48:00Z">
        <w:r>
          <w:rPr>
            <w:lang w:val="en-US"/>
          </w:rPr>
          <w:t>,</w:t>
        </w:r>
      </w:ins>
    </w:p>
    <w:p w14:paraId="503ADBAA" w14:textId="77777777" w:rsidR="00873ACB" w:rsidRPr="00461E07" w:rsidRDefault="00873ACB" w:rsidP="00873ACB">
      <w:pPr>
        <w:pStyle w:val="PL"/>
        <w:rPr>
          <w:ins w:id="1671" w:author="Nokia" w:date="2025-09-15T15:46:00Z"/>
          <w:lang w:val="en-US"/>
        </w:rPr>
      </w:pPr>
      <w:ins w:id="1672" w:author="Nokia" w:date="2025-09-15T15:48:00Z">
        <w:r w:rsidRPr="00461E07">
          <w:rPr>
            <w:lang w:val="en-US"/>
          </w:rPr>
          <w:t xml:space="preserve">    nw-DC-</w:t>
        </w:r>
      </w:ins>
      <w:ins w:id="1673"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674"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675"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FE0600">
        <w:tc>
          <w:tcPr>
            <w:tcW w:w="967" w:type="dxa"/>
          </w:tcPr>
          <w:p w14:paraId="5707D023" w14:textId="77777777" w:rsidR="00873ACB" w:rsidRDefault="00873ACB" w:rsidP="00FE0600">
            <w:r>
              <w:t>RIL Id</w:t>
            </w:r>
          </w:p>
        </w:tc>
        <w:tc>
          <w:tcPr>
            <w:tcW w:w="948" w:type="dxa"/>
          </w:tcPr>
          <w:p w14:paraId="61C8A57B" w14:textId="77777777" w:rsidR="00873ACB" w:rsidRDefault="00873ACB" w:rsidP="00FE0600">
            <w:r>
              <w:t>WI</w:t>
            </w:r>
          </w:p>
        </w:tc>
        <w:tc>
          <w:tcPr>
            <w:tcW w:w="1068" w:type="dxa"/>
          </w:tcPr>
          <w:p w14:paraId="69815D90" w14:textId="77777777" w:rsidR="00873ACB" w:rsidRDefault="00873ACB" w:rsidP="00FE0600">
            <w:r>
              <w:t>Class</w:t>
            </w:r>
          </w:p>
        </w:tc>
        <w:tc>
          <w:tcPr>
            <w:tcW w:w="2797" w:type="dxa"/>
          </w:tcPr>
          <w:p w14:paraId="22EF3D26" w14:textId="77777777" w:rsidR="00873ACB" w:rsidRDefault="00873ACB" w:rsidP="00FE0600">
            <w:r>
              <w:t>Title</w:t>
            </w:r>
          </w:p>
        </w:tc>
        <w:tc>
          <w:tcPr>
            <w:tcW w:w="1161" w:type="dxa"/>
          </w:tcPr>
          <w:p w14:paraId="4F099A7E" w14:textId="77777777" w:rsidR="00873ACB" w:rsidRDefault="00873ACB" w:rsidP="00FE0600">
            <w:r>
              <w:t>Tdoc</w:t>
            </w:r>
          </w:p>
        </w:tc>
        <w:tc>
          <w:tcPr>
            <w:tcW w:w="1559" w:type="dxa"/>
          </w:tcPr>
          <w:p w14:paraId="3E78BCC0" w14:textId="77777777" w:rsidR="00873ACB" w:rsidRDefault="00873ACB" w:rsidP="00FE0600">
            <w:r>
              <w:t>Delegate</w:t>
            </w:r>
          </w:p>
        </w:tc>
        <w:tc>
          <w:tcPr>
            <w:tcW w:w="993" w:type="dxa"/>
          </w:tcPr>
          <w:p w14:paraId="38EDD795" w14:textId="77777777" w:rsidR="00873ACB" w:rsidRDefault="00873ACB" w:rsidP="00FE0600">
            <w:r>
              <w:t>Misc</w:t>
            </w:r>
          </w:p>
        </w:tc>
        <w:tc>
          <w:tcPr>
            <w:tcW w:w="850" w:type="dxa"/>
          </w:tcPr>
          <w:p w14:paraId="1774540F" w14:textId="77777777" w:rsidR="00873ACB" w:rsidRDefault="00873ACB" w:rsidP="00FE0600">
            <w:r>
              <w:t>File version</w:t>
            </w:r>
          </w:p>
        </w:tc>
        <w:tc>
          <w:tcPr>
            <w:tcW w:w="814" w:type="dxa"/>
          </w:tcPr>
          <w:p w14:paraId="64C990A0" w14:textId="77777777" w:rsidR="00873ACB" w:rsidRDefault="00873ACB" w:rsidP="00FE0600">
            <w:r>
              <w:t>Status</w:t>
            </w:r>
          </w:p>
        </w:tc>
      </w:tr>
      <w:tr w:rsidR="00873ACB" w14:paraId="78A85E4C" w14:textId="77777777" w:rsidTr="00FE0600">
        <w:tc>
          <w:tcPr>
            <w:tcW w:w="967" w:type="dxa"/>
          </w:tcPr>
          <w:p w14:paraId="50FAC674" w14:textId="77777777" w:rsidR="00873ACB" w:rsidRDefault="00873ACB" w:rsidP="00FE0600">
            <w:pPr>
              <w:rPr>
                <w:rFonts w:eastAsia="SimSun"/>
                <w:lang w:val="en-US"/>
              </w:rPr>
            </w:pPr>
            <w:r>
              <w:rPr>
                <w:rFonts w:eastAsia="SimSun" w:hint="eastAsia"/>
                <w:lang w:val="en-US"/>
              </w:rPr>
              <w:t>Z008</w:t>
            </w:r>
          </w:p>
        </w:tc>
        <w:tc>
          <w:tcPr>
            <w:tcW w:w="948" w:type="dxa"/>
          </w:tcPr>
          <w:p w14:paraId="3F9C2BC7" w14:textId="77777777" w:rsidR="00873ACB" w:rsidRDefault="00873ACB" w:rsidP="00FE0600">
            <w:r>
              <w:t>AIML</w:t>
            </w:r>
          </w:p>
        </w:tc>
        <w:tc>
          <w:tcPr>
            <w:tcW w:w="1068" w:type="dxa"/>
          </w:tcPr>
          <w:p w14:paraId="654850C0" w14:textId="77777777" w:rsidR="00873ACB" w:rsidRDefault="00873ACB" w:rsidP="00FE0600">
            <w:pPr>
              <w:rPr>
                <w:rFonts w:eastAsia="SimSun"/>
                <w:lang w:val="en-US"/>
              </w:rPr>
            </w:pPr>
            <w:r>
              <w:rPr>
                <w:rFonts w:eastAsia="SimSun" w:hint="eastAsia"/>
                <w:lang w:val="en-US"/>
              </w:rPr>
              <w:t>Class 2</w:t>
            </w:r>
          </w:p>
        </w:tc>
        <w:tc>
          <w:tcPr>
            <w:tcW w:w="2797" w:type="dxa"/>
          </w:tcPr>
          <w:p w14:paraId="224EBF53" w14:textId="77777777" w:rsidR="00873ACB" w:rsidRDefault="00873ACB" w:rsidP="00FE0600">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FE0600"/>
        </w:tc>
        <w:tc>
          <w:tcPr>
            <w:tcW w:w="1559" w:type="dxa"/>
          </w:tcPr>
          <w:p w14:paraId="47AAC279" w14:textId="77777777" w:rsidR="00873ACB" w:rsidRDefault="00873ACB" w:rsidP="00FE0600">
            <w:pPr>
              <w:rPr>
                <w:rFonts w:eastAsia="SimSun"/>
                <w:lang w:val="en-US"/>
              </w:rPr>
            </w:pPr>
            <w:r>
              <w:rPr>
                <w:rFonts w:eastAsia="SimSun" w:hint="eastAsia"/>
                <w:lang w:val="en-US"/>
              </w:rPr>
              <w:t>Fei</w:t>
            </w:r>
          </w:p>
        </w:tc>
        <w:tc>
          <w:tcPr>
            <w:tcW w:w="993" w:type="dxa"/>
          </w:tcPr>
          <w:p w14:paraId="7CF36C20" w14:textId="77777777" w:rsidR="00873ACB" w:rsidRDefault="00873ACB" w:rsidP="00FE0600"/>
        </w:tc>
        <w:tc>
          <w:tcPr>
            <w:tcW w:w="850" w:type="dxa"/>
          </w:tcPr>
          <w:p w14:paraId="21881577" w14:textId="77777777" w:rsidR="00873ACB" w:rsidRDefault="00873ACB" w:rsidP="00FE0600">
            <w:pPr>
              <w:rPr>
                <w:rFonts w:eastAsia="SimSun"/>
                <w:lang w:val="en-US"/>
              </w:rPr>
            </w:pPr>
            <w:r>
              <w:t>V</w:t>
            </w:r>
            <w:r>
              <w:rPr>
                <w:rFonts w:eastAsia="SimSun" w:hint="eastAsia"/>
                <w:lang w:val="en-US"/>
              </w:rPr>
              <w:t>017</w:t>
            </w:r>
          </w:p>
        </w:tc>
        <w:tc>
          <w:tcPr>
            <w:tcW w:w="814" w:type="dxa"/>
          </w:tcPr>
          <w:p w14:paraId="7CAC4A39" w14:textId="3BE11C49" w:rsidR="00873ACB" w:rsidRDefault="00873ACB" w:rsidP="00FE0600">
            <w:r>
              <w:t>Agree</w:t>
            </w:r>
            <w:r w:rsidR="001A577E">
              <w:t>d</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w:t>
      </w:r>
      <w:r w:rsidRPr="003B6131">
        <w:rPr>
          <w:rFonts w:ascii="Courier New" w:hAnsi="Courier New"/>
          <w:sz w:val="16"/>
          <w:szCs w:val="20"/>
          <w:lang w:val="it-IT" w:eastAsia="zh-CN" w:bidi="ar"/>
        </w:rPr>
        <w:t>},</w:t>
      </w:r>
    </w:p>
    <w:p w14:paraId="4A1AF42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 xml:space="preserve">     csi-LogMeasInfo</w:t>
      </w:r>
      <w:ins w:id="1676" w:author="ZTE DF" w:date="2025-09-25T11:21:00Z">
        <w:r w:rsidRPr="003B6131">
          <w:rPr>
            <w:rFonts w:ascii="Courier New" w:eastAsia="DengXian" w:hAnsi="Courier New" w:hint="eastAsia"/>
            <w:sz w:val="16"/>
            <w:szCs w:val="20"/>
            <w:lang w:val="it-IT" w:eastAsia="zh-CN" w:bidi="ar"/>
          </w:rPr>
          <w:t>MeasConfig</w:t>
        </w:r>
      </w:ins>
      <w:r w:rsidRPr="003B6131">
        <w:rPr>
          <w:rFonts w:ascii="Courier New" w:eastAsia="DengXian" w:hAnsi="Courier New"/>
          <w:sz w:val="16"/>
          <w:szCs w:val="20"/>
          <w:lang w:val="it-IT" w:eastAsia="zh-CN" w:bidi="ar"/>
        </w:rPr>
        <w:t xml:space="preserve">List-r19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r w:rsidRPr="003B6131">
        <w:rPr>
          <w:rFonts w:ascii="Courier New" w:hAnsi="Courier New"/>
          <w:color w:val="993366"/>
          <w:sz w:val="16"/>
          <w:szCs w:val="20"/>
          <w:lang w:val="it-IT" w:eastAsia="zh-CN" w:bidi="ar"/>
        </w:rPr>
        <w:t>SIZE</w:t>
      </w:r>
      <w:r w:rsidRPr="003B6131">
        <w:rPr>
          <w:rFonts w:ascii="Courier New" w:hAnsi="Courier New"/>
          <w:sz w:val="16"/>
          <w:szCs w:val="20"/>
          <w:lang w:val="it-IT" w:eastAsia="zh-CN" w:bidi="ar"/>
        </w:rPr>
        <w:t xml:space="preserve"> (1..</w:t>
      </w:r>
      <w:ins w:id="1677" w:author="ZTE DF" w:date="2025-09-25T11:13:00Z">
        <w:r w:rsidRPr="003B6131">
          <w:rPr>
            <w:rFonts w:ascii="Courier New" w:hAnsi="Courier New"/>
            <w:sz w:val="16"/>
            <w:szCs w:val="20"/>
            <w:lang w:val="it-IT" w:eastAsia="zh-CN" w:bidi="ar"/>
          </w:rPr>
          <w:t>maxNrofLoggedMeasurementConfigurations-r19</w:t>
        </w:r>
      </w:ins>
      <w:del w:id="1678" w:author="ZTE DF" w:date="2025-09-25T11:13:00Z">
        <w:r w:rsidRPr="003B6131">
          <w:rPr>
            <w:rFonts w:ascii="Courier New" w:hAnsi="Courier New"/>
            <w:sz w:val="16"/>
            <w:szCs w:val="20"/>
            <w:lang w:val="it-IT" w:eastAsia="zh-CN" w:bidi="ar"/>
          </w:rPr>
          <w:delText>maxLogCSI-MeasReport-r19</w:delText>
        </w:r>
      </w:del>
      <w:r w:rsidRPr="003B6131">
        <w:rPr>
          <w:rFonts w:ascii="Courier New" w:hAnsi="Courier New"/>
          <w:sz w:val="16"/>
          <w:szCs w:val="20"/>
          <w:lang w:val="it-IT" w:eastAsia="zh-CN" w:bidi="ar"/>
        </w:rPr>
        <w:t xml:space="preserve">)) </w:t>
      </w:r>
      <w:r w:rsidRPr="003B6131">
        <w:rPr>
          <w:rFonts w:ascii="Courier New" w:hAnsi="Courier New"/>
          <w:color w:val="993366"/>
          <w:sz w:val="16"/>
          <w:szCs w:val="20"/>
          <w:lang w:val="it-IT" w:eastAsia="zh-CN" w:bidi="ar"/>
        </w:rPr>
        <w:t>OF</w:t>
      </w:r>
      <w:r w:rsidRPr="003B6131">
        <w:rPr>
          <w:rFonts w:ascii="Courier New" w:hAnsi="Courier New"/>
          <w:sz w:val="16"/>
          <w:szCs w:val="20"/>
          <w:lang w:val="it-IT" w:eastAsia="zh-CN" w:bidi="ar"/>
        </w:rPr>
        <w:t xml:space="preserve"> CSI-LogMeasInfo</w:t>
      </w:r>
      <w:ins w:id="1679" w:author="ZTE DF" w:date="2025-09-25T11:09:00Z">
        <w:r w:rsidRPr="003B6131">
          <w:rPr>
            <w:rFonts w:ascii="Courier New" w:hAnsi="Courier New" w:hint="eastAsia"/>
            <w:sz w:val="16"/>
            <w:szCs w:val="20"/>
            <w:lang w:val="it-IT" w:eastAsia="zh-CN" w:bidi="ar"/>
          </w:rPr>
          <w:t>MeasConfig</w:t>
        </w:r>
      </w:ins>
      <w:r w:rsidRPr="003B6131">
        <w:rPr>
          <w:rFonts w:ascii="Courier New" w:hAnsi="Courier New"/>
          <w:sz w:val="16"/>
          <w:szCs w:val="20"/>
          <w:lang w:val="it-IT" w:eastAsia="zh-CN" w:bidi="ar"/>
        </w:rPr>
        <w:t>-r19</w:t>
      </w:r>
      <w:r w:rsidRPr="003B6131">
        <w:rPr>
          <w:rFonts w:ascii="Courier New" w:eastAsia="DengXian" w:hAnsi="Courier New"/>
          <w:sz w:val="16"/>
          <w:szCs w:val="20"/>
          <w:lang w:val="it-IT" w:eastAsia="zh-CN" w:bidi="ar"/>
        </w:rPr>
        <w:t>,</w:t>
      </w:r>
    </w:p>
    <w:p w14:paraId="0715B70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3B6131">
        <w:rPr>
          <w:rFonts w:ascii="Courier New" w:eastAsia="DengXian" w:hAnsi="Courier New"/>
          <w:sz w:val="16"/>
          <w:szCs w:val="20"/>
          <w:lang w:val="it-IT" w:eastAsia="zh-CN" w:bidi="ar"/>
        </w:rPr>
        <w:t xml:space="preserve">     ...</w:t>
      </w:r>
    </w:p>
    <w:p w14:paraId="671BD4E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0" w:author="ZTE DF" w:date="2025-09-25T11:09:00Z"/>
          <w:rFonts w:ascii="Courier New" w:eastAsia="DengXian" w:hAnsi="Courier New"/>
          <w:sz w:val="16"/>
          <w:szCs w:val="20"/>
          <w:lang w:val="it-IT" w:eastAsia="zh-CN" w:bidi="ar"/>
        </w:rPr>
      </w:pPr>
      <w:r w:rsidRPr="003B6131">
        <w:rPr>
          <w:rFonts w:ascii="Courier New" w:eastAsia="DengXian" w:hAnsi="Courier New"/>
          <w:sz w:val="16"/>
          <w:szCs w:val="20"/>
          <w:lang w:val="it-IT" w:eastAsia="zh-CN" w:bidi="ar"/>
        </w:rPr>
        <w:t>}</w:t>
      </w:r>
    </w:p>
    <w:p w14:paraId="31C436DB"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81" w:author="ZTE DF" w:date="2025-09-25T11:09:00Z"/>
          <w:rFonts w:ascii="Courier New" w:eastAsia="DengXian" w:hAnsi="Courier New"/>
          <w:sz w:val="16"/>
          <w:szCs w:val="20"/>
          <w:lang w:val="it-IT" w:eastAsia="zh-CN" w:bidi="ar"/>
        </w:rPr>
      </w:pPr>
    </w:p>
    <w:p w14:paraId="4F793039"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682" w:author="ZTE DF" w:date="2025-09-25T11:10:00Z"/>
          <w:rFonts w:ascii="Courier New" w:eastAsia="DengXian" w:hAnsi="Courier New"/>
          <w:sz w:val="16"/>
          <w:szCs w:val="20"/>
          <w:lang w:val="it-IT" w:eastAsia="zh-CN" w:bidi="ar"/>
        </w:rPr>
      </w:pPr>
      <w:ins w:id="1683" w:author="ZTE DF" w:date="2025-09-25T11:09:00Z">
        <w:r w:rsidRPr="003B6131">
          <w:rPr>
            <w:rFonts w:ascii="Courier New" w:eastAsia="DengXian" w:hAnsi="Courier New" w:hint="eastAsia"/>
            <w:sz w:val="16"/>
            <w:szCs w:val="20"/>
            <w:lang w:val="it-IT" w:eastAsia="zh-CN" w:bidi="ar"/>
          </w:rPr>
          <w:t>CSI-LogMeasInfoMeasConfig</w:t>
        </w:r>
      </w:ins>
      <w:ins w:id="1684" w:author="ZTE DF" w:date="2025-09-25T11:10:00Z">
        <w:r w:rsidRPr="003B6131">
          <w:rPr>
            <w:rFonts w:ascii="Courier New" w:eastAsia="DengXian" w:hAnsi="Courier New" w:hint="eastAsia"/>
            <w:sz w:val="16"/>
            <w:szCs w:val="20"/>
            <w:lang w:val="it-IT" w:eastAsia="zh-CN" w:bidi="ar"/>
          </w:rPr>
          <w:t>-r19 ::=</w:t>
        </w:r>
        <w:r w:rsidRPr="003B6131">
          <w:rPr>
            <w:rFonts w:ascii="Courier New" w:hAnsi="Courier New"/>
            <w:sz w:val="16"/>
            <w:szCs w:val="20"/>
            <w:lang w:val="it-IT" w:eastAsia="zh-CN" w:bidi="ar"/>
          </w:rPr>
          <w:t xml:space="preserve">              </w:t>
        </w:r>
        <w:r w:rsidRPr="003B6131">
          <w:rPr>
            <w:rFonts w:ascii="Courier New" w:eastAsia="DengXian" w:hAnsi="Courier New"/>
            <w:color w:val="993366"/>
            <w:sz w:val="16"/>
            <w:szCs w:val="20"/>
            <w:lang w:val="it-IT" w:eastAsia="zh-CN" w:bidi="ar"/>
          </w:rPr>
          <w:t>SEQUENCE</w:t>
        </w:r>
        <w:r w:rsidRPr="003B6131">
          <w:rPr>
            <w:rFonts w:ascii="Courier New" w:eastAsia="DengXian" w:hAnsi="Courier New"/>
            <w:sz w:val="16"/>
            <w:szCs w:val="20"/>
            <w:lang w:val="it-IT" w:eastAsia="zh-CN" w:bidi="ar"/>
          </w:rPr>
          <w:t xml:space="preserve"> </w:t>
        </w:r>
        <w:r w:rsidRPr="003B6131">
          <w:rPr>
            <w:rFonts w:ascii="Courier New" w:hAnsi="Courier New"/>
            <w:sz w:val="16"/>
            <w:szCs w:val="20"/>
            <w:lang w:val="it-IT" w:eastAsia="zh-CN" w:bidi="ar"/>
          </w:rPr>
          <w:t>{</w:t>
        </w:r>
      </w:ins>
    </w:p>
    <w:p w14:paraId="773BCB2D" w14:textId="77777777" w:rsidR="00873ACB" w:rsidRPr="003B6131"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685" w:author="ZTE DF" w:date="2025-09-25T11:10:00Z"/>
          <w:rFonts w:eastAsia="SimSun"/>
          <w:lang w:val="it-IT" w:eastAsia="zh-CN"/>
        </w:rPr>
      </w:pPr>
      <w:ins w:id="1686" w:author="ZTE DF" w:date="2025-09-25T11:10:00Z">
        <w:r w:rsidRPr="003B6131">
          <w:rPr>
            <w:rFonts w:ascii="Courier New" w:hAnsi="Courier New"/>
            <w:sz w:val="16"/>
            <w:szCs w:val="20"/>
            <w:lang w:val="it-IT" w:eastAsia="zh-CN" w:bidi="ar"/>
          </w:rPr>
          <w:t xml:space="preserve">    </w:t>
        </w:r>
      </w:ins>
      <w:ins w:id="1687" w:author="ZTE DF" w:date="2025-09-25T11:11:00Z">
        <w:r w:rsidRPr="003B6131">
          <w:rPr>
            <w:rFonts w:ascii="Courier New" w:hAnsi="Courier New" w:hint="eastAsia"/>
            <w:sz w:val="16"/>
            <w:szCs w:val="20"/>
            <w:lang w:val="it-IT" w:eastAsia="zh-CN" w:bidi="ar"/>
          </w:rPr>
          <w:t>r</w:t>
        </w:r>
      </w:ins>
      <w:ins w:id="1688" w:author="ZTE DF" w:date="2025-09-25T11:10:00Z">
        <w:r w:rsidRPr="003B6131">
          <w:rPr>
            <w:rFonts w:ascii="Courier New" w:hAnsi="Courier New" w:hint="eastAsia"/>
            <w:sz w:val="16"/>
            <w:szCs w:val="20"/>
            <w:lang w:val="it-IT" w:eastAsia="zh-CN" w:bidi="ar"/>
          </w:rPr>
          <w:t>efCSI-LoggedMeasurementConfigId-r19    CSI-LoggedMeas</w:t>
        </w:r>
      </w:ins>
      <w:ins w:id="1689" w:author="ZTE DF" w:date="2025-09-25T11:11:00Z">
        <w:r w:rsidRPr="003B6131">
          <w:rPr>
            <w:rFonts w:ascii="Courier New" w:hAnsi="Courier New" w:hint="eastAsia"/>
            <w:sz w:val="16"/>
            <w:szCs w:val="20"/>
            <w:lang w:val="it-IT"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0" w:author="ZTE DF" w:date="2025-09-25T11:09:00Z"/>
          <w:rFonts w:eastAsia="SimSun"/>
          <w:lang w:val="en-US" w:eastAsia="zh-CN"/>
        </w:rPr>
      </w:pPr>
      <w:ins w:id="1691" w:author="ZTE DF" w:date="2025-09-25T11:11:00Z">
        <w:r w:rsidRPr="003B6131">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2" w:author="ZTE DF" w:date="2025-09-25T11:11:00Z"/>
          <w:lang w:val="en-US"/>
        </w:rPr>
      </w:pPr>
      <w:ins w:id="1693"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694" w:author="ZTE DF" w:date="2025-09-25T11:11:00Z"/>
          <w:rFonts w:ascii="Courier New" w:eastAsia="DengXian" w:hAnsi="Courier New"/>
          <w:sz w:val="16"/>
          <w:szCs w:val="20"/>
          <w:lang w:val="en-US" w:eastAsia="zh-CN" w:bidi="ar"/>
        </w:rPr>
      </w:pPr>
      <w:ins w:id="1695"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696"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FE0600">
        <w:tc>
          <w:tcPr>
            <w:tcW w:w="967" w:type="dxa"/>
          </w:tcPr>
          <w:p w14:paraId="49F73CBA" w14:textId="77777777" w:rsidR="00873ACB" w:rsidRDefault="00873ACB" w:rsidP="00FE0600">
            <w:r>
              <w:t>RIL Id</w:t>
            </w:r>
          </w:p>
        </w:tc>
        <w:tc>
          <w:tcPr>
            <w:tcW w:w="948" w:type="dxa"/>
          </w:tcPr>
          <w:p w14:paraId="2CE19153" w14:textId="77777777" w:rsidR="00873ACB" w:rsidRDefault="00873ACB" w:rsidP="00FE0600">
            <w:r>
              <w:t>WI</w:t>
            </w:r>
          </w:p>
        </w:tc>
        <w:tc>
          <w:tcPr>
            <w:tcW w:w="1068" w:type="dxa"/>
          </w:tcPr>
          <w:p w14:paraId="6490EA40" w14:textId="77777777" w:rsidR="00873ACB" w:rsidRDefault="00873ACB" w:rsidP="00FE0600">
            <w:r>
              <w:t>Class</w:t>
            </w:r>
          </w:p>
        </w:tc>
        <w:tc>
          <w:tcPr>
            <w:tcW w:w="2797" w:type="dxa"/>
          </w:tcPr>
          <w:p w14:paraId="267795EF" w14:textId="77777777" w:rsidR="00873ACB" w:rsidRDefault="00873ACB" w:rsidP="00FE0600">
            <w:r>
              <w:t>Title</w:t>
            </w:r>
          </w:p>
        </w:tc>
        <w:tc>
          <w:tcPr>
            <w:tcW w:w="1161" w:type="dxa"/>
          </w:tcPr>
          <w:p w14:paraId="54BFAEE4" w14:textId="77777777" w:rsidR="00873ACB" w:rsidRDefault="00873ACB" w:rsidP="00FE0600">
            <w:r>
              <w:t>Tdoc</w:t>
            </w:r>
          </w:p>
        </w:tc>
        <w:tc>
          <w:tcPr>
            <w:tcW w:w="1559" w:type="dxa"/>
          </w:tcPr>
          <w:p w14:paraId="58A53C17" w14:textId="77777777" w:rsidR="00873ACB" w:rsidRDefault="00873ACB" w:rsidP="00FE0600">
            <w:r>
              <w:t>Delegate</w:t>
            </w:r>
          </w:p>
        </w:tc>
        <w:tc>
          <w:tcPr>
            <w:tcW w:w="993" w:type="dxa"/>
          </w:tcPr>
          <w:p w14:paraId="55FF2156" w14:textId="77777777" w:rsidR="00873ACB" w:rsidRDefault="00873ACB" w:rsidP="00FE0600">
            <w:r>
              <w:t>Misc</w:t>
            </w:r>
          </w:p>
        </w:tc>
        <w:tc>
          <w:tcPr>
            <w:tcW w:w="850" w:type="dxa"/>
          </w:tcPr>
          <w:p w14:paraId="37AEB80F" w14:textId="77777777" w:rsidR="00873ACB" w:rsidRDefault="00873ACB" w:rsidP="00FE0600">
            <w:r>
              <w:t>File version</w:t>
            </w:r>
          </w:p>
        </w:tc>
        <w:tc>
          <w:tcPr>
            <w:tcW w:w="814" w:type="dxa"/>
          </w:tcPr>
          <w:p w14:paraId="44D7ECCB" w14:textId="77777777" w:rsidR="00873ACB" w:rsidRDefault="00873ACB" w:rsidP="00FE0600">
            <w:r>
              <w:t>Status</w:t>
            </w:r>
          </w:p>
        </w:tc>
      </w:tr>
      <w:tr w:rsidR="00873ACB" w14:paraId="5A019B14" w14:textId="77777777" w:rsidTr="00FE0600">
        <w:tc>
          <w:tcPr>
            <w:tcW w:w="967" w:type="dxa"/>
          </w:tcPr>
          <w:p w14:paraId="7039D088" w14:textId="77777777" w:rsidR="00873ACB" w:rsidRDefault="00873ACB" w:rsidP="00FE0600">
            <w:r>
              <w:t>S046</w:t>
            </w:r>
          </w:p>
        </w:tc>
        <w:tc>
          <w:tcPr>
            <w:tcW w:w="948" w:type="dxa"/>
          </w:tcPr>
          <w:p w14:paraId="7501F5E0"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FE0600">
            <w:r>
              <w:rPr>
                <w:rFonts w:eastAsia="Malgun Gothic"/>
                <w:lang w:eastAsia="ko-KR"/>
              </w:rPr>
              <w:t>2</w:t>
            </w:r>
          </w:p>
        </w:tc>
        <w:tc>
          <w:tcPr>
            <w:tcW w:w="2797" w:type="dxa"/>
          </w:tcPr>
          <w:p w14:paraId="00CD0035" w14:textId="77777777" w:rsidR="00873ACB" w:rsidRDefault="00873ACB" w:rsidP="00FE0600">
            <w:r>
              <w:rPr>
                <w:rFonts w:eastAsia="Malgun Gothic"/>
                <w:lang w:eastAsia="ko-KR"/>
              </w:rPr>
              <w:t>Content of NSDC data</w:t>
            </w:r>
          </w:p>
        </w:tc>
        <w:tc>
          <w:tcPr>
            <w:tcW w:w="1161" w:type="dxa"/>
          </w:tcPr>
          <w:p w14:paraId="538D8F13" w14:textId="77777777" w:rsidR="00873ACB" w:rsidRDefault="00873ACB" w:rsidP="00FE0600"/>
        </w:tc>
        <w:tc>
          <w:tcPr>
            <w:tcW w:w="1559" w:type="dxa"/>
          </w:tcPr>
          <w:p w14:paraId="78B6B0FB" w14:textId="77777777" w:rsidR="00873ACB" w:rsidRDefault="00873ACB" w:rsidP="00FE0600">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FE0600"/>
        </w:tc>
        <w:tc>
          <w:tcPr>
            <w:tcW w:w="850" w:type="dxa"/>
          </w:tcPr>
          <w:p w14:paraId="7355CCF0" w14:textId="77777777" w:rsidR="00873ACB" w:rsidRDefault="00873ACB" w:rsidP="00FE0600">
            <w:r>
              <w:t>v026</w:t>
            </w:r>
          </w:p>
        </w:tc>
        <w:tc>
          <w:tcPr>
            <w:tcW w:w="814" w:type="dxa"/>
          </w:tcPr>
          <w:p w14:paraId="3DA40FDE" w14:textId="77777777" w:rsidR="00873ACB" w:rsidRDefault="00873ACB" w:rsidP="00FE0600">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697"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698" w:author="ZTE DF" w:date="2025-09-25T11:13:00Z">
        <w:r w:rsidRPr="00B2529E">
          <w:rPr>
            <w:rFonts w:ascii="Courier New" w:hAnsi="Courier New"/>
            <w:sz w:val="16"/>
            <w:lang w:val="it-IT" w:bidi="ar"/>
          </w:rPr>
          <w:t>maxNrofLoggedMeasurementConfigurations-r19</w:t>
        </w:r>
      </w:ins>
      <w:del w:id="1699"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700"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1"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2"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03" w:author="ZTE DF" w:date="2025-09-25T11:10:00Z"/>
          <w:rFonts w:ascii="Courier New" w:hAnsi="Courier New"/>
          <w:sz w:val="16"/>
          <w:lang w:val="it-IT" w:bidi="ar"/>
          <w:rPrChange w:id="1704" w:author="Samsung (Beom)" w:date="2025-09-26T13:44:00Z">
            <w:rPr>
              <w:del w:id="1705"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706"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7" w:author="Samsung (Beom)" w:date="2025-09-26T13:44:00Z"/>
          <w:rFonts w:ascii="Courier New" w:hAnsi="Courier New"/>
          <w:sz w:val="16"/>
          <w:lang w:val="it-IT" w:bidi="ar"/>
        </w:rPr>
      </w:pPr>
      <w:ins w:id="1708"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09" w:author="ZTE DF" w:date="2025-09-25T11:10:00Z"/>
          <w:del w:id="1710" w:author="Samsung (Beom)" w:date="2025-09-26T13:44:00Z"/>
          <w:rFonts w:ascii="Courier New" w:hAnsi="Courier New"/>
          <w:sz w:val="16"/>
          <w:szCs w:val="21"/>
          <w:lang w:val="it-IT" w:bidi="ar"/>
          <w:rPrChange w:id="1711" w:author="Samsung (Beom)" w:date="2025-09-26T13:44:00Z">
            <w:rPr>
              <w:ins w:id="1712" w:author="ZTE DF" w:date="2025-09-25T11:10:00Z"/>
              <w:del w:id="1713" w:author="Samsung (Beom)" w:date="2025-09-26T13:44:00Z"/>
              <w:rFonts w:eastAsia="SimSun"/>
              <w:sz w:val="24"/>
              <w:szCs w:val="24"/>
              <w:lang w:val="en-US"/>
            </w:rPr>
          </w:rPrChange>
        </w:rPr>
      </w:pPr>
      <w:ins w:id="1714" w:author="Samsung (Beom)" w:date="2025-09-26T13:44:00Z">
        <w:r w:rsidRPr="00B2529E">
          <w:rPr>
            <w:rFonts w:ascii="Courier New" w:hAnsi="Courier New"/>
            <w:sz w:val="16"/>
            <w:lang w:val="it-IT" w:bidi="ar"/>
          </w:rPr>
          <w:tab/>
        </w:r>
      </w:ins>
      <w:ins w:id="1715" w:author="ZTE DF" w:date="2025-09-25T11:11:00Z">
        <w:r w:rsidRPr="00B2529E">
          <w:rPr>
            <w:rFonts w:ascii="Courier New" w:hAnsi="Courier New" w:hint="eastAsia"/>
            <w:sz w:val="16"/>
            <w:lang w:val="it-IT" w:bidi="ar"/>
          </w:rPr>
          <w:t>r</w:t>
        </w:r>
      </w:ins>
      <w:ins w:id="1716" w:author="ZTE DF" w:date="2025-09-25T11:10:00Z">
        <w:r w:rsidRPr="00B2529E">
          <w:rPr>
            <w:rFonts w:ascii="Courier New" w:hAnsi="Courier New" w:hint="eastAsia"/>
            <w:sz w:val="16"/>
            <w:lang w:val="it-IT" w:bidi="ar"/>
          </w:rPr>
          <w:t>efCSI-LoggedMeasurementConfigId-r19    CSI-LoggedMeas</w:t>
        </w:r>
      </w:ins>
      <w:ins w:id="1717"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18" w:author="Samsung (Beom)" w:date="2025-09-26T13:43:00Z"/>
          <w:rFonts w:ascii="Courier New" w:hAnsi="Courier New"/>
          <w:sz w:val="16"/>
          <w:lang w:val="it-IT" w:bidi="ar"/>
        </w:rPr>
      </w:pPr>
      <w:ins w:id="1719" w:author="ZTE DF" w:date="2025-09-25T11:11:00Z">
        <w:del w:id="1720" w:author="Samsung (Beom)" w:date="2025-09-26T13:44:00Z">
          <w:r w:rsidRPr="00B2529E">
            <w:rPr>
              <w:rFonts w:ascii="Courier New" w:hAnsi="Courier New"/>
              <w:sz w:val="16"/>
              <w:lang w:val="it-IT" w:bidi="ar"/>
            </w:rPr>
            <w:delText xml:space="preserve">    </w:delText>
          </w:r>
        </w:del>
        <w:del w:id="1721" w:author="Samsung (Beom)" w:date="2025-09-26T13:37:00Z">
          <w:r w:rsidRPr="00B2529E">
            <w:rPr>
              <w:rFonts w:ascii="Courier New" w:hAnsi="Courier New"/>
              <w:sz w:val="16"/>
              <w:lang w:val="it-IT" w:bidi="ar"/>
              <w:rPrChange w:id="1722" w:author="Samsung (Beom)" w:date="2025-09-26T13:44:00Z">
                <w:rPr>
                  <w:rFonts w:ascii="Courier New" w:eastAsia="DengXian" w:hAnsi="Courier New"/>
                  <w:sz w:val="16"/>
                  <w:lang w:val="en-US" w:bidi="ar"/>
                </w:rPr>
              </w:rPrChange>
            </w:rPr>
            <w:delText xml:space="preserve">csi-LogMeasInfoList-r19                    </w:delText>
          </w:r>
        </w:del>
        <w:del w:id="1723" w:author="Samsung (Beom)" w:date="2025-09-26T13:39:00Z">
          <w:r w:rsidRPr="00B2529E">
            <w:rPr>
              <w:rFonts w:ascii="Courier New" w:hAnsi="Courier New"/>
              <w:sz w:val="16"/>
              <w:lang w:val="it-IT" w:bidi="ar"/>
              <w:rPrChange w:id="1724" w:author="Samsung (Beom)" w:date="2025-09-26T13:44:00Z">
                <w:rPr>
                  <w:rFonts w:ascii="Courier New" w:eastAsia="DengXian" w:hAnsi="Courier New"/>
                  <w:color w:val="993366"/>
                  <w:sz w:val="16"/>
                  <w:lang w:val="en-US" w:bidi="ar"/>
                </w:rPr>
              </w:rPrChange>
            </w:rPr>
            <w:delText xml:space="preserve">SEQUENCE </w:delText>
          </w:r>
          <w:r w:rsidRPr="00B2529E">
            <w:rPr>
              <w:rFonts w:ascii="Courier New" w:hAnsi="Courier New"/>
              <w:sz w:val="16"/>
              <w:lang w:val="it-IT" w:bidi="ar"/>
            </w:rPr>
            <w:delText>(</w:delText>
          </w:r>
          <w:r w:rsidRPr="00B2529E">
            <w:rPr>
              <w:rFonts w:ascii="Courier New" w:hAnsi="Courier New"/>
              <w:sz w:val="16"/>
              <w:lang w:val="it-IT" w:bidi="ar"/>
              <w:rPrChange w:id="1725"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726" w:author="Samsung (Beom)" w:date="2025-09-26T13:44:00Z">
                <w:rPr>
                  <w:rFonts w:ascii="Courier New" w:hAnsi="Courier New"/>
                  <w:color w:val="993366"/>
                  <w:sz w:val="16"/>
                  <w:lang w:val="en-US" w:bidi="ar"/>
                </w:rPr>
              </w:rPrChange>
            </w:rPr>
            <w:delText>OF</w:delText>
          </w:r>
        </w:del>
        <w:del w:id="1727"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28" w:author="Samsung (Beom)" w:date="2025-09-26T13:37:00Z"/>
          <w:rFonts w:ascii="Courier New" w:hAnsi="Courier New"/>
          <w:sz w:val="16"/>
          <w:lang w:val="en-US" w:bidi="ar"/>
        </w:rPr>
      </w:pPr>
      <w:ins w:id="1729" w:author="Samsung (Beom)" w:date="2025-09-26T13:43:00Z">
        <w:r w:rsidRPr="00B2529E">
          <w:rPr>
            <w:rFonts w:ascii="Courier New" w:hAnsi="Courier New"/>
            <w:sz w:val="16"/>
            <w:lang w:val="it-IT" w:bidi="ar"/>
          </w:rPr>
          <w:tab/>
        </w:r>
      </w:ins>
      <w:ins w:id="1730"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1" w:author="Samsung (Beom)" w:date="2025-09-26T13:37:00Z"/>
          <w:rFonts w:ascii="Courier New" w:hAnsi="Courier New"/>
          <w:sz w:val="16"/>
          <w:lang w:val="en-US" w:bidi="ar"/>
        </w:rPr>
      </w:pPr>
      <w:ins w:id="1732"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3"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4" w:author="ZTE DF" w:date="2025-09-25T11:11:00Z"/>
          <w:rFonts w:ascii="Courier New" w:hAnsi="Courier New"/>
          <w:sz w:val="16"/>
          <w:lang w:val="en-US" w:bidi="ar"/>
        </w:rPr>
      </w:pPr>
      <w:ins w:id="1735"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736" w:author="ZTE DF" w:date="2025-09-25T11:11:00Z"/>
          <w:rFonts w:ascii="Courier New" w:hAnsi="Courier New"/>
          <w:sz w:val="16"/>
          <w:lang w:val="en-US" w:bidi="ar"/>
        </w:rPr>
      </w:pPr>
      <w:ins w:id="1737"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38" w:author="Samsung (Beom)" w:date="2025-09-26T13:38:00Z"/>
          <w:sz w:val="24"/>
          <w:szCs w:val="24"/>
          <w:lang w:val="en-US" w:eastAsia="en-GB"/>
        </w:rPr>
      </w:pPr>
      <w:del w:id="1739"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0" w:author="Samsung (Beom)" w:date="2025-09-26T13:38:00Z"/>
          <w:sz w:val="24"/>
          <w:szCs w:val="24"/>
          <w:lang w:val="en-US" w:eastAsia="en-GB"/>
        </w:rPr>
      </w:pPr>
      <w:del w:id="1741" w:author="Samsung (Beom)" w:date="2025-09-26T13:38:00Z">
        <w:r>
          <w:rPr>
            <w:rFonts w:ascii="Courier New" w:hAnsi="Courier New"/>
            <w:sz w:val="16"/>
            <w:lang w:val="en-US" w:bidi="ar"/>
          </w:rPr>
          <w:delText xml:space="preserve">    </w:delText>
        </w:r>
      </w:del>
      <w:del w:id="1742"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3" w:author="Samsung (Beom)" w:date="2025-09-26T13:38:00Z"/>
          <w:sz w:val="24"/>
          <w:szCs w:val="24"/>
          <w:lang w:val="en-US" w:eastAsia="en-GB"/>
        </w:rPr>
      </w:pPr>
      <w:del w:id="1744"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5" w:author="Samsung (Beom)" w:date="2025-09-26T13:38:00Z"/>
          <w:sz w:val="24"/>
          <w:szCs w:val="24"/>
          <w:lang w:val="en-US" w:eastAsia="en-GB"/>
        </w:rPr>
      </w:pPr>
      <w:del w:id="1746"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47" w:author="Samsung (Beom)" w:date="2025-09-26T13:38:00Z"/>
          <w:sz w:val="24"/>
          <w:szCs w:val="24"/>
          <w:lang w:val="en-US" w:eastAsia="en-GB"/>
        </w:rPr>
      </w:pPr>
      <w:del w:id="1748" w:author="Samsung (Beom)" w:date="2025-09-26T13:38:00Z">
        <w:r>
          <w:rPr>
            <w:rFonts w:ascii="Courier New" w:hAnsi="Courier New"/>
            <w:sz w:val="16"/>
            <w:lang w:val="en-US" w:bidi="ar"/>
          </w:rPr>
          <w:delText xml:space="preserve">    </w:delText>
        </w:r>
      </w:del>
      <w:del w:id="1749"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0" w:author="Samsung (Beom)" w:date="2025-09-26T13:38:00Z"/>
          <w:rFonts w:ascii="Courier New" w:hAnsi="Courier New"/>
          <w:sz w:val="16"/>
          <w:lang w:val="en-US" w:bidi="ar"/>
        </w:rPr>
      </w:pPr>
      <w:del w:id="1751"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752"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753"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754"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755"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756"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757" w:author="Samsung (Beom)" w:date="2025-09-26T13:48:00Z"/>
        </w:rPr>
      </w:pPr>
      <w:ins w:id="1758"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759" w:author="Samsung (Beom)" w:date="2025-09-26T13:48:00Z">
        <w:r>
          <w:delText>l1-RSRP-r19                          RSRP-Range</w:delText>
        </w:r>
      </w:del>
    </w:p>
    <w:p w14:paraId="6ABDC7AC" w14:textId="77777777" w:rsidR="00873ACB" w:rsidRDefault="00873ACB" w:rsidP="00873ACB">
      <w:pPr>
        <w:pStyle w:val="PL"/>
        <w:rPr>
          <w:ins w:id="1760" w:author="Samsung (Beom)" w:date="2025-09-26T13:39:00Z"/>
        </w:rPr>
      </w:pPr>
      <w:r>
        <w:t>}</w:t>
      </w:r>
    </w:p>
    <w:p w14:paraId="0DA2069A" w14:textId="77777777" w:rsidR="00873ACB" w:rsidRDefault="00873ACB" w:rsidP="00873ACB">
      <w:pPr>
        <w:pStyle w:val="PL"/>
        <w:rPr>
          <w:ins w:id="1761" w:author="Samsung (Beom)" w:date="2025-09-26T13:39:00Z"/>
        </w:rPr>
      </w:pPr>
    </w:p>
    <w:p w14:paraId="1BE3F1C1" w14:textId="77777777" w:rsidR="00873ACB" w:rsidRDefault="00873ACB" w:rsidP="00873ACB">
      <w:pPr>
        <w:pStyle w:val="PL"/>
      </w:pPr>
      <w:ins w:id="1762" w:author="Samsung (Beom)" w:date="2025-09-26T13:39:00Z">
        <w:r>
          <w:t>RSRP-Re</w:t>
        </w:r>
      </w:ins>
      <w:ins w:id="1763" w:author="Samsung (Beom)" w:date="2025-09-26T13:40:00Z">
        <w:r>
          <w:t>sult</w:t>
        </w:r>
      </w:ins>
      <w:ins w:id="1764"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765" w:author="Samsung (Beom)" w:date="2025-09-26T13:39:00Z"/>
        </w:rPr>
      </w:pPr>
      <w:r>
        <w:tab/>
      </w:r>
      <w:ins w:id="1766" w:author="Samsung (Beom)" w:date="2025-09-26T13:39:00Z">
        <w:r>
          <w:t xml:space="preserve">l1-RSRP-r19 </w:t>
        </w:r>
      </w:ins>
      <w:ins w:id="1767" w:author="Samsung (Beom)" w:date="2025-09-26T13:40:00Z">
        <w:r>
          <w:tab/>
        </w:r>
        <w:r>
          <w:tab/>
        </w:r>
        <w:r>
          <w:tab/>
        </w:r>
        <w:r>
          <w:tab/>
        </w:r>
        <w:r>
          <w:tab/>
        </w:r>
        <w:r>
          <w:tab/>
        </w:r>
      </w:ins>
      <w:ins w:id="1768" w:author="Samsung (Beom)" w:date="2025-09-26T13:39:00Z">
        <w:r>
          <w:t>RSRP-Range</w:t>
        </w:r>
      </w:ins>
    </w:p>
    <w:p w14:paraId="241AB608" w14:textId="77777777" w:rsidR="00873ACB" w:rsidRDefault="00873ACB" w:rsidP="00873ACB">
      <w:pPr>
        <w:pStyle w:val="PL"/>
        <w:rPr>
          <w:ins w:id="1769" w:author="Samsung (Beom)" w:date="2025-09-26T13:39:00Z"/>
        </w:rPr>
      </w:pPr>
      <w:ins w:id="1770" w:author="Samsung (Beom)" w:date="2025-09-26T13:39:00Z">
        <w:r>
          <w:t xml:space="preserve">    </w:t>
        </w:r>
      </w:ins>
      <w:ins w:id="1771"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772" w:author="Samsung (Beom)" w:date="2025-09-26T13:39:00Z"/>
        </w:rPr>
      </w:pPr>
      <w:ins w:id="1773"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FE0600">
        <w:tc>
          <w:tcPr>
            <w:tcW w:w="967" w:type="dxa"/>
          </w:tcPr>
          <w:p w14:paraId="1A646ED6" w14:textId="77777777" w:rsidR="00873ACB" w:rsidRPr="005A562F" w:rsidRDefault="00873ACB" w:rsidP="00FE0600">
            <w:r w:rsidRPr="005A562F">
              <w:t>RIL Id</w:t>
            </w:r>
          </w:p>
        </w:tc>
        <w:tc>
          <w:tcPr>
            <w:tcW w:w="948" w:type="dxa"/>
          </w:tcPr>
          <w:p w14:paraId="19FCBF6B" w14:textId="77777777" w:rsidR="00873ACB" w:rsidRPr="005A562F" w:rsidRDefault="00873ACB" w:rsidP="00FE0600">
            <w:r w:rsidRPr="005A562F">
              <w:t>WI</w:t>
            </w:r>
          </w:p>
        </w:tc>
        <w:tc>
          <w:tcPr>
            <w:tcW w:w="1068" w:type="dxa"/>
          </w:tcPr>
          <w:p w14:paraId="10481DC7" w14:textId="77777777" w:rsidR="00873ACB" w:rsidRPr="005A562F" w:rsidRDefault="00873ACB" w:rsidP="00FE0600">
            <w:r w:rsidRPr="005A562F">
              <w:t>Class</w:t>
            </w:r>
          </w:p>
        </w:tc>
        <w:tc>
          <w:tcPr>
            <w:tcW w:w="2797" w:type="dxa"/>
          </w:tcPr>
          <w:p w14:paraId="39AB0DB8" w14:textId="77777777" w:rsidR="00873ACB" w:rsidRPr="005A562F" w:rsidRDefault="00873ACB" w:rsidP="00FE0600">
            <w:r w:rsidRPr="005A562F">
              <w:t>Title</w:t>
            </w:r>
          </w:p>
        </w:tc>
        <w:tc>
          <w:tcPr>
            <w:tcW w:w="1161" w:type="dxa"/>
          </w:tcPr>
          <w:p w14:paraId="723A2F0C" w14:textId="77777777" w:rsidR="00873ACB" w:rsidRPr="005A562F" w:rsidRDefault="00873ACB" w:rsidP="00FE0600">
            <w:r w:rsidRPr="005A562F">
              <w:t>Tdoc</w:t>
            </w:r>
          </w:p>
        </w:tc>
        <w:tc>
          <w:tcPr>
            <w:tcW w:w="1559" w:type="dxa"/>
          </w:tcPr>
          <w:p w14:paraId="3D2BCC15" w14:textId="77777777" w:rsidR="00873ACB" w:rsidRPr="005A562F" w:rsidRDefault="00873ACB" w:rsidP="00FE0600">
            <w:r w:rsidRPr="005A562F">
              <w:t>Delegate</w:t>
            </w:r>
          </w:p>
        </w:tc>
        <w:tc>
          <w:tcPr>
            <w:tcW w:w="993" w:type="dxa"/>
          </w:tcPr>
          <w:p w14:paraId="54410AAF" w14:textId="77777777" w:rsidR="00873ACB" w:rsidRPr="005A562F" w:rsidRDefault="00873ACB" w:rsidP="00FE0600">
            <w:r w:rsidRPr="005A562F">
              <w:t>Misc</w:t>
            </w:r>
          </w:p>
        </w:tc>
        <w:tc>
          <w:tcPr>
            <w:tcW w:w="850" w:type="dxa"/>
          </w:tcPr>
          <w:p w14:paraId="5E43B93C" w14:textId="77777777" w:rsidR="00873ACB" w:rsidRPr="005A562F" w:rsidRDefault="00873ACB" w:rsidP="00FE0600">
            <w:r w:rsidRPr="005A562F">
              <w:t>File version</w:t>
            </w:r>
          </w:p>
        </w:tc>
        <w:tc>
          <w:tcPr>
            <w:tcW w:w="814" w:type="dxa"/>
          </w:tcPr>
          <w:p w14:paraId="67260E95" w14:textId="77777777" w:rsidR="00873ACB" w:rsidRPr="005A562F" w:rsidRDefault="00873ACB" w:rsidP="00FE0600">
            <w:r w:rsidRPr="005A562F">
              <w:t>Status</w:t>
            </w:r>
          </w:p>
        </w:tc>
      </w:tr>
      <w:tr w:rsidR="00873ACB" w:rsidRPr="005A562F" w14:paraId="477814F6" w14:textId="77777777" w:rsidTr="00FE0600">
        <w:tc>
          <w:tcPr>
            <w:tcW w:w="967" w:type="dxa"/>
          </w:tcPr>
          <w:p w14:paraId="39CC9103" w14:textId="77777777" w:rsidR="00873ACB" w:rsidRPr="005A562F" w:rsidRDefault="00873ACB" w:rsidP="00FE0600">
            <w:pPr>
              <w:rPr>
                <w:rFonts w:eastAsia="SimSun"/>
              </w:rPr>
            </w:pPr>
            <w:r>
              <w:t>S023</w:t>
            </w:r>
          </w:p>
        </w:tc>
        <w:tc>
          <w:tcPr>
            <w:tcW w:w="948" w:type="dxa"/>
          </w:tcPr>
          <w:p w14:paraId="77E3F80D" w14:textId="77777777" w:rsidR="00873ACB" w:rsidRPr="005A562F" w:rsidRDefault="00873ACB" w:rsidP="00FE0600">
            <w:pPr>
              <w:rPr>
                <w:rFonts w:eastAsia="SimSun"/>
              </w:rPr>
            </w:pPr>
            <w:r w:rsidRPr="005A562F">
              <w:rPr>
                <w:rFonts w:eastAsia="SimSun" w:hint="eastAsia"/>
              </w:rPr>
              <w:t>SONMDT</w:t>
            </w:r>
          </w:p>
        </w:tc>
        <w:tc>
          <w:tcPr>
            <w:tcW w:w="1068" w:type="dxa"/>
          </w:tcPr>
          <w:p w14:paraId="7FB0145D" w14:textId="77777777" w:rsidR="00873ACB" w:rsidRPr="005A562F" w:rsidRDefault="00873ACB" w:rsidP="00FE0600">
            <w:pPr>
              <w:rPr>
                <w:rFonts w:eastAsia="SimSun"/>
              </w:rPr>
            </w:pPr>
            <w:r>
              <w:t>1</w:t>
            </w:r>
          </w:p>
        </w:tc>
        <w:tc>
          <w:tcPr>
            <w:tcW w:w="2797" w:type="dxa"/>
          </w:tcPr>
          <w:p w14:paraId="210A278D" w14:textId="77777777" w:rsidR="00873ACB" w:rsidRPr="005A562F" w:rsidRDefault="00873ACB" w:rsidP="00FE0600">
            <w:pPr>
              <w:rPr>
                <w:rFonts w:eastAsia="SimSun"/>
              </w:rPr>
            </w:pPr>
            <w:r>
              <w:t>Clarify ra-purpose for reconfigurationWithSync</w:t>
            </w:r>
          </w:p>
        </w:tc>
        <w:tc>
          <w:tcPr>
            <w:tcW w:w="1161" w:type="dxa"/>
          </w:tcPr>
          <w:p w14:paraId="1D9C1821" w14:textId="77777777" w:rsidR="00873ACB" w:rsidRPr="005A562F" w:rsidRDefault="00873ACB" w:rsidP="00FE0600"/>
        </w:tc>
        <w:tc>
          <w:tcPr>
            <w:tcW w:w="1559" w:type="dxa"/>
          </w:tcPr>
          <w:p w14:paraId="08565D8B" w14:textId="77777777" w:rsidR="00873ACB" w:rsidRPr="005A562F" w:rsidRDefault="00873ACB" w:rsidP="00FE0600">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FE0600"/>
        </w:tc>
        <w:tc>
          <w:tcPr>
            <w:tcW w:w="850" w:type="dxa"/>
          </w:tcPr>
          <w:p w14:paraId="21B43433" w14:textId="77777777" w:rsidR="00873ACB" w:rsidRPr="005A562F" w:rsidRDefault="00873ACB" w:rsidP="00FE0600">
            <w:pPr>
              <w:rPr>
                <w:rFonts w:eastAsia="SimSun"/>
              </w:rPr>
            </w:pPr>
            <w:r w:rsidRPr="005A562F">
              <w:t>V</w:t>
            </w:r>
            <w:r w:rsidRPr="005A562F">
              <w:rPr>
                <w:rFonts w:eastAsia="SimSun" w:hint="eastAsia"/>
              </w:rPr>
              <w:t>00</w:t>
            </w:r>
            <w:r>
              <w:rPr>
                <w:rFonts w:eastAsia="SimSun"/>
              </w:rPr>
              <w:t>6</w:t>
            </w:r>
          </w:p>
        </w:tc>
        <w:tc>
          <w:tcPr>
            <w:tcW w:w="814" w:type="dxa"/>
          </w:tcPr>
          <w:p w14:paraId="19435748" w14:textId="30CF6DA0" w:rsidR="00873ACB" w:rsidRPr="005A562F" w:rsidRDefault="00873ACB" w:rsidP="00FE0600">
            <w:r>
              <w:t>Agree</w:t>
            </w:r>
            <w:r w:rsidR="0017576E">
              <w:t>d</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774"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FE0600">
        <w:tc>
          <w:tcPr>
            <w:tcW w:w="967" w:type="dxa"/>
          </w:tcPr>
          <w:p w14:paraId="1FC6687C" w14:textId="77777777" w:rsidR="00873ACB" w:rsidRDefault="00873ACB" w:rsidP="00FE0600">
            <w:r>
              <w:t>RIL Id</w:t>
            </w:r>
          </w:p>
        </w:tc>
        <w:tc>
          <w:tcPr>
            <w:tcW w:w="948" w:type="dxa"/>
          </w:tcPr>
          <w:p w14:paraId="19A321FC" w14:textId="77777777" w:rsidR="00873ACB" w:rsidRDefault="00873ACB" w:rsidP="00FE0600">
            <w:r>
              <w:t>WI</w:t>
            </w:r>
          </w:p>
        </w:tc>
        <w:tc>
          <w:tcPr>
            <w:tcW w:w="1068" w:type="dxa"/>
          </w:tcPr>
          <w:p w14:paraId="225B7839" w14:textId="77777777" w:rsidR="00873ACB" w:rsidRDefault="00873ACB" w:rsidP="00FE0600">
            <w:r>
              <w:t>Class</w:t>
            </w:r>
          </w:p>
        </w:tc>
        <w:tc>
          <w:tcPr>
            <w:tcW w:w="2797" w:type="dxa"/>
          </w:tcPr>
          <w:p w14:paraId="2A1FD49C" w14:textId="77777777" w:rsidR="00873ACB" w:rsidRDefault="00873ACB" w:rsidP="00FE0600">
            <w:r>
              <w:t>Title</w:t>
            </w:r>
          </w:p>
        </w:tc>
        <w:tc>
          <w:tcPr>
            <w:tcW w:w="1161" w:type="dxa"/>
          </w:tcPr>
          <w:p w14:paraId="222C3D77" w14:textId="77777777" w:rsidR="00873ACB" w:rsidRDefault="00873ACB" w:rsidP="00FE0600">
            <w:r>
              <w:t>Tdoc</w:t>
            </w:r>
          </w:p>
        </w:tc>
        <w:tc>
          <w:tcPr>
            <w:tcW w:w="1559" w:type="dxa"/>
          </w:tcPr>
          <w:p w14:paraId="163EBB13" w14:textId="77777777" w:rsidR="00873ACB" w:rsidRDefault="00873ACB" w:rsidP="00FE0600">
            <w:r>
              <w:t>Delegate</w:t>
            </w:r>
          </w:p>
        </w:tc>
        <w:tc>
          <w:tcPr>
            <w:tcW w:w="993" w:type="dxa"/>
          </w:tcPr>
          <w:p w14:paraId="7F9B8E42" w14:textId="77777777" w:rsidR="00873ACB" w:rsidRDefault="00873ACB" w:rsidP="00FE0600">
            <w:r>
              <w:t>Misc</w:t>
            </w:r>
          </w:p>
        </w:tc>
        <w:tc>
          <w:tcPr>
            <w:tcW w:w="850" w:type="dxa"/>
          </w:tcPr>
          <w:p w14:paraId="0DAD6953" w14:textId="77777777" w:rsidR="00873ACB" w:rsidRDefault="00873ACB" w:rsidP="00FE0600">
            <w:r>
              <w:t>File version</w:t>
            </w:r>
          </w:p>
        </w:tc>
        <w:tc>
          <w:tcPr>
            <w:tcW w:w="814" w:type="dxa"/>
          </w:tcPr>
          <w:p w14:paraId="50AE45A1" w14:textId="77777777" w:rsidR="00873ACB" w:rsidRDefault="00873ACB" w:rsidP="00FE0600">
            <w:r>
              <w:t>Status</w:t>
            </w:r>
          </w:p>
        </w:tc>
      </w:tr>
      <w:tr w:rsidR="00873ACB" w14:paraId="627B4006" w14:textId="77777777" w:rsidTr="00FE0600">
        <w:tc>
          <w:tcPr>
            <w:tcW w:w="967" w:type="dxa"/>
          </w:tcPr>
          <w:p w14:paraId="7468E4A8" w14:textId="77777777" w:rsidR="00873ACB" w:rsidRDefault="00873ACB" w:rsidP="00FE0600">
            <w:r>
              <w:t>H306</w:t>
            </w:r>
          </w:p>
        </w:tc>
        <w:tc>
          <w:tcPr>
            <w:tcW w:w="948" w:type="dxa"/>
          </w:tcPr>
          <w:p w14:paraId="7718E6A2" w14:textId="77777777" w:rsidR="00873ACB" w:rsidRDefault="00873ACB" w:rsidP="00FE0600">
            <w:r>
              <w:rPr>
                <w:sz w:val="18"/>
                <w:szCs w:val="18"/>
              </w:rPr>
              <w:t>SONMDT</w:t>
            </w:r>
          </w:p>
        </w:tc>
        <w:tc>
          <w:tcPr>
            <w:tcW w:w="1068" w:type="dxa"/>
          </w:tcPr>
          <w:p w14:paraId="1154BA62" w14:textId="77777777" w:rsidR="00873ACB" w:rsidRDefault="00873ACB" w:rsidP="00FE0600">
            <w:r>
              <w:rPr>
                <w:rFonts w:hint="eastAsia"/>
              </w:rPr>
              <w:t>1</w:t>
            </w:r>
          </w:p>
        </w:tc>
        <w:tc>
          <w:tcPr>
            <w:tcW w:w="2797" w:type="dxa"/>
          </w:tcPr>
          <w:p w14:paraId="7A7EF9DF" w14:textId="77777777" w:rsidR="00873ACB" w:rsidRPr="00ED51AC" w:rsidRDefault="00873ACB" w:rsidP="00FE0600">
            <w:pPr>
              <w:rPr>
                <w:rFonts w:eastAsia="DengXian"/>
              </w:rPr>
            </w:pPr>
            <w:r>
              <w:rPr>
                <w:rFonts w:eastAsia="DengXian"/>
              </w:rPr>
              <w:t>SDT failure cause</w:t>
            </w:r>
          </w:p>
        </w:tc>
        <w:tc>
          <w:tcPr>
            <w:tcW w:w="1161" w:type="dxa"/>
          </w:tcPr>
          <w:p w14:paraId="7444C9A8" w14:textId="77777777" w:rsidR="00873ACB" w:rsidRDefault="00873ACB" w:rsidP="00FE0600"/>
        </w:tc>
        <w:tc>
          <w:tcPr>
            <w:tcW w:w="1559" w:type="dxa"/>
          </w:tcPr>
          <w:p w14:paraId="0DF936BC" w14:textId="77777777" w:rsidR="00873ACB" w:rsidRDefault="00873ACB" w:rsidP="00FE0600">
            <w:r>
              <w:t>Jun Chen</w:t>
            </w:r>
          </w:p>
        </w:tc>
        <w:tc>
          <w:tcPr>
            <w:tcW w:w="993" w:type="dxa"/>
          </w:tcPr>
          <w:p w14:paraId="2CB571C9" w14:textId="77777777" w:rsidR="00873ACB" w:rsidRDefault="00873ACB" w:rsidP="00FE0600"/>
        </w:tc>
        <w:tc>
          <w:tcPr>
            <w:tcW w:w="850" w:type="dxa"/>
          </w:tcPr>
          <w:p w14:paraId="47DAFB4B" w14:textId="77777777" w:rsidR="00873ACB" w:rsidRDefault="00873ACB" w:rsidP="00FE0600">
            <w:r>
              <w:t>V</w:t>
            </w:r>
            <w:r>
              <w:rPr>
                <w:rFonts w:hint="eastAsia"/>
              </w:rPr>
              <w:t>00</w:t>
            </w:r>
            <w:r>
              <w:t>4</w:t>
            </w:r>
          </w:p>
        </w:tc>
        <w:tc>
          <w:tcPr>
            <w:tcW w:w="814" w:type="dxa"/>
          </w:tcPr>
          <w:p w14:paraId="36E74CD4" w14:textId="0F4B91C7" w:rsidR="00873ACB" w:rsidRDefault="00873ACB" w:rsidP="00FE0600">
            <w:r>
              <w:t>Agree</w:t>
            </w:r>
            <w:r w:rsidR="0017576E">
              <w:t>d</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FE0600">
        <w:tc>
          <w:tcPr>
            <w:tcW w:w="967" w:type="dxa"/>
          </w:tcPr>
          <w:p w14:paraId="0809FB1C" w14:textId="77777777" w:rsidR="00873ACB" w:rsidRDefault="00873ACB" w:rsidP="00FE0600">
            <w:r>
              <w:t>RIL Id</w:t>
            </w:r>
          </w:p>
        </w:tc>
        <w:tc>
          <w:tcPr>
            <w:tcW w:w="948" w:type="dxa"/>
          </w:tcPr>
          <w:p w14:paraId="01F31374" w14:textId="77777777" w:rsidR="00873ACB" w:rsidRDefault="00873ACB" w:rsidP="00FE0600">
            <w:r>
              <w:t>WI</w:t>
            </w:r>
          </w:p>
        </w:tc>
        <w:tc>
          <w:tcPr>
            <w:tcW w:w="1068" w:type="dxa"/>
          </w:tcPr>
          <w:p w14:paraId="653DF80B" w14:textId="77777777" w:rsidR="00873ACB" w:rsidRDefault="00873ACB" w:rsidP="00FE0600">
            <w:r>
              <w:t>Class</w:t>
            </w:r>
          </w:p>
        </w:tc>
        <w:tc>
          <w:tcPr>
            <w:tcW w:w="2797" w:type="dxa"/>
          </w:tcPr>
          <w:p w14:paraId="1561B2F7" w14:textId="77777777" w:rsidR="00873ACB" w:rsidRDefault="00873ACB" w:rsidP="00FE0600">
            <w:r>
              <w:t>Title</w:t>
            </w:r>
          </w:p>
        </w:tc>
        <w:tc>
          <w:tcPr>
            <w:tcW w:w="1161" w:type="dxa"/>
          </w:tcPr>
          <w:p w14:paraId="601B6699" w14:textId="77777777" w:rsidR="00873ACB" w:rsidRDefault="00873ACB" w:rsidP="00FE0600">
            <w:r>
              <w:t>Tdoc</w:t>
            </w:r>
          </w:p>
        </w:tc>
        <w:tc>
          <w:tcPr>
            <w:tcW w:w="1559" w:type="dxa"/>
          </w:tcPr>
          <w:p w14:paraId="163BF69E" w14:textId="77777777" w:rsidR="00873ACB" w:rsidRDefault="00873ACB" w:rsidP="00FE0600">
            <w:r>
              <w:t>Delegate</w:t>
            </w:r>
          </w:p>
        </w:tc>
        <w:tc>
          <w:tcPr>
            <w:tcW w:w="993" w:type="dxa"/>
          </w:tcPr>
          <w:p w14:paraId="1570C89E" w14:textId="77777777" w:rsidR="00873ACB" w:rsidRDefault="00873ACB" w:rsidP="00FE0600">
            <w:r>
              <w:t>Misc</w:t>
            </w:r>
          </w:p>
        </w:tc>
        <w:tc>
          <w:tcPr>
            <w:tcW w:w="850" w:type="dxa"/>
          </w:tcPr>
          <w:p w14:paraId="22CD183D" w14:textId="77777777" w:rsidR="00873ACB" w:rsidRDefault="00873ACB" w:rsidP="00FE0600">
            <w:r>
              <w:t>File version</w:t>
            </w:r>
          </w:p>
        </w:tc>
        <w:tc>
          <w:tcPr>
            <w:tcW w:w="814" w:type="dxa"/>
          </w:tcPr>
          <w:p w14:paraId="31279089" w14:textId="77777777" w:rsidR="00873ACB" w:rsidRDefault="00873ACB" w:rsidP="00FE0600">
            <w:r>
              <w:t>Status</w:t>
            </w:r>
          </w:p>
        </w:tc>
      </w:tr>
      <w:tr w:rsidR="00873ACB" w14:paraId="3C9A4EB8" w14:textId="77777777" w:rsidTr="00FE0600">
        <w:tc>
          <w:tcPr>
            <w:tcW w:w="967" w:type="dxa"/>
          </w:tcPr>
          <w:p w14:paraId="27D9A18B" w14:textId="77777777" w:rsidR="00873ACB" w:rsidRPr="00823988" w:rsidRDefault="00873ACB" w:rsidP="00FE0600">
            <w:pPr>
              <w:rPr>
                <w:rFonts w:eastAsiaTheme="minorEastAsia"/>
              </w:rPr>
            </w:pPr>
            <w:r>
              <w:rPr>
                <w:rFonts w:hint="eastAsia"/>
              </w:rPr>
              <w:t>C061</w:t>
            </w:r>
          </w:p>
        </w:tc>
        <w:tc>
          <w:tcPr>
            <w:tcW w:w="948" w:type="dxa"/>
          </w:tcPr>
          <w:p w14:paraId="63172437" w14:textId="77777777" w:rsidR="00873ACB" w:rsidRDefault="00873ACB" w:rsidP="00FE0600">
            <w:r>
              <w:rPr>
                <w:sz w:val="18"/>
                <w:szCs w:val="18"/>
              </w:rPr>
              <w:t>SONMDT</w:t>
            </w:r>
          </w:p>
        </w:tc>
        <w:tc>
          <w:tcPr>
            <w:tcW w:w="1068" w:type="dxa"/>
          </w:tcPr>
          <w:p w14:paraId="09D54034" w14:textId="77777777" w:rsidR="00873ACB" w:rsidRDefault="00873ACB" w:rsidP="00FE0600">
            <w:r>
              <w:rPr>
                <w:rFonts w:hint="eastAsia"/>
              </w:rPr>
              <w:t>1</w:t>
            </w:r>
          </w:p>
        </w:tc>
        <w:tc>
          <w:tcPr>
            <w:tcW w:w="2797" w:type="dxa"/>
          </w:tcPr>
          <w:p w14:paraId="550CC5C9" w14:textId="77777777" w:rsidR="00873ACB" w:rsidRPr="00823988" w:rsidRDefault="00873ACB" w:rsidP="00FE0600">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FE0600"/>
        </w:tc>
        <w:tc>
          <w:tcPr>
            <w:tcW w:w="1559" w:type="dxa"/>
          </w:tcPr>
          <w:p w14:paraId="08BE5DDC" w14:textId="77777777" w:rsidR="00873ACB" w:rsidRDefault="00873ACB" w:rsidP="00FE0600">
            <w:r>
              <w:rPr>
                <w:rFonts w:hint="eastAsia"/>
              </w:rPr>
              <w:t>Tangxun</w:t>
            </w:r>
          </w:p>
        </w:tc>
        <w:tc>
          <w:tcPr>
            <w:tcW w:w="993" w:type="dxa"/>
          </w:tcPr>
          <w:p w14:paraId="0A236783" w14:textId="77777777" w:rsidR="00873ACB" w:rsidRDefault="00873ACB" w:rsidP="00FE0600"/>
        </w:tc>
        <w:tc>
          <w:tcPr>
            <w:tcW w:w="850" w:type="dxa"/>
          </w:tcPr>
          <w:p w14:paraId="0B46D4F9" w14:textId="77777777" w:rsidR="00873ACB" w:rsidRDefault="00873ACB" w:rsidP="00FE0600">
            <w:r>
              <w:t>V</w:t>
            </w:r>
            <w:r>
              <w:rPr>
                <w:rFonts w:hint="eastAsia"/>
              </w:rPr>
              <w:t>002</w:t>
            </w:r>
          </w:p>
        </w:tc>
        <w:tc>
          <w:tcPr>
            <w:tcW w:w="814" w:type="dxa"/>
          </w:tcPr>
          <w:p w14:paraId="376519C4" w14:textId="720A648B" w:rsidR="00873ACB" w:rsidRDefault="00873ACB" w:rsidP="00FE0600">
            <w:r>
              <w:t>Agree</w:t>
            </w:r>
            <w:r w:rsidR="0017576E">
              <w:t>d</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FE0600">
        <w:tc>
          <w:tcPr>
            <w:tcW w:w="967" w:type="dxa"/>
          </w:tcPr>
          <w:p w14:paraId="4457DF67" w14:textId="77777777" w:rsidR="00873ACB" w:rsidRDefault="00873ACB" w:rsidP="00FE0600">
            <w:r>
              <w:t>RIL Id</w:t>
            </w:r>
          </w:p>
        </w:tc>
        <w:tc>
          <w:tcPr>
            <w:tcW w:w="948" w:type="dxa"/>
          </w:tcPr>
          <w:p w14:paraId="7A2257F1" w14:textId="77777777" w:rsidR="00873ACB" w:rsidRDefault="00873ACB" w:rsidP="00FE0600">
            <w:r>
              <w:t>WI</w:t>
            </w:r>
          </w:p>
        </w:tc>
        <w:tc>
          <w:tcPr>
            <w:tcW w:w="1068" w:type="dxa"/>
          </w:tcPr>
          <w:p w14:paraId="1294BD7A" w14:textId="77777777" w:rsidR="00873ACB" w:rsidRDefault="00873ACB" w:rsidP="00FE0600">
            <w:r>
              <w:t>Class</w:t>
            </w:r>
          </w:p>
        </w:tc>
        <w:tc>
          <w:tcPr>
            <w:tcW w:w="2797" w:type="dxa"/>
          </w:tcPr>
          <w:p w14:paraId="6F35ADC9" w14:textId="77777777" w:rsidR="00873ACB" w:rsidRDefault="00873ACB" w:rsidP="00FE0600">
            <w:r>
              <w:t>Title</w:t>
            </w:r>
          </w:p>
        </w:tc>
        <w:tc>
          <w:tcPr>
            <w:tcW w:w="1161" w:type="dxa"/>
          </w:tcPr>
          <w:p w14:paraId="7958E842" w14:textId="77777777" w:rsidR="00873ACB" w:rsidRDefault="00873ACB" w:rsidP="00FE0600">
            <w:r>
              <w:t>Tdoc</w:t>
            </w:r>
          </w:p>
        </w:tc>
        <w:tc>
          <w:tcPr>
            <w:tcW w:w="1559" w:type="dxa"/>
          </w:tcPr>
          <w:p w14:paraId="62D33013" w14:textId="77777777" w:rsidR="00873ACB" w:rsidRDefault="00873ACB" w:rsidP="00FE0600">
            <w:r>
              <w:t>Delegate</w:t>
            </w:r>
          </w:p>
        </w:tc>
        <w:tc>
          <w:tcPr>
            <w:tcW w:w="993" w:type="dxa"/>
          </w:tcPr>
          <w:p w14:paraId="5AE82BBB" w14:textId="77777777" w:rsidR="00873ACB" w:rsidRDefault="00873ACB" w:rsidP="00FE0600">
            <w:r>
              <w:t>Misc</w:t>
            </w:r>
          </w:p>
        </w:tc>
        <w:tc>
          <w:tcPr>
            <w:tcW w:w="850" w:type="dxa"/>
          </w:tcPr>
          <w:p w14:paraId="17E2952E" w14:textId="77777777" w:rsidR="00873ACB" w:rsidRDefault="00873ACB" w:rsidP="00FE0600">
            <w:r>
              <w:t>File version</w:t>
            </w:r>
          </w:p>
        </w:tc>
        <w:tc>
          <w:tcPr>
            <w:tcW w:w="814" w:type="dxa"/>
          </w:tcPr>
          <w:p w14:paraId="6A81BCEE" w14:textId="77777777" w:rsidR="00873ACB" w:rsidRDefault="00873ACB" w:rsidP="00FE0600">
            <w:r>
              <w:t>Status</w:t>
            </w:r>
          </w:p>
        </w:tc>
      </w:tr>
      <w:tr w:rsidR="00873ACB" w14:paraId="79F9B0B8" w14:textId="77777777" w:rsidTr="00FE0600">
        <w:tc>
          <w:tcPr>
            <w:tcW w:w="967" w:type="dxa"/>
          </w:tcPr>
          <w:p w14:paraId="5FF81218" w14:textId="77777777" w:rsidR="00873ACB" w:rsidRDefault="00873ACB" w:rsidP="00FE0600">
            <w:r>
              <w:t>H307</w:t>
            </w:r>
          </w:p>
        </w:tc>
        <w:tc>
          <w:tcPr>
            <w:tcW w:w="948" w:type="dxa"/>
          </w:tcPr>
          <w:p w14:paraId="4ADB03AD" w14:textId="77777777" w:rsidR="00873ACB" w:rsidRDefault="00873ACB" w:rsidP="00FE0600">
            <w:r>
              <w:rPr>
                <w:sz w:val="18"/>
                <w:szCs w:val="18"/>
              </w:rPr>
              <w:t>SONMDT</w:t>
            </w:r>
          </w:p>
        </w:tc>
        <w:tc>
          <w:tcPr>
            <w:tcW w:w="1068" w:type="dxa"/>
          </w:tcPr>
          <w:p w14:paraId="4F28DF56" w14:textId="77777777" w:rsidR="00873ACB" w:rsidRDefault="00873ACB" w:rsidP="00FE0600">
            <w:r>
              <w:rPr>
                <w:rFonts w:hint="eastAsia"/>
              </w:rPr>
              <w:t>1</w:t>
            </w:r>
          </w:p>
        </w:tc>
        <w:tc>
          <w:tcPr>
            <w:tcW w:w="2797" w:type="dxa"/>
          </w:tcPr>
          <w:p w14:paraId="6E0CB7C3" w14:textId="77777777" w:rsidR="00873ACB" w:rsidRPr="00ED51AC" w:rsidRDefault="00873ACB" w:rsidP="00FE0600">
            <w:pPr>
              <w:rPr>
                <w:rFonts w:eastAsia="DengXian"/>
              </w:rPr>
            </w:pPr>
            <w:r>
              <w:rPr>
                <w:rFonts w:eastAsia="DengXian"/>
              </w:rPr>
              <w:t>SDT UL data volume</w:t>
            </w:r>
          </w:p>
        </w:tc>
        <w:tc>
          <w:tcPr>
            <w:tcW w:w="1161" w:type="dxa"/>
          </w:tcPr>
          <w:p w14:paraId="78F2A5A7" w14:textId="77777777" w:rsidR="00873ACB" w:rsidRDefault="00873ACB" w:rsidP="00FE0600"/>
        </w:tc>
        <w:tc>
          <w:tcPr>
            <w:tcW w:w="1559" w:type="dxa"/>
          </w:tcPr>
          <w:p w14:paraId="0FC9F494" w14:textId="77777777" w:rsidR="00873ACB" w:rsidRDefault="00873ACB" w:rsidP="00FE0600">
            <w:r>
              <w:t>Jun Chen</w:t>
            </w:r>
          </w:p>
        </w:tc>
        <w:tc>
          <w:tcPr>
            <w:tcW w:w="993" w:type="dxa"/>
          </w:tcPr>
          <w:p w14:paraId="51B87D73" w14:textId="77777777" w:rsidR="00873ACB" w:rsidRDefault="00873ACB" w:rsidP="00FE0600"/>
        </w:tc>
        <w:tc>
          <w:tcPr>
            <w:tcW w:w="850" w:type="dxa"/>
          </w:tcPr>
          <w:p w14:paraId="2DB17AA6" w14:textId="77777777" w:rsidR="00873ACB" w:rsidRDefault="00873ACB" w:rsidP="00FE0600">
            <w:r>
              <w:t>V</w:t>
            </w:r>
            <w:r>
              <w:rPr>
                <w:rFonts w:hint="eastAsia"/>
              </w:rPr>
              <w:t>00</w:t>
            </w:r>
            <w:r>
              <w:t>4</w:t>
            </w:r>
          </w:p>
        </w:tc>
        <w:tc>
          <w:tcPr>
            <w:tcW w:w="814" w:type="dxa"/>
          </w:tcPr>
          <w:p w14:paraId="0CBAEBEE" w14:textId="1B9A374B" w:rsidR="00873ACB" w:rsidRDefault="00873ACB" w:rsidP="00FE0600">
            <w:r>
              <w:t>Agree</w:t>
            </w:r>
            <w:r w:rsidR="00162657">
              <w:t>d</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FE0600">
        <w:tc>
          <w:tcPr>
            <w:tcW w:w="967" w:type="dxa"/>
          </w:tcPr>
          <w:p w14:paraId="42561F84" w14:textId="77777777" w:rsidR="00873ACB" w:rsidRDefault="00873ACB" w:rsidP="00FE0600">
            <w:r>
              <w:t>RIL Id</w:t>
            </w:r>
          </w:p>
        </w:tc>
        <w:tc>
          <w:tcPr>
            <w:tcW w:w="948" w:type="dxa"/>
          </w:tcPr>
          <w:p w14:paraId="7D03F2CD" w14:textId="77777777" w:rsidR="00873ACB" w:rsidRDefault="00873ACB" w:rsidP="00FE0600">
            <w:r>
              <w:t>WI</w:t>
            </w:r>
          </w:p>
        </w:tc>
        <w:tc>
          <w:tcPr>
            <w:tcW w:w="1068" w:type="dxa"/>
          </w:tcPr>
          <w:p w14:paraId="1B86993D" w14:textId="77777777" w:rsidR="00873ACB" w:rsidRDefault="00873ACB" w:rsidP="00FE0600">
            <w:r>
              <w:t>Class</w:t>
            </w:r>
          </w:p>
        </w:tc>
        <w:tc>
          <w:tcPr>
            <w:tcW w:w="2797" w:type="dxa"/>
          </w:tcPr>
          <w:p w14:paraId="15B168E4" w14:textId="77777777" w:rsidR="00873ACB" w:rsidRDefault="00873ACB" w:rsidP="00FE0600">
            <w:r>
              <w:t>Title</w:t>
            </w:r>
          </w:p>
        </w:tc>
        <w:tc>
          <w:tcPr>
            <w:tcW w:w="1161" w:type="dxa"/>
          </w:tcPr>
          <w:p w14:paraId="5211C15A" w14:textId="77777777" w:rsidR="00873ACB" w:rsidRDefault="00873ACB" w:rsidP="00FE0600">
            <w:r>
              <w:t>Tdoc</w:t>
            </w:r>
          </w:p>
        </w:tc>
        <w:tc>
          <w:tcPr>
            <w:tcW w:w="1559" w:type="dxa"/>
          </w:tcPr>
          <w:p w14:paraId="0E338153" w14:textId="77777777" w:rsidR="00873ACB" w:rsidRDefault="00873ACB" w:rsidP="00FE0600">
            <w:r>
              <w:t>Delegate</w:t>
            </w:r>
          </w:p>
        </w:tc>
        <w:tc>
          <w:tcPr>
            <w:tcW w:w="993" w:type="dxa"/>
          </w:tcPr>
          <w:p w14:paraId="68F508A5" w14:textId="77777777" w:rsidR="00873ACB" w:rsidRDefault="00873ACB" w:rsidP="00FE0600">
            <w:r>
              <w:t>Misc</w:t>
            </w:r>
          </w:p>
        </w:tc>
        <w:tc>
          <w:tcPr>
            <w:tcW w:w="850" w:type="dxa"/>
          </w:tcPr>
          <w:p w14:paraId="1B598453" w14:textId="77777777" w:rsidR="00873ACB" w:rsidRDefault="00873ACB" w:rsidP="00FE0600">
            <w:r>
              <w:t>File version</w:t>
            </w:r>
          </w:p>
        </w:tc>
        <w:tc>
          <w:tcPr>
            <w:tcW w:w="814" w:type="dxa"/>
          </w:tcPr>
          <w:p w14:paraId="54362A96" w14:textId="77777777" w:rsidR="00873ACB" w:rsidRDefault="00873ACB" w:rsidP="00FE0600">
            <w:r>
              <w:t>Status</w:t>
            </w:r>
          </w:p>
        </w:tc>
      </w:tr>
      <w:tr w:rsidR="00873ACB" w14:paraId="287DBE0A" w14:textId="77777777" w:rsidTr="00FE0600">
        <w:tc>
          <w:tcPr>
            <w:tcW w:w="967" w:type="dxa"/>
          </w:tcPr>
          <w:p w14:paraId="25749DA0" w14:textId="77777777" w:rsidR="00873ACB" w:rsidRDefault="00873ACB" w:rsidP="00FE0600">
            <w:r>
              <w:t>H308</w:t>
            </w:r>
          </w:p>
        </w:tc>
        <w:tc>
          <w:tcPr>
            <w:tcW w:w="948" w:type="dxa"/>
          </w:tcPr>
          <w:p w14:paraId="05CFBD0C" w14:textId="77777777" w:rsidR="00873ACB" w:rsidRDefault="00873ACB" w:rsidP="00FE0600">
            <w:r>
              <w:rPr>
                <w:sz w:val="18"/>
                <w:szCs w:val="18"/>
              </w:rPr>
              <w:t>SONMDT</w:t>
            </w:r>
          </w:p>
        </w:tc>
        <w:tc>
          <w:tcPr>
            <w:tcW w:w="1068" w:type="dxa"/>
          </w:tcPr>
          <w:p w14:paraId="0D943880" w14:textId="77777777" w:rsidR="00873ACB" w:rsidRDefault="00873ACB" w:rsidP="00FE0600">
            <w:r>
              <w:rPr>
                <w:rFonts w:hint="eastAsia"/>
              </w:rPr>
              <w:t>1</w:t>
            </w:r>
          </w:p>
        </w:tc>
        <w:tc>
          <w:tcPr>
            <w:tcW w:w="2797" w:type="dxa"/>
          </w:tcPr>
          <w:p w14:paraId="0A483063" w14:textId="77777777" w:rsidR="00873ACB" w:rsidRPr="00ED51AC" w:rsidRDefault="00873ACB" w:rsidP="00FE0600">
            <w:pPr>
              <w:rPr>
                <w:rFonts w:eastAsia="DengXian"/>
              </w:rPr>
            </w:pPr>
            <w:r>
              <w:rPr>
                <w:rFonts w:eastAsia="DengXian"/>
              </w:rPr>
              <w:t>Time since SDT execution</w:t>
            </w:r>
          </w:p>
        </w:tc>
        <w:tc>
          <w:tcPr>
            <w:tcW w:w="1161" w:type="dxa"/>
          </w:tcPr>
          <w:p w14:paraId="0E750E0D" w14:textId="77777777" w:rsidR="00873ACB" w:rsidRDefault="00873ACB" w:rsidP="00FE0600"/>
        </w:tc>
        <w:tc>
          <w:tcPr>
            <w:tcW w:w="1559" w:type="dxa"/>
          </w:tcPr>
          <w:p w14:paraId="3BA8B229" w14:textId="77777777" w:rsidR="00873ACB" w:rsidRDefault="00873ACB" w:rsidP="00FE0600">
            <w:r>
              <w:t>Jun Chen</w:t>
            </w:r>
          </w:p>
        </w:tc>
        <w:tc>
          <w:tcPr>
            <w:tcW w:w="993" w:type="dxa"/>
          </w:tcPr>
          <w:p w14:paraId="51C79387" w14:textId="77777777" w:rsidR="00873ACB" w:rsidRDefault="00873ACB" w:rsidP="00FE0600"/>
        </w:tc>
        <w:tc>
          <w:tcPr>
            <w:tcW w:w="850" w:type="dxa"/>
          </w:tcPr>
          <w:p w14:paraId="70738A91" w14:textId="77777777" w:rsidR="00873ACB" w:rsidRDefault="00873ACB" w:rsidP="00FE0600">
            <w:r>
              <w:t>V</w:t>
            </w:r>
            <w:r>
              <w:rPr>
                <w:rFonts w:hint="eastAsia"/>
              </w:rPr>
              <w:t>00</w:t>
            </w:r>
            <w:r>
              <w:t>4</w:t>
            </w:r>
          </w:p>
        </w:tc>
        <w:tc>
          <w:tcPr>
            <w:tcW w:w="814" w:type="dxa"/>
          </w:tcPr>
          <w:p w14:paraId="1B97C56E" w14:textId="1C141C6E" w:rsidR="00873ACB" w:rsidRDefault="00873ACB" w:rsidP="00FE0600">
            <w:r>
              <w:t>Agree</w:t>
            </w:r>
            <w:r w:rsidR="00660A39">
              <w:t>d</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FE0600">
        <w:tc>
          <w:tcPr>
            <w:tcW w:w="967" w:type="dxa"/>
          </w:tcPr>
          <w:p w14:paraId="32743BDC" w14:textId="77777777" w:rsidR="00873ACB" w:rsidRPr="005A562F" w:rsidRDefault="00873ACB" w:rsidP="00FE0600">
            <w:r w:rsidRPr="005A562F">
              <w:t>RIL Id</w:t>
            </w:r>
          </w:p>
        </w:tc>
        <w:tc>
          <w:tcPr>
            <w:tcW w:w="948" w:type="dxa"/>
          </w:tcPr>
          <w:p w14:paraId="30293706" w14:textId="77777777" w:rsidR="00873ACB" w:rsidRPr="005A562F" w:rsidRDefault="00873ACB" w:rsidP="00FE0600">
            <w:r w:rsidRPr="005A562F">
              <w:t>WI</w:t>
            </w:r>
          </w:p>
        </w:tc>
        <w:tc>
          <w:tcPr>
            <w:tcW w:w="1068" w:type="dxa"/>
          </w:tcPr>
          <w:p w14:paraId="38309B53" w14:textId="77777777" w:rsidR="00873ACB" w:rsidRPr="005A562F" w:rsidRDefault="00873ACB" w:rsidP="00FE0600">
            <w:r w:rsidRPr="005A562F">
              <w:t>Class</w:t>
            </w:r>
          </w:p>
        </w:tc>
        <w:tc>
          <w:tcPr>
            <w:tcW w:w="2797" w:type="dxa"/>
          </w:tcPr>
          <w:p w14:paraId="3BC39732" w14:textId="77777777" w:rsidR="00873ACB" w:rsidRPr="005A562F" w:rsidRDefault="00873ACB" w:rsidP="00FE0600">
            <w:r w:rsidRPr="005A562F">
              <w:t>Title</w:t>
            </w:r>
          </w:p>
        </w:tc>
        <w:tc>
          <w:tcPr>
            <w:tcW w:w="1161" w:type="dxa"/>
          </w:tcPr>
          <w:p w14:paraId="598C1D0C" w14:textId="77777777" w:rsidR="00873ACB" w:rsidRPr="005A562F" w:rsidRDefault="00873ACB" w:rsidP="00FE0600">
            <w:r w:rsidRPr="005A562F">
              <w:t>Tdoc</w:t>
            </w:r>
          </w:p>
        </w:tc>
        <w:tc>
          <w:tcPr>
            <w:tcW w:w="1559" w:type="dxa"/>
          </w:tcPr>
          <w:p w14:paraId="6F4344ED" w14:textId="77777777" w:rsidR="00873ACB" w:rsidRPr="005A562F" w:rsidRDefault="00873ACB" w:rsidP="00FE0600">
            <w:r w:rsidRPr="005A562F">
              <w:t>Delegate</w:t>
            </w:r>
          </w:p>
        </w:tc>
        <w:tc>
          <w:tcPr>
            <w:tcW w:w="993" w:type="dxa"/>
          </w:tcPr>
          <w:p w14:paraId="02B823B3" w14:textId="77777777" w:rsidR="00873ACB" w:rsidRPr="005A562F" w:rsidRDefault="00873ACB" w:rsidP="00FE0600">
            <w:r w:rsidRPr="005A562F">
              <w:t>Misc</w:t>
            </w:r>
          </w:p>
        </w:tc>
        <w:tc>
          <w:tcPr>
            <w:tcW w:w="850" w:type="dxa"/>
          </w:tcPr>
          <w:p w14:paraId="6D3E3735" w14:textId="77777777" w:rsidR="00873ACB" w:rsidRPr="005A562F" w:rsidRDefault="00873ACB" w:rsidP="00FE0600">
            <w:r w:rsidRPr="005A562F">
              <w:t>File version</w:t>
            </w:r>
          </w:p>
        </w:tc>
        <w:tc>
          <w:tcPr>
            <w:tcW w:w="814" w:type="dxa"/>
          </w:tcPr>
          <w:p w14:paraId="06D8DA68" w14:textId="77777777" w:rsidR="00873ACB" w:rsidRPr="005A562F" w:rsidRDefault="00873ACB" w:rsidP="00FE0600">
            <w:r w:rsidRPr="005A562F">
              <w:t>Status</w:t>
            </w:r>
          </w:p>
        </w:tc>
      </w:tr>
      <w:tr w:rsidR="00873ACB" w:rsidRPr="005A562F" w14:paraId="1491AA6B" w14:textId="77777777" w:rsidTr="00FE0600">
        <w:tc>
          <w:tcPr>
            <w:tcW w:w="967" w:type="dxa"/>
          </w:tcPr>
          <w:p w14:paraId="442F3E41" w14:textId="77777777" w:rsidR="00873ACB" w:rsidRPr="005A562F" w:rsidRDefault="00873ACB" w:rsidP="00FE0600">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FE0600">
            <w:pPr>
              <w:rPr>
                <w:rFonts w:eastAsia="SimSun"/>
              </w:rPr>
            </w:pPr>
            <w:r w:rsidRPr="005A562F">
              <w:rPr>
                <w:rFonts w:eastAsia="SimSun" w:hint="eastAsia"/>
              </w:rPr>
              <w:t>SONMDT</w:t>
            </w:r>
          </w:p>
        </w:tc>
        <w:tc>
          <w:tcPr>
            <w:tcW w:w="1068" w:type="dxa"/>
          </w:tcPr>
          <w:p w14:paraId="7A162BBD" w14:textId="77777777" w:rsidR="00873ACB" w:rsidRPr="005A562F" w:rsidRDefault="00873ACB" w:rsidP="00FE0600">
            <w:pPr>
              <w:rPr>
                <w:rFonts w:eastAsia="SimSun"/>
              </w:rPr>
            </w:pPr>
            <w:r w:rsidRPr="005A562F">
              <w:rPr>
                <w:rFonts w:eastAsia="SimSun" w:hint="eastAsia"/>
              </w:rPr>
              <w:t>1</w:t>
            </w:r>
          </w:p>
        </w:tc>
        <w:tc>
          <w:tcPr>
            <w:tcW w:w="2797" w:type="dxa"/>
          </w:tcPr>
          <w:p w14:paraId="3F98EA85" w14:textId="77777777" w:rsidR="00873ACB" w:rsidRPr="005A562F" w:rsidRDefault="00873ACB" w:rsidP="00FE0600">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FE0600"/>
        </w:tc>
        <w:tc>
          <w:tcPr>
            <w:tcW w:w="1559" w:type="dxa"/>
          </w:tcPr>
          <w:p w14:paraId="3D6BF2FB"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FE0600"/>
        </w:tc>
        <w:tc>
          <w:tcPr>
            <w:tcW w:w="850" w:type="dxa"/>
          </w:tcPr>
          <w:p w14:paraId="715B8D2A"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6043654A" w14:textId="0ABD0588" w:rsidR="00873ACB" w:rsidRPr="005A562F" w:rsidRDefault="00873ACB" w:rsidP="00FE0600">
            <w:r>
              <w:t>Reject</w:t>
            </w:r>
            <w:r w:rsidR="00660A39">
              <w:t>ed</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FE0600">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FE0600">
            <w:pPr>
              <w:pStyle w:val="TAL"/>
              <w:rPr>
                <w:rFonts w:eastAsia="DengXian"/>
                <w:b/>
                <w:i/>
              </w:rPr>
            </w:pPr>
            <w:r w:rsidRPr="005A562F">
              <w:rPr>
                <w:rFonts w:eastAsia="DengXian"/>
                <w:b/>
                <w:i/>
              </w:rPr>
              <w:t>distanceFromReference1</w:t>
            </w:r>
          </w:p>
          <w:p w14:paraId="37F9152D" w14:textId="77777777" w:rsidR="00873ACB" w:rsidRPr="005A562F" w:rsidRDefault="00873ACB" w:rsidP="00FE0600">
            <w:pPr>
              <w:pStyle w:val="TAL"/>
              <w:rPr>
                <w:b/>
                <w:bCs/>
                <w:i/>
                <w:iCs/>
              </w:rPr>
            </w:pPr>
            <w:ins w:id="1775"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FE0600">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FE0600">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FE0600">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FE0600">
            <w:pPr>
              <w:pStyle w:val="TAL"/>
              <w:rPr>
                <w:rFonts w:eastAsia="DengXian"/>
                <w:b/>
                <w:i/>
              </w:rPr>
            </w:pPr>
            <w:r w:rsidRPr="005A562F">
              <w:rPr>
                <w:rFonts w:eastAsia="DengXian"/>
                <w:b/>
                <w:i/>
              </w:rPr>
              <w:t>distanceFromReference2</w:t>
            </w:r>
          </w:p>
          <w:p w14:paraId="4D8F1E21" w14:textId="77777777" w:rsidR="00873ACB" w:rsidRPr="005A562F" w:rsidRDefault="00873ACB" w:rsidP="00FE0600">
            <w:pPr>
              <w:pStyle w:val="TAL"/>
              <w:rPr>
                <w:b/>
                <w:bCs/>
                <w:i/>
                <w:iCs/>
              </w:rPr>
            </w:pPr>
            <w:ins w:id="1776"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FE0600">
        <w:tc>
          <w:tcPr>
            <w:tcW w:w="967" w:type="dxa"/>
          </w:tcPr>
          <w:p w14:paraId="4F63B98F" w14:textId="77777777" w:rsidR="00873ACB" w:rsidRDefault="00873ACB" w:rsidP="00FE0600">
            <w:r>
              <w:t>RIL Id</w:t>
            </w:r>
          </w:p>
        </w:tc>
        <w:tc>
          <w:tcPr>
            <w:tcW w:w="948" w:type="dxa"/>
          </w:tcPr>
          <w:p w14:paraId="3FD2887A" w14:textId="77777777" w:rsidR="00873ACB" w:rsidRDefault="00873ACB" w:rsidP="00FE0600">
            <w:r>
              <w:t>WI</w:t>
            </w:r>
          </w:p>
        </w:tc>
        <w:tc>
          <w:tcPr>
            <w:tcW w:w="1068" w:type="dxa"/>
          </w:tcPr>
          <w:p w14:paraId="0ACA8EE2" w14:textId="77777777" w:rsidR="00873ACB" w:rsidRDefault="00873ACB" w:rsidP="00FE0600">
            <w:r>
              <w:t>Class</w:t>
            </w:r>
          </w:p>
        </w:tc>
        <w:tc>
          <w:tcPr>
            <w:tcW w:w="2797" w:type="dxa"/>
          </w:tcPr>
          <w:p w14:paraId="17D8306C" w14:textId="77777777" w:rsidR="00873ACB" w:rsidRDefault="00873ACB" w:rsidP="00FE0600">
            <w:r>
              <w:t>Title</w:t>
            </w:r>
          </w:p>
        </w:tc>
        <w:tc>
          <w:tcPr>
            <w:tcW w:w="1161" w:type="dxa"/>
          </w:tcPr>
          <w:p w14:paraId="5BC65B2D" w14:textId="77777777" w:rsidR="00873ACB" w:rsidRDefault="00873ACB" w:rsidP="00FE0600">
            <w:r>
              <w:t>Tdoc</w:t>
            </w:r>
          </w:p>
        </w:tc>
        <w:tc>
          <w:tcPr>
            <w:tcW w:w="1559" w:type="dxa"/>
          </w:tcPr>
          <w:p w14:paraId="63A4B32C" w14:textId="77777777" w:rsidR="00873ACB" w:rsidRDefault="00873ACB" w:rsidP="00FE0600">
            <w:r>
              <w:t>Delegate</w:t>
            </w:r>
          </w:p>
        </w:tc>
        <w:tc>
          <w:tcPr>
            <w:tcW w:w="993" w:type="dxa"/>
          </w:tcPr>
          <w:p w14:paraId="407A996B" w14:textId="77777777" w:rsidR="00873ACB" w:rsidRDefault="00873ACB" w:rsidP="00FE0600">
            <w:r>
              <w:t>Misc</w:t>
            </w:r>
          </w:p>
        </w:tc>
        <w:tc>
          <w:tcPr>
            <w:tcW w:w="850" w:type="dxa"/>
          </w:tcPr>
          <w:p w14:paraId="3A5C7011" w14:textId="77777777" w:rsidR="00873ACB" w:rsidRDefault="00873ACB" w:rsidP="00FE0600">
            <w:r>
              <w:t>File version</w:t>
            </w:r>
          </w:p>
        </w:tc>
        <w:tc>
          <w:tcPr>
            <w:tcW w:w="814" w:type="dxa"/>
          </w:tcPr>
          <w:p w14:paraId="07441FFC" w14:textId="77777777" w:rsidR="00873ACB" w:rsidRDefault="00873ACB" w:rsidP="00FE0600">
            <w:r>
              <w:t>Status</w:t>
            </w:r>
          </w:p>
        </w:tc>
      </w:tr>
      <w:tr w:rsidR="00873ACB" w14:paraId="7E788D1F" w14:textId="77777777" w:rsidTr="00FE0600">
        <w:tc>
          <w:tcPr>
            <w:tcW w:w="967" w:type="dxa"/>
          </w:tcPr>
          <w:p w14:paraId="1A1BCD7A" w14:textId="77777777" w:rsidR="00873ACB" w:rsidRDefault="00873ACB" w:rsidP="00FE0600">
            <w:r>
              <w:t>N044</w:t>
            </w:r>
          </w:p>
        </w:tc>
        <w:tc>
          <w:tcPr>
            <w:tcW w:w="948" w:type="dxa"/>
          </w:tcPr>
          <w:p w14:paraId="37A674A6" w14:textId="77777777" w:rsidR="00873ACB" w:rsidRDefault="00873ACB" w:rsidP="00FE0600">
            <w:r>
              <w:t>SONMDT</w:t>
            </w:r>
          </w:p>
        </w:tc>
        <w:tc>
          <w:tcPr>
            <w:tcW w:w="1068" w:type="dxa"/>
          </w:tcPr>
          <w:p w14:paraId="07D5C80B" w14:textId="77777777" w:rsidR="00873ACB" w:rsidRDefault="00873ACB" w:rsidP="00FE0600">
            <w:r>
              <w:t>1</w:t>
            </w:r>
          </w:p>
        </w:tc>
        <w:tc>
          <w:tcPr>
            <w:tcW w:w="2797" w:type="dxa"/>
          </w:tcPr>
          <w:p w14:paraId="2F680944" w14:textId="77777777" w:rsidR="00873ACB" w:rsidRDefault="00873ACB" w:rsidP="00FE0600">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FE0600"/>
        </w:tc>
        <w:tc>
          <w:tcPr>
            <w:tcW w:w="1559" w:type="dxa"/>
          </w:tcPr>
          <w:p w14:paraId="1A760E82" w14:textId="77777777" w:rsidR="00873ACB" w:rsidRDefault="00873ACB" w:rsidP="00FE0600">
            <w:r>
              <w:t>Nokia (Mani)</w:t>
            </w:r>
          </w:p>
        </w:tc>
        <w:tc>
          <w:tcPr>
            <w:tcW w:w="993" w:type="dxa"/>
          </w:tcPr>
          <w:p w14:paraId="3E17600D" w14:textId="77777777" w:rsidR="00873ACB" w:rsidRDefault="00873ACB" w:rsidP="00FE0600"/>
        </w:tc>
        <w:tc>
          <w:tcPr>
            <w:tcW w:w="850" w:type="dxa"/>
          </w:tcPr>
          <w:p w14:paraId="21CCAFDC" w14:textId="77777777" w:rsidR="00873ACB" w:rsidRDefault="00873ACB" w:rsidP="00FE0600">
            <w:r w:rsidRPr="00D204A4">
              <w:t>V005</w:t>
            </w:r>
          </w:p>
        </w:tc>
        <w:tc>
          <w:tcPr>
            <w:tcW w:w="814" w:type="dxa"/>
          </w:tcPr>
          <w:p w14:paraId="44835C4B" w14:textId="30BDA926" w:rsidR="00873ACB" w:rsidRDefault="00873ACB" w:rsidP="00FE0600">
            <w:r>
              <w:t>Agree</w:t>
            </w:r>
            <w:r w:rsidR="00660A39">
              <w:t>d</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777"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778"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779" w:author="Nokia (Mani)" w:date="2025-09-21T17:46:00Z">
        <w:r>
          <w:t xml:space="preserve">measured </w:t>
        </w:r>
      </w:ins>
      <w:r w:rsidRPr="00175737">
        <w:t xml:space="preserve">distance shall be rounded down to the nearest </w:t>
      </w:r>
      <w:ins w:id="1780" w:author="Nokia (Mani)" w:date="2025-09-21T17:46:00Z">
        <w:r>
          <w:t xml:space="preserve">lower </w:t>
        </w:r>
      </w:ins>
      <w:r w:rsidRPr="00175737">
        <w:t>step value</w:t>
      </w:r>
      <w:del w:id="1781" w:author="Nokia (Mani)" w:date="2025-09-21T17:47:00Z">
        <w:r w:rsidRPr="00175737" w:rsidDel="0027361A">
          <w:delText xml:space="preserve"> </w:delText>
        </w:r>
        <w:r w:rsidRPr="00302522" w:rsidDel="0027361A">
          <w:delText>(i.e., FLOOR(actual distance[m] / 50))</w:delText>
        </w:r>
      </w:del>
      <w:r w:rsidRPr="00175737">
        <w:t xml:space="preserve">. </w:t>
      </w:r>
      <w:ins w:id="1782"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5CAB3FB8" w14:textId="77777777" w:rsidR="009B5C04" w:rsidRPr="00906B76" w:rsidRDefault="009B5C04" w:rsidP="009B5C04">
      <w:pPr>
        <w:pStyle w:val="Heading1"/>
        <w:rPr>
          <w:rFonts w:eastAsiaTheme="minorEastAsia"/>
        </w:rPr>
      </w:pPr>
      <w:r>
        <w:t>C0</w:t>
      </w:r>
      <w:r>
        <w:rPr>
          <w:rFonts w:hint="eastAsia"/>
        </w:rPr>
        <w:t>62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076A4ED" w14:textId="77777777" w:rsidTr="007D0A3D">
        <w:tc>
          <w:tcPr>
            <w:tcW w:w="967" w:type="dxa"/>
          </w:tcPr>
          <w:p w14:paraId="30B85740" w14:textId="77777777" w:rsidR="009B5C04" w:rsidRDefault="009B5C04" w:rsidP="007D0A3D">
            <w:r>
              <w:t>RIL Id</w:t>
            </w:r>
          </w:p>
        </w:tc>
        <w:tc>
          <w:tcPr>
            <w:tcW w:w="948" w:type="dxa"/>
          </w:tcPr>
          <w:p w14:paraId="2AF81130" w14:textId="77777777" w:rsidR="009B5C04" w:rsidRDefault="009B5C04" w:rsidP="007D0A3D">
            <w:r>
              <w:t>WI</w:t>
            </w:r>
          </w:p>
        </w:tc>
        <w:tc>
          <w:tcPr>
            <w:tcW w:w="1068" w:type="dxa"/>
          </w:tcPr>
          <w:p w14:paraId="09B8173D" w14:textId="77777777" w:rsidR="009B5C04" w:rsidRDefault="009B5C04" w:rsidP="007D0A3D">
            <w:r>
              <w:t>Class</w:t>
            </w:r>
          </w:p>
        </w:tc>
        <w:tc>
          <w:tcPr>
            <w:tcW w:w="2797" w:type="dxa"/>
          </w:tcPr>
          <w:p w14:paraId="7660267F" w14:textId="77777777" w:rsidR="009B5C04" w:rsidRDefault="009B5C04" w:rsidP="007D0A3D">
            <w:r>
              <w:t>Title</w:t>
            </w:r>
          </w:p>
        </w:tc>
        <w:tc>
          <w:tcPr>
            <w:tcW w:w="1161" w:type="dxa"/>
          </w:tcPr>
          <w:p w14:paraId="61B1BDD6" w14:textId="77777777" w:rsidR="009B5C04" w:rsidRDefault="009B5C04" w:rsidP="007D0A3D">
            <w:r>
              <w:t>Tdoc</w:t>
            </w:r>
          </w:p>
        </w:tc>
        <w:tc>
          <w:tcPr>
            <w:tcW w:w="1559" w:type="dxa"/>
          </w:tcPr>
          <w:p w14:paraId="7ACCA390" w14:textId="77777777" w:rsidR="009B5C04" w:rsidRDefault="009B5C04" w:rsidP="007D0A3D">
            <w:r>
              <w:t>Delegate</w:t>
            </w:r>
          </w:p>
        </w:tc>
        <w:tc>
          <w:tcPr>
            <w:tcW w:w="993" w:type="dxa"/>
          </w:tcPr>
          <w:p w14:paraId="17ABCFF0" w14:textId="77777777" w:rsidR="009B5C04" w:rsidRDefault="009B5C04" w:rsidP="007D0A3D">
            <w:r>
              <w:t>Misc</w:t>
            </w:r>
          </w:p>
        </w:tc>
        <w:tc>
          <w:tcPr>
            <w:tcW w:w="850" w:type="dxa"/>
          </w:tcPr>
          <w:p w14:paraId="3554F125" w14:textId="77777777" w:rsidR="009B5C04" w:rsidRDefault="009B5C04" w:rsidP="007D0A3D">
            <w:r>
              <w:t>File version</w:t>
            </w:r>
          </w:p>
        </w:tc>
        <w:tc>
          <w:tcPr>
            <w:tcW w:w="814" w:type="dxa"/>
          </w:tcPr>
          <w:p w14:paraId="16B3F2CF" w14:textId="77777777" w:rsidR="009B5C04" w:rsidRDefault="009B5C04" w:rsidP="007D0A3D">
            <w:r>
              <w:t>Status</w:t>
            </w:r>
          </w:p>
        </w:tc>
      </w:tr>
      <w:tr w:rsidR="009B5C04" w14:paraId="6279C340" w14:textId="77777777" w:rsidTr="007D0A3D">
        <w:tc>
          <w:tcPr>
            <w:tcW w:w="967" w:type="dxa"/>
          </w:tcPr>
          <w:p w14:paraId="32A1D4A4" w14:textId="77777777" w:rsidR="009B5C04" w:rsidRPr="00823988" w:rsidRDefault="009B5C04" w:rsidP="007D0A3D">
            <w:pPr>
              <w:rPr>
                <w:rFonts w:eastAsiaTheme="minorEastAsia"/>
              </w:rPr>
            </w:pPr>
            <w:r>
              <w:rPr>
                <w:rFonts w:hint="eastAsia"/>
              </w:rPr>
              <w:t>C062</w:t>
            </w:r>
          </w:p>
        </w:tc>
        <w:tc>
          <w:tcPr>
            <w:tcW w:w="948" w:type="dxa"/>
          </w:tcPr>
          <w:p w14:paraId="0567686E" w14:textId="77777777" w:rsidR="009B5C04" w:rsidRDefault="009B5C04" w:rsidP="007D0A3D">
            <w:r>
              <w:rPr>
                <w:sz w:val="18"/>
                <w:szCs w:val="18"/>
              </w:rPr>
              <w:t>SONMDT</w:t>
            </w:r>
          </w:p>
        </w:tc>
        <w:tc>
          <w:tcPr>
            <w:tcW w:w="1068" w:type="dxa"/>
          </w:tcPr>
          <w:p w14:paraId="6B1DF70F" w14:textId="77777777" w:rsidR="009B5C04" w:rsidRDefault="009B5C04" w:rsidP="007D0A3D">
            <w:r>
              <w:rPr>
                <w:rFonts w:hint="eastAsia"/>
              </w:rPr>
              <w:t>1</w:t>
            </w:r>
          </w:p>
        </w:tc>
        <w:tc>
          <w:tcPr>
            <w:tcW w:w="2797" w:type="dxa"/>
          </w:tcPr>
          <w:p w14:paraId="779BF601" w14:textId="77777777" w:rsidR="009B5C04" w:rsidRPr="00906B76" w:rsidRDefault="009B5C04" w:rsidP="007D0A3D">
            <w:pPr>
              <w:rPr>
                <w:rFonts w:eastAsiaTheme="minorEastAsia"/>
              </w:rPr>
            </w:pPr>
            <w:r>
              <w:rPr>
                <w:iCs/>
              </w:rPr>
              <w:t>Misalignment</w:t>
            </w:r>
            <w:r>
              <w:rPr>
                <w:rFonts w:hint="eastAsia"/>
                <w:iCs/>
              </w:rPr>
              <w:t xml:space="preserve"> with procedural text</w:t>
            </w:r>
          </w:p>
        </w:tc>
        <w:tc>
          <w:tcPr>
            <w:tcW w:w="1161" w:type="dxa"/>
          </w:tcPr>
          <w:p w14:paraId="3539726F" w14:textId="77777777" w:rsidR="009B5C04" w:rsidRDefault="009B5C04" w:rsidP="007D0A3D"/>
        </w:tc>
        <w:tc>
          <w:tcPr>
            <w:tcW w:w="1559" w:type="dxa"/>
          </w:tcPr>
          <w:p w14:paraId="77E7DFB7" w14:textId="77777777" w:rsidR="009B5C04" w:rsidRDefault="009B5C04" w:rsidP="007D0A3D">
            <w:r>
              <w:rPr>
                <w:rFonts w:hint="eastAsia"/>
              </w:rPr>
              <w:t>Tangxun</w:t>
            </w:r>
          </w:p>
        </w:tc>
        <w:tc>
          <w:tcPr>
            <w:tcW w:w="993" w:type="dxa"/>
          </w:tcPr>
          <w:p w14:paraId="157E760E" w14:textId="77777777" w:rsidR="009B5C04" w:rsidRDefault="009B5C04" w:rsidP="007D0A3D"/>
        </w:tc>
        <w:tc>
          <w:tcPr>
            <w:tcW w:w="850" w:type="dxa"/>
          </w:tcPr>
          <w:p w14:paraId="2F83B341" w14:textId="77777777" w:rsidR="009B5C04" w:rsidRDefault="009B5C04" w:rsidP="007D0A3D">
            <w:r>
              <w:t>V</w:t>
            </w:r>
            <w:r>
              <w:rPr>
                <w:rFonts w:hint="eastAsia"/>
              </w:rPr>
              <w:t>002</w:t>
            </w:r>
          </w:p>
        </w:tc>
        <w:tc>
          <w:tcPr>
            <w:tcW w:w="814" w:type="dxa"/>
          </w:tcPr>
          <w:p w14:paraId="6A8098FB" w14:textId="77777777" w:rsidR="009B5C04" w:rsidRDefault="009B5C04" w:rsidP="007D0A3D">
            <w:r>
              <w:t>Agreed</w:t>
            </w:r>
          </w:p>
        </w:tc>
      </w:tr>
    </w:tbl>
    <w:p w14:paraId="744467EE" w14:textId="77777777" w:rsidR="009B5C04" w:rsidRPr="00D62E81" w:rsidRDefault="009B5C04" w:rsidP="009B5C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sidRPr="00175737">
        <w:rPr>
          <w:b/>
          <w:bCs/>
          <w:i/>
          <w:iCs/>
        </w:rPr>
        <w:t>pSCellId</w:t>
      </w:r>
      <w:r>
        <w:rPr>
          <w:rFonts w:eastAsiaTheme="minorEastAsia"/>
        </w:rPr>
        <w:t>”</w:t>
      </w:r>
      <w:r>
        <w:rPr>
          <w:rFonts w:eastAsiaTheme="minorEastAsia" w:hint="eastAsia"/>
        </w:rPr>
        <w:t xml:space="preserve"> can be set to </w:t>
      </w:r>
      <w:r>
        <w:rPr>
          <w:rFonts w:eastAsiaTheme="minorEastAsia"/>
        </w:rPr>
        <w:t>“</w:t>
      </w:r>
      <w:r w:rsidRPr="00906B76">
        <w:rPr>
          <w:rFonts w:eastAsiaTheme="minorEastAsia"/>
        </w:rPr>
        <w:t>source PSCell (in case of PSCell change) or PSCell (in case of no PSCell change)</w:t>
      </w:r>
      <w:r>
        <w:rPr>
          <w:rFonts w:eastAsiaTheme="minorEastAsia"/>
        </w:rPr>
        <w:t>”</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rsidRPr="00175737">
        <w:t>CHO with candidate SCG procedure</w:t>
      </w:r>
      <w:r>
        <w:rPr>
          <w:rFonts w:eastAsiaTheme="minorEastAsia" w:hint="eastAsia"/>
        </w:rPr>
        <w:t xml:space="preserve"> failure scenario. </w:t>
      </w:r>
    </w:p>
    <w:p w14:paraId="7F54150F"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bCs/>
          <w:i/>
          <w:iCs/>
        </w:rPr>
        <w:t>pSCellId</w:t>
      </w:r>
      <w:r>
        <w:t>”</w:t>
      </w:r>
      <w:r>
        <w:rPr>
          <w:rFonts w:hint="eastAsia"/>
        </w:rPr>
        <w:t xml:space="preserve"> to align with </w:t>
      </w:r>
      <w:r>
        <w:t>procedural</w:t>
      </w:r>
      <w:r>
        <w:rPr>
          <w:rFonts w:hint="eastAsia"/>
        </w:rPr>
        <w:t xml:space="preserve"> text as below:</w:t>
      </w:r>
    </w:p>
    <w:p w14:paraId="57B8ED8A" w14:textId="77777777" w:rsidR="009B5C04" w:rsidRPr="00861EE2" w:rsidRDefault="009B5C04" w:rsidP="009B5C04">
      <w:pPr>
        <w:pStyle w:val="B4"/>
        <w:rPr>
          <w:rFonts w:eastAsiaTheme="minorEastAsia"/>
        </w:rPr>
      </w:pPr>
      <w:r w:rsidRPr="00175737">
        <w:t>This field is used to indicate the PSCell in which the UE failed to perform fast MCG recovery procedure or the UE successfully performed fast MCG recovery procedure</w:t>
      </w:r>
      <w:ins w:id="1783" w:author="CATT" w:date="2025-09-17T15:35:00Z">
        <w:r>
          <w:rPr>
            <w:rFonts w:hint="eastAsia"/>
          </w:rPr>
          <w:t>,</w:t>
        </w:r>
      </w:ins>
      <w:r w:rsidRPr="00175737">
        <w:t xml:space="preserve"> or the </w:t>
      </w:r>
      <w:ins w:id="1784" w:author="CATT" w:date="2025-09-17T15:34:00Z">
        <w:r w:rsidRPr="00906B76">
          <w:rPr>
            <w:rFonts w:eastAsiaTheme="minorEastAsia"/>
          </w:rPr>
          <w:t>source PSCell (in case of PSCell change) or PSCell (in case of no PSCell change)</w:t>
        </w:r>
      </w:ins>
      <w:ins w:id="1785" w:author="CATT" w:date="2025-09-17T15:35:00Z">
        <w:r w:rsidRPr="00906B76">
          <w:rPr>
            <w:rFonts w:eastAsiaTheme="minorEastAsia"/>
          </w:rPr>
          <w:t xml:space="preserve"> if the UE was configured with condExecutionCond and condExecutionCondPSCell</w:t>
        </w:r>
      </w:ins>
      <w:del w:id="1786" w:author="CATT" w:date="2025-09-17T15:34:00Z">
        <w:r w:rsidRPr="00175737" w:rsidDel="00906B76">
          <w:delText>source PSCell of the CHO with candidate SCG procedure failure</w:delText>
        </w:r>
      </w:del>
      <w:r w:rsidRPr="00175737">
        <w:t>.</w:t>
      </w:r>
    </w:p>
    <w:p w14:paraId="6C7DA22B" w14:textId="77777777" w:rsidR="009B5C04" w:rsidRDefault="009B5C04" w:rsidP="009B5C04">
      <w:r>
        <w:rPr>
          <w:b/>
        </w:rPr>
        <w:t>[Comments]</w:t>
      </w:r>
      <w:r>
        <w:t>:</w:t>
      </w:r>
    </w:p>
    <w:p w14:paraId="2AC34010" w14:textId="77777777" w:rsidR="009B5C04" w:rsidRDefault="009B5C04" w:rsidP="009B5C04">
      <w:pPr>
        <w:rPr>
          <w:rFonts w:eastAsiaTheme="minorEastAsia"/>
        </w:rPr>
      </w:pPr>
      <w:r>
        <w:rPr>
          <w:rFonts w:eastAsiaTheme="minorEastAsia"/>
        </w:rPr>
        <w:t>[Rapporteur]: agree with the changes, captured in the drafted CR.</w:t>
      </w:r>
    </w:p>
    <w:p w14:paraId="478BCE82" w14:textId="77777777" w:rsidR="009B5C04" w:rsidRPr="0039535F" w:rsidRDefault="009B5C04" w:rsidP="009B5C04">
      <w:pPr>
        <w:pStyle w:val="Heading1"/>
        <w:rPr>
          <w:rFonts w:eastAsiaTheme="minorEastAsia"/>
        </w:rPr>
      </w:pPr>
      <w:r>
        <w:t>C0</w:t>
      </w:r>
      <w:r>
        <w:rPr>
          <w:rFonts w:hint="eastAsia"/>
        </w:rPr>
        <w:t>63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9B5C04" w14:paraId="17AA6E4B" w14:textId="77777777" w:rsidTr="007D0A3D">
        <w:tc>
          <w:tcPr>
            <w:tcW w:w="967" w:type="dxa"/>
          </w:tcPr>
          <w:p w14:paraId="597E370E" w14:textId="77777777" w:rsidR="009B5C04" w:rsidRDefault="009B5C04" w:rsidP="007D0A3D">
            <w:r>
              <w:t>RIL Id</w:t>
            </w:r>
          </w:p>
        </w:tc>
        <w:tc>
          <w:tcPr>
            <w:tcW w:w="948" w:type="dxa"/>
          </w:tcPr>
          <w:p w14:paraId="5A12E827" w14:textId="77777777" w:rsidR="009B5C04" w:rsidRDefault="009B5C04" w:rsidP="007D0A3D">
            <w:r>
              <w:t>WI</w:t>
            </w:r>
          </w:p>
        </w:tc>
        <w:tc>
          <w:tcPr>
            <w:tcW w:w="1068" w:type="dxa"/>
          </w:tcPr>
          <w:p w14:paraId="226118BB" w14:textId="77777777" w:rsidR="009B5C04" w:rsidRDefault="009B5C04" w:rsidP="007D0A3D">
            <w:r>
              <w:t>Class</w:t>
            </w:r>
          </w:p>
        </w:tc>
        <w:tc>
          <w:tcPr>
            <w:tcW w:w="2797" w:type="dxa"/>
          </w:tcPr>
          <w:p w14:paraId="01FE7B61" w14:textId="77777777" w:rsidR="009B5C04" w:rsidRDefault="009B5C04" w:rsidP="007D0A3D">
            <w:r>
              <w:t>Title</w:t>
            </w:r>
          </w:p>
        </w:tc>
        <w:tc>
          <w:tcPr>
            <w:tcW w:w="1161" w:type="dxa"/>
          </w:tcPr>
          <w:p w14:paraId="1ACFE99E" w14:textId="77777777" w:rsidR="009B5C04" w:rsidRDefault="009B5C04" w:rsidP="007D0A3D">
            <w:r>
              <w:t>Tdoc</w:t>
            </w:r>
          </w:p>
        </w:tc>
        <w:tc>
          <w:tcPr>
            <w:tcW w:w="1559" w:type="dxa"/>
          </w:tcPr>
          <w:p w14:paraId="354220C7" w14:textId="77777777" w:rsidR="009B5C04" w:rsidRDefault="009B5C04" w:rsidP="007D0A3D">
            <w:r>
              <w:t>Delegate</w:t>
            </w:r>
          </w:p>
        </w:tc>
        <w:tc>
          <w:tcPr>
            <w:tcW w:w="993" w:type="dxa"/>
          </w:tcPr>
          <w:p w14:paraId="44F03C9F" w14:textId="77777777" w:rsidR="009B5C04" w:rsidRDefault="009B5C04" w:rsidP="007D0A3D">
            <w:r>
              <w:t>Misc</w:t>
            </w:r>
          </w:p>
        </w:tc>
        <w:tc>
          <w:tcPr>
            <w:tcW w:w="850" w:type="dxa"/>
          </w:tcPr>
          <w:p w14:paraId="4F5280CB" w14:textId="77777777" w:rsidR="009B5C04" w:rsidRDefault="009B5C04" w:rsidP="007D0A3D">
            <w:r>
              <w:t>File version</w:t>
            </w:r>
          </w:p>
        </w:tc>
        <w:tc>
          <w:tcPr>
            <w:tcW w:w="814" w:type="dxa"/>
          </w:tcPr>
          <w:p w14:paraId="2B23CE34" w14:textId="77777777" w:rsidR="009B5C04" w:rsidRDefault="009B5C04" w:rsidP="007D0A3D">
            <w:r>
              <w:t>Status</w:t>
            </w:r>
          </w:p>
        </w:tc>
      </w:tr>
      <w:tr w:rsidR="009B5C04" w14:paraId="57A7D960" w14:textId="77777777" w:rsidTr="007D0A3D">
        <w:tc>
          <w:tcPr>
            <w:tcW w:w="967" w:type="dxa"/>
          </w:tcPr>
          <w:p w14:paraId="0055FF14" w14:textId="77777777" w:rsidR="009B5C04" w:rsidRPr="0039535F" w:rsidRDefault="009B5C04" w:rsidP="007D0A3D">
            <w:pPr>
              <w:rPr>
                <w:rFonts w:eastAsiaTheme="minorEastAsia"/>
              </w:rPr>
            </w:pPr>
            <w:r>
              <w:rPr>
                <w:rFonts w:hint="eastAsia"/>
              </w:rPr>
              <w:t>C063</w:t>
            </w:r>
          </w:p>
        </w:tc>
        <w:tc>
          <w:tcPr>
            <w:tcW w:w="948" w:type="dxa"/>
          </w:tcPr>
          <w:p w14:paraId="7E274ED8" w14:textId="77777777" w:rsidR="009B5C04" w:rsidRDefault="009B5C04" w:rsidP="007D0A3D">
            <w:r>
              <w:rPr>
                <w:sz w:val="18"/>
                <w:szCs w:val="18"/>
              </w:rPr>
              <w:t>SONMDT</w:t>
            </w:r>
          </w:p>
        </w:tc>
        <w:tc>
          <w:tcPr>
            <w:tcW w:w="1068" w:type="dxa"/>
          </w:tcPr>
          <w:p w14:paraId="4508B798" w14:textId="77777777" w:rsidR="009B5C04" w:rsidRDefault="009B5C04" w:rsidP="007D0A3D">
            <w:r>
              <w:rPr>
                <w:rFonts w:hint="eastAsia"/>
              </w:rPr>
              <w:t>1</w:t>
            </w:r>
          </w:p>
        </w:tc>
        <w:tc>
          <w:tcPr>
            <w:tcW w:w="2797" w:type="dxa"/>
          </w:tcPr>
          <w:p w14:paraId="7A78257F" w14:textId="77777777" w:rsidR="009B5C04" w:rsidRPr="0098397E" w:rsidRDefault="009B5C04" w:rsidP="007D0A3D">
            <w:pPr>
              <w:rPr>
                <w:rFonts w:eastAsiaTheme="minorEastAsia"/>
              </w:rPr>
            </w:pPr>
            <w:r w:rsidRPr="0098397E">
              <w:rPr>
                <w:iCs/>
              </w:rPr>
              <w:t>C</w:t>
            </w:r>
            <w:r w:rsidRPr="0098397E">
              <w:rPr>
                <w:rFonts w:hint="eastAsia"/>
                <w:iCs/>
              </w:rPr>
              <w:t>o-existence of LTM and DAPS is not supported</w:t>
            </w:r>
          </w:p>
        </w:tc>
        <w:tc>
          <w:tcPr>
            <w:tcW w:w="1161" w:type="dxa"/>
          </w:tcPr>
          <w:p w14:paraId="6E436CD3" w14:textId="77777777" w:rsidR="009B5C04" w:rsidRPr="0098397E" w:rsidRDefault="009B5C04" w:rsidP="007D0A3D"/>
        </w:tc>
        <w:tc>
          <w:tcPr>
            <w:tcW w:w="1559" w:type="dxa"/>
          </w:tcPr>
          <w:p w14:paraId="2BB2C5E0" w14:textId="77777777" w:rsidR="009B5C04" w:rsidRDefault="009B5C04" w:rsidP="007D0A3D">
            <w:r>
              <w:rPr>
                <w:rFonts w:hint="eastAsia"/>
              </w:rPr>
              <w:t>Tangxun</w:t>
            </w:r>
          </w:p>
        </w:tc>
        <w:tc>
          <w:tcPr>
            <w:tcW w:w="993" w:type="dxa"/>
          </w:tcPr>
          <w:p w14:paraId="045DF985" w14:textId="77777777" w:rsidR="009B5C04" w:rsidRDefault="009B5C04" w:rsidP="007D0A3D"/>
        </w:tc>
        <w:tc>
          <w:tcPr>
            <w:tcW w:w="850" w:type="dxa"/>
          </w:tcPr>
          <w:p w14:paraId="243A204F" w14:textId="77777777" w:rsidR="009B5C04" w:rsidRDefault="009B5C04" w:rsidP="007D0A3D">
            <w:r>
              <w:t>V</w:t>
            </w:r>
            <w:r>
              <w:rPr>
                <w:rFonts w:hint="eastAsia"/>
              </w:rPr>
              <w:t>002</w:t>
            </w:r>
          </w:p>
        </w:tc>
        <w:tc>
          <w:tcPr>
            <w:tcW w:w="814" w:type="dxa"/>
          </w:tcPr>
          <w:p w14:paraId="64F64AFE" w14:textId="77777777" w:rsidR="009B5C04" w:rsidRDefault="009B5C04" w:rsidP="007D0A3D">
            <w:r>
              <w:t>Agreed</w:t>
            </w:r>
          </w:p>
        </w:tc>
      </w:tr>
    </w:tbl>
    <w:p w14:paraId="5D4B0F51" w14:textId="77777777" w:rsidR="009B5C04" w:rsidRPr="0039535F" w:rsidRDefault="009B5C04" w:rsidP="009B5C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23976F4B" w14:textId="77777777" w:rsidR="009B5C04" w:rsidRDefault="009B5C04" w:rsidP="009B5C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0395540F" w14:textId="77777777" w:rsidR="009B5C04" w:rsidRPr="00D62E81" w:rsidRDefault="009B5C04" w:rsidP="009B5C04">
      <w:pPr>
        <w:pStyle w:val="CommentText"/>
        <w:rPr>
          <w:rFonts w:eastAsiaTheme="minorEastAsia"/>
        </w:rPr>
      </w:pPr>
    </w:p>
    <w:p w14:paraId="12C685B0" w14:textId="77777777" w:rsidR="009B5C04" w:rsidRPr="000134F2" w:rsidRDefault="009B5C04" w:rsidP="009B5C04">
      <w:pPr>
        <w:pStyle w:val="CommentText"/>
        <w:rPr>
          <w:rFonts w:eastAsiaTheme="minorEastAsia"/>
        </w:rPr>
      </w:pPr>
      <w:r>
        <w:rPr>
          <w:b/>
        </w:rPr>
        <w:t>[Proposed Change]</w:t>
      </w:r>
      <w:r>
        <w:t>:</w:t>
      </w:r>
      <w:r>
        <w:rPr>
          <w:rFonts w:hint="eastAsia"/>
        </w:rPr>
        <w:t xml:space="preserve"> update the field description of </w:t>
      </w:r>
      <w:r>
        <w:t>“</w:t>
      </w:r>
      <w:r w:rsidRPr="00175737">
        <w:rPr>
          <w:b/>
          <w:i/>
          <w:lang w:eastAsia="sv-SE"/>
        </w:rPr>
        <w:t>timeSinceFailure</w:t>
      </w:r>
      <w:r>
        <w:t>”</w:t>
      </w:r>
      <w:r>
        <w:rPr>
          <w:rFonts w:hint="eastAsia"/>
        </w:rPr>
        <w:t xml:space="preserve"> as below:</w:t>
      </w:r>
    </w:p>
    <w:p w14:paraId="65037A4A" w14:textId="77777777" w:rsidR="009B5C04" w:rsidRPr="00175737" w:rsidRDefault="009B5C04" w:rsidP="009B5C04">
      <w:pPr>
        <w:pStyle w:val="TAL"/>
        <w:rPr>
          <w:b/>
          <w:i/>
          <w:lang w:eastAsia="sv-SE"/>
        </w:rPr>
      </w:pPr>
      <w:r w:rsidRPr="00175737">
        <w:rPr>
          <w:b/>
          <w:i/>
          <w:lang w:eastAsia="sv-SE"/>
        </w:rPr>
        <w:t>timeSinceFailure</w:t>
      </w:r>
    </w:p>
    <w:p w14:paraId="5177626A" w14:textId="77777777" w:rsidR="009B5C04" w:rsidRPr="0039535F" w:rsidRDefault="009B5C04" w:rsidP="009B5C04">
      <w:pPr>
        <w:pStyle w:val="B4"/>
        <w:rPr>
          <w:rFonts w:eastAsiaTheme="minorEastAsia"/>
        </w:rPr>
      </w:pPr>
      <w:r w:rsidRPr="00175737">
        <w:rPr>
          <w:lang w:eastAsia="sv-SE"/>
        </w:rPr>
        <w:t>T</w:t>
      </w:r>
      <w:r w:rsidRPr="00175737">
        <w:rPr>
          <w:lang w:eastAsia="en-GB"/>
        </w:rPr>
        <w:t>his fie</w:t>
      </w:r>
      <w:r w:rsidRPr="00175737">
        <w:rPr>
          <w:lang w:eastAsia="sv-SE"/>
        </w:rPr>
        <w:t>l</w:t>
      </w:r>
      <w:r w:rsidRPr="00175737">
        <w:rPr>
          <w:lang w:eastAsia="en-GB"/>
        </w:rPr>
        <w:t xml:space="preserve">d is used to indicate the </w:t>
      </w:r>
      <w:r w:rsidRPr="00175737">
        <w:rPr>
          <w:lang w:eastAsia="sv-SE"/>
        </w:rPr>
        <w:t xml:space="preserve">time that </w:t>
      </w:r>
      <w:r w:rsidRPr="00175737">
        <w:rPr>
          <w:lang w:eastAsia="en-GB"/>
        </w:rPr>
        <w:t>elapsed since the connection (radio link, handover or LTM cell switch) failure.</w:t>
      </w:r>
      <w:r w:rsidRPr="00175737">
        <w:rPr>
          <w:lang w:eastAsia="sv-SE"/>
        </w:rPr>
        <w:t xml:space="preserve"> </w:t>
      </w:r>
      <w:r w:rsidRPr="00175737">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1787" w:author="CATT" w:date="2025-09-17T15:39:00Z">
        <w:r>
          <w:rPr>
            <w:rFonts w:hint="eastAsia"/>
            <w:bCs/>
            <w:iCs/>
          </w:rPr>
          <w:t xml:space="preserve"> or</w:t>
        </w:r>
      </w:ins>
      <w:del w:id="1788" w:author="CATT" w:date="2025-09-17T15:39:00Z">
        <w:r w:rsidRPr="00175737" w:rsidDel="0039535F">
          <w:rPr>
            <w:bCs/>
            <w:iCs/>
            <w:lang w:eastAsia="ko-KR"/>
          </w:rPr>
          <w:delText>,</w:delText>
        </w:r>
      </w:del>
      <w:r w:rsidRPr="00175737">
        <w:rPr>
          <w:bCs/>
          <w:iCs/>
          <w:lang w:eastAsia="ko-KR"/>
        </w:rPr>
        <w:t xml:space="preserve"> handover</w:t>
      </w:r>
      <w:del w:id="1789" w:author="CATT" w:date="2025-09-17T15:40:00Z">
        <w:r w:rsidRPr="00175737" w:rsidDel="0039535F">
          <w:rPr>
            <w:bCs/>
            <w:iCs/>
            <w:lang w:eastAsia="ko-KR"/>
          </w:rPr>
          <w:delText xml:space="preserve"> or LTM cell switch</w:delText>
        </w:r>
      </w:del>
      <w:r w:rsidRPr="00175737">
        <w:rPr>
          <w:bCs/>
          <w:iCs/>
          <w:lang w:eastAsia="ko-KR"/>
        </w:rPr>
        <w:t>) failure.</w:t>
      </w:r>
    </w:p>
    <w:p w14:paraId="6C076E2C" w14:textId="77777777" w:rsidR="009B5C04" w:rsidRDefault="009B5C04" w:rsidP="009B5C04">
      <w:r>
        <w:rPr>
          <w:b/>
        </w:rPr>
        <w:t>[Comments]</w:t>
      </w:r>
      <w:r>
        <w:t>:</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FE0600">
        <w:tc>
          <w:tcPr>
            <w:tcW w:w="967" w:type="dxa"/>
          </w:tcPr>
          <w:p w14:paraId="155F4549" w14:textId="77777777" w:rsidR="00873ACB" w:rsidRDefault="00873ACB" w:rsidP="00FE0600">
            <w:r>
              <w:t>RIL Id</w:t>
            </w:r>
          </w:p>
        </w:tc>
        <w:tc>
          <w:tcPr>
            <w:tcW w:w="984" w:type="dxa"/>
          </w:tcPr>
          <w:p w14:paraId="02F1ACE8" w14:textId="77777777" w:rsidR="00873ACB" w:rsidRDefault="00873ACB" w:rsidP="00FE0600">
            <w:r>
              <w:t>WI</w:t>
            </w:r>
          </w:p>
        </w:tc>
        <w:tc>
          <w:tcPr>
            <w:tcW w:w="1032" w:type="dxa"/>
          </w:tcPr>
          <w:p w14:paraId="0C82FA47" w14:textId="77777777" w:rsidR="00873ACB" w:rsidRDefault="00873ACB" w:rsidP="00FE0600">
            <w:r>
              <w:t>Class</w:t>
            </w:r>
          </w:p>
        </w:tc>
        <w:tc>
          <w:tcPr>
            <w:tcW w:w="2797" w:type="dxa"/>
          </w:tcPr>
          <w:p w14:paraId="17C83FE7" w14:textId="77777777" w:rsidR="00873ACB" w:rsidRDefault="00873ACB" w:rsidP="00FE0600">
            <w:r>
              <w:t>Title</w:t>
            </w:r>
          </w:p>
        </w:tc>
        <w:tc>
          <w:tcPr>
            <w:tcW w:w="1161" w:type="dxa"/>
          </w:tcPr>
          <w:p w14:paraId="78483DAC" w14:textId="77777777" w:rsidR="00873ACB" w:rsidRDefault="00873ACB" w:rsidP="00FE0600">
            <w:r>
              <w:t>Tdoc</w:t>
            </w:r>
          </w:p>
        </w:tc>
        <w:tc>
          <w:tcPr>
            <w:tcW w:w="1559" w:type="dxa"/>
          </w:tcPr>
          <w:p w14:paraId="0672EC5B" w14:textId="77777777" w:rsidR="00873ACB" w:rsidRDefault="00873ACB" w:rsidP="00FE0600">
            <w:r>
              <w:t>Delegate</w:t>
            </w:r>
          </w:p>
        </w:tc>
        <w:tc>
          <w:tcPr>
            <w:tcW w:w="993" w:type="dxa"/>
          </w:tcPr>
          <w:p w14:paraId="01E21A7B" w14:textId="77777777" w:rsidR="00873ACB" w:rsidRDefault="00873ACB" w:rsidP="00FE0600">
            <w:r>
              <w:t>Misc</w:t>
            </w:r>
          </w:p>
        </w:tc>
        <w:tc>
          <w:tcPr>
            <w:tcW w:w="850" w:type="dxa"/>
          </w:tcPr>
          <w:p w14:paraId="5A1E95BB" w14:textId="77777777" w:rsidR="00873ACB" w:rsidRDefault="00873ACB" w:rsidP="00FE0600">
            <w:r>
              <w:t>File version</w:t>
            </w:r>
          </w:p>
        </w:tc>
        <w:tc>
          <w:tcPr>
            <w:tcW w:w="814" w:type="dxa"/>
          </w:tcPr>
          <w:p w14:paraId="626317DA" w14:textId="77777777" w:rsidR="00873ACB" w:rsidRDefault="00873ACB" w:rsidP="00FE0600">
            <w:r>
              <w:t>Status</w:t>
            </w:r>
          </w:p>
        </w:tc>
      </w:tr>
      <w:tr w:rsidR="00873ACB" w14:paraId="6E696CB6" w14:textId="77777777" w:rsidTr="00FE0600">
        <w:tc>
          <w:tcPr>
            <w:tcW w:w="967" w:type="dxa"/>
          </w:tcPr>
          <w:p w14:paraId="4F0634F5" w14:textId="77777777" w:rsidR="00873ACB" w:rsidRDefault="00873ACB" w:rsidP="00FE0600">
            <w:r>
              <w:t>E022</w:t>
            </w:r>
          </w:p>
        </w:tc>
        <w:tc>
          <w:tcPr>
            <w:tcW w:w="984" w:type="dxa"/>
          </w:tcPr>
          <w:p w14:paraId="3C2A6A5B" w14:textId="77777777" w:rsidR="00873ACB" w:rsidRDefault="00873ACB" w:rsidP="00FE0600">
            <w:r>
              <w:rPr>
                <w:sz w:val="18"/>
                <w:szCs w:val="18"/>
              </w:rPr>
              <w:t>SONMDT</w:t>
            </w:r>
          </w:p>
        </w:tc>
        <w:tc>
          <w:tcPr>
            <w:tcW w:w="1032" w:type="dxa"/>
          </w:tcPr>
          <w:p w14:paraId="423EE63F" w14:textId="77777777" w:rsidR="00873ACB" w:rsidRDefault="00873ACB" w:rsidP="00FE0600">
            <w:r>
              <w:t>1</w:t>
            </w:r>
          </w:p>
        </w:tc>
        <w:tc>
          <w:tcPr>
            <w:tcW w:w="2797" w:type="dxa"/>
          </w:tcPr>
          <w:p w14:paraId="0213D9C7" w14:textId="77777777" w:rsidR="00873ACB" w:rsidRPr="00ED51AC" w:rsidRDefault="00873ACB" w:rsidP="00FE0600">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FE0600"/>
        </w:tc>
        <w:tc>
          <w:tcPr>
            <w:tcW w:w="1559" w:type="dxa"/>
          </w:tcPr>
          <w:p w14:paraId="7B0AD362" w14:textId="77777777" w:rsidR="00873ACB" w:rsidRDefault="00873ACB" w:rsidP="00FE0600">
            <w:r>
              <w:t>Ali Parichehreh</w:t>
            </w:r>
          </w:p>
        </w:tc>
        <w:tc>
          <w:tcPr>
            <w:tcW w:w="993" w:type="dxa"/>
          </w:tcPr>
          <w:p w14:paraId="695C4113" w14:textId="77777777" w:rsidR="00873ACB" w:rsidRDefault="00873ACB" w:rsidP="00FE0600"/>
        </w:tc>
        <w:tc>
          <w:tcPr>
            <w:tcW w:w="850" w:type="dxa"/>
          </w:tcPr>
          <w:p w14:paraId="13395417" w14:textId="77777777" w:rsidR="00873ACB" w:rsidRDefault="00873ACB" w:rsidP="00FE0600">
            <w:r>
              <w:t>V</w:t>
            </w:r>
            <w:r>
              <w:rPr>
                <w:rFonts w:hint="eastAsia"/>
              </w:rPr>
              <w:t>00</w:t>
            </w:r>
            <w:r>
              <w:t>4</w:t>
            </w:r>
          </w:p>
        </w:tc>
        <w:tc>
          <w:tcPr>
            <w:tcW w:w="814" w:type="dxa"/>
          </w:tcPr>
          <w:p w14:paraId="195BB632" w14:textId="1FC06653" w:rsidR="00873ACB" w:rsidRDefault="00873ACB" w:rsidP="00FE0600">
            <w:r>
              <w:t>Agree</w:t>
            </w:r>
            <w:r w:rsidR="00630AB9">
              <w:t>d</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790" w:author="Ericsson" w:date="2025-09-19T20:48:00Z">
        <w:r>
          <w:rPr>
            <w:lang w:eastAsia="en-GB"/>
          </w:rPr>
          <w:t>reconfiguration with sync</w:t>
        </w:r>
      </w:ins>
      <w:del w:id="1791" w:author="Ericsson" w:date="2025-09-19T20:48:00Z">
        <w:r w:rsidRPr="00175737" w:rsidDel="008B1CB4">
          <w:rPr>
            <w:lang w:eastAsia="en-GB"/>
          </w:rPr>
          <w:delText>handover</w:delText>
        </w:r>
      </w:del>
      <w:r w:rsidRPr="00175737">
        <w:rPr>
          <w:lang w:eastAsia="en-GB"/>
        </w:rPr>
        <w:t xml:space="preserve">. For intra-NR </w:t>
      </w:r>
      <w:ins w:id="1792" w:author="Ericsson" w:date="2025-09-19T20:48:00Z">
        <w:r>
          <w:rPr>
            <w:lang w:eastAsia="en-GB"/>
          </w:rPr>
          <w:t>reconfiguration with sync</w:t>
        </w:r>
        <w:r w:rsidRPr="00175737">
          <w:rPr>
            <w:lang w:eastAsia="en-GB"/>
          </w:rPr>
          <w:t xml:space="preserve"> </w:t>
        </w:r>
      </w:ins>
      <w:del w:id="1793"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794" w:author="Ericsson" w:date="2025-09-19T20:48:00Z">
        <w:r>
          <w:rPr>
            <w:lang w:eastAsia="en-GB"/>
          </w:rPr>
          <w:t>reconfiguration with sync</w:t>
        </w:r>
        <w:r w:rsidRPr="00175737">
          <w:rPr>
            <w:lang w:eastAsia="en-GB"/>
          </w:rPr>
          <w:t xml:space="preserve"> </w:t>
        </w:r>
      </w:ins>
      <w:del w:id="1795"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FE0600">
        <w:tc>
          <w:tcPr>
            <w:tcW w:w="967" w:type="dxa"/>
          </w:tcPr>
          <w:p w14:paraId="66D5D96F" w14:textId="77777777" w:rsidR="00873ACB" w:rsidRDefault="00873ACB" w:rsidP="00FE0600">
            <w:r>
              <w:t>RIL Id</w:t>
            </w:r>
          </w:p>
        </w:tc>
        <w:tc>
          <w:tcPr>
            <w:tcW w:w="948" w:type="dxa"/>
          </w:tcPr>
          <w:p w14:paraId="35037727" w14:textId="77777777" w:rsidR="00873ACB" w:rsidRDefault="00873ACB" w:rsidP="00FE0600">
            <w:r>
              <w:t>WI</w:t>
            </w:r>
          </w:p>
        </w:tc>
        <w:tc>
          <w:tcPr>
            <w:tcW w:w="1068" w:type="dxa"/>
          </w:tcPr>
          <w:p w14:paraId="60FEE85C" w14:textId="77777777" w:rsidR="00873ACB" w:rsidRDefault="00873ACB" w:rsidP="00FE0600">
            <w:r>
              <w:t>Class</w:t>
            </w:r>
          </w:p>
        </w:tc>
        <w:tc>
          <w:tcPr>
            <w:tcW w:w="2797" w:type="dxa"/>
          </w:tcPr>
          <w:p w14:paraId="2E24FF6B" w14:textId="77777777" w:rsidR="00873ACB" w:rsidRDefault="00873ACB" w:rsidP="00FE0600">
            <w:r>
              <w:t>Title</w:t>
            </w:r>
          </w:p>
        </w:tc>
        <w:tc>
          <w:tcPr>
            <w:tcW w:w="1161" w:type="dxa"/>
          </w:tcPr>
          <w:p w14:paraId="5C677839" w14:textId="77777777" w:rsidR="00873ACB" w:rsidRDefault="00873ACB" w:rsidP="00FE0600">
            <w:r>
              <w:t>Tdoc</w:t>
            </w:r>
          </w:p>
        </w:tc>
        <w:tc>
          <w:tcPr>
            <w:tcW w:w="1559" w:type="dxa"/>
          </w:tcPr>
          <w:p w14:paraId="087C0012" w14:textId="77777777" w:rsidR="00873ACB" w:rsidRDefault="00873ACB" w:rsidP="00FE0600">
            <w:r>
              <w:t>Delegate</w:t>
            </w:r>
          </w:p>
        </w:tc>
        <w:tc>
          <w:tcPr>
            <w:tcW w:w="993" w:type="dxa"/>
          </w:tcPr>
          <w:p w14:paraId="181B7275" w14:textId="77777777" w:rsidR="00873ACB" w:rsidRDefault="00873ACB" w:rsidP="00FE0600">
            <w:r>
              <w:t>Misc</w:t>
            </w:r>
          </w:p>
        </w:tc>
        <w:tc>
          <w:tcPr>
            <w:tcW w:w="850" w:type="dxa"/>
          </w:tcPr>
          <w:p w14:paraId="7002A3A7" w14:textId="77777777" w:rsidR="00873ACB" w:rsidRDefault="00873ACB" w:rsidP="00FE0600">
            <w:r>
              <w:t>File version</w:t>
            </w:r>
          </w:p>
        </w:tc>
        <w:tc>
          <w:tcPr>
            <w:tcW w:w="814" w:type="dxa"/>
          </w:tcPr>
          <w:p w14:paraId="304D43DE" w14:textId="77777777" w:rsidR="00873ACB" w:rsidRDefault="00873ACB" w:rsidP="00FE0600">
            <w:r>
              <w:t>Status</w:t>
            </w:r>
          </w:p>
        </w:tc>
      </w:tr>
      <w:tr w:rsidR="00873ACB" w14:paraId="6DDD23F7" w14:textId="77777777" w:rsidTr="00FE0600">
        <w:tc>
          <w:tcPr>
            <w:tcW w:w="967" w:type="dxa"/>
          </w:tcPr>
          <w:p w14:paraId="438CBB16" w14:textId="77777777" w:rsidR="00873ACB" w:rsidRDefault="00873ACB" w:rsidP="00FE0600">
            <w:r>
              <w:t>H309</w:t>
            </w:r>
          </w:p>
        </w:tc>
        <w:tc>
          <w:tcPr>
            <w:tcW w:w="948" w:type="dxa"/>
          </w:tcPr>
          <w:p w14:paraId="08F22312" w14:textId="77777777" w:rsidR="00873ACB" w:rsidRDefault="00873ACB" w:rsidP="00FE0600">
            <w:r>
              <w:rPr>
                <w:sz w:val="18"/>
                <w:szCs w:val="18"/>
              </w:rPr>
              <w:t>SONMDT</w:t>
            </w:r>
          </w:p>
        </w:tc>
        <w:tc>
          <w:tcPr>
            <w:tcW w:w="1068" w:type="dxa"/>
          </w:tcPr>
          <w:p w14:paraId="4C38287A" w14:textId="77777777" w:rsidR="00873ACB" w:rsidRDefault="00873ACB" w:rsidP="00FE0600">
            <w:r>
              <w:rPr>
                <w:rFonts w:hint="eastAsia"/>
              </w:rPr>
              <w:t>1</w:t>
            </w:r>
          </w:p>
        </w:tc>
        <w:tc>
          <w:tcPr>
            <w:tcW w:w="2797" w:type="dxa"/>
          </w:tcPr>
          <w:p w14:paraId="2175C057" w14:textId="77777777" w:rsidR="00873ACB" w:rsidRPr="00ED51AC" w:rsidRDefault="00873ACB" w:rsidP="00FE0600">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FE0600"/>
        </w:tc>
        <w:tc>
          <w:tcPr>
            <w:tcW w:w="1559" w:type="dxa"/>
          </w:tcPr>
          <w:p w14:paraId="3CD8DBB4" w14:textId="77777777" w:rsidR="00873ACB" w:rsidRDefault="00873ACB" w:rsidP="00FE0600">
            <w:r>
              <w:t>Jun Chen</w:t>
            </w:r>
          </w:p>
        </w:tc>
        <w:tc>
          <w:tcPr>
            <w:tcW w:w="993" w:type="dxa"/>
          </w:tcPr>
          <w:p w14:paraId="6671526B" w14:textId="77777777" w:rsidR="00873ACB" w:rsidRDefault="00873ACB" w:rsidP="00FE0600"/>
        </w:tc>
        <w:tc>
          <w:tcPr>
            <w:tcW w:w="850" w:type="dxa"/>
          </w:tcPr>
          <w:p w14:paraId="2473BE65" w14:textId="77777777" w:rsidR="00873ACB" w:rsidRDefault="00873ACB" w:rsidP="00FE0600">
            <w:r>
              <w:t>V</w:t>
            </w:r>
            <w:r>
              <w:rPr>
                <w:rFonts w:hint="eastAsia"/>
              </w:rPr>
              <w:t>00</w:t>
            </w:r>
            <w:r>
              <w:t>4</w:t>
            </w:r>
          </w:p>
        </w:tc>
        <w:tc>
          <w:tcPr>
            <w:tcW w:w="814" w:type="dxa"/>
          </w:tcPr>
          <w:p w14:paraId="075BF546" w14:textId="3964C03F" w:rsidR="00873ACB" w:rsidRDefault="00873ACB" w:rsidP="00FE0600">
            <w:r>
              <w:t>Agree</w:t>
            </w:r>
            <w:r w:rsidR="00AB78FF">
              <w:t>d</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FE0600">
        <w:tc>
          <w:tcPr>
            <w:tcW w:w="967" w:type="dxa"/>
          </w:tcPr>
          <w:p w14:paraId="78D0E4F2" w14:textId="77777777" w:rsidR="00873ACB" w:rsidRDefault="00873ACB" w:rsidP="00FE0600">
            <w:r>
              <w:t>RIL Id</w:t>
            </w:r>
          </w:p>
        </w:tc>
        <w:tc>
          <w:tcPr>
            <w:tcW w:w="948" w:type="dxa"/>
          </w:tcPr>
          <w:p w14:paraId="00EC150C" w14:textId="77777777" w:rsidR="00873ACB" w:rsidRDefault="00873ACB" w:rsidP="00FE0600">
            <w:r>
              <w:t>WI</w:t>
            </w:r>
          </w:p>
        </w:tc>
        <w:tc>
          <w:tcPr>
            <w:tcW w:w="1068" w:type="dxa"/>
          </w:tcPr>
          <w:p w14:paraId="7BF02E05" w14:textId="77777777" w:rsidR="00873ACB" w:rsidRDefault="00873ACB" w:rsidP="00FE0600">
            <w:r>
              <w:t>Class</w:t>
            </w:r>
          </w:p>
        </w:tc>
        <w:tc>
          <w:tcPr>
            <w:tcW w:w="2797" w:type="dxa"/>
          </w:tcPr>
          <w:p w14:paraId="48226CA7" w14:textId="77777777" w:rsidR="00873ACB" w:rsidRDefault="00873ACB" w:rsidP="00FE0600">
            <w:r>
              <w:t>Title</w:t>
            </w:r>
          </w:p>
        </w:tc>
        <w:tc>
          <w:tcPr>
            <w:tcW w:w="1161" w:type="dxa"/>
          </w:tcPr>
          <w:p w14:paraId="6BAF2B31" w14:textId="77777777" w:rsidR="00873ACB" w:rsidRDefault="00873ACB" w:rsidP="00FE0600">
            <w:r>
              <w:t>Tdoc</w:t>
            </w:r>
          </w:p>
        </w:tc>
        <w:tc>
          <w:tcPr>
            <w:tcW w:w="1559" w:type="dxa"/>
          </w:tcPr>
          <w:p w14:paraId="3A18DF8D" w14:textId="77777777" w:rsidR="00873ACB" w:rsidRDefault="00873ACB" w:rsidP="00FE0600">
            <w:r>
              <w:t>Delegate</w:t>
            </w:r>
          </w:p>
        </w:tc>
        <w:tc>
          <w:tcPr>
            <w:tcW w:w="993" w:type="dxa"/>
          </w:tcPr>
          <w:p w14:paraId="6744FBA9" w14:textId="77777777" w:rsidR="00873ACB" w:rsidRDefault="00873ACB" w:rsidP="00FE0600">
            <w:r>
              <w:t>Misc</w:t>
            </w:r>
          </w:p>
        </w:tc>
        <w:tc>
          <w:tcPr>
            <w:tcW w:w="850" w:type="dxa"/>
          </w:tcPr>
          <w:p w14:paraId="5C77819F" w14:textId="77777777" w:rsidR="00873ACB" w:rsidRDefault="00873ACB" w:rsidP="00FE0600">
            <w:r>
              <w:t>File version</w:t>
            </w:r>
          </w:p>
        </w:tc>
        <w:tc>
          <w:tcPr>
            <w:tcW w:w="814" w:type="dxa"/>
          </w:tcPr>
          <w:p w14:paraId="6FB49AEF" w14:textId="77777777" w:rsidR="00873ACB" w:rsidRDefault="00873ACB" w:rsidP="00FE0600">
            <w:r>
              <w:t>Status</w:t>
            </w:r>
          </w:p>
        </w:tc>
      </w:tr>
      <w:tr w:rsidR="00873ACB" w14:paraId="2A514E93" w14:textId="77777777" w:rsidTr="00FE0600">
        <w:tc>
          <w:tcPr>
            <w:tcW w:w="967" w:type="dxa"/>
          </w:tcPr>
          <w:p w14:paraId="27C53DF4" w14:textId="77777777" w:rsidR="00873ACB" w:rsidRDefault="00873ACB" w:rsidP="00FE0600">
            <w:r>
              <w:t>V106</w:t>
            </w:r>
          </w:p>
        </w:tc>
        <w:tc>
          <w:tcPr>
            <w:tcW w:w="948" w:type="dxa"/>
          </w:tcPr>
          <w:p w14:paraId="54E68CE3" w14:textId="77777777" w:rsidR="00873ACB" w:rsidRDefault="00873ACB" w:rsidP="00FE0600">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FE0600">
            <w:pPr>
              <w:rPr>
                <w:rFonts w:eastAsia="DengXian"/>
              </w:rPr>
            </w:pPr>
            <w:r>
              <w:rPr>
                <w:rFonts w:eastAsia="DengXian"/>
              </w:rPr>
              <w:t>1</w:t>
            </w:r>
          </w:p>
        </w:tc>
        <w:tc>
          <w:tcPr>
            <w:tcW w:w="2797" w:type="dxa"/>
          </w:tcPr>
          <w:p w14:paraId="4150C112" w14:textId="77777777" w:rsidR="00873ACB" w:rsidRDefault="00873ACB" w:rsidP="00FE0600">
            <w:r>
              <w:t xml:space="preserve">Better field description of </w:t>
            </w:r>
            <w:r w:rsidRPr="004A6FC4">
              <w:rPr>
                <w:i/>
                <w:iCs/>
              </w:rPr>
              <w:t>cellid</w:t>
            </w:r>
          </w:p>
        </w:tc>
        <w:tc>
          <w:tcPr>
            <w:tcW w:w="1161" w:type="dxa"/>
          </w:tcPr>
          <w:p w14:paraId="520BA329" w14:textId="77777777" w:rsidR="00873ACB" w:rsidRDefault="00873ACB" w:rsidP="00FE0600"/>
        </w:tc>
        <w:tc>
          <w:tcPr>
            <w:tcW w:w="1559" w:type="dxa"/>
          </w:tcPr>
          <w:p w14:paraId="237F2AA5" w14:textId="77777777" w:rsidR="00873ACB" w:rsidRDefault="00873ACB" w:rsidP="00FE0600">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FE0600"/>
        </w:tc>
        <w:tc>
          <w:tcPr>
            <w:tcW w:w="850" w:type="dxa"/>
          </w:tcPr>
          <w:p w14:paraId="21F051AB" w14:textId="77777777" w:rsidR="00873ACB" w:rsidRDefault="00873ACB" w:rsidP="00FE0600">
            <w:r>
              <w:t>V009</w:t>
            </w:r>
          </w:p>
        </w:tc>
        <w:tc>
          <w:tcPr>
            <w:tcW w:w="814" w:type="dxa"/>
          </w:tcPr>
          <w:p w14:paraId="1B79CA44" w14:textId="0F9B1683" w:rsidR="00873ACB" w:rsidRDefault="00873ACB" w:rsidP="00FE0600">
            <w:r>
              <w:t>Agree</w:t>
            </w:r>
            <w:r w:rsidR="00C27700">
              <w:t>d</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FE0600">
        <w:tc>
          <w:tcPr>
            <w:tcW w:w="967" w:type="dxa"/>
          </w:tcPr>
          <w:p w14:paraId="2B886F70" w14:textId="77777777" w:rsidR="00873ACB" w:rsidRDefault="00873ACB" w:rsidP="00FE0600">
            <w:r>
              <w:t>RIL Id</w:t>
            </w:r>
          </w:p>
        </w:tc>
        <w:tc>
          <w:tcPr>
            <w:tcW w:w="948" w:type="dxa"/>
          </w:tcPr>
          <w:p w14:paraId="2C27E7D1" w14:textId="77777777" w:rsidR="00873ACB" w:rsidRDefault="00873ACB" w:rsidP="00FE0600">
            <w:r>
              <w:t>WI</w:t>
            </w:r>
          </w:p>
        </w:tc>
        <w:tc>
          <w:tcPr>
            <w:tcW w:w="1068" w:type="dxa"/>
          </w:tcPr>
          <w:p w14:paraId="11F50562" w14:textId="77777777" w:rsidR="00873ACB" w:rsidRDefault="00873ACB" w:rsidP="00FE0600">
            <w:r>
              <w:t>Class</w:t>
            </w:r>
          </w:p>
        </w:tc>
        <w:tc>
          <w:tcPr>
            <w:tcW w:w="2797" w:type="dxa"/>
          </w:tcPr>
          <w:p w14:paraId="7FDC4CE0" w14:textId="77777777" w:rsidR="00873ACB" w:rsidRDefault="00873ACB" w:rsidP="00FE0600">
            <w:r>
              <w:t>Title</w:t>
            </w:r>
          </w:p>
        </w:tc>
        <w:tc>
          <w:tcPr>
            <w:tcW w:w="1161" w:type="dxa"/>
          </w:tcPr>
          <w:p w14:paraId="417E2A21" w14:textId="77777777" w:rsidR="00873ACB" w:rsidRDefault="00873ACB" w:rsidP="00FE0600">
            <w:r>
              <w:t>Tdoc</w:t>
            </w:r>
          </w:p>
        </w:tc>
        <w:tc>
          <w:tcPr>
            <w:tcW w:w="1559" w:type="dxa"/>
          </w:tcPr>
          <w:p w14:paraId="20231E77" w14:textId="77777777" w:rsidR="00873ACB" w:rsidRDefault="00873ACB" w:rsidP="00FE0600">
            <w:r>
              <w:t>Delegate</w:t>
            </w:r>
          </w:p>
        </w:tc>
        <w:tc>
          <w:tcPr>
            <w:tcW w:w="993" w:type="dxa"/>
          </w:tcPr>
          <w:p w14:paraId="7E5472F9" w14:textId="77777777" w:rsidR="00873ACB" w:rsidRDefault="00873ACB" w:rsidP="00FE0600">
            <w:r>
              <w:t>Misc</w:t>
            </w:r>
          </w:p>
        </w:tc>
        <w:tc>
          <w:tcPr>
            <w:tcW w:w="850" w:type="dxa"/>
          </w:tcPr>
          <w:p w14:paraId="08CBC00F" w14:textId="77777777" w:rsidR="00873ACB" w:rsidRDefault="00873ACB" w:rsidP="00FE0600">
            <w:r>
              <w:t>File version</w:t>
            </w:r>
          </w:p>
        </w:tc>
        <w:tc>
          <w:tcPr>
            <w:tcW w:w="814" w:type="dxa"/>
          </w:tcPr>
          <w:p w14:paraId="0B93ADD5" w14:textId="77777777" w:rsidR="00873ACB" w:rsidRDefault="00873ACB" w:rsidP="00FE0600">
            <w:r>
              <w:t>Status</w:t>
            </w:r>
          </w:p>
        </w:tc>
      </w:tr>
      <w:tr w:rsidR="00873ACB" w14:paraId="12DBDD09" w14:textId="77777777" w:rsidTr="00FE0600">
        <w:tc>
          <w:tcPr>
            <w:tcW w:w="967" w:type="dxa"/>
          </w:tcPr>
          <w:p w14:paraId="4D03E164" w14:textId="77777777" w:rsidR="00873ACB" w:rsidRDefault="00873ACB" w:rsidP="00FE0600">
            <w:r>
              <w:t>H251</w:t>
            </w:r>
          </w:p>
        </w:tc>
        <w:tc>
          <w:tcPr>
            <w:tcW w:w="948" w:type="dxa"/>
          </w:tcPr>
          <w:p w14:paraId="28EA9471" w14:textId="77777777" w:rsidR="00873ACB" w:rsidRDefault="00873ACB" w:rsidP="00FE0600">
            <w:r>
              <w:rPr>
                <w:rFonts w:eastAsia="DengXian"/>
              </w:rPr>
              <w:t>NTN</w:t>
            </w:r>
          </w:p>
        </w:tc>
        <w:tc>
          <w:tcPr>
            <w:tcW w:w="1068" w:type="dxa"/>
          </w:tcPr>
          <w:p w14:paraId="4A4D8818" w14:textId="77777777" w:rsidR="00873ACB" w:rsidRDefault="00873ACB" w:rsidP="00FE0600">
            <w:pPr>
              <w:rPr>
                <w:rFonts w:eastAsia="DengXian"/>
              </w:rPr>
            </w:pPr>
            <w:r>
              <w:rPr>
                <w:rFonts w:eastAsia="DengXian" w:hint="eastAsia"/>
              </w:rPr>
              <w:t>1</w:t>
            </w:r>
          </w:p>
        </w:tc>
        <w:tc>
          <w:tcPr>
            <w:tcW w:w="2797" w:type="dxa"/>
          </w:tcPr>
          <w:p w14:paraId="1B6AE0C8" w14:textId="77777777" w:rsidR="00873ACB" w:rsidRDefault="00873ACB" w:rsidP="00FE0600">
            <w:pPr>
              <w:rPr>
                <w:rFonts w:eastAsia="DengXian"/>
              </w:rPr>
            </w:pPr>
            <w:r>
              <w:rPr>
                <w:rFonts w:eastAsia="DengXian"/>
              </w:rPr>
              <w:t>SMTC for serving cell</w:t>
            </w:r>
          </w:p>
        </w:tc>
        <w:tc>
          <w:tcPr>
            <w:tcW w:w="1161" w:type="dxa"/>
          </w:tcPr>
          <w:p w14:paraId="6E3E06E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FE0600">
            <w:pPr>
              <w:rPr>
                <w:rFonts w:eastAsia="DengXian"/>
              </w:rPr>
            </w:pPr>
            <w:r>
              <w:rPr>
                <w:rFonts w:eastAsia="DengXian"/>
              </w:rPr>
              <w:t>Huawei (Lili)</w:t>
            </w:r>
          </w:p>
        </w:tc>
        <w:tc>
          <w:tcPr>
            <w:tcW w:w="993" w:type="dxa"/>
          </w:tcPr>
          <w:p w14:paraId="439E3939" w14:textId="77777777" w:rsidR="00873ACB" w:rsidRDefault="00873ACB" w:rsidP="00FE0600"/>
        </w:tc>
        <w:tc>
          <w:tcPr>
            <w:tcW w:w="850" w:type="dxa"/>
          </w:tcPr>
          <w:p w14:paraId="28061A13" w14:textId="77777777" w:rsidR="00873ACB" w:rsidRDefault="00873ACB" w:rsidP="00FE0600">
            <w:r>
              <w:t>V006</w:t>
            </w:r>
          </w:p>
        </w:tc>
        <w:tc>
          <w:tcPr>
            <w:tcW w:w="814" w:type="dxa"/>
          </w:tcPr>
          <w:p w14:paraId="0D2300A1" w14:textId="0C9E8934" w:rsidR="00873ACB" w:rsidRDefault="00434E75" w:rsidP="00FE0600">
            <w:r>
              <w:t>ToDo</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796"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797"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798"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FE0600">
        <w:tc>
          <w:tcPr>
            <w:tcW w:w="967" w:type="dxa"/>
          </w:tcPr>
          <w:p w14:paraId="3FA53E0E" w14:textId="77777777" w:rsidR="00873ACB" w:rsidRDefault="00873ACB" w:rsidP="00FE0600">
            <w:r>
              <w:t>RIL Id</w:t>
            </w:r>
          </w:p>
        </w:tc>
        <w:tc>
          <w:tcPr>
            <w:tcW w:w="948" w:type="dxa"/>
          </w:tcPr>
          <w:p w14:paraId="414A855D" w14:textId="77777777" w:rsidR="00873ACB" w:rsidRDefault="00873ACB" w:rsidP="00FE0600">
            <w:r>
              <w:t>WI</w:t>
            </w:r>
          </w:p>
        </w:tc>
        <w:tc>
          <w:tcPr>
            <w:tcW w:w="1068" w:type="dxa"/>
          </w:tcPr>
          <w:p w14:paraId="62EB184D" w14:textId="77777777" w:rsidR="00873ACB" w:rsidRDefault="00873ACB" w:rsidP="00FE0600">
            <w:r>
              <w:t>Class</w:t>
            </w:r>
          </w:p>
        </w:tc>
        <w:tc>
          <w:tcPr>
            <w:tcW w:w="2797" w:type="dxa"/>
          </w:tcPr>
          <w:p w14:paraId="701021CE" w14:textId="77777777" w:rsidR="00873ACB" w:rsidRDefault="00873ACB" w:rsidP="00FE0600">
            <w:r>
              <w:t>Title</w:t>
            </w:r>
          </w:p>
        </w:tc>
        <w:tc>
          <w:tcPr>
            <w:tcW w:w="1161" w:type="dxa"/>
          </w:tcPr>
          <w:p w14:paraId="35EDC1E4" w14:textId="77777777" w:rsidR="00873ACB" w:rsidRDefault="00873ACB" w:rsidP="00FE0600">
            <w:r>
              <w:t>Tdoc</w:t>
            </w:r>
          </w:p>
        </w:tc>
        <w:tc>
          <w:tcPr>
            <w:tcW w:w="1559" w:type="dxa"/>
          </w:tcPr>
          <w:p w14:paraId="7D340A96" w14:textId="77777777" w:rsidR="00873ACB" w:rsidRDefault="00873ACB" w:rsidP="00FE0600">
            <w:r>
              <w:t>Delegate</w:t>
            </w:r>
          </w:p>
        </w:tc>
        <w:tc>
          <w:tcPr>
            <w:tcW w:w="993" w:type="dxa"/>
          </w:tcPr>
          <w:p w14:paraId="508716A0" w14:textId="77777777" w:rsidR="00873ACB" w:rsidRDefault="00873ACB" w:rsidP="00FE0600">
            <w:r>
              <w:t>Misc</w:t>
            </w:r>
          </w:p>
        </w:tc>
        <w:tc>
          <w:tcPr>
            <w:tcW w:w="850" w:type="dxa"/>
          </w:tcPr>
          <w:p w14:paraId="697BD4F5" w14:textId="77777777" w:rsidR="00873ACB" w:rsidRDefault="00873ACB" w:rsidP="00FE0600">
            <w:r>
              <w:t>File version</w:t>
            </w:r>
          </w:p>
        </w:tc>
        <w:tc>
          <w:tcPr>
            <w:tcW w:w="814" w:type="dxa"/>
          </w:tcPr>
          <w:p w14:paraId="4EA5BD3B" w14:textId="77777777" w:rsidR="00873ACB" w:rsidRDefault="00873ACB" w:rsidP="00FE0600">
            <w:r>
              <w:t>Status</w:t>
            </w:r>
          </w:p>
        </w:tc>
      </w:tr>
      <w:tr w:rsidR="00873ACB" w14:paraId="5C4EA516" w14:textId="77777777" w:rsidTr="00FE0600">
        <w:tc>
          <w:tcPr>
            <w:tcW w:w="967" w:type="dxa"/>
          </w:tcPr>
          <w:p w14:paraId="4822D589" w14:textId="77777777" w:rsidR="00873ACB" w:rsidRDefault="00873ACB" w:rsidP="00FE0600">
            <w:pPr>
              <w:rPr>
                <w:rFonts w:eastAsia="SimSun"/>
              </w:rPr>
            </w:pPr>
            <w:r>
              <w:rPr>
                <w:rFonts w:eastAsia="SimSun"/>
              </w:rPr>
              <w:t>Q200</w:t>
            </w:r>
          </w:p>
        </w:tc>
        <w:tc>
          <w:tcPr>
            <w:tcW w:w="948" w:type="dxa"/>
          </w:tcPr>
          <w:p w14:paraId="7B66C11B" w14:textId="77777777" w:rsidR="00873ACB" w:rsidRDefault="00873ACB" w:rsidP="00FE0600">
            <w:r>
              <w:rPr>
                <w:sz w:val="18"/>
                <w:szCs w:val="18"/>
              </w:rPr>
              <w:t>NTN</w:t>
            </w:r>
          </w:p>
        </w:tc>
        <w:tc>
          <w:tcPr>
            <w:tcW w:w="1068" w:type="dxa"/>
          </w:tcPr>
          <w:p w14:paraId="300B2EEE" w14:textId="77777777" w:rsidR="00873ACB" w:rsidRDefault="00873ACB" w:rsidP="00FE0600">
            <w:pPr>
              <w:rPr>
                <w:rFonts w:eastAsia="DengXian"/>
              </w:rPr>
            </w:pPr>
            <w:r>
              <w:rPr>
                <w:rFonts w:eastAsia="DengXian"/>
              </w:rPr>
              <w:t>1</w:t>
            </w:r>
          </w:p>
        </w:tc>
        <w:tc>
          <w:tcPr>
            <w:tcW w:w="2797" w:type="dxa"/>
          </w:tcPr>
          <w:p w14:paraId="38143FB2" w14:textId="77777777" w:rsidR="00873ACB" w:rsidRDefault="00873ACB" w:rsidP="00FE0600">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FE0600">
            <w:pPr>
              <w:rPr>
                <w:rFonts w:eastAsia="DengXian"/>
              </w:rPr>
            </w:pPr>
            <w:r>
              <w:rPr>
                <w:rFonts w:eastAsia="DengXian"/>
              </w:rPr>
              <w:t>Yes</w:t>
            </w:r>
          </w:p>
        </w:tc>
        <w:tc>
          <w:tcPr>
            <w:tcW w:w="1559" w:type="dxa"/>
          </w:tcPr>
          <w:p w14:paraId="5101F475" w14:textId="77777777" w:rsidR="00873ACB" w:rsidRDefault="00873ACB" w:rsidP="00FE0600">
            <w:pPr>
              <w:rPr>
                <w:rFonts w:eastAsia="DengXian"/>
              </w:rPr>
            </w:pPr>
            <w:r>
              <w:rPr>
                <w:rFonts w:eastAsia="DengXian"/>
              </w:rPr>
              <w:t>Qualcomm (Bharat)</w:t>
            </w:r>
          </w:p>
        </w:tc>
        <w:tc>
          <w:tcPr>
            <w:tcW w:w="993" w:type="dxa"/>
          </w:tcPr>
          <w:p w14:paraId="530C15C7" w14:textId="77777777" w:rsidR="00873ACB" w:rsidRDefault="00873ACB" w:rsidP="00FE0600"/>
        </w:tc>
        <w:tc>
          <w:tcPr>
            <w:tcW w:w="850" w:type="dxa"/>
          </w:tcPr>
          <w:p w14:paraId="11AC5501" w14:textId="77777777" w:rsidR="00873ACB" w:rsidRDefault="00873ACB" w:rsidP="00FE0600">
            <w:pPr>
              <w:rPr>
                <w:rFonts w:eastAsia="SimSun"/>
              </w:rPr>
            </w:pPr>
            <w:r>
              <w:t>v0</w:t>
            </w:r>
            <w:r>
              <w:rPr>
                <w:rFonts w:eastAsia="SimSun"/>
              </w:rPr>
              <w:t>22</w:t>
            </w:r>
          </w:p>
        </w:tc>
        <w:tc>
          <w:tcPr>
            <w:tcW w:w="814" w:type="dxa"/>
          </w:tcPr>
          <w:p w14:paraId="1B45B572" w14:textId="42F2D708" w:rsidR="00873ACB" w:rsidRDefault="00434E75" w:rsidP="00FE0600">
            <w:r>
              <w:t>Agreed</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FE0600">
        <w:tc>
          <w:tcPr>
            <w:tcW w:w="967" w:type="dxa"/>
          </w:tcPr>
          <w:p w14:paraId="47AEA178" w14:textId="77777777" w:rsidR="00873ACB" w:rsidRDefault="00873ACB" w:rsidP="00FE0600">
            <w:r>
              <w:t>RIL Id</w:t>
            </w:r>
          </w:p>
        </w:tc>
        <w:tc>
          <w:tcPr>
            <w:tcW w:w="948" w:type="dxa"/>
          </w:tcPr>
          <w:p w14:paraId="11755C67" w14:textId="77777777" w:rsidR="00873ACB" w:rsidRDefault="00873ACB" w:rsidP="00FE0600">
            <w:r>
              <w:t>WI</w:t>
            </w:r>
          </w:p>
        </w:tc>
        <w:tc>
          <w:tcPr>
            <w:tcW w:w="1068" w:type="dxa"/>
          </w:tcPr>
          <w:p w14:paraId="5E668CCB" w14:textId="77777777" w:rsidR="00873ACB" w:rsidRDefault="00873ACB" w:rsidP="00FE0600">
            <w:r>
              <w:t>Class</w:t>
            </w:r>
          </w:p>
        </w:tc>
        <w:tc>
          <w:tcPr>
            <w:tcW w:w="2797" w:type="dxa"/>
          </w:tcPr>
          <w:p w14:paraId="1F343C7D" w14:textId="77777777" w:rsidR="00873ACB" w:rsidRDefault="00873ACB" w:rsidP="00FE0600">
            <w:r>
              <w:t>Title</w:t>
            </w:r>
          </w:p>
        </w:tc>
        <w:tc>
          <w:tcPr>
            <w:tcW w:w="1161" w:type="dxa"/>
          </w:tcPr>
          <w:p w14:paraId="32013ABD" w14:textId="77777777" w:rsidR="00873ACB" w:rsidRDefault="00873ACB" w:rsidP="00FE0600">
            <w:r>
              <w:t>Tdoc</w:t>
            </w:r>
          </w:p>
        </w:tc>
        <w:tc>
          <w:tcPr>
            <w:tcW w:w="1559" w:type="dxa"/>
          </w:tcPr>
          <w:p w14:paraId="74372864" w14:textId="77777777" w:rsidR="00873ACB" w:rsidRDefault="00873ACB" w:rsidP="00FE0600">
            <w:r>
              <w:t>Delegate</w:t>
            </w:r>
          </w:p>
        </w:tc>
        <w:tc>
          <w:tcPr>
            <w:tcW w:w="993" w:type="dxa"/>
          </w:tcPr>
          <w:p w14:paraId="03158C54" w14:textId="77777777" w:rsidR="00873ACB" w:rsidRDefault="00873ACB" w:rsidP="00FE0600">
            <w:r>
              <w:t>Misc</w:t>
            </w:r>
          </w:p>
        </w:tc>
        <w:tc>
          <w:tcPr>
            <w:tcW w:w="850" w:type="dxa"/>
          </w:tcPr>
          <w:p w14:paraId="6CB519B3" w14:textId="77777777" w:rsidR="00873ACB" w:rsidRDefault="00873ACB" w:rsidP="00FE0600">
            <w:r>
              <w:t>File version</w:t>
            </w:r>
          </w:p>
        </w:tc>
        <w:tc>
          <w:tcPr>
            <w:tcW w:w="814" w:type="dxa"/>
          </w:tcPr>
          <w:p w14:paraId="7AA7E827" w14:textId="77777777" w:rsidR="00873ACB" w:rsidRDefault="00873ACB" w:rsidP="00FE0600">
            <w:r>
              <w:t>Status</w:t>
            </w:r>
          </w:p>
        </w:tc>
      </w:tr>
      <w:tr w:rsidR="00873ACB" w14:paraId="1D4365EE" w14:textId="77777777" w:rsidTr="00FE0600">
        <w:tc>
          <w:tcPr>
            <w:tcW w:w="967" w:type="dxa"/>
          </w:tcPr>
          <w:p w14:paraId="1A51608D" w14:textId="77777777" w:rsidR="00873ACB" w:rsidRDefault="00873ACB" w:rsidP="00FE0600">
            <w:r>
              <w:t>E013</w:t>
            </w:r>
          </w:p>
        </w:tc>
        <w:tc>
          <w:tcPr>
            <w:tcW w:w="948" w:type="dxa"/>
          </w:tcPr>
          <w:p w14:paraId="3EF1D2BF" w14:textId="77777777" w:rsidR="00873ACB" w:rsidRDefault="00873ACB" w:rsidP="00FE0600">
            <w:r>
              <w:t>NTN</w:t>
            </w:r>
          </w:p>
        </w:tc>
        <w:tc>
          <w:tcPr>
            <w:tcW w:w="1068" w:type="dxa"/>
          </w:tcPr>
          <w:p w14:paraId="5E2EB4D7" w14:textId="77777777" w:rsidR="00873ACB" w:rsidRDefault="00873ACB" w:rsidP="00FE0600">
            <w:r>
              <w:t>2</w:t>
            </w:r>
          </w:p>
        </w:tc>
        <w:tc>
          <w:tcPr>
            <w:tcW w:w="2797" w:type="dxa"/>
          </w:tcPr>
          <w:p w14:paraId="40DC7293" w14:textId="77777777" w:rsidR="00873ACB" w:rsidRDefault="00873ACB" w:rsidP="00FE0600">
            <w:r>
              <w:t>Maximum amount of reference locations for location-based SMTC selection</w:t>
            </w:r>
          </w:p>
        </w:tc>
        <w:tc>
          <w:tcPr>
            <w:tcW w:w="1161" w:type="dxa"/>
          </w:tcPr>
          <w:p w14:paraId="64243C67" w14:textId="77777777" w:rsidR="00873ACB" w:rsidRDefault="00873ACB" w:rsidP="00FE0600">
            <w:r>
              <w:t>R2-25XXXX</w:t>
            </w:r>
          </w:p>
        </w:tc>
        <w:tc>
          <w:tcPr>
            <w:tcW w:w="1559" w:type="dxa"/>
          </w:tcPr>
          <w:p w14:paraId="5D2E34CD" w14:textId="77777777" w:rsidR="00873ACB" w:rsidRDefault="00873ACB" w:rsidP="00FE0600">
            <w:r>
              <w:t>Ericsson (Ignacio)</w:t>
            </w:r>
          </w:p>
        </w:tc>
        <w:tc>
          <w:tcPr>
            <w:tcW w:w="993" w:type="dxa"/>
          </w:tcPr>
          <w:p w14:paraId="50AC8034" w14:textId="77777777" w:rsidR="00873ACB" w:rsidRDefault="00873ACB" w:rsidP="00FE0600"/>
        </w:tc>
        <w:tc>
          <w:tcPr>
            <w:tcW w:w="850" w:type="dxa"/>
          </w:tcPr>
          <w:p w14:paraId="04BF1BAB" w14:textId="77777777" w:rsidR="00873ACB" w:rsidRDefault="00873ACB" w:rsidP="00FE0600">
            <w:r>
              <w:t>v001</w:t>
            </w:r>
          </w:p>
        </w:tc>
        <w:tc>
          <w:tcPr>
            <w:tcW w:w="814" w:type="dxa"/>
          </w:tcPr>
          <w:p w14:paraId="32951B41" w14:textId="48BCAF18" w:rsidR="00873ACB" w:rsidRDefault="00A5126B" w:rsidP="00FE0600">
            <w:r>
              <w:t>Agreed</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FE0600">
        <w:tc>
          <w:tcPr>
            <w:tcW w:w="967" w:type="dxa"/>
          </w:tcPr>
          <w:p w14:paraId="4DA7A676" w14:textId="77777777" w:rsidR="00873ACB" w:rsidRDefault="00873ACB" w:rsidP="00FE0600">
            <w:r>
              <w:t>RIL Id</w:t>
            </w:r>
          </w:p>
        </w:tc>
        <w:tc>
          <w:tcPr>
            <w:tcW w:w="948" w:type="dxa"/>
          </w:tcPr>
          <w:p w14:paraId="33A9CACB" w14:textId="77777777" w:rsidR="00873ACB" w:rsidRDefault="00873ACB" w:rsidP="00FE0600">
            <w:r>
              <w:t>WI</w:t>
            </w:r>
          </w:p>
        </w:tc>
        <w:tc>
          <w:tcPr>
            <w:tcW w:w="1068" w:type="dxa"/>
          </w:tcPr>
          <w:p w14:paraId="13D5A3FE" w14:textId="77777777" w:rsidR="00873ACB" w:rsidRDefault="00873ACB" w:rsidP="00FE0600">
            <w:r>
              <w:t>Class</w:t>
            </w:r>
          </w:p>
        </w:tc>
        <w:tc>
          <w:tcPr>
            <w:tcW w:w="2797" w:type="dxa"/>
          </w:tcPr>
          <w:p w14:paraId="0600FD60" w14:textId="77777777" w:rsidR="00873ACB" w:rsidRDefault="00873ACB" w:rsidP="00FE0600">
            <w:r>
              <w:t>Title</w:t>
            </w:r>
          </w:p>
        </w:tc>
        <w:tc>
          <w:tcPr>
            <w:tcW w:w="1161" w:type="dxa"/>
          </w:tcPr>
          <w:p w14:paraId="6F0504E5" w14:textId="77777777" w:rsidR="00873ACB" w:rsidRDefault="00873ACB" w:rsidP="00FE0600">
            <w:r>
              <w:t>Tdoc</w:t>
            </w:r>
          </w:p>
        </w:tc>
        <w:tc>
          <w:tcPr>
            <w:tcW w:w="1559" w:type="dxa"/>
          </w:tcPr>
          <w:p w14:paraId="2E99A7CC" w14:textId="77777777" w:rsidR="00873ACB" w:rsidRDefault="00873ACB" w:rsidP="00FE0600">
            <w:r>
              <w:t>Delegate</w:t>
            </w:r>
          </w:p>
        </w:tc>
        <w:tc>
          <w:tcPr>
            <w:tcW w:w="993" w:type="dxa"/>
          </w:tcPr>
          <w:p w14:paraId="57C71872" w14:textId="77777777" w:rsidR="00873ACB" w:rsidRDefault="00873ACB" w:rsidP="00FE0600">
            <w:r>
              <w:t>Misc</w:t>
            </w:r>
          </w:p>
        </w:tc>
        <w:tc>
          <w:tcPr>
            <w:tcW w:w="850" w:type="dxa"/>
          </w:tcPr>
          <w:p w14:paraId="0C01B75E" w14:textId="77777777" w:rsidR="00873ACB" w:rsidRDefault="00873ACB" w:rsidP="00FE0600">
            <w:r>
              <w:t>File version</w:t>
            </w:r>
          </w:p>
        </w:tc>
        <w:tc>
          <w:tcPr>
            <w:tcW w:w="814" w:type="dxa"/>
          </w:tcPr>
          <w:p w14:paraId="38E43E7B" w14:textId="77777777" w:rsidR="00873ACB" w:rsidRDefault="00873ACB" w:rsidP="00FE0600">
            <w:r>
              <w:t>Status</w:t>
            </w:r>
          </w:p>
        </w:tc>
      </w:tr>
      <w:tr w:rsidR="00873ACB" w14:paraId="2426B2DE" w14:textId="77777777" w:rsidTr="00FE0600">
        <w:tc>
          <w:tcPr>
            <w:tcW w:w="967" w:type="dxa"/>
          </w:tcPr>
          <w:p w14:paraId="088AA378" w14:textId="77777777" w:rsidR="00873ACB" w:rsidRDefault="00873ACB" w:rsidP="00FE0600">
            <w:r>
              <w:t>X250</w:t>
            </w:r>
          </w:p>
        </w:tc>
        <w:tc>
          <w:tcPr>
            <w:tcW w:w="948" w:type="dxa"/>
          </w:tcPr>
          <w:p w14:paraId="49ADE219" w14:textId="77777777" w:rsidR="00873ACB" w:rsidRDefault="00873ACB" w:rsidP="00FE0600">
            <w:r>
              <w:t>NTN</w:t>
            </w:r>
          </w:p>
        </w:tc>
        <w:tc>
          <w:tcPr>
            <w:tcW w:w="1068" w:type="dxa"/>
          </w:tcPr>
          <w:p w14:paraId="2EC7B911" w14:textId="77777777" w:rsidR="00873ACB" w:rsidRDefault="00873ACB" w:rsidP="00FE0600">
            <w:r>
              <w:t>2</w:t>
            </w:r>
          </w:p>
        </w:tc>
        <w:tc>
          <w:tcPr>
            <w:tcW w:w="2797" w:type="dxa"/>
          </w:tcPr>
          <w:p w14:paraId="3F138ECD" w14:textId="77777777" w:rsidR="00873ACB" w:rsidRDefault="00873ACB" w:rsidP="00FE0600">
            <w:r>
              <w:t>Broadcast of distance threshold together with reference location for neighbor cells in SIB2</w:t>
            </w:r>
          </w:p>
        </w:tc>
        <w:tc>
          <w:tcPr>
            <w:tcW w:w="1161" w:type="dxa"/>
          </w:tcPr>
          <w:p w14:paraId="6C5A2F34" w14:textId="77777777" w:rsidR="00873ACB" w:rsidRDefault="00873ACB" w:rsidP="00FE0600">
            <w:r>
              <w:t>R2-25XXXX</w:t>
            </w:r>
          </w:p>
        </w:tc>
        <w:tc>
          <w:tcPr>
            <w:tcW w:w="1559" w:type="dxa"/>
          </w:tcPr>
          <w:p w14:paraId="5AD1CAD6" w14:textId="77777777" w:rsidR="00873ACB" w:rsidRDefault="00873ACB" w:rsidP="00FE0600">
            <w:r>
              <w:t>Xiaomi (Xiaowei Jiang)</w:t>
            </w:r>
          </w:p>
        </w:tc>
        <w:tc>
          <w:tcPr>
            <w:tcW w:w="993" w:type="dxa"/>
          </w:tcPr>
          <w:p w14:paraId="3D5F51C7" w14:textId="77777777" w:rsidR="00873ACB" w:rsidRDefault="00873ACB" w:rsidP="00FE0600"/>
        </w:tc>
        <w:tc>
          <w:tcPr>
            <w:tcW w:w="850" w:type="dxa"/>
          </w:tcPr>
          <w:p w14:paraId="0CD11790" w14:textId="77777777" w:rsidR="00873ACB" w:rsidRDefault="00873ACB" w:rsidP="00FE0600">
            <w:r>
              <w:t>v010</w:t>
            </w:r>
          </w:p>
        </w:tc>
        <w:tc>
          <w:tcPr>
            <w:tcW w:w="814" w:type="dxa"/>
          </w:tcPr>
          <w:p w14:paraId="4C81A1BD" w14:textId="235E9EFA" w:rsidR="00873ACB" w:rsidRDefault="00D34E32" w:rsidP="00FE0600">
            <w:r>
              <w:t>Rejected</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FE0600">
        <w:tc>
          <w:tcPr>
            <w:tcW w:w="967" w:type="dxa"/>
          </w:tcPr>
          <w:p w14:paraId="4C8C0975" w14:textId="77777777" w:rsidR="00873ACB" w:rsidRDefault="00873ACB" w:rsidP="00FE0600">
            <w:r>
              <w:t>RIL Id</w:t>
            </w:r>
          </w:p>
        </w:tc>
        <w:tc>
          <w:tcPr>
            <w:tcW w:w="948" w:type="dxa"/>
          </w:tcPr>
          <w:p w14:paraId="3353B308" w14:textId="77777777" w:rsidR="00873ACB" w:rsidRDefault="00873ACB" w:rsidP="00FE0600">
            <w:r>
              <w:t>WI</w:t>
            </w:r>
          </w:p>
        </w:tc>
        <w:tc>
          <w:tcPr>
            <w:tcW w:w="1068" w:type="dxa"/>
          </w:tcPr>
          <w:p w14:paraId="2D081878" w14:textId="77777777" w:rsidR="00873ACB" w:rsidRDefault="00873ACB" w:rsidP="00FE0600">
            <w:r>
              <w:t>Class</w:t>
            </w:r>
          </w:p>
        </w:tc>
        <w:tc>
          <w:tcPr>
            <w:tcW w:w="2797" w:type="dxa"/>
          </w:tcPr>
          <w:p w14:paraId="2A9F6FEA" w14:textId="77777777" w:rsidR="00873ACB" w:rsidRDefault="00873ACB" w:rsidP="00FE0600">
            <w:r>
              <w:t>Title</w:t>
            </w:r>
          </w:p>
        </w:tc>
        <w:tc>
          <w:tcPr>
            <w:tcW w:w="1161" w:type="dxa"/>
          </w:tcPr>
          <w:p w14:paraId="41951FF3" w14:textId="77777777" w:rsidR="00873ACB" w:rsidRDefault="00873ACB" w:rsidP="00FE0600">
            <w:r>
              <w:t>Tdoc</w:t>
            </w:r>
          </w:p>
        </w:tc>
        <w:tc>
          <w:tcPr>
            <w:tcW w:w="1559" w:type="dxa"/>
          </w:tcPr>
          <w:p w14:paraId="10F7931C" w14:textId="77777777" w:rsidR="00873ACB" w:rsidRDefault="00873ACB" w:rsidP="00FE0600">
            <w:r>
              <w:t>Delegate</w:t>
            </w:r>
          </w:p>
        </w:tc>
        <w:tc>
          <w:tcPr>
            <w:tcW w:w="993" w:type="dxa"/>
          </w:tcPr>
          <w:p w14:paraId="04D346E2" w14:textId="77777777" w:rsidR="00873ACB" w:rsidRDefault="00873ACB" w:rsidP="00FE0600">
            <w:r>
              <w:t>Misc</w:t>
            </w:r>
          </w:p>
        </w:tc>
        <w:tc>
          <w:tcPr>
            <w:tcW w:w="850" w:type="dxa"/>
          </w:tcPr>
          <w:p w14:paraId="3852F7EF" w14:textId="77777777" w:rsidR="00873ACB" w:rsidRDefault="00873ACB" w:rsidP="00FE0600">
            <w:r>
              <w:t>File version</w:t>
            </w:r>
          </w:p>
        </w:tc>
        <w:tc>
          <w:tcPr>
            <w:tcW w:w="814" w:type="dxa"/>
          </w:tcPr>
          <w:p w14:paraId="61FE6FA1" w14:textId="77777777" w:rsidR="00873ACB" w:rsidRDefault="00873ACB" w:rsidP="00FE0600">
            <w:r>
              <w:t>Status</w:t>
            </w:r>
          </w:p>
        </w:tc>
      </w:tr>
      <w:tr w:rsidR="00873ACB" w14:paraId="76A44E05" w14:textId="77777777" w:rsidTr="00FE0600">
        <w:tc>
          <w:tcPr>
            <w:tcW w:w="967" w:type="dxa"/>
          </w:tcPr>
          <w:p w14:paraId="0E0BE4D0" w14:textId="77777777" w:rsidR="00873ACB" w:rsidRDefault="00873ACB" w:rsidP="00FE0600">
            <w:r>
              <w:t>V209</w:t>
            </w:r>
          </w:p>
        </w:tc>
        <w:tc>
          <w:tcPr>
            <w:tcW w:w="948" w:type="dxa"/>
          </w:tcPr>
          <w:p w14:paraId="7955B309" w14:textId="77777777" w:rsidR="00873ACB" w:rsidRDefault="00873ACB" w:rsidP="00FE0600">
            <w:r>
              <w:rPr>
                <w:sz w:val="18"/>
                <w:szCs w:val="18"/>
              </w:rPr>
              <w:t>NTN</w:t>
            </w:r>
          </w:p>
        </w:tc>
        <w:tc>
          <w:tcPr>
            <w:tcW w:w="1068" w:type="dxa"/>
          </w:tcPr>
          <w:p w14:paraId="67C2584D" w14:textId="77777777" w:rsidR="00873ACB" w:rsidRDefault="00873ACB" w:rsidP="00FE0600">
            <w:pPr>
              <w:rPr>
                <w:rFonts w:eastAsia="DengXian"/>
              </w:rPr>
            </w:pPr>
            <w:r>
              <w:rPr>
                <w:rFonts w:eastAsia="DengXian"/>
              </w:rPr>
              <w:t>2</w:t>
            </w:r>
          </w:p>
        </w:tc>
        <w:tc>
          <w:tcPr>
            <w:tcW w:w="2797" w:type="dxa"/>
          </w:tcPr>
          <w:p w14:paraId="25C281E1" w14:textId="77777777" w:rsidR="00873ACB" w:rsidRDefault="00873ACB" w:rsidP="00FE0600">
            <w:pPr>
              <w:rPr>
                <w:rFonts w:eastAsia="DengXian"/>
              </w:rPr>
            </w:pPr>
            <w:r>
              <w:rPr>
                <w:rFonts w:eastAsia="DengXian"/>
              </w:rPr>
              <w:t>Radius is also needed for UE-based SMTC selection</w:t>
            </w:r>
          </w:p>
        </w:tc>
        <w:tc>
          <w:tcPr>
            <w:tcW w:w="1161" w:type="dxa"/>
          </w:tcPr>
          <w:p w14:paraId="31FD4A8A" w14:textId="77777777" w:rsidR="00873ACB" w:rsidRDefault="00873ACB" w:rsidP="00FE0600">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FE0600">
            <w:pPr>
              <w:rPr>
                <w:rFonts w:eastAsia="DengXian"/>
              </w:rPr>
            </w:pPr>
            <w:r>
              <w:rPr>
                <w:rFonts w:eastAsia="DengXian"/>
              </w:rPr>
              <w:t>vivo (Stephen)</w:t>
            </w:r>
          </w:p>
        </w:tc>
        <w:tc>
          <w:tcPr>
            <w:tcW w:w="993" w:type="dxa"/>
          </w:tcPr>
          <w:p w14:paraId="6292ADAB" w14:textId="77777777" w:rsidR="00873ACB" w:rsidRDefault="00873ACB" w:rsidP="00FE0600"/>
        </w:tc>
        <w:tc>
          <w:tcPr>
            <w:tcW w:w="850" w:type="dxa"/>
          </w:tcPr>
          <w:p w14:paraId="301D52F6" w14:textId="77777777" w:rsidR="00873ACB" w:rsidRDefault="00873ACB" w:rsidP="00FE0600">
            <w:r>
              <w:t>v013</w:t>
            </w:r>
          </w:p>
        </w:tc>
        <w:tc>
          <w:tcPr>
            <w:tcW w:w="814" w:type="dxa"/>
          </w:tcPr>
          <w:p w14:paraId="70047909" w14:textId="77777777" w:rsidR="00873ACB" w:rsidRDefault="00873ACB" w:rsidP="00FE0600">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FE0600">
        <w:tc>
          <w:tcPr>
            <w:tcW w:w="967" w:type="dxa"/>
          </w:tcPr>
          <w:p w14:paraId="43DF0D28" w14:textId="77777777" w:rsidR="00873ACB" w:rsidRDefault="00873ACB" w:rsidP="00FE0600">
            <w:r>
              <w:t>RIL Id</w:t>
            </w:r>
          </w:p>
        </w:tc>
        <w:tc>
          <w:tcPr>
            <w:tcW w:w="948" w:type="dxa"/>
          </w:tcPr>
          <w:p w14:paraId="5F089B69" w14:textId="77777777" w:rsidR="00873ACB" w:rsidRDefault="00873ACB" w:rsidP="00FE0600">
            <w:r>
              <w:t>WI</w:t>
            </w:r>
          </w:p>
        </w:tc>
        <w:tc>
          <w:tcPr>
            <w:tcW w:w="1068" w:type="dxa"/>
          </w:tcPr>
          <w:p w14:paraId="683EE9DA" w14:textId="77777777" w:rsidR="00873ACB" w:rsidRDefault="00873ACB" w:rsidP="00FE0600">
            <w:r>
              <w:t>Class</w:t>
            </w:r>
          </w:p>
        </w:tc>
        <w:tc>
          <w:tcPr>
            <w:tcW w:w="2797" w:type="dxa"/>
          </w:tcPr>
          <w:p w14:paraId="509E40D0" w14:textId="77777777" w:rsidR="00873ACB" w:rsidRDefault="00873ACB" w:rsidP="00FE0600">
            <w:r>
              <w:t>Title</w:t>
            </w:r>
          </w:p>
        </w:tc>
        <w:tc>
          <w:tcPr>
            <w:tcW w:w="1161" w:type="dxa"/>
          </w:tcPr>
          <w:p w14:paraId="622945A0" w14:textId="77777777" w:rsidR="00873ACB" w:rsidRDefault="00873ACB" w:rsidP="00FE0600">
            <w:r>
              <w:t>Tdoc</w:t>
            </w:r>
          </w:p>
        </w:tc>
        <w:tc>
          <w:tcPr>
            <w:tcW w:w="1559" w:type="dxa"/>
          </w:tcPr>
          <w:p w14:paraId="6460F1B3" w14:textId="77777777" w:rsidR="00873ACB" w:rsidRDefault="00873ACB" w:rsidP="00FE0600">
            <w:r>
              <w:t>Delegate</w:t>
            </w:r>
          </w:p>
        </w:tc>
        <w:tc>
          <w:tcPr>
            <w:tcW w:w="993" w:type="dxa"/>
          </w:tcPr>
          <w:p w14:paraId="7625536A" w14:textId="77777777" w:rsidR="00873ACB" w:rsidRDefault="00873ACB" w:rsidP="00FE0600">
            <w:r>
              <w:t>Misc</w:t>
            </w:r>
          </w:p>
        </w:tc>
        <w:tc>
          <w:tcPr>
            <w:tcW w:w="850" w:type="dxa"/>
          </w:tcPr>
          <w:p w14:paraId="10FDFF39" w14:textId="77777777" w:rsidR="00873ACB" w:rsidRDefault="00873ACB" w:rsidP="00FE0600">
            <w:r>
              <w:t>File version</w:t>
            </w:r>
          </w:p>
        </w:tc>
        <w:tc>
          <w:tcPr>
            <w:tcW w:w="814" w:type="dxa"/>
          </w:tcPr>
          <w:p w14:paraId="7B34EEF7" w14:textId="77777777" w:rsidR="00873ACB" w:rsidRDefault="00873ACB" w:rsidP="00FE0600">
            <w:r>
              <w:t>Status</w:t>
            </w:r>
          </w:p>
        </w:tc>
      </w:tr>
      <w:tr w:rsidR="00873ACB" w14:paraId="4068F779" w14:textId="77777777" w:rsidTr="00FE0600">
        <w:tc>
          <w:tcPr>
            <w:tcW w:w="967" w:type="dxa"/>
          </w:tcPr>
          <w:p w14:paraId="4C4629CF" w14:textId="77777777" w:rsidR="00873ACB" w:rsidRDefault="00873ACB" w:rsidP="00FE0600">
            <w:pPr>
              <w:rPr>
                <w:rFonts w:eastAsia="SimSun"/>
              </w:rPr>
            </w:pPr>
            <w:r>
              <w:rPr>
                <w:rFonts w:eastAsia="SimSun"/>
              </w:rPr>
              <w:t>A200</w:t>
            </w:r>
          </w:p>
        </w:tc>
        <w:tc>
          <w:tcPr>
            <w:tcW w:w="948" w:type="dxa"/>
          </w:tcPr>
          <w:p w14:paraId="3ABEBE92" w14:textId="77777777" w:rsidR="00873ACB" w:rsidRDefault="00873ACB" w:rsidP="00FE0600">
            <w:r>
              <w:rPr>
                <w:sz w:val="18"/>
                <w:szCs w:val="18"/>
              </w:rPr>
              <w:t>NTN</w:t>
            </w:r>
          </w:p>
        </w:tc>
        <w:tc>
          <w:tcPr>
            <w:tcW w:w="1068" w:type="dxa"/>
          </w:tcPr>
          <w:p w14:paraId="42A1AEBF" w14:textId="77777777" w:rsidR="00873ACB" w:rsidRDefault="00873ACB" w:rsidP="00FE0600">
            <w:pPr>
              <w:rPr>
                <w:rFonts w:eastAsia="DengXian"/>
              </w:rPr>
            </w:pPr>
            <w:r>
              <w:rPr>
                <w:rFonts w:eastAsia="DengXian"/>
              </w:rPr>
              <w:t>1</w:t>
            </w:r>
          </w:p>
        </w:tc>
        <w:tc>
          <w:tcPr>
            <w:tcW w:w="2797" w:type="dxa"/>
          </w:tcPr>
          <w:p w14:paraId="4FB9A8B5" w14:textId="77777777" w:rsidR="00873ACB" w:rsidRDefault="00873ACB" w:rsidP="00FE0600">
            <w:pPr>
              <w:rPr>
                <w:rFonts w:eastAsia="DengXian"/>
              </w:rPr>
            </w:pPr>
            <w:r>
              <w:rPr>
                <w:rFonts w:eastAsia="DengXian"/>
              </w:rPr>
              <w:t xml:space="preserve">Reference location and SMTC5list </w:t>
            </w:r>
          </w:p>
        </w:tc>
        <w:tc>
          <w:tcPr>
            <w:tcW w:w="1161" w:type="dxa"/>
          </w:tcPr>
          <w:p w14:paraId="208A00FF" w14:textId="77777777" w:rsidR="00873ACB" w:rsidRDefault="00873ACB" w:rsidP="00FE0600">
            <w:pPr>
              <w:rPr>
                <w:rFonts w:eastAsia="DengXian"/>
              </w:rPr>
            </w:pPr>
            <w:r>
              <w:rPr>
                <w:rFonts w:eastAsia="DengXian"/>
              </w:rPr>
              <w:t>Yes</w:t>
            </w:r>
          </w:p>
        </w:tc>
        <w:tc>
          <w:tcPr>
            <w:tcW w:w="1559" w:type="dxa"/>
          </w:tcPr>
          <w:p w14:paraId="6954F6EC" w14:textId="77777777" w:rsidR="00873ACB" w:rsidRDefault="00873ACB" w:rsidP="00FE0600">
            <w:pPr>
              <w:rPr>
                <w:rFonts w:eastAsia="DengXian"/>
              </w:rPr>
            </w:pPr>
            <w:r>
              <w:rPr>
                <w:rFonts w:eastAsia="DengXian"/>
              </w:rPr>
              <w:t>Apple (Yuqin)</w:t>
            </w:r>
          </w:p>
        </w:tc>
        <w:tc>
          <w:tcPr>
            <w:tcW w:w="993" w:type="dxa"/>
          </w:tcPr>
          <w:p w14:paraId="7B91B617" w14:textId="77777777" w:rsidR="00873ACB" w:rsidRDefault="00873ACB" w:rsidP="00FE0600"/>
        </w:tc>
        <w:tc>
          <w:tcPr>
            <w:tcW w:w="850" w:type="dxa"/>
          </w:tcPr>
          <w:p w14:paraId="200381F3" w14:textId="77777777" w:rsidR="00873ACB" w:rsidRDefault="00873ACB" w:rsidP="00FE0600">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FE0600">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28D86570" w14:textId="77777777" w:rsidTr="00D360F1">
        <w:tc>
          <w:tcPr>
            <w:tcW w:w="967" w:type="dxa"/>
          </w:tcPr>
          <w:p w14:paraId="4BA4E343" w14:textId="77777777" w:rsidR="00873ACB" w:rsidRDefault="00873ACB" w:rsidP="00FE0600">
            <w:r>
              <w:t>RIL Id</w:t>
            </w:r>
          </w:p>
        </w:tc>
        <w:tc>
          <w:tcPr>
            <w:tcW w:w="948" w:type="dxa"/>
          </w:tcPr>
          <w:p w14:paraId="0FAF5F3A" w14:textId="77777777" w:rsidR="00873ACB" w:rsidRDefault="00873ACB" w:rsidP="00FE0600">
            <w:r>
              <w:t>WI</w:t>
            </w:r>
          </w:p>
        </w:tc>
        <w:tc>
          <w:tcPr>
            <w:tcW w:w="1068" w:type="dxa"/>
          </w:tcPr>
          <w:p w14:paraId="55E4FE66" w14:textId="77777777" w:rsidR="00873ACB" w:rsidRDefault="00873ACB" w:rsidP="00FE0600">
            <w:r>
              <w:t>Class</w:t>
            </w:r>
          </w:p>
        </w:tc>
        <w:tc>
          <w:tcPr>
            <w:tcW w:w="2797" w:type="dxa"/>
          </w:tcPr>
          <w:p w14:paraId="4D007016" w14:textId="77777777" w:rsidR="00873ACB" w:rsidRDefault="00873ACB" w:rsidP="00FE0600">
            <w:r>
              <w:t>Title</w:t>
            </w:r>
          </w:p>
        </w:tc>
        <w:tc>
          <w:tcPr>
            <w:tcW w:w="1161" w:type="dxa"/>
          </w:tcPr>
          <w:p w14:paraId="24D8DE73" w14:textId="77777777" w:rsidR="00873ACB" w:rsidRDefault="00873ACB" w:rsidP="00FE0600">
            <w:r>
              <w:t>Tdoc</w:t>
            </w:r>
          </w:p>
        </w:tc>
        <w:tc>
          <w:tcPr>
            <w:tcW w:w="1559" w:type="dxa"/>
          </w:tcPr>
          <w:p w14:paraId="2EDAAF2E" w14:textId="77777777" w:rsidR="00873ACB" w:rsidRDefault="00873ACB" w:rsidP="00FE0600">
            <w:r>
              <w:t>Delegate</w:t>
            </w:r>
          </w:p>
        </w:tc>
        <w:tc>
          <w:tcPr>
            <w:tcW w:w="993" w:type="dxa"/>
          </w:tcPr>
          <w:p w14:paraId="167F438B" w14:textId="77777777" w:rsidR="00873ACB" w:rsidRDefault="00873ACB" w:rsidP="00FE0600">
            <w:r>
              <w:t>Misc</w:t>
            </w:r>
          </w:p>
        </w:tc>
        <w:tc>
          <w:tcPr>
            <w:tcW w:w="850" w:type="dxa"/>
          </w:tcPr>
          <w:p w14:paraId="2B4ED814" w14:textId="77777777" w:rsidR="00873ACB" w:rsidRDefault="00873ACB" w:rsidP="00FE0600">
            <w:r>
              <w:t>File version</w:t>
            </w:r>
          </w:p>
        </w:tc>
        <w:tc>
          <w:tcPr>
            <w:tcW w:w="1421" w:type="dxa"/>
          </w:tcPr>
          <w:p w14:paraId="0AC45408" w14:textId="77777777" w:rsidR="00873ACB" w:rsidRDefault="00873ACB" w:rsidP="00FE0600">
            <w:r>
              <w:t>Status</w:t>
            </w:r>
          </w:p>
        </w:tc>
      </w:tr>
      <w:tr w:rsidR="00873ACB" w14:paraId="275500A1" w14:textId="77777777" w:rsidTr="00D360F1">
        <w:tc>
          <w:tcPr>
            <w:tcW w:w="967" w:type="dxa"/>
          </w:tcPr>
          <w:p w14:paraId="10B84BD0" w14:textId="77777777" w:rsidR="00873ACB" w:rsidRDefault="00873ACB" w:rsidP="00FE0600">
            <w:r>
              <w:t>E035</w:t>
            </w:r>
          </w:p>
        </w:tc>
        <w:tc>
          <w:tcPr>
            <w:tcW w:w="948" w:type="dxa"/>
          </w:tcPr>
          <w:p w14:paraId="0941210A" w14:textId="77777777" w:rsidR="00873ACB" w:rsidRDefault="00873ACB" w:rsidP="00FE0600">
            <w:r>
              <w:rPr>
                <w:rFonts w:eastAsia="DengXian"/>
              </w:rPr>
              <w:t>LPWUS</w:t>
            </w:r>
          </w:p>
        </w:tc>
        <w:tc>
          <w:tcPr>
            <w:tcW w:w="1068" w:type="dxa"/>
          </w:tcPr>
          <w:p w14:paraId="229D3222" w14:textId="77777777" w:rsidR="00873ACB" w:rsidRDefault="00873ACB" w:rsidP="00FE0600">
            <w:r>
              <w:t>2</w:t>
            </w:r>
          </w:p>
        </w:tc>
        <w:tc>
          <w:tcPr>
            <w:tcW w:w="2797" w:type="dxa"/>
          </w:tcPr>
          <w:p w14:paraId="0399105B" w14:textId="77777777" w:rsidR="00873ACB" w:rsidRDefault="00873ACB" w:rsidP="00FE0600">
            <w:r>
              <w:rPr>
                <w:rFonts w:eastAsia="MS Mincho"/>
              </w:rPr>
              <w:t>TimeToTrigger (TTT) for RRM relaxation entry</w:t>
            </w:r>
          </w:p>
        </w:tc>
        <w:tc>
          <w:tcPr>
            <w:tcW w:w="1161" w:type="dxa"/>
          </w:tcPr>
          <w:p w14:paraId="221529E9" w14:textId="77777777" w:rsidR="00873ACB" w:rsidRDefault="00873ACB" w:rsidP="00FE0600">
            <w:r>
              <w:t>R2-25xxx</w:t>
            </w:r>
          </w:p>
        </w:tc>
        <w:tc>
          <w:tcPr>
            <w:tcW w:w="1559" w:type="dxa"/>
          </w:tcPr>
          <w:p w14:paraId="20F581A0" w14:textId="77777777" w:rsidR="00873ACB" w:rsidRDefault="00873ACB" w:rsidP="00FE0600">
            <w:r>
              <w:t>Ericsson (Martin)</w:t>
            </w:r>
          </w:p>
        </w:tc>
        <w:tc>
          <w:tcPr>
            <w:tcW w:w="993" w:type="dxa"/>
          </w:tcPr>
          <w:p w14:paraId="057A9086" w14:textId="77777777" w:rsidR="00873ACB" w:rsidRDefault="00873ACB" w:rsidP="00FE0600"/>
        </w:tc>
        <w:tc>
          <w:tcPr>
            <w:tcW w:w="850" w:type="dxa"/>
          </w:tcPr>
          <w:p w14:paraId="4A071D66" w14:textId="77777777" w:rsidR="00873ACB" w:rsidRDefault="00873ACB" w:rsidP="00FE0600">
            <w:r>
              <w:t>V006</w:t>
            </w:r>
          </w:p>
        </w:tc>
        <w:tc>
          <w:tcPr>
            <w:tcW w:w="1421" w:type="dxa"/>
          </w:tcPr>
          <w:p w14:paraId="0DFFBF27" w14:textId="085FAB5F" w:rsidR="00873ACB" w:rsidRDefault="00117ADD" w:rsidP="00FE0600">
            <w:r>
              <w:t>Rejected</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799" w:author="Ericsson Martin" w:date="2025-09-26T08:42:00Z"/>
          <w:color w:val="808080"/>
        </w:rPr>
      </w:pPr>
      <w:r w:rsidRPr="006D0C02">
        <w:t xml:space="preserve">        }                                                                                   </w:t>
      </w:r>
      <w:r w:rsidRPr="006D0C02">
        <w:rPr>
          <w:color w:val="993366"/>
        </w:rPr>
        <w:t>OPTIONAL</w:t>
      </w:r>
      <w:ins w:id="1800"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801" w:author="Ericsson Martin" w:date="2025-09-26T08:42:00Z">
        <w:r>
          <w:rPr>
            <w:color w:val="808080"/>
          </w:rPr>
          <w:t xml:space="preserve">        TimeToTrigger</w:t>
        </w:r>
      </w:ins>
      <w:ins w:id="1802" w:author="Ericsson Martin" w:date="2025-09-26T08:43:00Z">
        <w:r>
          <w:rPr>
            <w:color w:val="808080"/>
          </w:rPr>
          <w:t xml:space="preserve">-r19          </w:t>
        </w:r>
        <w:r w:rsidRPr="006D0C02">
          <w:t xml:space="preserve">     </w:t>
        </w:r>
        <w:r>
          <w:t xml:space="preserve">   </w:t>
        </w:r>
        <w:r w:rsidRPr="006D0C02">
          <w:t xml:space="preserve">  </w:t>
        </w:r>
        <w:r>
          <w:t xml:space="preserve">  </w:t>
        </w:r>
      </w:ins>
      <w:ins w:id="1803" w:author="Ericsson Martin" w:date="2025-09-26T08:44:00Z">
        <w:r w:rsidRPr="00EE6E73">
          <w:t>T-Reselection</w:t>
        </w:r>
        <w:r>
          <w:t xml:space="preserve">                              </w:t>
        </w:r>
      </w:ins>
      <w:ins w:id="1804"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FE0600">
        <w:tc>
          <w:tcPr>
            <w:tcW w:w="967" w:type="dxa"/>
          </w:tcPr>
          <w:p w14:paraId="1F042471" w14:textId="77777777" w:rsidR="00873ACB" w:rsidRDefault="00873ACB" w:rsidP="00FE0600">
            <w:r>
              <w:t>RIL Id</w:t>
            </w:r>
          </w:p>
        </w:tc>
        <w:tc>
          <w:tcPr>
            <w:tcW w:w="948" w:type="dxa"/>
          </w:tcPr>
          <w:p w14:paraId="7CF6BB9E" w14:textId="77777777" w:rsidR="00873ACB" w:rsidRDefault="00873ACB" w:rsidP="00FE0600">
            <w:r>
              <w:t>WI</w:t>
            </w:r>
          </w:p>
        </w:tc>
        <w:tc>
          <w:tcPr>
            <w:tcW w:w="1068" w:type="dxa"/>
          </w:tcPr>
          <w:p w14:paraId="2088A1EC" w14:textId="77777777" w:rsidR="00873ACB" w:rsidRDefault="00873ACB" w:rsidP="00FE0600">
            <w:r>
              <w:t>Class</w:t>
            </w:r>
          </w:p>
        </w:tc>
        <w:tc>
          <w:tcPr>
            <w:tcW w:w="2797" w:type="dxa"/>
          </w:tcPr>
          <w:p w14:paraId="34B8A896" w14:textId="77777777" w:rsidR="00873ACB" w:rsidRDefault="00873ACB" w:rsidP="00FE0600">
            <w:r>
              <w:t>Title</w:t>
            </w:r>
          </w:p>
        </w:tc>
        <w:tc>
          <w:tcPr>
            <w:tcW w:w="1161" w:type="dxa"/>
          </w:tcPr>
          <w:p w14:paraId="2B2851C5" w14:textId="77777777" w:rsidR="00873ACB" w:rsidRDefault="00873ACB" w:rsidP="00FE0600">
            <w:r>
              <w:t>Tdoc</w:t>
            </w:r>
          </w:p>
        </w:tc>
        <w:tc>
          <w:tcPr>
            <w:tcW w:w="1559" w:type="dxa"/>
          </w:tcPr>
          <w:p w14:paraId="44D5ACC9" w14:textId="77777777" w:rsidR="00873ACB" w:rsidRDefault="00873ACB" w:rsidP="00FE0600">
            <w:r>
              <w:t>Delegate</w:t>
            </w:r>
          </w:p>
        </w:tc>
        <w:tc>
          <w:tcPr>
            <w:tcW w:w="993" w:type="dxa"/>
          </w:tcPr>
          <w:p w14:paraId="54527A07" w14:textId="77777777" w:rsidR="00873ACB" w:rsidRDefault="00873ACB" w:rsidP="00FE0600">
            <w:r>
              <w:t>Misc</w:t>
            </w:r>
          </w:p>
        </w:tc>
        <w:tc>
          <w:tcPr>
            <w:tcW w:w="850" w:type="dxa"/>
          </w:tcPr>
          <w:p w14:paraId="7B2044AB" w14:textId="77777777" w:rsidR="00873ACB" w:rsidRDefault="00873ACB" w:rsidP="00FE0600">
            <w:r>
              <w:t>File version</w:t>
            </w:r>
          </w:p>
        </w:tc>
        <w:tc>
          <w:tcPr>
            <w:tcW w:w="814" w:type="dxa"/>
          </w:tcPr>
          <w:p w14:paraId="1FF74411" w14:textId="77777777" w:rsidR="00873ACB" w:rsidRDefault="00873ACB" w:rsidP="00FE0600">
            <w:r>
              <w:t>Status</w:t>
            </w:r>
          </w:p>
        </w:tc>
      </w:tr>
      <w:tr w:rsidR="00873ACB" w14:paraId="02899C50" w14:textId="77777777" w:rsidTr="00FE0600">
        <w:tc>
          <w:tcPr>
            <w:tcW w:w="967" w:type="dxa"/>
          </w:tcPr>
          <w:p w14:paraId="178A0683" w14:textId="77777777" w:rsidR="00873ACB" w:rsidRDefault="00873ACB" w:rsidP="00FE0600">
            <w:pPr>
              <w:rPr>
                <w:rFonts w:eastAsia="SimSun"/>
              </w:rPr>
            </w:pPr>
            <w:r>
              <w:rPr>
                <w:rFonts w:eastAsia="SimSun"/>
              </w:rPr>
              <w:t>N083</w:t>
            </w:r>
          </w:p>
        </w:tc>
        <w:tc>
          <w:tcPr>
            <w:tcW w:w="948" w:type="dxa"/>
          </w:tcPr>
          <w:p w14:paraId="25289127" w14:textId="77777777" w:rsidR="00873ACB" w:rsidRDefault="00873ACB" w:rsidP="00FE0600">
            <w:r>
              <w:rPr>
                <w:sz w:val="18"/>
                <w:szCs w:val="18"/>
              </w:rPr>
              <w:t>NTN</w:t>
            </w:r>
          </w:p>
        </w:tc>
        <w:tc>
          <w:tcPr>
            <w:tcW w:w="1068" w:type="dxa"/>
          </w:tcPr>
          <w:p w14:paraId="20555C89" w14:textId="77777777" w:rsidR="00873ACB" w:rsidRDefault="00873ACB" w:rsidP="00FE0600">
            <w:pPr>
              <w:rPr>
                <w:rFonts w:eastAsia="DengXian"/>
              </w:rPr>
            </w:pPr>
            <w:r>
              <w:rPr>
                <w:rFonts w:eastAsia="DengXian"/>
              </w:rPr>
              <w:t>1</w:t>
            </w:r>
          </w:p>
        </w:tc>
        <w:tc>
          <w:tcPr>
            <w:tcW w:w="2797" w:type="dxa"/>
          </w:tcPr>
          <w:p w14:paraId="05CBC5AC" w14:textId="77777777" w:rsidR="00873ACB" w:rsidRDefault="00873ACB" w:rsidP="00FE0600">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FE0600">
            <w:pPr>
              <w:rPr>
                <w:rFonts w:eastAsia="DengXian"/>
              </w:rPr>
            </w:pPr>
            <w:r>
              <w:rPr>
                <w:rFonts w:eastAsia="DengXian"/>
              </w:rPr>
              <w:t>R2-25xxxxx</w:t>
            </w:r>
          </w:p>
        </w:tc>
        <w:tc>
          <w:tcPr>
            <w:tcW w:w="1559" w:type="dxa"/>
          </w:tcPr>
          <w:p w14:paraId="23E14FF3" w14:textId="77777777" w:rsidR="00873ACB" w:rsidRDefault="00873ACB" w:rsidP="00FE0600">
            <w:pPr>
              <w:rPr>
                <w:rFonts w:eastAsia="DengXian"/>
              </w:rPr>
            </w:pPr>
            <w:r>
              <w:rPr>
                <w:rFonts w:eastAsia="DengXian"/>
              </w:rPr>
              <w:t>Nokia (Jakob)</w:t>
            </w:r>
          </w:p>
        </w:tc>
        <w:tc>
          <w:tcPr>
            <w:tcW w:w="993" w:type="dxa"/>
          </w:tcPr>
          <w:p w14:paraId="15C4EA3B" w14:textId="77777777" w:rsidR="00873ACB" w:rsidRDefault="00873ACB" w:rsidP="00FE0600"/>
        </w:tc>
        <w:tc>
          <w:tcPr>
            <w:tcW w:w="850" w:type="dxa"/>
          </w:tcPr>
          <w:p w14:paraId="3E5AA1D1"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35FE943C" w14:textId="653522A9" w:rsidR="00873ACB" w:rsidRDefault="00434E75" w:rsidP="00FE0600">
            <w:r>
              <w:t>Rejected</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39A6EE24" w14:textId="77777777" w:rsidR="004D3058" w:rsidRPr="00A417D8" w:rsidRDefault="004D3058" w:rsidP="004D3058">
      <w:pPr>
        <w:pStyle w:val="Heading1"/>
        <w:rPr>
          <w:rFonts w:eastAsia="DengXian"/>
        </w:rPr>
      </w:pPr>
      <w:bookmarkStart w:id="1805" w:name="_Hlk210628988"/>
      <w:r>
        <w:rPr>
          <w:rFonts w:eastAsia="DengXian"/>
        </w:rPr>
        <w:t>O702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59A45346" w14:textId="77777777" w:rsidTr="007D0A3D">
        <w:tc>
          <w:tcPr>
            <w:tcW w:w="967" w:type="dxa"/>
          </w:tcPr>
          <w:p w14:paraId="540AB1B2" w14:textId="77777777" w:rsidR="004D3058" w:rsidRDefault="004D3058" w:rsidP="007D0A3D">
            <w:r>
              <w:t>RIL Id</w:t>
            </w:r>
          </w:p>
        </w:tc>
        <w:tc>
          <w:tcPr>
            <w:tcW w:w="948" w:type="dxa"/>
          </w:tcPr>
          <w:p w14:paraId="394FD29B" w14:textId="77777777" w:rsidR="004D3058" w:rsidRDefault="004D3058" w:rsidP="007D0A3D">
            <w:r>
              <w:t>WI</w:t>
            </w:r>
          </w:p>
        </w:tc>
        <w:tc>
          <w:tcPr>
            <w:tcW w:w="1068" w:type="dxa"/>
          </w:tcPr>
          <w:p w14:paraId="464F4F16" w14:textId="77777777" w:rsidR="004D3058" w:rsidRDefault="004D3058" w:rsidP="007D0A3D">
            <w:r>
              <w:t>Class</w:t>
            </w:r>
          </w:p>
        </w:tc>
        <w:tc>
          <w:tcPr>
            <w:tcW w:w="2797" w:type="dxa"/>
          </w:tcPr>
          <w:p w14:paraId="6B99E378" w14:textId="77777777" w:rsidR="004D3058" w:rsidRDefault="004D3058" w:rsidP="007D0A3D">
            <w:r>
              <w:t>Title</w:t>
            </w:r>
          </w:p>
        </w:tc>
        <w:tc>
          <w:tcPr>
            <w:tcW w:w="1161" w:type="dxa"/>
          </w:tcPr>
          <w:p w14:paraId="09B862B1" w14:textId="77777777" w:rsidR="004D3058" w:rsidRDefault="004D3058" w:rsidP="007D0A3D">
            <w:r>
              <w:t>Tdoc</w:t>
            </w:r>
          </w:p>
        </w:tc>
        <w:tc>
          <w:tcPr>
            <w:tcW w:w="1559" w:type="dxa"/>
          </w:tcPr>
          <w:p w14:paraId="01AEC997" w14:textId="77777777" w:rsidR="004D3058" w:rsidRDefault="004D3058" w:rsidP="007D0A3D">
            <w:r>
              <w:t>Delegate</w:t>
            </w:r>
          </w:p>
        </w:tc>
        <w:tc>
          <w:tcPr>
            <w:tcW w:w="993" w:type="dxa"/>
          </w:tcPr>
          <w:p w14:paraId="29785C8E" w14:textId="77777777" w:rsidR="004D3058" w:rsidRDefault="004D3058" w:rsidP="007D0A3D">
            <w:r>
              <w:t>Misc</w:t>
            </w:r>
          </w:p>
        </w:tc>
        <w:tc>
          <w:tcPr>
            <w:tcW w:w="850" w:type="dxa"/>
          </w:tcPr>
          <w:p w14:paraId="09837DFF" w14:textId="77777777" w:rsidR="004D3058" w:rsidRDefault="004D3058" w:rsidP="007D0A3D">
            <w:r>
              <w:t>File version</w:t>
            </w:r>
          </w:p>
        </w:tc>
        <w:tc>
          <w:tcPr>
            <w:tcW w:w="814" w:type="dxa"/>
          </w:tcPr>
          <w:p w14:paraId="148551EB" w14:textId="77777777" w:rsidR="004D3058" w:rsidRDefault="004D3058" w:rsidP="007D0A3D">
            <w:r>
              <w:t>Status</w:t>
            </w:r>
          </w:p>
        </w:tc>
      </w:tr>
      <w:tr w:rsidR="004D3058" w14:paraId="110A188B" w14:textId="77777777" w:rsidTr="007D0A3D">
        <w:tc>
          <w:tcPr>
            <w:tcW w:w="967" w:type="dxa"/>
          </w:tcPr>
          <w:p w14:paraId="101B9965" w14:textId="77777777" w:rsidR="004D3058" w:rsidRPr="00A417D8" w:rsidRDefault="004D3058" w:rsidP="007D0A3D">
            <w:pPr>
              <w:rPr>
                <w:rFonts w:eastAsia="DengXian"/>
              </w:rPr>
            </w:pPr>
            <w:r>
              <w:rPr>
                <w:rFonts w:eastAsia="DengXian"/>
              </w:rPr>
              <w:t>O702</w:t>
            </w:r>
          </w:p>
        </w:tc>
        <w:tc>
          <w:tcPr>
            <w:tcW w:w="948" w:type="dxa"/>
          </w:tcPr>
          <w:p w14:paraId="0DD87FED" w14:textId="77777777" w:rsidR="004D3058" w:rsidRDefault="004D3058" w:rsidP="007D0A3D">
            <w:r>
              <w:rPr>
                <w:rFonts w:eastAsia="DengXian"/>
              </w:rPr>
              <w:t>LPWUS</w:t>
            </w:r>
          </w:p>
        </w:tc>
        <w:tc>
          <w:tcPr>
            <w:tcW w:w="1068" w:type="dxa"/>
          </w:tcPr>
          <w:p w14:paraId="45B05E78" w14:textId="77777777" w:rsidR="004D3058" w:rsidRPr="00A417D8" w:rsidRDefault="004D3058" w:rsidP="007D0A3D">
            <w:pPr>
              <w:rPr>
                <w:rFonts w:eastAsia="DengXian"/>
              </w:rPr>
            </w:pPr>
            <w:r>
              <w:rPr>
                <w:rFonts w:eastAsia="DengXian"/>
              </w:rPr>
              <w:t>1</w:t>
            </w:r>
          </w:p>
        </w:tc>
        <w:tc>
          <w:tcPr>
            <w:tcW w:w="2797" w:type="dxa"/>
          </w:tcPr>
          <w:p w14:paraId="1A25045A" w14:textId="77777777" w:rsidR="004D3058" w:rsidRPr="00BE1692" w:rsidRDefault="004D3058" w:rsidP="007D0A3D">
            <w:pPr>
              <w:rPr>
                <w:rFonts w:eastAsia="DengXian"/>
              </w:rPr>
            </w:pPr>
            <w:r w:rsidRPr="00BE1692">
              <w:rPr>
                <w:rFonts w:eastAsia="DengXian"/>
              </w:rPr>
              <w:t>Align the name of low power wake-up receiver.</w:t>
            </w:r>
          </w:p>
        </w:tc>
        <w:tc>
          <w:tcPr>
            <w:tcW w:w="1161" w:type="dxa"/>
          </w:tcPr>
          <w:p w14:paraId="1924B39C" w14:textId="77777777" w:rsidR="004D3058" w:rsidRPr="00BE1692" w:rsidRDefault="004D3058" w:rsidP="007D0A3D"/>
        </w:tc>
        <w:tc>
          <w:tcPr>
            <w:tcW w:w="1559" w:type="dxa"/>
          </w:tcPr>
          <w:p w14:paraId="300B2304" w14:textId="77777777" w:rsidR="004D3058" w:rsidRPr="00A417D8" w:rsidRDefault="004D3058" w:rsidP="007D0A3D">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64B24E6" w14:textId="77777777" w:rsidR="004D3058" w:rsidRDefault="004D3058" w:rsidP="007D0A3D"/>
        </w:tc>
        <w:tc>
          <w:tcPr>
            <w:tcW w:w="850" w:type="dxa"/>
          </w:tcPr>
          <w:p w14:paraId="7BD35A3A" w14:textId="77777777" w:rsidR="004D3058" w:rsidRPr="00A417D8" w:rsidRDefault="004D3058" w:rsidP="007D0A3D">
            <w:pPr>
              <w:rPr>
                <w:rFonts w:eastAsia="DengXian"/>
              </w:rPr>
            </w:pPr>
            <w:r>
              <w:t>V</w:t>
            </w:r>
            <w:r>
              <w:rPr>
                <w:rFonts w:eastAsia="DengXian" w:hint="eastAsia"/>
              </w:rPr>
              <w:t>00</w:t>
            </w:r>
            <w:r>
              <w:rPr>
                <w:rFonts w:eastAsia="DengXian"/>
              </w:rPr>
              <w:t>7</w:t>
            </w:r>
          </w:p>
        </w:tc>
        <w:tc>
          <w:tcPr>
            <w:tcW w:w="814" w:type="dxa"/>
          </w:tcPr>
          <w:p w14:paraId="763958A1" w14:textId="3ECDF5EC" w:rsidR="004D3058" w:rsidRDefault="00EC564D" w:rsidP="007D0A3D">
            <w:r>
              <w:t>Agreed</w:t>
            </w:r>
          </w:p>
        </w:tc>
      </w:tr>
    </w:tbl>
    <w:p w14:paraId="4B5C504E" w14:textId="77777777" w:rsidR="004D3058" w:rsidRPr="00032A00" w:rsidRDefault="004D3058" w:rsidP="004D3058">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2F81A8F0" w14:textId="77777777" w:rsidR="004D3058" w:rsidRPr="00330009" w:rsidRDefault="004D3058" w:rsidP="004D3058">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4D3058" w:rsidRPr="0031502F" w14:paraId="3CF91E6D"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1C3AC88B"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w:t>
            </w:r>
          </w:p>
          <w:p w14:paraId="162C4FA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sidRPr="0031502F">
              <w:rPr>
                <w:rFonts w:ascii="Arial" w:hAnsi="Arial" w:cs="Arial"/>
                <w:sz w:val="18"/>
                <w:szCs w:val="18"/>
                <w:lang w:eastAsia="sv-SE"/>
              </w:rPr>
              <w:t xml:space="preserve">(see TS 38.304 [20], clause </w:t>
            </w:r>
            <w:r>
              <w:rPr>
                <w:rFonts w:ascii="Arial" w:hAnsi="Arial" w:cs="Arial"/>
                <w:sz w:val="18"/>
                <w:szCs w:val="18"/>
                <w:lang w:eastAsia="sv-SE"/>
              </w:rPr>
              <w:t>5.2.4.x.2</w:t>
            </w:r>
            <w:r w:rsidRPr="0031502F">
              <w:rPr>
                <w:rFonts w:ascii="Arial" w:hAnsi="Arial" w:cs="Arial"/>
                <w:sz w:val="18"/>
                <w:szCs w:val="18"/>
                <w:lang w:eastAsia="sv-SE"/>
              </w:rPr>
              <w:t>), or to offload serving cell measurement to</w:t>
            </w:r>
            <w:del w:id="1806" w:author="OPPO(Haocheng)" w:date="2025-09-26T17:08:00Z">
              <w:r w:rsidRPr="0031502F" w:rsidDel="00105D70">
                <w:rPr>
                  <w:rFonts w:ascii="Arial" w:hAnsi="Arial" w:cs="Arial"/>
                  <w:sz w:val="18"/>
                  <w:szCs w:val="18"/>
                  <w:lang w:eastAsia="sv-SE"/>
                </w:rPr>
                <w:delText xml:space="preserve"> </w:delText>
              </w:r>
              <w:r w:rsidRPr="0031502F" w:rsidDel="00105D70">
                <w:rPr>
                  <w:rFonts w:ascii="Arial" w:hAnsi="Arial" w:cs="Arial"/>
                  <w:bCs/>
                  <w:sz w:val="18"/>
                  <w:szCs w:val="18"/>
                </w:rPr>
                <w:delText>low power receiver</w:delText>
              </w:r>
            </w:del>
            <w:ins w:id="1807" w:author="OPPO(Haocheng)" w:date="2025-09-26T17:08:00Z">
              <w:r>
                <w:rPr>
                  <w:rFonts w:ascii="Arial" w:hAnsi="Arial" w:cs="Arial"/>
                  <w:bCs/>
                  <w:sz w:val="18"/>
                  <w:szCs w:val="18"/>
                </w:rPr>
                <w:t>LP-WUR</w:t>
              </w:r>
            </w:ins>
            <w:r>
              <w:rPr>
                <w:rFonts w:ascii="Arial" w:hAnsi="Arial" w:cs="Arial"/>
                <w:bCs/>
                <w:sz w:val="18"/>
                <w:szCs w:val="18"/>
              </w:rPr>
              <w:t xml:space="preserve"> </w:t>
            </w:r>
            <w:r w:rsidRPr="008F05DA">
              <w:rPr>
                <w:rFonts w:ascii="Arial" w:hAnsi="Arial" w:cs="Arial"/>
                <w:bCs/>
                <w:sz w:val="18"/>
                <w:szCs w:val="18"/>
              </w:rPr>
              <w:t>(see TS 38.304 [20], clause 5.2.4.x.</w:t>
            </w:r>
            <w:r>
              <w:rPr>
                <w:rFonts w:ascii="Arial" w:hAnsi="Arial" w:cs="Arial"/>
                <w:bCs/>
                <w:sz w:val="18"/>
                <w:szCs w:val="18"/>
              </w:rPr>
              <w:t>4</w:t>
            </w:r>
            <w:r w:rsidRPr="008F05DA">
              <w:rPr>
                <w:rFonts w:ascii="Arial" w:hAnsi="Arial" w:cs="Arial"/>
                <w:bCs/>
                <w:sz w:val="18"/>
                <w:szCs w:val="18"/>
              </w:rPr>
              <w:t>)</w:t>
            </w:r>
            <w:r w:rsidRPr="0031502F">
              <w:rPr>
                <w:rFonts w:ascii="Arial" w:hAnsi="Arial" w:cs="Arial"/>
                <w:bCs/>
                <w:sz w:val="18"/>
                <w:szCs w:val="18"/>
              </w:rPr>
              <w:t>.</w:t>
            </w:r>
          </w:p>
        </w:tc>
      </w:tr>
      <w:tr w:rsidR="004D3058" w:rsidRPr="0031502F" w14:paraId="4918851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C110421"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cellEdgeEvaluationOnLR-ForLR-OnSSB</w:t>
            </w:r>
          </w:p>
          <w:p w14:paraId="73D8393B"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w:t>
            </w:r>
            <w:r w:rsidRPr="00954A2D">
              <w:rPr>
                <w:rFonts w:ascii="Arial" w:hAnsi="Arial" w:cs="Arial"/>
                <w:bCs/>
                <w:sz w:val="18"/>
                <w:szCs w:val="18"/>
              </w:rPr>
              <w:t xml:space="preserve">for cell reselection (see TS 38.304 [20], clause 5.2.4.x.2), or to offload serving cell measurement to </w:t>
            </w:r>
            <w:del w:id="1808" w:author="OPPO(Haocheng)" w:date="2025-09-26T17:08:00Z">
              <w:r w:rsidRPr="00954A2D" w:rsidDel="00105D70">
                <w:rPr>
                  <w:rFonts w:ascii="Arial" w:hAnsi="Arial" w:cs="Arial"/>
                  <w:bCs/>
                  <w:sz w:val="18"/>
                  <w:szCs w:val="18"/>
                </w:rPr>
                <w:delText>low power receiver</w:delText>
              </w:r>
            </w:del>
            <w:ins w:id="1809" w:author="OPPO(Haocheng)" w:date="2025-09-26T17:08:00Z">
              <w:r>
                <w:rPr>
                  <w:rFonts w:ascii="Arial" w:hAnsi="Arial" w:cs="Arial"/>
                  <w:bCs/>
                  <w:sz w:val="18"/>
                  <w:szCs w:val="18"/>
                </w:rPr>
                <w:t>LP-WUR</w:t>
              </w:r>
            </w:ins>
            <w:r w:rsidRPr="00954A2D">
              <w:rPr>
                <w:rFonts w:ascii="Arial" w:hAnsi="Arial" w:cs="Arial"/>
                <w:bCs/>
                <w:sz w:val="18"/>
                <w:szCs w:val="18"/>
              </w:rPr>
              <w:t xml:space="preserve"> (see TS 38.304 [20], clause 5.2.4.x.4).</w:t>
            </w:r>
          </w:p>
        </w:tc>
      </w:tr>
      <w:tr w:rsidR="004D3058" w:rsidRPr="0031502F" w14:paraId="0F518217"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CB5C819"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cellEdgeEvaluationOnMR-ForLR-OnLPSS</w:t>
            </w:r>
          </w:p>
          <w:p w14:paraId="74CA48A3"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w:t>
            </w:r>
            <w:r w:rsidRPr="00E20899">
              <w:rPr>
                <w:rFonts w:ascii="Arial" w:hAnsi="Arial" w:cs="Arial"/>
                <w:bCs/>
                <w:sz w:val="18"/>
                <w:szCs w:val="18"/>
              </w:rPr>
              <w:t xml:space="preserve">for cell reselection (see TS 38.304 [20], clause 5.2.4.x.2), or to offload serving cell measurement to </w:t>
            </w:r>
            <w:del w:id="1810" w:author="OPPO(Haocheng)" w:date="2025-09-26T17:09:00Z">
              <w:r w:rsidRPr="00E20899" w:rsidDel="00105D70">
                <w:rPr>
                  <w:rFonts w:ascii="Arial" w:hAnsi="Arial" w:cs="Arial"/>
                  <w:bCs/>
                  <w:sz w:val="18"/>
                  <w:szCs w:val="18"/>
                </w:rPr>
                <w:delText>low power receiver</w:delText>
              </w:r>
            </w:del>
            <w:ins w:id="1811" w:author="OPPO(Haocheng)" w:date="2025-09-26T17:09:00Z">
              <w:r>
                <w:rPr>
                  <w:rFonts w:ascii="Arial" w:hAnsi="Arial" w:cs="Arial"/>
                  <w:bCs/>
                  <w:sz w:val="18"/>
                  <w:szCs w:val="18"/>
                </w:rPr>
                <w:t>LP-WUR</w:t>
              </w:r>
            </w:ins>
            <w:r w:rsidRPr="00E20899">
              <w:rPr>
                <w:rFonts w:ascii="Arial" w:hAnsi="Arial" w:cs="Arial"/>
                <w:bCs/>
                <w:sz w:val="18"/>
                <w:szCs w:val="18"/>
              </w:rPr>
              <w:t xml:space="preserve"> (see TS 38.304 [20], clause 5.2.4.x.4).</w:t>
            </w:r>
          </w:p>
        </w:tc>
      </w:tr>
      <w:tr w:rsidR="004D3058" w:rsidRPr="0031502F" w14:paraId="260F5445"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44F85CFC"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cellEdgeEvaluationOnLR-ForLR-OnLPSS-Exit</w:t>
            </w:r>
          </w:p>
          <w:p w14:paraId="071404F8"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sidRPr="0031502F">
              <w:rPr>
                <w:rFonts w:ascii="Arial" w:hAnsi="Arial" w:cs="Arial"/>
                <w:sz w:val="18"/>
                <w:szCs w:val="18"/>
              </w:rPr>
              <w:t xml:space="preserve"> This field is optional present for the cell supporting OOK based LP-WUR or OFDM based LP-WUR measuring on LP-SS.</w:t>
            </w:r>
          </w:p>
        </w:tc>
      </w:tr>
      <w:tr w:rsidR="004D3058" w:rsidRPr="0031502F" w14:paraId="16452AC1" w14:textId="77777777" w:rsidTr="007D0A3D">
        <w:trPr>
          <w:cantSplit/>
        </w:trPr>
        <w:tc>
          <w:tcPr>
            <w:tcW w:w="14175" w:type="dxa"/>
            <w:tcBorders>
              <w:top w:val="single" w:sz="4" w:space="0" w:color="808080"/>
              <w:left w:val="single" w:sz="4" w:space="0" w:color="808080"/>
              <w:bottom w:val="single" w:sz="4" w:space="0" w:color="808080"/>
              <w:right w:val="single" w:sz="4" w:space="0" w:color="808080"/>
            </w:tcBorders>
          </w:tcPr>
          <w:p w14:paraId="35209B0E" w14:textId="77777777" w:rsidR="004D3058" w:rsidRPr="0031502F" w:rsidRDefault="004D3058" w:rsidP="007D0A3D">
            <w:pPr>
              <w:pStyle w:val="TAL"/>
              <w:rPr>
                <w:rFonts w:cs="Arial"/>
                <w:b/>
                <w:bCs/>
                <w:i/>
                <w:noProof/>
                <w:szCs w:val="18"/>
                <w:lang w:eastAsia="en-GB"/>
              </w:rPr>
            </w:pPr>
            <w:r w:rsidRPr="0031502F">
              <w:rPr>
                <w:rFonts w:cs="Arial"/>
                <w:b/>
                <w:bCs/>
                <w:i/>
                <w:noProof/>
                <w:szCs w:val="18"/>
                <w:lang w:eastAsia="en-GB"/>
              </w:rPr>
              <w:t>cellEdgeEvaluationOnMR-ForLR-OnSSB</w:t>
            </w:r>
          </w:p>
          <w:p w14:paraId="3EE94692" w14:textId="77777777" w:rsidR="004D3058" w:rsidRPr="0031502F" w:rsidRDefault="004D3058" w:rsidP="007D0A3D">
            <w:pPr>
              <w:keepNext/>
              <w:keepLines/>
              <w:spacing w:after="0"/>
              <w:rPr>
                <w:rFonts w:ascii="Arial" w:hAnsi="Arial" w:cs="Arial"/>
                <w:b/>
                <w:bCs/>
                <w:i/>
                <w:noProof/>
                <w:sz w:val="18"/>
                <w:szCs w:val="18"/>
                <w:lang w:eastAsia="en-GB"/>
              </w:rPr>
            </w:pPr>
            <w:r w:rsidRPr="0031502F">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w:t>
            </w:r>
            <w:r w:rsidRPr="003B29A0">
              <w:rPr>
                <w:rFonts w:ascii="Arial" w:hAnsi="Arial" w:cs="Arial"/>
                <w:bCs/>
                <w:sz w:val="18"/>
                <w:szCs w:val="18"/>
              </w:rPr>
              <w:t xml:space="preserve">for cell reselection (see TS 38.304 [20], clause 5.2.4.x.2), or to offload serving cell measurement to </w:t>
            </w:r>
            <w:del w:id="1812" w:author="OPPO(Haocheng)" w:date="2025-09-26T17:09:00Z">
              <w:r w:rsidRPr="003B29A0" w:rsidDel="00105D70">
                <w:rPr>
                  <w:rFonts w:ascii="Arial" w:hAnsi="Arial" w:cs="Arial"/>
                  <w:bCs/>
                  <w:sz w:val="18"/>
                  <w:szCs w:val="18"/>
                </w:rPr>
                <w:delText>low power receiver</w:delText>
              </w:r>
            </w:del>
            <w:ins w:id="1813" w:author="OPPO(Haocheng)" w:date="2025-09-26T17:09:00Z">
              <w:r>
                <w:rPr>
                  <w:rFonts w:ascii="Arial" w:hAnsi="Arial" w:cs="Arial"/>
                  <w:bCs/>
                  <w:sz w:val="18"/>
                  <w:szCs w:val="18"/>
                </w:rPr>
                <w:t>LP-WUR</w:t>
              </w:r>
            </w:ins>
            <w:r w:rsidRPr="003B29A0">
              <w:rPr>
                <w:rFonts w:ascii="Arial" w:hAnsi="Arial" w:cs="Arial"/>
                <w:bCs/>
                <w:sz w:val="18"/>
                <w:szCs w:val="18"/>
              </w:rPr>
              <w:t xml:space="preserve"> (see TS 38.304 [20], clause 5.2.4.x.4).</w:t>
            </w:r>
          </w:p>
        </w:tc>
      </w:tr>
    </w:tbl>
    <w:p w14:paraId="7685EE2D" w14:textId="77777777" w:rsidR="004D3058" w:rsidRDefault="004D3058" w:rsidP="004D3058">
      <w:pPr>
        <w:rPr>
          <w:b/>
        </w:rPr>
      </w:pPr>
    </w:p>
    <w:p w14:paraId="0B0F19CE" w14:textId="77777777" w:rsidR="004D3058" w:rsidRPr="007533EA" w:rsidRDefault="004D3058" w:rsidP="004D3058">
      <w:pPr>
        <w:rPr>
          <w:rFonts w:eastAsia="DengXian"/>
          <w:b/>
          <w:bCs/>
        </w:rPr>
      </w:pPr>
      <w:r>
        <w:rPr>
          <w:b/>
        </w:rPr>
        <w:t>[Comments]</w:t>
      </w:r>
      <w:r>
        <w:t>:</w:t>
      </w:r>
    </w:p>
    <w:p w14:paraId="44F1EB01" w14:textId="77777777" w:rsidR="00873ACB" w:rsidRDefault="00873ACB" w:rsidP="00873ACB">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FE0600">
        <w:tc>
          <w:tcPr>
            <w:tcW w:w="967" w:type="dxa"/>
          </w:tcPr>
          <w:p w14:paraId="0FD170BD" w14:textId="77777777" w:rsidR="00873ACB" w:rsidRDefault="00873ACB" w:rsidP="00FE0600">
            <w:r>
              <w:t>RIL Id</w:t>
            </w:r>
          </w:p>
        </w:tc>
        <w:tc>
          <w:tcPr>
            <w:tcW w:w="948" w:type="dxa"/>
          </w:tcPr>
          <w:p w14:paraId="70DEC14C" w14:textId="77777777" w:rsidR="00873ACB" w:rsidRDefault="00873ACB" w:rsidP="00FE0600">
            <w:r>
              <w:t>WI</w:t>
            </w:r>
          </w:p>
        </w:tc>
        <w:tc>
          <w:tcPr>
            <w:tcW w:w="1068" w:type="dxa"/>
          </w:tcPr>
          <w:p w14:paraId="2CAA7B1E" w14:textId="77777777" w:rsidR="00873ACB" w:rsidRDefault="00873ACB" w:rsidP="00FE0600">
            <w:r>
              <w:t>Class</w:t>
            </w:r>
          </w:p>
        </w:tc>
        <w:tc>
          <w:tcPr>
            <w:tcW w:w="2797" w:type="dxa"/>
          </w:tcPr>
          <w:p w14:paraId="23420724" w14:textId="77777777" w:rsidR="00873ACB" w:rsidRDefault="00873ACB" w:rsidP="00FE0600">
            <w:r>
              <w:t>Title</w:t>
            </w:r>
          </w:p>
        </w:tc>
        <w:tc>
          <w:tcPr>
            <w:tcW w:w="1161" w:type="dxa"/>
          </w:tcPr>
          <w:p w14:paraId="3718B05E" w14:textId="77777777" w:rsidR="00873ACB" w:rsidRDefault="00873ACB" w:rsidP="00FE0600">
            <w:r>
              <w:t>Tdoc</w:t>
            </w:r>
          </w:p>
        </w:tc>
        <w:tc>
          <w:tcPr>
            <w:tcW w:w="1559" w:type="dxa"/>
          </w:tcPr>
          <w:p w14:paraId="4932DA25" w14:textId="77777777" w:rsidR="00873ACB" w:rsidRDefault="00873ACB" w:rsidP="00FE0600">
            <w:r>
              <w:t>Delegate</w:t>
            </w:r>
          </w:p>
        </w:tc>
        <w:tc>
          <w:tcPr>
            <w:tcW w:w="993" w:type="dxa"/>
          </w:tcPr>
          <w:p w14:paraId="3EE788AB" w14:textId="77777777" w:rsidR="00873ACB" w:rsidRDefault="00873ACB" w:rsidP="00FE0600">
            <w:r>
              <w:t>Misc</w:t>
            </w:r>
          </w:p>
        </w:tc>
        <w:tc>
          <w:tcPr>
            <w:tcW w:w="850" w:type="dxa"/>
          </w:tcPr>
          <w:p w14:paraId="5372F00C" w14:textId="77777777" w:rsidR="00873ACB" w:rsidRDefault="00873ACB" w:rsidP="00FE0600">
            <w:r>
              <w:t>File version</w:t>
            </w:r>
          </w:p>
        </w:tc>
        <w:tc>
          <w:tcPr>
            <w:tcW w:w="814" w:type="dxa"/>
          </w:tcPr>
          <w:p w14:paraId="7B6FD3B9" w14:textId="77777777" w:rsidR="00873ACB" w:rsidRDefault="00873ACB" w:rsidP="00FE0600">
            <w:r>
              <w:t>Status</w:t>
            </w:r>
          </w:p>
        </w:tc>
      </w:tr>
      <w:tr w:rsidR="00873ACB" w14:paraId="198A4A19" w14:textId="77777777" w:rsidTr="00FE0600">
        <w:tc>
          <w:tcPr>
            <w:tcW w:w="967" w:type="dxa"/>
          </w:tcPr>
          <w:p w14:paraId="69C0BB99" w14:textId="77777777" w:rsidR="00873ACB" w:rsidRDefault="00873ACB" w:rsidP="00FE0600">
            <w:r>
              <w:t>V203</w:t>
            </w:r>
          </w:p>
        </w:tc>
        <w:tc>
          <w:tcPr>
            <w:tcW w:w="948" w:type="dxa"/>
          </w:tcPr>
          <w:p w14:paraId="21E9CBC7" w14:textId="77777777" w:rsidR="00873ACB" w:rsidRDefault="00873ACB" w:rsidP="00FE0600">
            <w:r>
              <w:rPr>
                <w:sz w:val="18"/>
                <w:szCs w:val="18"/>
              </w:rPr>
              <w:t>NTN</w:t>
            </w:r>
          </w:p>
        </w:tc>
        <w:tc>
          <w:tcPr>
            <w:tcW w:w="1068" w:type="dxa"/>
          </w:tcPr>
          <w:p w14:paraId="213B5A0D" w14:textId="77777777" w:rsidR="00873ACB" w:rsidRDefault="00873ACB" w:rsidP="00FE0600">
            <w:pPr>
              <w:rPr>
                <w:rFonts w:eastAsia="DengXian"/>
              </w:rPr>
            </w:pPr>
            <w:r>
              <w:rPr>
                <w:rFonts w:eastAsia="DengXian" w:hint="eastAsia"/>
              </w:rPr>
              <w:t>1</w:t>
            </w:r>
          </w:p>
        </w:tc>
        <w:tc>
          <w:tcPr>
            <w:tcW w:w="2797" w:type="dxa"/>
          </w:tcPr>
          <w:p w14:paraId="7CFA6682" w14:textId="77777777" w:rsidR="00873ACB" w:rsidRDefault="00873ACB" w:rsidP="00FE0600">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FE0600">
            <w:pPr>
              <w:rPr>
                <w:rFonts w:eastAsia="DengXian"/>
              </w:rPr>
            </w:pPr>
            <w:r>
              <w:rPr>
                <w:rFonts w:eastAsia="DengXian"/>
              </w:rPr>
              <w:t>No</w:t>
            </w:r>
          </w:p>
        </w:tc>
        <w:tc>
          <w:tcPr>
            <w:tcW w:w="1559" w:type="dxa"/>
          </w:tcPr>
          <w:p w14:paraId="5D17751B" w14:textId="77777777" w:rsidR="00873ACB" w:rsidRDefault="00873ACB" w:rsidP="00FE0600">
            <w:pPr>
              <w:rPr>
                <w:rFonts w:eastAsia="DengXian"/>
              </w:rPr>
            </w:pPr>
            <w:r>
              <w:rPr>
                <w:rFonts w:eastAsia="DengXian"/>
              </w:rPr>
              <w:t>vivo (Stephen)</w:t>
            </w:r>
          </w:p>
        </w:tc>
        <w:tc>
          <w:tcPr>
            <w:tcW w:w="993" w:type="dxa"/>
          </w:tcPr>
          <w:p w14:paraId="67F48331" w14:textId="77777777" w:rsidR="00873ACB" w:rsidRDefault="00873ACB" w:rsidP="00FE0600"/>
        </w:tc>
        <w:tc>
          <w:tcPr>
            <w:tcW w:w="850" w:type="dxa"/>
          </w:tcPr>
          <w:p w14:paraId="2A59EEB4" w14:textId="77777777" w:rsidR="00873ACB" w:rsidRDefault="00873ACB" w:rsidP="00FE0600">
            <w:r>
              <w:t>v007</w:t>
            </w:r>
          </w:p>
        </w:tc>
        <w:tc>
          <w:tcPr>
            <w:tcW w:w="814" w:type="dxa"/>
          </w:tcPr>
          <w:p w14:paraId="57274B8D" w14:textId="66F34CC9" w:rsidR="00873ACB" w:rsidRDefault="00434E75" w:rsidP="00FE0600">
            <w:r>
              <w:t>Rejected</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814" w:author="vivo" w:date="2025-09-22T01:58:00Z">
        <w:r>
          <w:rPr>
            <w:lang w:eastAsia="sv-SE"/>
          </w:rPr>
          <w:t xml:space="preserve">across </w:t>
        </w:r>
        <w:r>
          <w:rPr>
            <w:i/>
            <w:iCs/>
            <w:lang w:eastAsia="sv-SE"/>
          </w:rPr>
          <w:t>smtc4list</w:t>
        </w:r>
        <w:r>
          <w:rPr>
            <w:lang w:eastAsia="sv-SE"/>
          </w:rPr>
          <w:t xml:space="preserve"> and</w:t>
        </w:r>
      </w:ins>
      <w:del w:id="1815"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816" w:author="vivo" w:date="2025-09-22T01:59:00Z">
        <w:r>
          <w:rPr>
            <w:lang w:eastAsia="sv-SE"/>
          </w:rPr>
          <w:t xml:space="preserve"> across </w:t>
        </w:r>
        <w:r>
          <w:rPr>
            <w:i/>
            <w:iCs/>
            <w:lang w:eastAsia="sv-SE"/>
          </w:rPr>
          <w:t>smtc4list</w:t>
        </w:r>
        <w:r>
          <w:rPr>
            <w:lang w:eastAsia="sv-SE"/>
          </w:rPr>
          <w:t xml:space="preserve"> and</w:t>
        </w:r>
      </w:ins>
      <w:del w:id="1817"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805"/>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FE0600">
        <w:tc>
          <w:tcPr>
            <w:tcW w:w="967" w:type="dxa"/>
          </w:tcPr>
          <w:p w14:paraId="4D831C4D" w14:textId="77777777" w:rsidR="00873ACB" w:rsidRDefault="00873ACB" w:rsidP="00FE0600">
            <w:r>
              <w:t>RIL Id</w:t>
            </w:r>
          </w:p>
        </w:tc>
        <w:tc>
          <w:tcPr>
            <w:tcW w:w="948" w:type="dxa"/>
          </w:tcPr>
          <w:p w14:paraId="39E19296" w14:textId="77777777" w:rsidR="00873ACB" w:rsidRDefault="00873ACB" w:rsidP="00FE0600">
            <w:r>
              <w:t>WI</w:t>
            </w:r>
          </w:p>
        </w:tc>
        <w:tc>
          <w:tcPr>
            <w:tcW w:w="1068" w:type="dxa"/>
          </w:tcPr>
          <w:p w14:paraId="1DC14B74" w14:textId="77777777" w:rsidR="00873ACB" w:rsidRDefault="00873ACB" w:rsidP="00FE0600">
            <w:r>
              <w:t>Class</w:t>
            </w:r>
          </w:p>
        </w:tc>
        <w:tc>
          <w:tcPr>
            <w:tcW w:w="2797" w:type="dxa"/>
          </w:tcPr>
          <w:p w14:paraId="1B785525" w14:textId="77777777" w:rsidR="00873ACB" w:rsidRDefault="00873ACB" w:rsidP="00FE0600">
            <w:r>
              <w:t>Title</w:t>
            </w:r>
          </w:p>
        </w:tc>
        <w:tc>
          <w:tcPr>
            <w:tcW w:w="1161" w:type="dxa"/>
          </w:tcPr>
          <w:p w14:paraId="7267222A" w14:textId="77777777" w:rsidR="00873ACB" w:rsidRDefault="00873ACB" w:rsidP="00FE0600">
            <w:r>
              <w:t>Tdoc</w:t>
            </w:r>
          </w:p>
        </w:tc>
        <w:tc>
          <w:tcPr>
            <w:tcW w:w="1559" w:type="dxa"/>
          </w:tcPr>
          <w:p w14:paraId="79968829" w14:textId="77777777" w:rsidR="00873ACB" w:rsidRDefault="00873ACB" w:rsidP="00FE0600">
            <w:r>
              <w:t>Delegate</w:t>
            </w:r>
          </w:p>
        </w:tc>
        <w:tc>
          <w:tcPr>
            <w:tcW w:w="993" w:type="dxa"/>
          </w:tcPr>
          <w:p w14:paraId="1EF2841C" w14:textId="77777777" w:rsidR="00873ACB" w:rsidRDefault="00873ACB" w:rsidP="00FE0600">
            <w:r>
              <w:t>Misc</w:t>
            </w:r>
          </w:p>
        </w:tc>
        <w:tc>
          <w:tcPr>
            <w:tcW w:w="850" w:type="dxa"/>
          </w:tcPr>
          <w:p w14:paraId="58C2D959" w14:textId="77777777" w:rsidR="00873ACB" w:rsidRDefault="00873ACB" w:rsidP="00FE0600">
            <w:r>
              <w:t>File version</w:t>
            </w:r>
          </w:p>
        </w:tc>
        <w:tc>
          <w:tcPr>
            <w:tcW w:w="814" w:type="dxa"/>
          </w:tcPr>
          <w:p w14:paraId="4619077E" w14:textId="77777777" w:rsidR="00873ACB" w:rsidRDefault="00873ACB" w:rsidP="00FE0600">
            <w:r>
              <w:t>Status</w:t>
            </w:r>
          </w:p>
        </w:tc>
      </w:tr>
      <w:tr w:rsidR="00873ACB" w14:paraId="450A800F" w14:textId="77777777" w:rsidTr="00FE0600">
        <w:tc>
          <w:tcPr>
            <w:tcW w:w="967" w:type="dxa"/>
          </w:tcPr>
          <w:p w14:paraId="6AA5EB07" w14:textId="77777777" w:rsidR="00873ACB" w:rsidRDefault="00873ACB" w:rsidP="00FE0600">
            <w:r>
              <w:t>E008</w:t>
            </w:r>
          </w:p>
        </w:tc>
        <w:tc>
          <w:tcPr>
            <w:tcW w:w="948" w:type="dxa"/>
          </w:tcPr>
          <w:p w14:paraId="7A366BBE" w14:textId="77777777" w:rsidR="00873ACB" w:rsidRDefault="00873ACB" w:rsidP="00FE0600">
            <w:r>
              <w:t>LPWUS</w:t>
            </w:r>
          </w:p>
        </w:tc>
        <w:tc>
          <w:tcPr>
            <w:tcW w:w="1068" w:type="dxa"/>
          </w:tcPr>
          <w:p w14:paraId="14D05010" w14:textId="77777777" w:rsidR="00873ACB" w:rsidRDefault="00873ACB" w:rsidP="00FE0600">
            <w:r>
              <w:t>1</w:t>
            </w:r>
          </w:p>
        </w:tc>
        <w:tc>
          <w:tcPr>
            <w:tcW w:w="2797" w:type="dxa"/>
          </w:tcPr>
          <w:p w14:paraId="169C28FE" w14:textId="77777777" w:rsidR="00873ACB" w:rsidRDefault="00873ACB" w:rsidP="00FE0600">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FE0600"/>
        </w:tc>
        <w:tc>
          <w:tcPr>
            <w:tcW w:w="1559" w:type="dxa"/>
          </w:tcPr>
          <w:p w14:paraId="6808F269" w14:textId="77777777" w:rsidR="00873ACB" w:rsidRDefault="00873ACB" w:rsidP="00FE0600">
            <w:r>
              <w:t>Ericsson (Martin)</w:t>
            </w:r>
          </w:p>
        </w:tc>
        <w:tc>
          <w:tcPr>
            <w:tcW w:w="993" w:type="dxa"/>
          </w:tcPr>
          <w:p w14:paraId="3A48994F" w14:textId="77777777" w:rsidR="00873ACB" w:rsidRDefault="00873ACB" w:rsidP="00FE0600"/>
        </w:tc>
        <w:tc>
          <w:tcPr>
            <w:tcW w:w="850" w:type="dxa"/>
          </w:tcPr>
          <w:p w14:paraId="0E2E4C83" w14:textId="77777777" w:rsidR="00873ACB" w:rsidRDefault="00873ACB" w:rsidP="00FE0600">
            <w:r>
              <w:t>V002</w:t>
            </w:r>
          </w:p>
        </w:tc>
        <w:tc>
          <w:tcPr>
            <w:tcW w:w="814" w:type="dxa"/>
          </w:tcPr>
          <w:p w14:paraId="2139E4C8" w14:textId="77777777" w:rsidR="00873ACB" w:rsidRDefault="00873ACB" w:rsidP="00FE0600">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FE0600">
        <w:trPr>
          <w:cantSplit/>
          <w:del w:id="1818"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FE0600">
            <w:pPr>
              <w:pStyle w:val="TAL"/>
              <w:rPr>
                <w:del w:id="1819" w:author="Ericsson Martin" w:date="2025-09-30T08:17:00Z"/>
                <w:b/>
                <w:i/>
                <w:noProof/>
                <w:lang w:eastAsia="sv-SE"/>
              </w:rPr>
            </w:pPr>
            <w:del w:id="1820"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FE0600">
            <w:pPr>
              <w:keepNext/>
              <w:keepLines/>
              <w:spacing w:after="0"/>
              <w:rPr>
                <w:del w:id="1821" w:author="Ericsson Martin" w:date="2025-09-30T08:17:00Z"/>
                <w:rFonts w:ascii="Arial" w:hAnsi="Arial"/>
                <w:noProof/>
                <w:sz w:val="18"/>
                <w:lang w:eastAsia="sv-SE"/>
              </w:rPr>
            </w:pPr>
            <w:del w:id="1822"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823"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824"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FE0600">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825" w:author="Ericsson Martin" w:date="2025-09-30T08:11:00Z">
              <w:r w:rsidRPr="00F843CA" w:rsidDel="007358E2">
                <w:rPr>
                  <w:rFonts w:ascii="Arial" w:hAnsi="Arial" w:cs="Arial"/>
                  <w:sz w:val="18"/>
                  <w:szCs w:val="18"/>
                  <w:highlight w:val="yellow"/>
                  <w:rPrChange w:id="1826" w:author="Ericsson Martin" w:date="2025-09-30T08:17:00Z">
                    <w:rPr>
                      <w:rFonts w:ascii="Arial" w:hAnsi="Arial" w:cs="Arial"/>
                      <w:sz w:val="18"/>
                      <w:szCs w:val="18"/>
                    </w:rPr>
                  </w:rPrChange>
                </w:rPr>
                <w:delText>T</w:delText>
              </w:r>
            </w:del>
            <w:ins w:id="1827" w:author="Ericsson Martin" w:date="2025-09-30T08:11:00Z">
              <w:r w:rsidRPr="00F843CA">
                <w:rPr>
                  <w:rFonts w:ascii="Arial" w:hAnsi="Arial" w:cs="Arial"/>
                  <w:sz w:val="18"/>
                  <w:szCs w:val="18"/>
                  <w:highlight w:val="yellow"/>
                  <w:rPrChange w:id="1828" w:author="Ericsson Martin" w:date="2025-09-30T08:17:00Z">
                    <w:rPr>
                      <w:rFonts w:ascii="Arial" w:hAnsi="Arial" w:cs="Arial"/>
                      <w:sz w:val="18"/>
                      <w:szCs w:val="18"/>
                    </w:rPr>
                  </w:rPrChange>
                </w:rPr>
                <w:t xml:space="preserve">If the network </w:t>
              </w:r>
            </w:ins>
            <w:ins w:id="1829" w:author="Ericsson Martin" w:date="2025-09-30T08:12:00Z">
              <w:r w:rsidRPr="00F843CA">
                <w:rPr>
                  <w:rFonts w:ascii="Arial" w:hAnsi="Arial" w:cs="Arial"/>
                  <w:sz w:val="18"/>
                  <w:szCs w:val="18"/>
                  <w:highlight w:val="yellow"/>
                  <w:rPrChange w:id="1830" w:author="Ericsson Martin" w:date="2025-09-30T08:17:00Z">
                    <w:rPr>
                      <w:rFonts w:ascii="Arial" w:hAnsi="Arial" w:cs="Arial"/>
                      <w:sz w:val="18"/>
                      <w:szCs w:val="18"/>
                    </w:rPr>
                  </w:rPrChange>
                </w:rPr>
                <w:t xml:space="preserve">configures both </w:t>
              </w:r>
            </w:ins>
            <w:ins w:id="1831" w:author="Ericsson Martin" w:date="2025-09-30T08:15:00Z">
              <w:r w:rsidRPr="00F843CA">
                <w:rPr>
                  <w:rFonts w:ascii="Arial" w:hAnsi="Arial" w:cs="Arial"/>
                  <w:sz w:val="18"/>
                  <w:szCs w:val="18"/>
                  <w:highlight w:val="yellow"/>
                  <w:rPrChange w:id="1832"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833"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834"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835"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836" w:author="Ericsson Martin" w:date="2025-09-30T08:17:00Z">
                    <w:rPr>
                      <w:rFonts w:ascii="Arial" w:hAnsi="Arial" w:cs="Arial"/>
                      <w:sz w:val="18"/>
                      <w:szCs w:val="18"/>
                    </w:rPr>
                  </w:rPrChange>
                </w:rPr>
                <w:t xml:space="preserve">) </w:t>
              </w:r>
            </w:ins>
            <w:ins w:id="1837" w:author="Ericsson Martin" w:date="2025-09-30T08:12:00Z">
              <w:r w:rsidRPr="00F843CA">
                <w:rPr>
                  <w:rFonts w:ascii="Arial" w:hAnsi="Arial" w:cs="Arial"/>
                  <w:sz w:val="18"/>
                  <w:szCs w:val="18"/>
                  <w:highlight w:val="yellow"/>
                  <w:rPrChange w:id="1838"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198F0CBD" w:rsidR="00873ACB" w:rsidRDefault="00873ACB" w:rsidP="00873ACB">
      <w:r>
        <w:t xml:space="preserve">As a compromise we can agree to keep the restriction, but it is only applicable when both RRM serving cell offloading and relaxation are configured, see above. </w:t>
      </w:r>
    </w:p>
    <w:p w14:paraId="1FE87D0A" w14:textId="4E11CD6D" w:rsidR="003E3B7B" w:rsidRPr="00345155" w:rsidRDefault="003E3B7B" w:rsidP="00873ACB">
      <w:r>
        <w:t>[</w:t>
      </w:r>
      <w:r w:rsidR="00B71861">
        <w:t xml:space="preserve">WI </w:t>
      </w:r>
      <w:r>
        <w:t xml:space="preserve">Rapp] </w:t>
      </w:r>
      <w:r w:rsidRPr="003E3B7B">
        <w:t>This has been discussed and concluded, current specification is captured based on the agreements. So I marked it as PropRejct</w:t>
      </w:r>
      <w:r w:rsidR="001C7D0E">
        <w:t xml:space="preserve"> before (now changed as ToDo)</w:t>
      </w:r>
      <w:r w:rsidRPr="003E3B7B">
        <w:t>, while proponent companies could raise proposals if really have concern. But I don’t want to reopen too much discussion unless critical issue identified.</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73ACB" w:rsidRPr="005D2FCD" w14:paraId="75076AF0" w14:textId="77777777" w:rsidTr="00DE34CB">
        <w:tc>
          <w:tcPr>
            <w:tcW w:w="967" w:type="dxa"/>
          </w:tcPr>
          <w:p w14:paraId="772A372B" w14:textId="77777777" w:rsidR="00873ACB" w:rsidRPr="005D2FCD" w:rsidRDefault="00873ACB" w:rsidP="00FE0600">
            <w:r w:rsidRPr="005D2FCD">
              <w:t>RIL Id</w:t>
            </w:r>
          </w:p>
        </w:tc>
        <w:tc>
          <w:tcPr>
            <w:tcW w:w="948" w:type="dxa"/>
          </w:tcPr>
          <w:p w14:paraId="29936987" w14:textId="77777777" w:rsidR="00873ACB" w:rsidRPr="005D2FCD" w:rsidRDefault="00873ACB" w:rsidP="00FE0600">
            <w:r w:rsidRPr="005D2FCD">
              <w:t>WI</w:t>
            </w:r>
          </w:p>
        </w:tc>
        <w:tc>
          <w:tcPr>
            <w:tcW w:w="1068" w:type="dxa"/>
          </w:tcPr>
          <w:p w14:paraId="17443218" w14:textId="77777777" w:rsidR="00873ACB" w:rsidRPr="005D2FCD" w:rsidRDefault="00873ACB" w:rsidP="00FE0600">
            <w:r w:rsidRPr="005D2FCD">
              <w:t>Class</w:t>
            </w:r>
          </w:p>
        </w:tc>
        <w:tc>
          <w:tcPr>
            <w:tcW w:w="2797" w:type="dxa"/>
          </w:tcPr>
          <w:p w14:paraId="2E42723A" w14:textId="77777777" w:rsidR="00873ACB" w:rsidRPr="005D2FCD" w:rsidRDefault="00873ACB" w:rsidP="00FE0600">
            <w:r w:rsidRPr="005D2FCD">
              <w:t>Title</w:t>
            </w:r>
          </w:p>
        </w:tc>
        <w:tc>
          <w:tcPr>
            <w:tcW w:w="1161" w:type="dxa"/>
          </w:tcPr>
          <w:p w14:paraId="4624D4B1" w14:textId="77777777" w:rsidR="00873ACB" w:rsidRPr="005D2FCD" w:rsidRDefault="00873ACB" w:rsidP="00FE0600">
            <w:r w:rsidRPr="005D2FCD">
              <w:t>Tdoc</w:t>
            </w:r>
          </w:p>
        </w:tc>
        <w:tc>
          <w:tcPr>
            <w:tcW w:w="1559" w:type="dxa"/>
          </w:tcPr>
          <w:p w14:paraId="0E0057EE" w14:textId="77777777" w:rsidR="00873ACB" w:rsidRPr="005D2FCD" w:rsidRDefault="00873ACB" w:rsidP="00FE0600">
            <w:r w:rsidRPr="005D2FCD">
              <w:t>Delegate</w:t>
            </w:r>
          </w:p>
        </w:tc>
        <w:tc>
          <w:tcPr>
            <w:tcW w:w="993" w:type="dxa"/>
          </w:tcPr>
          <w:p w14:paraId="3E39FFD5" w14:textId="77777777" w:rsidR="00873ACB" w:rsidRPr="005D2FCD" w:rsidRDefault="00873ACB" w:rsidP="00FE0600">
            <w:r w:rsidRPr="005D2FCD">
              <w:t>Misc</w:t>
            </w:r>
          </w:p>
        </w:tc>
        <w:tc>
          <w:tcPr>
            <w:tcW w:w="850" w:type="dxa"/>
          </w:tcPr>
          <w:p w14:paraId="521854F6" w14:textId="77777777" w:rsidR="00873ACB" w:rsidRPr="005D2FCD" w:rsidRDefault="00873ACB" w:rsidP="00FE0600">
            <w:r w:rsidRPr="005D2FCD">
              <w:t>File version</w:t>
            </w:r>
          </w:p>
        </w:tc>
        <w:tc>
          <w:tcPr>
            <w:tcW w:w="1418" w:type="dxa"/>
          </w:tcPr>
          <w:p w14:paraId="0A803F42" w14:textId="77777777" w:rsidR="00873ACB" w:rsidRPr="005D2FCD" w:rsidRDefault="00873ACB" w:rsidP="00FE0600">
            <w:r w:rsidRPr="005D2FCD">
              <w:t>Status</w:t>
            </w:r>
          </w:p>
        </w:tc>
      </w:tr>
      <w:tr w:rsidR="00873ACB" w:rsidRPr="005D2FCD" w14:paraId="7CA88DF0" w14:textId="77777777" w:rsidTr="00DE34CB">
        <w:tc>
          <w:tcPr>
            <w:tcW w:w="967" w:type="dxa"/>
          </w:tcPr>
          <w:p w14:paraId="389E8095" w14:textId="77777777" w:rsidR="00873ACB" w:rsidRPr="005D2FCD" w:rsidRDefault="00873ACB" w:rsidP="00FE0600">
            <w:r>
              <w:t>V002</w:t>
            </w:r>
          </w:p>
        </w:tc>
        <w:tc>
          <w:tcPr>
            <w:tcW w:w="948" w:type="dxa"/>
          </w:tcPr>
          <w:p w14:paraId="33B7B6A9" w14:textId="77777777" w:rsidR="00873ACB" w:rsidRPr="005D2FCD" w:rsidRDefault="00873ACB" w:rsidP="00FE0600">
            <w:r>
              <w:t>LPWUS</w:t>
            </w:r>
          </w:p>
        </w:tc>
        <w:tc>
          <w:tcPr>
            <w:tcW w:w="1068" w:type="dxa"/>
          </w:tcPr>
          <w:p w14:paraId="29E745C4" w14:textId="77777777" w:rsidR="00873ACB" w:rsidRPr="005D2FCD" w:rsidRDefault="00873ACB" w:rsidP="00FE0600">
            <w:r>
              <w:t>1</w:t>
            </w:r>
          </w:p>
        </w:tc>
        <w:tc>
          <w:tcPr>
            <w:tcW w:w="2797" w:type="dxa"/>
          </w:tcPr>
          <w:p w14:paraId="286C37E9" w14:textId="77777777" w:rsidR="00873ACB" w:rsidRPr="005D2FCD" w:rsidRDefault="00873ACB" w:rsidP="00FE0600">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FE0600">
            <w:r>
              <w:t>R2-25xxx</w:t>
            </w:r>
          </w:p>
        </w:tc>
        <w:tc>
          <w:tcPr>
            <w:tcW w:w="1559" w:type="dxa"/>
          </w:tcPr>
          <w:p w14:paraId="3C29B4F8" w14:textId="77777777" w:rsidR="00873ACB" w:rsidRPr="005D2FCD" w:rsidRDefault="00873ACB" w:rsidP="00FE0600">
            <w:r>
              <w:t>Vivo(Chenli)</w:t>
            </w:r>
          </w:p>
        </w:tc>
        <w:tc>
          <w:tcPr>
            <w:tcW w:w="993" w:type="dxa"/>
          </w:tcPr>
          <w:p w14:paraId="271074BF" w14:textId="77777777" w:rsidR="00873ACB" w:rsidRPr="005D2FCD" w:rsidRDefault="00873ACB" w:rsidP="00FE0600"/>
        </w:tc>
        <w:tc>
          <w:tcPr>
            <w:tcW w:w="850" w:type="dxa"/>
          </w:tcPr>
          <w:p w14:paraId="3D5B9762" w14:textId="77777777" w:rsidR="00873ACB" w:rsidRPr="005D2FCD" w:rsidRDefault="00873ACB" w:rsidP="00FE0600">
            <w:r>
              <w:t>V005</w:t>
            </w:r>
          </w:p>
        </w:tc>
        <w:tc>
          <w:tcPr>
            <w:tcW w:w="1418" w:type="dxa"/>
          </w:tcPr>
          <w:p w14:paraId="7DCB55D3" w14:textId="2B2CE9C1" w:rsidR="00873ACB" w:rsidRPr="005D2FCD" w:rsidRDefault="00DE34CB" w:rsidP="00FE0600">
            <w:r>
              <w:t>Rejected</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FE0600">
            <w:pPr>
              <w:pStyle w:val="CommentText"/>
              <w:rPr>
                <w:ins w:id="183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0"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FE0600">
            <w:pPr>
              <w:keepNext/>
              <w:keepLines/>
              <w:spacing w:after="0"/>
              <w:rPr>
                <w:rFonts w:ascii="Arial" w:hAnsi="Arial"/>
                <w:noProof/>
                <w:sz w:val="18"/>
                <w:lang w:eastAsia="sv-SE"/>
              </w:rPr>
            </w:pPr>
          </w:p>
        </w:tc>
      </w:tr>
      <w:tr w:rsidR="00873ACB" w:rsidRPr="00E76483" w14:paraId="76CE86C8"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rsidRPr="005D2FCD" w14:paraId="1D63047D" w14:textId="77777777" w:rsidTr="008C4328">
        <w:tc>
          <w:tcPr>
            <w:tcW w:w="967" w:type="dxa"/>
          </w:tcPr>
          <w:p w14:paraId="1447C4FA" w14:textId="77777777" w:rsidR="00873ACB" w:rsidRPr="005D2FCD" w:rsidRDefault="00873ACB" w:rsidP="00FE0600">
            <w:r w:rsidRPr="005D2FCD">
              <w:t>RIL Id</w:t>
            </w:r>
          </w:p>
        </w:tc>
        <w:tc>
          <w:tcPr>
            <w:tcW w:w="948" w:type="dxa"/>
          </w:tcPr>
          <w:p w14:paraId="205C70BB" w14:textId="77777777" w:rsidR="00873ACB" w:rsidRPr="005D2FCD" w:rsidRDefault="00873ACB" w:rsidP="00FE0600">
            <w:r w:rsidRPr="005D2FCD">
              <w:t>WI</w:t>
            </w:r>
          </w:p>
        </w:tc>
        <w:tc>
          <w:tcPr>
            <w:tcW w:w="1068" w:type="dxa"/>
          </w:tcPr>
          <w:p w14:paraId="155D7B78" w14:textId="77777777" w:rsidR="00873ACB" w:rsidRPr="005D2FCD" w:rsidRDefault="00873ACB" w:rsidP="00FE0600">
            <w:r w:rsidRPr="005D2FCD">
              <w:t>Class</w:t>
            </w:r>
          </w:p>
        </w:tc>
        <w:tc>
          <w:tcPr>
            <w:tcW w:w="2797" w:type="dxa"/>
          </w:tcPr>
          <w:p w14:paraId="3E5673A6" w14:textId="77777777" w:rsidR="00873ACB" w:rsidRPr="005D2FCD" w:rsidRDefault="00873ACB" w:rsidP="00FE0600">
            <w:r w:rsidRPr="005D2FCD">
              <w:t>Title</w:t>
            </w:r>
          </w:p>
        </w:tc>
        <w:tc>
          <w:tcPr>
            <w:tcW w:w="1161" w:type="dxa"/>
          </w:tcPr>
          <w:p w14:paraId="159F84F8" w14:textId="77777777" w:rsidR="00873ACB" w:rsidRPr="005D2FCD" w:rsidRDefault="00873ACB" w:rsidP="00FE0600">
            <w:r w:rsidRPr="005D2FCD">
              <w:t>Tdoc</w:t>
            </w:r>
          </w:p>
        </w:tc>
        <w:tc>
          <w:tcPr>
            <w:tcW w:w="1559" w:type="dxa"/>
          </w:tcPr>
          <w:p w14:paraId="23BCD385" w14:textId="77777777" w:rsidR="00873ACB" w:rsidRPr="005D2FCD" w:rsidRDefault="00873ACB" w:rsidP="00FE0600">
            <w:r w:rsidRPr="005D2FCD">
              <w:t>Delegate</w:t>
            </w:r>
          </w:p>
        </w:tc>
        <w:tc>
          <w:tcPr>
            <w:tcW w:w="993" w:type="dxa"/>
          </w:tcPr>
          <w:p w14:paraId="1E0B5C5A" w14:textId="77777777" w:rsidR="00873ACB" w:rsidRPr="005D2FCD" w:rsidRDefault="00873ACB" w:rsidP="00FE0600">
            <w:r w:rsidRPr="005D2FCD">
              <w:t>Misc</w:t>
            </w:r>
          </w:p>
        </w:tc>
        <w:tc>
          <w:tcPr>
            <w:tcW w:w="850" w:type="dxa"/>
          </w:tcPr>
          <w:p w14:paraId="34E2A3AA" w14:textId="77777777" w:rsidR="00873ACB" w:rsidRPr="005D2FCD" w:rsidRDefault="00873ACB" w:rsidP="00FE0600">
            <w:r w:rsidRPr="005D2FCD">
              <w:t>File version</w:t>
            </w:r>
          </w:p>
        </w:tc>
        <w:tc>
          <w:tcPr>
            <w:tcW w:w="1276" w:type="dxa"/>
          </w:tcPr>
          <w:p w14:paraId="75AD88B8" w14:textId="77777777" w:rsidR="00873ACB" w:rsidRPr="005D2FCD" w:rsidRDefault="00873ACB" w:rsidP="00FE0600">
            <w:r w:rsidRPr="005D2FCD">
              <w:t>Status</w:t>
            </w:r>
          </w:p>
        </w:tc>
      </w:tr>
      <w:tr w:rsidR="00873ACB" w:rsidRPr="005D2FCD" w14:paraId="70CA4214" w14:textId="77777777" w:rsidTr="008C4328">
        <w:tc>
          <w:tcPr>
            <w:tcW w:w="967" w:type="dxa"/>
          </w:tcPr>
          <w:p w14:paraId="7AAFFCCF" w14:textId="77777777" w:rsidR="00873ACB" w:rsidRPr="005D2FCD" w:rsidRDefault="00873ACB" w:rsidP="00FE0600">
            <w:r>
              <w:t>V004</w:t>
            </w:r>
          </w:p>
        </w:tc>
        <w:tc>
          <w:tcPr>
            <w:tcW w:w="948" w:type="dxa"/>
          </w:tcPr>
          <w:p w14:paraId="4C828364" w14:textId="77777777" w:rsidR="00873ACB" w:rsidRPr="005D2FCD" w:rsidRDefault="00873ACB" w:rsidP="00FE0600">
            <w:r>
              <w:t>LPWUS</w:t>
            </w:r>
          </w:p>
        </w:tc>
        <w:tc>
          <w:tcPr>
            <w:tcW w:w="1068" w:type="dxa"/>
          </w:tcPr>
          <w:p w14:paraId="45F76646" w14:textId="77777777" w:rsidR="00873ACB" w:rsidRPr="005D2FCD" w:rsidRDefault="00873ACB" w:rsidP="00FE0600">
            <w:r>
              <w:t>1</w:t>
            </w:r>
          </w:p>
        </w:tc>
        <w:tc>
          <w:tcPr>
            <w:tcW w:w="2797" w:type="dxa"/>
          </w:tcPr>
          <w:p w14:paraId="3F1B6831" w14:textId="77777777" w:rsidR="00873ACB" w:rsidRPr="005D2FCD" w:rsidRDefault="00873ACB" w:rsidP="00FE0600">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FE0600">
            <w:r>
              <w:t>R2-25xxx</w:t>
            </w:r>
          </w:p>
        </w:tc>
        <w:tc>
          <w:tcPr>
            <w:tcW w:w="1559" w:type="dxa"/>
          </w:tcPr>
          <w:p w14:paraId="505022C9" w14:textId="77777777" w:rsidR="00873ACB" w:rsidRPr="005D2FCD" w:rsidRDefault="00873ACB" w:rsidP="00FE0600">
            <w:r>
              <w:t>Vivo(Chenli)</w:t>
            </w:r>
          </w:p>
        </w:tc>
        <w:tc>
          <w:tcPr>
            <w:tcW w:w="993" w:type="dxa"/>
          </w:tcPr>
          <w:p w14:paraId="2D5355DB" w14:textId="77777777" w:rsidR="00873ACB" w:rsidRPr="005D2FCD" w:rsidRDefault="00873ACB" w:rsidP="00FE0600"/>
        </w:tc>
        <w:tc>
          <w:tcPr>
            <w:tcW w:w="850" w:type="dxa"/>
          </w:tcPr>
          <w:p w14:paraId="71118E6B" w14:textId="77777777" w:rsidR="00873ACB" w:rsidRPr="005D2FCD" w:rsidRDefault="00873ACB" w:rsidP="00FE0600">
            <w:r>
              <w:t>V005</w:t>
            </w:r>
          </w:p>
        </w:tc>
        <w:tc>
          <w:tcPr>
            <w:tcW w:w="1276" w:type="dxa"/>
          </w:tcPr>
          <w:p w14:paraId="4991933C" w14:textId="264B467E" w:rsidR="00873ACB" w:rsidRPr="005D2FCD" w:rsidRDefault="00413703" w:rsidP="00FE0600">
            <w:r>
              <w:t>Rejected</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FE0600">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FE0600">
            <w:pPr>
              <w:pStyle w:val="CommentText"/>
              <w:rPr>
                <w:ins w:id="1842"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843"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FE0600">
            <w:pPr>
              <w:keepNext/>
              <w:keepLines/>
              <w:spacing w:after="0"/>
              <w:rPr>
                <w:rFonts w:ascii="Arial" w:hAnsi="Arial"/>
                <w:noProof/>
                <w:sz w:val="18"/>
                <w:lang w:eastAsia="sv-SE"/>
              </w:rPr>
            </w:pPr>
          </w:p>
        </w:tc>
      </w:tr>
      <w:tr w:rsidR="00873ACB" w:rsidRPr="00E76483" w14:paraId="4E9BF60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FE0600">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FE0600">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844"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873ACB" w:rsidRPr="005D2FCD" w14:paraId="5782AC3D" w14:textId="77777777" w:rsidTr="008C4328">
        <w:tc>
          <w:tcPr>
            <w:tcW w:w="967" w:type="dxa"/>
          </w:tcPr>
          <w:p w14:paraId="0281AEA6" w14:textId="77777777" w:rsidR="00873ACB" w:rsidRPr="005D2FCD" w:rsidRDefault="00873ACB" w:rsidP="00FE0600">
            <w:r w:rsidRPr="005D2FCD">
              <w:t>RIL Id</w:t>
            </w:r>
          </w:p>
        </w:tc>
        <w:tc>
          <w:tcPr>
            <w:tcW w:w="948" w:type="dxa"/>
          </w:tcPr>
          <w:p w14:paraId="4415C92E" w14:textId="77777777" w:rsidR="00873ACB" w:rsidRPr="005D2FCD" w:rsidRDefault="00873ACB" w:rsidP="00FE0600">
            <w:r w:rsidRPr="005D2FCD">
              <w:t>WI</w:t>
            </w:r>
          </w:p>
        </w:tc>
        <w:tc>
          <w:tcPr>
            <w:tcW w:w="1068" w:type="dxa"/>
          </w:tcPr>
          <w:p w14:paraId="12D3D05E" w14:textId="77777777" w:rsidR="00873ACB" w:rsidRPr="005D2FCD" w:rsidRDefault="00873ACB" w:rsidP="00FE0600">
            <w:r w:rsidRPr="005D2FCD">
              <w:t>Class</w:t>
            </w:r>
          </w:p>
        </w:tc>
        <w:tc>
          <w:tcPr>
            <w:tcW w:w="2797" w:type="dxa"/>
          </w:tcPr>
          <w:p w14:paraId="62ED6AC8" w14:textId="77777777" w:rsidR="00873ACB" w:rsidRPr="005D2FCD" w:rsidRDefault="00873ACB" w:rsidP="00FE0600">
            <w:r w:rsidRPr="005D2FCD">
              <w:t>Title</w:t>
            </w:r>
          </w:p>
        </w:tc>
        <w:tc>
          <w:tcPr>
            <w:tcW w:w="1161" w:type="dxa"/>
          </w:tcPr>
          <w:p w14:paraId="4926632E" w14:textId="77777777" w:rsidR="00873ACB" w:rsidRPr="005D2FCD" w:rsidRDefault="00873ACB" w:rsidP="00FE0600">
            <w:r w:rsidRPr="005D2FCD">
              <w:t>Tdoc</w:t>
            </w:r>
          </w:p>
        </w:tc>
        <w:tc>
          <w:tcPr>
            <w:tcW w:w="1559" w:type="dxa"/>
          </w:tcPr>
          <w:p w14:paraId="60B7C476" w14:textId="77777777" w:rsidR="00873ACB" w:rsidRPr="005D2FCD" w:rsidRDefault="00873ACB" w:rsidP="00FE0600">
            <w:r w:rsidRPr="005D2FCD">
              <w:t>Delegate</w:t>
            </w:r>
          </w:p>
        </w:tc>
        <w:tc>
          <w:tcPr>
            <w:tcW w:w="993" w:type="dxa"/>
          </w:tcPr>
          <w:p w14:paraId="04F8BA2A" w14:textId="77777777" w:rsidR="00873ACB" w:rsidRPr="005D2FCD" w:rsidRDefault="00873ACB" w:rsidP="00FE0600">
            <w:r w:rsidRPr="005D2FCD">
              <w:t>Misc</w:t>
            </w:r>
          </w:p>
        </w:tc>
        <w:tc>
          <w:tcPr>
            <w:tcW w:w="850" w:type="dxa"/>
          </w:tcPr>
          <w:p w14:paraId="550A81D2" w14:textId="77777777" w:rsidR="00873ACB" w:rsidRPr="005D2FCD" w:rsidRDefault="00873ACB" w:rsidP="00FE0600">
            <w:r w:rsidRPr="005D2FCD">
              <w:t>File version</w:t>
            </w:r>
          </w:p>
        </w:tc>
        <w:tc>
          <w:tcPr>
            <w:tcW w:w="1701" w:type="dxa"/>
          </w:tcPr>
          <w:p w14:paraId="0F2347B5" w14:textId="77777777" w:rsidR="00873ACB" w:rsidRPr="005D2FCD" w:rsidRDefault="00873ACB" w:rsidP="00FE0600">
            <w:r w:rsidRPr="005D2FCD">
              <w:t>Status</w:t>
            </w:r>
          </w:p>
        </w:tc>
      </w:tr>
      <w:tr w:rsidR="00873ACB" w:rsidRPr="005D2FCD" w14:paraId="6E38A013" w14:textId="77777777" w:rsidTr="008C4328">
        <w:tc>
          <w:tcPr>
            <w:tcW w:w="967" w:type="dxa"/>
          </w:tcPr>
          <w:p w14:paraId="4B1696EC" w14:textId="77777777" w:rsidR="00873ACB" w:rsidRPr="005D2FCD" w:rsidRDefault="00873ACB" w:rsidP="00FE0600">
            <w:r>
              <w:t>V003</w:t>
            </w:r>
          </w:p>
        </w:tc>
        <w:tc>
          <w:tcPr>
            <w:tcW w:w="948" w:type="dxa"/>
          </w:tcPr>
          <w:p w14:paraId="3CA8B1C1" w14:textId="77777777" w:rsidR="00873ACB" w:rsidRPr="005D2FCD" w:rsidRDefault="00873ACB" w:rsidP="00FE0600">
            <w:r>
              <w:t>LPWUS</w:t>
            </w:r>
          </w:p>
        </w:tc>
        <w:tc>
          <w:tcPr>
            <w:tcW w:w="1068" w:type="dxa"/>
          </w:tcPr>
          <w:p w14:paraId="2EB800AC" w14:textId="77777777" w:rsidR="00873ACB" w:rsidRPr="005D2FCD" w:rsidRDefault="00873ACB" w:rsidP="00FE0600">
            <w:r>
              <w:t>1</w:t>
            </w:r>
          </w:p>
        </w:tc>
        <w:tc>
          <w:tcPr>
            <w:tcW w:w="2797" w:type="dxa"/>
          </w:tcPr>
          <w:p w14:paraId="63FE8BDE" w14:textId="77777777" w:rsidR="00873ACB" w:rsidRPr="005D2FCD" w:rsidRDefault="00873ACB" w:rsidP="00FE0600">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FE0600">
            <w:r>
              <w:t>R2-25xxx</w:t>
            </w:r>
          </w:p>
        </w:tc>
        <w:tc>
          <w:tcPr>
            <w:tcW w:w="1559" w:type="dxa"/>
          </w:tcPr>
          <w:p w14:paraId="78F3C8E3" w14:textId="77777777" w:rsidR="00873ACB" w:rsidRPr="005D2FCD" w:rsidRDefault="00873ACB" w:rsidP="00FE0600">
            <w:r>
              <w:t>Vivo(Chenli)</w:t>
            </w:r>
          </w:p>
        </w:tc>
        <w:tc>
          <w:tcPr>
            <w:tcW w:w="993" w:type="dxa"/>
          </w:tcPr>
          <w:p w14:paraId="3B6EADDE" w14:textId="77777777" w:rsidR="00873ACB" w:rsidRPr="005D2FCD" w:rsidRDefault="00873ACB" w:rsidP="00FE0600"/>
        </w:tc>
        <w:tc>
          <w:tcPr>
            <w:tcW w:w="850" w:type="dxa"/>
          </w:tcPr>
          <w:p w14:paraId="2010EBCD" w14:textId="77777777" w:rsidR="00873ACB" w:rsidRPr="005D2FCD" w:rsidRDefault="00873ACB" w:rsidP="00FE0600">
            <w:r>
              <w:t>V005</w:t>
            </w:r>
          </w:p>
        </w:tc>
        <w:tc>
          <w:tcPr>
            <w:tcW w:w="1701" w:type="dxa"/>
          </w:tcPr>
          <w:p w14:paraId="4432DC42" w14:textId="3D24F869" w:rsidR="00873ACB" w:rsidRPr="005D2FCD" w:rsidRDefault="008C4328" w:rsidP="00FE0600">
            <w:r>
              <w:t>Rejected</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FE0600">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FE0600">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5"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6"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873ACB" w:rsidRPr="005D2FCD" w14:paraId="2806A50A" w14:textId="77777777" w:rsidTr="00442C0D">
        <w:tc>
          <w:tcPr>
            <w:tcW w:w="967" w:type="dxa"/>
          </w:tcPr>
          <w:p w14:paraId="2A0B371C" w14:textId="77777777" w:rsidR="00873ACB" w:rsidRPr="005D2FCD" w:rsidRDefault="00873ACB" w:rsidP="00FE0600">
            <w:r w:rsidRPr="005D2FCD">
              <w:t>RIL Id</w:t>
            </w:r>
          </w:p>
        </w:tc>
        <w:tc>
          <w:tcPr>
            <w:tcW w:w="948" w:type="dxa"/>
          </w:tcPr>
          <w:p w14:paraId="0B4E02AB" w14:textId="77777777" w:rsidR="00873ACB" w:rsidRPr="005D2FCD" w:rsidRDefault="00873ACB" w:rsidP="00FE0600">
            <w:r w:rsidRPr="005D2FCD">
              <w:t>WI</w:t>
            </w:r>
          </w:p>
        </w:tc>
        <w:tc>
          <w:tcPr>
            <w:tcW w:w="1068" w:type="dxa"/>
          </w:tcPr>
          <w:p w14:paraId="4AC91743" w14:textId="77777777" w:rsidR="00873ACB" w:rsidRPr="005D2FCD" w:rsidRDefault="00873ACB" w:rsidP="00FE0600">
            <w:r w:rsidRPr="005D2FCD">
              <w:t>Class</w:t>
            </w:r>
          </w:p>
        </w:tc>
        <w:tc>
          <w:tcPr>
            <w:tcW w:w="2797" w:type="dxa"/>
          </w:tcPr>
          <w:p w14:paraId="1F8E4793" w14:textId="77777777" w:rsidR="00873ACB" w:rsidRPr="005D2FCD" w:rsidRDefault="00873ACB" w:rsidP="00FE0600">
            <w:r w:rsidRPr="005D2FCD">
              <w:t>Title</w:t>
            </w:r>
          </w:p>
        </w:tc>
        <w:tc>
          <w:tcPr>
            <w:tcW w:w="1161" w:type="dxa"/>
          </w:tcPr>
          <w:p w14:paraId="305C8AE6" w14:textId="77777777" w:rsidR="00873ACB" w:rsidRPr="005D2FCD" w:rsidRDefault="00873ACB" w:rsidP="00FE0600">
            <w:r w:rsidRPr="005D2FCD">
              <w:t>Tdoc</w:t>
            </w:r>
          </w:p>
        </w:tc>
        <w:tc>
          <w:tcPr>
            <w:tcW w:w="1559" w:type="dxa"/>
          </w:tcPr>
          <w:p w14:paraId="694971BE" w14:textId="77777777" w:rsidR="00873ACB" w:rsidRPr="005D2FCD" w:rsidRDefault="00873ACB" w:rsidP="00FE0600">
            <w:r w:rsidRPr="005D2FCD">
              <w:t>Delegate</w:t>
            </w:r>
          </w:p>
        </w:tc>
        <w:tc>
          <w:tcPr>
            <w:tcW w:w="993" w:type="dxa"/>
          </w:tcPr>
          <w:p w14:paraId="419D7E35" w14:textId="77777777" w:rsidR="00873ACB" w:rsidRPr="005D2FCD" w:rsidRDefault="00873ACB" w:rsidP="00FE0600">
            <w:r w:rsidRPr="005D2FCD">
              <w:t>Misc</w:t>
            </w:r>
          </w:p>
        </w:tc>
        <w:tc>
          <w:tcPr>
            <w:tcW w:w="850" w:type="dxa"/>
          </w:tcPr>
          <w:p w14:paraId="51FF9E94" w14:textId="77777777" w:rsidR="00873ACB" w:rsidRPr="005D2FCD" w:rsidRDefault="00873ACB" w:rsidP="00FE0600">
            <w:r w:rsidRPr="005D2FCD">
              <w:t>File version</w:t>
            </w:r>
          </w:p>
        </w:tc>
        <w:tc>
          <w:tcPr>
            <w:tcW w:w="1134" w:type="dxa"/>
          </w:tcPr>
          <w:p w14:paraId="5673801C" w14:textId="77777777" w:rsidR="00873ACB" w:rsidRPr="005D2FCD" w:rsidRDefault="00873ACB" w:rsidP="00FE0600">
            <w:r w:rsidRPr="005D2FCD">
              <w:t>Status</w:t>
            </w:r>
          </w:p>
        </w:tc>
      </w:tr>
      <w:tr w:rsidR="00873ACB" w:rsidRPr="005D2FCD" w14:paraId="6029316D" w14:textId="77777777" w:rsidTr="00442C0D">
        <w:tc>
          <w:tcPr>
            <w:tcW w:w="967" w:type="dxa"/>
          </w:tcPr>
          <w:p w14:paraId="21F63592" w14:textId="77777777" w:rsidR="00873ACB" w:rsidRPr="005D2FCD" w:rsidRDefault="00873ACB" w:rsidP="00FE0600">
            <w:r>
              <w:t>V005</w:t>
            </w:r>
          </w:p>
        </w:tc>
        <w:tc>
          <w:tcPr>
            <w:tcW w:w="948" w:type="dxa"/>
          </w:tcPr>
          <w:p w14:paraId="7D71D9B5" w14:textId="77777777" w:rsidR="00873ACB" w:rsidRPr="005D2FCD" w:rsidRDefault="00873ACB" w:rsidP="00FE0600">
            <w:r>
              <w:t>LPWUS</w:t>
            </w:r>
          </w:p>
        </w:tc>
        <w:tc>
          <w:tcPr>
            <w:tcW w:w="1068" w:type="dxa"/>
          </w:tcPr>
          <w:p w14:paraId="13B9F363" w14:textId="77777777" w:rsidR="00873ACB" w:rsidRPr="005D2FCD" w:rsidRDefault="00873ACB" w:rsidP="00FE0600">
            <w:r>
              <w:t>1</w:t>
            </w:r>
          </w:p>
        </w:tc>
        <w:tc>
          <w:tcPr>
            <w:tcW w:w="2797" w:type="dxa"/>
          </w:tcPr>
          <w:p w14:paraId="5FBACF8A" w14:textId="77777777" w:rsidR="00873ACB" w:rsidRPr="005D2FCD" w:rsidRDefault="00873ACB" w:rsidP="00FE0600">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FE0600">
            <w:r>
              <w:t>R2-25xxx</w:t>
            </w:r>
          </w:p>
        </w:tc>
        <w:tc>
          <w:tcPr>
            <w:tcW w:w="1559" w:type="dxa"/>
          </w:tcPr>
          <w:p w14:paraId="7967ABE8" w14:textId="77777777" w:rsidR="00873ACB" w:rsidRPr="005D2FCD" w:rsidRDefault="00873ACB" w:rsidP="00FE0600">
            <w:r>
              <w:t>Vivo(Chenli)</w:t>
            </w:r>
          </w:p>
        </w:tc>
        <w:tc>
          <w:tcPr>
            <w:tcW w:w="993" w:type="dxa"/>
          </w:tcPr>
          <w:p w14:paraId="193AD360" w14:textId="77777777" w:rsidR="00873ACB" w:rsidRPr="005D2FCD" w:rsidRDefault="00873ACB" w:rsidP="00FE0600"/>
        </w:tc>
        <w:tc>
          <w:tcPr>
            <w:tcW w:w="850" w:type="dxa"/>
          </w:tcPr>
          <w:p w14:paraId="00CBD987" w14:textId="77777777" w:rsidR="00873ACB" w:rsidRPr="005D2FCD" w:rsidRDefault="00873ACB" w:rsidP="00FE0600">
            <w:r>
              <w:t>V005</w:t>
            </w:r>
          </w:p>
        </w:tc>
        <w:tc>
          <w:tcPr>
            <w:tcW w:w="1134" w:type="dxa"/>
          </w:tcPr>
          <w:p w14:paraId="2764C6BE" w14:textId="4EF1F67A" w:rsidR="00873ACB" w:rsidRPr="005D2FCD" w:rsidRDefault="008C4328" w:rsidP="00FE0600">
            <w:r>
              <w:t>Rejected</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FE0600">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FE0600">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847"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FE0600">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FE0600">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848"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FE0600">
        <w:tc>
          <w:tcPr>
            <w:tcW w:w="967" w:type="dxa"/>
          </w:tcPr>
          <w:p w14:paraId="7DF1B302" w14:textId="77777777" w:rsidR="00873ACB" w:rsidRDefault="00873ACB" w:rsidP="00FE0600">
            <w:r>
              <w:t>RIL Id</w:t>
            </w:r>
          </w:p>
        </w:tc>
        <w:tc>
          <w:tcPr>
            <w:tcW w:w="948" w:type="dxa"/>
          </w:tcPr>
          <w:p w14:paraId="3C6D4817" w14:textId="77777777" w:rsidR="00873ACB" w:rsidRDefault="00873ACB" w:rsidP="00FE0600">
            <w:r>
              <w:t>WI</w:t>
            </w:r>
          </w:p>
        </w:tc>
        <w:tc>
          <w:tcPr>
            <w:tcW w:w="1068" w:type="dxa"/>
          </w:tcPr>
          <w:p w14:paraId="477377A4" w14:textId="77777777" w:rsidR="00873ACB" w:rsidRDefault="00873ACB" w:rsidP="00FE0600">
            <w:r>
              <w:t>Class</w:t>
            </w:r>
          </w:p>
        </w:tc>
        <w:tc>
          <w:tcPr>
            <w:tcW w:w="2797" w:type="dxa"/>
          </w:tcPr>
          <w:p w14:paraId="33C1ADE3" w14:textId="77777777" w:rsidR="00873ACB" w:rsidRDefault="00873ACB" w:rsidP="00FE0600">
            <w:r>
              <w:t>Title</w:t>
            </w:r>
          </w:p>
        </w:tc>
        <w:tc>
          <w:tcPr>
            <w:tcW w:w="1161" w:type="dxa"/>
          </w:tcPr>
          <w:p w14:paraId="2838B91B" w14:textId="77777777" w:rsidR="00873ACB" w:rsidRDefault="00873ACB" w:rsidP="00FE0600">
            <w:r>
              <w:t>Tdoc</w:t>
            </w:r>
          </w:p>
        </w:tc>
        <w:tc>
          <w:tcPr>
            <w:tcW w:w="1559" w:type="dxa"/>
          </w:tcPr>
          <w:p w14:paraId="2321F9E8" w14:textId="77777777" w:rsidR="00873ACB" w:rsidRDefault="00873ACB" w:rsidP="00FE0600">
            <w:r>
              <w:t>Delegate</w:t>
            </w:r>
          </w:p>
        </w:tc>
        <w:tc>
          <w:tcPr>
            <w:tcW w:w="993" w:type="dxa"/>
          </w:tcPr>
          <w:p w14:paraId="697CFC7D" w14:textId="77777777" w:rsidR="00873ACB" w:rsidRDefault="00873ACB" w:rsidP="00FE0600">
            <w:r>
              <w:t>Misc</w:t>
            </w:r>
          </w:p>
        </w:tc>
        <w:tc>
          <w:tcPr>
            <w:tcW w:w="850" w:type="dxa"/>
          </w:tcPr>
          <w:p w14:paraId="7AEF44FD" w14:textId="77777777" w:rsidR="00873ACB" w:rsidRDefault="00873ACB" w:rsidP="00FE0600">
            <w:r>
              <w:t>File version</w:t>
            </w:r>
          </w:p>
        </w:tc>
        <w:tc>
          <w:tcPr>
            <w:tcW w:w="814" w:type="dxa"/>
          </w:tcPr>
          <w:p w14:paraId="4836883C" w14:textId="77777777" w:rsidR="00873ACB" w:rsidRDefault="00873ACB" w:rsidP="00FE0600">
            <w:r>
              <w:t>Status</w:t>
            </w:r>
          </w:p>
        </w:tc>
      </w:tr>
      <w:tr w:rsidR="00873ACB" w14:paraId="7C9A485E" w14:textId="77777777" w:rsidTr="00FE0600">
        <w:tc>
          <w:tcPr>
            <w:tcW w:w="967" w:type="dxa"/>
          </w:tcPr>
          <w:p w14:paraId="1BC73271" w14:textId="77777777" w:rsidR="00873ACB" w:rsidRDefault="00873ACB" w:rsidP="00FE0600">
            <w:pPr>
              <w:rPr>
                <w:rFonts w:eastAsia="SimSun"/>
              </w:rPr>
            </w:pPr>
            <w:r>
              <w:rPr>
                <w:rFonts w:eastAsia="SimSun"/>
              </w:rPr>
              <w:t>N085</w:t>
            </w:r>
          </w:p>
        </w:tc>
        <w:tc>
          <w:tcPr>
            <w:tcW w:w="948" w:type="dxa"/>
          </w:tcPr>
          <w:p w14:paraId="43E6E900" w14:textId="77777777" w:rsidR="00873ACB" w:rsidRDefault="00873ACB" w:rsidP="00FE0600">
            <w:r>
              <w:rPr>
                <w:sz w:val="18"/>
                <w:szCs w:val="18"/>
              </w:rPr>
              <w:t>NTN</w:t>
            </w:r>
          </w:p>
        </w:tc>
        <w:tc>
          <w:tcPr>
            <w:tcW w:w="1068" w:type="dxa"/>
          </w:tcPr>
          <w:p w14:paraId="0C857793" w14:textId="77777777" w:rsidR="00873ACB" w:rsidRDefault="00873ACB" w:rsidP="00FE0600">
            <w:pPr>
              <w:rPr>
                <w:rFonts w:eastAsia="DengXian"/>
              </w:rPr>
            </w:pPr>
            <w:r>
              <w:rPr>
                <w:rFonts w:eastAsia="DengXian"/>
              </w:rPr>
              <w:t>1</w:t>
            </w:r>
          </w:p>
        </w:tc>
        <w:tc>
          <w:tcPr>
            <w:tcW w:w="2797" w:type="dxa"/>
          </w:tcPr>
          <w:p w14:paraId="7748FC52" w14:textId="77777777" w:rsidR="00873ACB" w:rsidRDefault="00873ACB" w:rsidP="00FE0600">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FE0600">
            <w:pPr>
              <w:rPr>
                <w:rFonts w:eastAsia="DengXian"/>
              </w:rPr>
            </w:pPr>
            <w:r>
              <w:rPr>
                <w:rFonts w:eastAsia="DengXian"/>
              </w:rPr>
              <w:t>No</w:t>
            </w:r>
          </w:p>
        </w:tc>
        <w:tc>
          <w:tcPr>
            <w:tcW w:w="1559" w:type="dxa"/>
          </w:tcPr>
          <w:p w14:paraId="3F2B4A22" w14:textId="77777777" w:rsidR="00873ACB" w:rsidRDefault="00873ACB" w:rsidP="00FE0600">
            <w:pPr>
              <w:rPr>
                <w:rFonts w:eastAsia="DengXian"/>
              </w:rPr>
            </w:pPr>
            <w:r>
              <w:rPr>
                <w:rFonts w:eastAsia="DengXian"/>
              </w:rPr>
              <w:t>Nokia (Jakob)</w:t>
            </w:r>
          </w:p>
        </w:tc>
        <w:tc>
          <w:tcPr>
            <w:tcW w:w="993" w:type="dxa"/>
          </w:tcPr>
          <w:p w14:paraId="7AC7C26E" w14:textId="77777777" w:rsidR="00873ACB" w:rsidRDefault="00873ACB" w:rsidP="00FE0600"/>
        </w:tc>
        <w:tc>
          <w:tcPr>
            <w:tcW w:w="850" w:type="dxa"/>
          </w:tcPr>
          <w:p w14:paraId="5C7AEC1F" w14:textId="77777777" w:rsidR="00873ACB" w:rsidRDefault="00873ACB" w:rsidP="00FE0600">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FE0600">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FE0600">
        <w:tc>
          <w:tcPr>
            <w:tcW w:w="14281" w:type="dxa"/>
          </w:tcPr>
          <w:p w14:paraId="41794A99" w14:textId="77777777" w:rsidR="00873ACB" w:rsidRDefault="00873ACB" w:rsidP="00FE0600">
            <w:pPr>
              <w:pStyle w:val="TAL"/>
              <w:rPr>
                <w:b/>
                <w:i/>
                <w:szCs w:val="22"/>
                <w:lang w:eastAsia="en-GB"/>
              </w:rPr>
            </w:pPr>
            <w:r>
              <w:rPr>
                <w:b/>
                <w:i/>
                <w:szCs w:val="22"/>
                <w:lang w:eastAsia="en-GB"/>
              </w:rPr>
              <w:t>smtc4list, smtc5list</w:t>
            </w:r>
          </w:p>
          <w:p w14:paraId="652FA140" w14:textId="77777777" w:rsidR="00873ACB" w:rsidRPr="00A90F2B" w:rsidRDefault="00873ACB" w:rsidP="00FE0600">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849"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850" w:author="Nokia (Jakob)" w:date="2025-09-25T12:21:00Z">
              <w:r w:rsidDel="00C44605">
                <w:rPr>
                  <w:bCs/>
                  <w:iCs/>
                  <w:szCs w:val="22"/>
                  <w:lang w:eastAsia="en-GB"/>
                </w:rPr>
                <w:delText xml:space="preserve">and </w:delText>
              </w:r>
            </w:del>
            <w:ins w:id="1851"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852"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852"/>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FE0600">
        <w:tc>
          <w:tcPr>
            <w:tcW w:w="967" w:type="dxa"/>
          </w:tcPr>
          <w:p w14:paraId="746882F4" w14:textId="77777777" w:rsidR="00873ACB" w:rsidRDefault="00873ACB" w:rsidP="00FE0600">
            <w:r>
              <w:t>RIL Id</w:t>
            </w:r>
          </w:p>
        </w:tc>
        <w:tc>
          <w:tcPr>
            <w:tcW w:w="948" w:type="dxa"/>
          </w:tcPr>
          <w:p w14:paraId="6874C6A5" w14:textId="77777777" w:rsidR="00873ACB" w:rsidRDefault="00873ACB" w:rsidP="00FE0600">
            <w:r>
              <w:t>WI</w:t>
            </w:r>
          </w:p>
        </w:tc>
        <w:tc>
          <w:tcPr>
            <w:tcW w:w="1068" w:type="dxa"/>
          </w:tcPr>
          <w:p w14:paraId="62F59975" w14:textId="77777777" w:rsidR="00873ACB" w:rsidRDefault="00873ACB" w:rsidP="00FE0600">
            <w:r>
              <w:t>Class</w:t>
            </w:r>
          </w:p>
        </w:tc>
        <w:tc>
          <w:tcPr>
            <w:tcW w:w="2797" w:type="dxa"/>
          </w:tcPr>
          <w:p w14:paraId="030CFE77" w14:textId="77777777" w:rsidR="00873ACB" w:rsidRDefault="00873ACB" w:rsidP="00FE0600">
            <w:r>
              <w:t>Title</w:t>
            </w:r>
          </w:p>
        </w:tc>
        <w:tc>
          <w:tcPr>
            <w:tcW w:w="1161" w:type="dxa"/>
          </w:tcPr>
          <w:p w14:paraId="248AD05B" w14:textId="77777777" w:rsidR="00873ACB" w:rsidRDefault="00873ACB" w:rsidP="00FE0600">
            <w:r>
              <w:t>Tdoc</w:t>
            </w:r>
          </w:p>
        </w:tc>
        <w:tc>
          <w:tcPr>
            <w:tcW w:w="1559" w:type="dxa"/>
          </w:tcPr>
          <w:p w14:paraId="7C680494" w14:textId="77777777" w:rsidR="00873ACB" w:rsidRDefault="00873ACB" w:rsidP="00FE0600">
            <w:r>
              <w:t>Delegate</w:t>
            </w:r>
          </w:p>
        </w:tc>
        <w:tc>
          <w:tcPr>
            <w:tcW w:w="993" w:type="dxa"/>
          </w:tcPr>
          <w:p w14:paraId="3D84AA96" w14:textId="77777777" w:rsidR="00873ACB" w:rsidRDefault="00873ACB" w:rsidP="00FE0600">
            <w:r>
              <w:t>Misc</w:t>
            </w:r>
          </w:p>
        </w:tc>
        <w:tc>
          <w:tcPr>
            <w:tcW w:w="850" w:type="dxa"/>
          </w:tcPr>
          <w:p w14:paraId="25910A0B" w14:textId="77777777" w:rsidR="00873ACB" w:rsidRDefault="00873ACB" w:rsidP="00FE0600">
            <w:r>
              <w:t>File version</w:t>
            </w:r>
          </w:p>
        </w:tc>
        <w:tc>
          <w:tcPr>
            <w:tcW w:w="814" w:type="dxa"/>
          </w:tcPr>
          <w:p w14:paraId="483B21C3" w14:textId="77777777" w:rsidR="00873ACB" w:rsidRDefault="00873ACB" w:rsidP="00FE0600">
            <w:r>
              <w:t>Status</w:t>
            </w:r>
          </w:p>
        </w:tc>
      </w:tr>
      <w:tr w:rsidR="00873ACB" w14:paraId="6BE77BBE" w14:textId="77777777" w:rsidTr="00FE0600">
        <w:tc>
          <w:tcPr>
            <w:tcW w:w="967" w:type="dxa"/>
          </w:tcPr>
          <w:p w14:paraId="32A0B202" w14:textId="77777777" w:rsidR="00873ACB" w:rsidRDefault="00873ACB" w:rsidP="00FE0600">
            <w:pPr>
              <w:rPr>
                <w:rFonts w:eastAsiaTheme="minorEastAsia"/>
              </w:rPr>
            </w:pPr>
            <w:r>
              <w:rPr>
                <w:rFonts w:hint="eastAsia"/>
              </w:rPr>
              <w:t>C006</w:t>
            </w:r>
          </w:p>
        </w:tc>
        <w:tc>
          <w:tcPr>
            <w:tcW w:w="948" w:type="dxa"/>
          </w:tcPr>
          <w:p w14:paraId="59D9C493" w14:textId="77777777" w:rsidR="00873ACB" w:rsidRDefault="00873ACB" w:rsidP="00FE0600">
            <w:r>
              <w:rPr>
                <w:sz w:val="18"/>
                <w:szCs w:val="18"/>
              </w:rPr>
              <w:t>NTN</w:t>
            </w:r>
          </w:p>
        </w:tc>
        <w:tc>
          <w:tcPr>
            <w:tcW w:w="1068" w:type="dxa"/>
          </w:tcPr>
          <w:p w14:paraId="1257310B" w14:textId="77777777" w:rsidR="00873ACB" w:rsidRDefault="00873ACB" w:rsidP="00FE0600">
            <w:pPr>
              <w:rPr>
                <w:rFonts w:eastAsia="DengXian"/>
              </w:rPr>
            </w:pPr>
            <w:r>
              <w:rPr>
                <w:rFonts w:eastAsia="DengXian" w:hint="eastAsia"/>
              </w:rPr>
              <w:t>1</w:t>
            </w:r>
          </w:p>
        </w:tc>
        <w:tc>
          <w:tcPr>
            <w:tcW w:w="2797" w:type="dxa"/>
          </w:tcPr>
          <w:p w14:paraId="36012D37" w14:textId="77777777" w:rsidR="00873ACB" w:rsidRDefault="00873ACB" w:rsidP="00FE0600">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FE0600">
            <w:pPr>
              <w:rPr>
                <w:rFonts w:eastAsia="DengXian"/>
              </w:rPr>
            </w:pPr>
            <w:r>
              <w:rPr>
                <w:rFonts w:eastAsia="DengXian"/>
              </w:rPr>
              <w:t>Yes, R2-250xxxxx</w:t>
            </w:r>
          </w:p>
        </w:tc>
        <w:tc>
          <w:tcPr>
            <w:tcW w:w="1559" w:type="dxa"/>
          </w:tcPr>
          <w:p w14:paraId="6C2B5109"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FE0600"/>
        </w:tc>
        <w:tc>
          <w:tcPr>
            <w:tcW w:w="850" w:type="dxa"/>
          </w:tcPr>
          <w:p w14:paraId="65EB1DD7" w14:textId="77777777" w:rsidR="00873ACB" w:rsidRPr="009E1F8F" w:rsidRDefault="00873ACB" w:rsidP="00FE0600">
            <w:pPr>
              <w:rPr>
                <w:rFonts w:eastAsia="DengXian"/>
              </w:rPr>
            </w:pPr>
            <w:r>
              <w:t>v00</w:t>
            </w:r>
            <w:r>
              <w:rPr>
                <w:rFonts w:hint="eastAsia"/>
              </w:rPr>
              <w:t>8</w:t>
            </w:r>
          </w:p>
        </w:tc>
        <w:tc>
          <w:tcPr>
            <w:tcW w:w="814" w:type="dxa"/>
          </w:tcPr>
          <w:p w14:paraId="07E4B459" w14:textId="6F069316" w:rsidR="00873ACB" w:rsidRDefault="00D34E32" w:rsidP="00FE0600">
            <w:r>
              <w:t>Agreed</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FE0600">
            <w:pPr>
              <w:pStyle w:val="TAL"/>
              <w:rPr>
                <w:b/>
                <w:i/>
                <w:szCs w:val="22"/>
                <w:lang w:eastAsia="en-GB"/>
              </w:rPr>
            </w:pPr>
            <w:r>
              <w:rPr>
                <w:b/>
                <w:i/>
                <w:szCs w:val="22"/>
                <w:lang w:eastAsia="en-GB"/>
              </w:rPr>
              <w:t>smtc4list, smtc5list</w:t>
            </w:r>
          </w:p>
          <w:p w14:paraId="033F553F"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FE0600">
            <w:pPr>
              <w:pStyle w:val="TAL"/>
              <w:rPr>
                <w:b/>
                <w:i/>
                <w:szCs w:val="22"/>
                <w:lang w:eastAsia="en-GB"/>
              </w:rPr>
            </w:pPr>
            <w:r>
              <w:rPr>
                <w:b/>
                <w:i/>
                <w:szCs w:val="22"/>
                <w:lang w:eastAsia="en-GB"/>
              </w:rPr>
              <w:t>smtc4list, smtc5list</w:t>
            </w:r>
          </w:p>
          <w:p w14:paraId="0417958B"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853"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FE0600">
        <w:tc>
          <w:tcPr>
            <w:tcW w:w="967" w:type="dxa"/>
          </w:tcPr>
          <w:p w14:paraId="63326867" w14:textId="77777777" w:rsidR="00873ACB" w:rsidRDefault="00873ACB" w:rsidP="00FE0600">
            <w:r>
              <w:t>RIL Id</w:t>
            </w:r>
          </w:p>
        </w:tc>
        <w:tc>
          <w:tcPr>
            <w:tcW w:w="948" w:type="dxa"/>
          </w:tcPr>
          <w:p w14:paraId="1FDC348D" w14:textId="77777777" w:rsidR="00873ACB" w:rsidRDefault="00873ACB" w:rsidP="00FE0600">
            <w:r>
              <w:t>WI</w:t>
            </w:r>
          </w:p>
        </w:tc>
        <w:tc>
          <w:tcPr>
            <w:tcW w:w="1068" w:type="dxa"/>
          </w:tcPr>
          <w:p w14:paraId="5DD8C5BC" w14:textId="77777777" w:rsidR="00873ACB" w:rsidRDefault="00873ACB" w:rsidP="00FE0600">
            <w:r>
              <w:t>Class</w:t>
            </w:r>
          </w:p>
        </w:tc>
        <w:tc>
          <w:tcPr>
            <w:tcW w:w="2797" w:type="dxa"/>
          </w:tcPr>
          <w:p w14:paraId="6026A632" w14:textId="77777777" w:rsidR="00873ACB" w:rsidRDefault="00873ACB" w:rsidP="00FE0600">
            <w:r>
              <w:t>Title</w:t>
            </w:r>
          </w:p>
        </w:tc>
        <w:tc>
          <w:tcPr>
            <w:tcW w:w="1161" w:type="dxa"/>
          </w:tcPr>
          <w:p w14:paraId="45C2B164" w14:textId="77777777" w:rsidR="00873ACB" w:rsidRDefault="00873ACB" w:rsidP="00FE0600">
            <w:r>
              <w:t>Tdoc</w:t>
            </w:r>
          </w:p>
        </w:tc>
        <w:tc>
          <w:tcPr>
            <w:tcW w:w="1559" w:type="dxa"/>
          </w:tcPr>
          <w:p w14:paraId="591C3260" w14:textId="77777777" w:rsidR="00873ACB" w:rsidRDefault="00873ACB" w:rsidP="00FE0600">
            <w:r>
              <w:t>Delegate</w:t>
            </w:r>
          </w:p>
        </w:tc>
        <w:tc>
          <w:tcPr>
            <w:tcW w:w="993" w:type="dxa"/>
          </w:tcPr>
          <w:p w14:paraId="29C5800B" w14:textId="77777777" w:rsidR="00873ACB" w:rsidRDefault="00873ACB" w:rsidP="00FE0600">
            <w:r>
              <w:t>Misc</w:t>
            </w:r>
          </w:p>
        </w:tc>
        <w:tc>
          <w:tcPr>
            <w:tcW w:w="850" w:type="dxa"/>
          </w:tcPr>
          <w:p w14:paraId="18CDE071" w14:textId="77777777" w:rsidR="00873ACB" w:rsidRDefault="00873ACB" w:rsidP="00FE0600">
            <w:r>
              <w:t>File version</w:t>
            </w:r>
          </w:p>
        </w:tc>
        <w:tc>
          <w:tcPr>
            <w:tcW w:w="814" w:type="dxa"/>
          </w:tcPr>
          <w:p w14:paraId="2D281C9A" w14:textId="77777777" w:rsidR="00873ACB" w:rsidRDefault="00873ACB" w:rsidP="00FE0600">
            <w:r>
              <w:t>Status</w:t>
            </w:r>
          </w:p>
        </w:tc>
      </w:tr>
      <w:tr w:rsidR="00873ACB" w14:paraId="5FB73611" w14:textId="77777777" w:rsidTr="00FE0600">
        <w:tc>
          <w:tcPr>
            <w:tcW w:w="967" w:type="dxa"/>
          </w:tcPr>
          <w:p w14:paraId="418D25D2" w14:textId="134BCC61" w:rsidR="00873ACB" w:rsidRDefault="00873ACB" w:rsidP="00FE0600">
            <w:pPr>
              <w:rPr>
                <w:rFonts w:eastAsiaTheme="minorEastAsia"/>
              </w:rPr>
            </w:pPr>
            <w:r>
              <w:rPr>
                <w:rFonts w:hint="eastAsia"/>
              </w:rPr>
              <w:t>C00</w:t>
            </w:r>
            <w:r w:rsidR="004D3058">
              <w:t>8</w:t>
            </w:r>
          </w:p>
        </w:tc>
        <w:tc>
          <w:tcPr>
            <w:tcW w:w="948" w:type="dxa"/>
          </w:tcPr>
          <w:p w14:paraId="5EF0C6DF" w14:textId="77777777" w:rsidR="00873ACB" w:rsidRDefault="00873ACB" w:rsidP="00FE0600">
            <w:r>
              <w:rPr>
                <w:sz w:val="18"/>
                <w:szCs w:val="18"/>
              </w:rPr>
              <w:t>NTN</w:t>
            </w:r>
          </w:p>
        </w:tc>
        <w:tc>
          <w:tcPr>
            <w:tcW w:w="1068" w:type="dxa"/>
          </w:tcPr>
          <w:p w14:paraId="560A5431" w14:textId="77777777" w:rsidR="00873ACB" w:rsidRDefault="00873ACB" w:rsidP="00FE0600">
            <w:pPr>
              <w:rPr>
                <w:rFonts w:eastAsia="DengXian"/>
              </w:rPr>
            </w:pPr>
            <w:r>
              <w:rPr>
                <w:rFonts w:eastAsia="DengXian" w:hint="eastAsia"/>
              </w:rPr>
              <w:t>1</w:t>
            </w:r>
          </w:p>
        </w:tc>
        <w:tc>
          <w:tcPr>
            <w:tcW w:w="2797" w:type="dxa"/>
          </w:tcPr>
          <w:p w14:paraId="654CCD51" w14:textId="77777777" w:rsidR="00873ACB" w:rsidRDefault="00873ACB" w:rsidP="00FE0600">
            <w:pPr>
              <w:rPr>
                <w:rFonts w:eastAsia="DengXian"/>
              </w:rPr>
            </w:pPr>
            <w:r w:rsidRPr="00EC56AB">
              <w:rPr>
                <w:rFonts w:eastAsia="DengXian"/>
              </w:rPr>
              <w:t>Corrections on the smtc5list</w:t>
            </w:r>
          </w:p>
        </w:tc>
        <w:tc>
          <w:tcPr>
            <w:tcW w:w="1161" w:type="dxa"/>
          </w:tcPr>
          <w:p w14:paraId="4E6D7D62" w14:textId="77777777" w:rsidR="00873ACB" w:rsidRDefault="00873ACB" w:rsidP="00FE0600">
            <w:pPr>
              <w:rPr>
                <w:rFonts w:eastAsia="DengXian"/>
              </w:rPr>
            </w:pPr>
            <w:r>
              <w:rPr>
                <w:rFonts w:eastAsia="DengXian"/>
              </w:rPr>
              <w:t>Yes, R2-250xxxxx</w:t>
            </w:r>
          </w:p>
        </w:tc>
        <w:tc>
          <w:tcPr>
            <w:tcW w:w="1559" w:type="dxa"/>
          </w:tcPr>
          <w:p w14:paraId="596FF416"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FE0600"/>
        </w:tc>
        <w:tc>
          <w:tcPr>
            <w:tcW w:w="850" w:type="dxa"/>
          </w:tcPr>
          <w:p w14:paraId="46136E31" w14:textId="77777777" w:rsidR="00873ACB" w:rsidRPr="001F37C2" w:rsidRDefault="00873ACB" w:rsidP="00FE0600">
            <w:pPr>
              <w:rPr>
                <w:rFonts w:eastAsia="DengXian"/>
              </w:rPr>
            </w:pPr>
            <w:r>
              <w:t>v0</w:t>
            </w:r>
            <w:r>
              <w:rPr>
                <w:rFonts w:eastAsia="DengXian" w:hint="eastAsia"/>
              </w:rPr>
              <w:t>19</w:t>
            </w:r>
          </w:p>
        </w:tc>
        <w:tc>
          <w:tcPr>
            <w:tcW w:w="814" w:type="dxa"/>
          </w:tcPr>
          <w:p w14:paraId="72772444" w14:textId="0842B88B" w:rsidR="00873ACB" w:rsidRDefault="00434E75" w:rsidP="00FE0600">
            <w:r>
              <w:t>Agreed</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FE0600">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FE0600">
            <w:pPr>
              <w:pStyle w:val="TAL"/>
              <w:rPr>
                <w:b/>
                <w:i/>
                <w:szCs w:val="22"/>
                <w:lang w:eastAsia="en-GB"/>
              </w:rPr>
            </w:pPr>
            <w:r>
              <w:rPr>
                <w:b/>
                <w:i/>
                <w:szCs w:val="22"/>
                <w:lang w:eastAsia="en-GB"/>
              </w:rPr>
              <w:t>smtc4list, smtc5list</w:t>
            </w:r>
          </w:p>
          <w:p w14:paraId="3592A552" w14:textId="77777777" w:rsidR="00873ACB" w:rsidRDefault="00873ACB" w:rsidP="00FE0600">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854"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855"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FE0600">
        <w:tc>
          <w:tcPr>
            <w:tcW w:w="967" w:type="dxa"/>
          </w:tcPr>
          <w:p w14:paraId="6E0FE225" w14:textId="77777777" w:rsidR="00873ACB" w:rsidRDefault="00873ACB" w:rsidP="00FE0600">
            <w:r>
              <w:t>RIL Id</w:t>
            </w:r>
          </w:p>
        </w:tc>
        <w:tc>
          <w:tcPr>
            <w:tcW w:w="948" w:type="dxa"/>
          </w:tcPr>
          <w:p w14:paraId="7263929C" w14:textId="77777777" w:rsidR="00873ACB" w:rsidRDefault="00873ACB" w:rsidP="00FE0600">
            <w:r>
              <w:t>WI</w:t>
            </w:r>
          </w:p>
        </w:tc>
        <w:tc>
          <w:tcPr>
            <w:tcW w:w="1068" w:type="dxa"/>
          </w:tcPr>
          <w:p w14:paraId="70FC5D89" w14:textId="77777777" w:rsidR="00873ACB" w:rsidRDefault="00873ACB" w:rsidP="00FE0600">
            <w:r>
              <w:t>Class</w:t>
            </w:r>
          </w:p>
        </w:tc>
        <w:tc>
          <w:tcPr>
            <w:tcW w:w="2797" w:type="dxa"/>
          </w:tcPr>
          <w:p w14:paraId="1C9D3C25" w14:textId="77777777" w:rsidR="00873ACB" w:rsidRDefault="00873ACB" w:rsidP="00FE0600">
            <w:r>
              <w:t>Title</w:t>
            </w:r>
          </w:p>
        </w:tc>
        <w:tc>
          <w:tcPr>
            <w:tcW w:w="1161" w:type="dxa"/>
          </w:tcPr>
          <w:p w14:paraId="57191628" w14:textId="77777777" w:rsidR="00873ACB" w:rsidRDefault="00873ACB" w:rsidP="00FE0600">
            <w:r>
              <w:t>Tdoc</w:t>
            </w:r>
          </w:p>
        </w:tc>
        <w:tc>
          <w:tcPr>
            <w:tcW w:w="1559" w:type="dxa"/>
          </w:tcPr>
          <w:p w14:paraId="7873D7A4" w14:textId="77777777" w:rsidR="00873ACB" w:rsidRDefault="00873ACB" w:rsidP="00FE0600">
            <w:r>
              <w:t>Delegate</w:t>
            </w:r>
          </w:p>
        </w:tc>
        <w:tc>
          <w:tcPr>
            <w:tcW w:w="993" w:type="dxa"/>
          </w:tcPr>
          <w:p w14:paraId="0F24A9FD" w14:textId="77777777" w:rsidR="00873ACB" w:rsidRDefault="00873ACB" w:rsidP="00FE0600">
            <w:r>
              <w:t>Misc</w:t>
            </w:r>
          </w:p>
        </w:tc>
        <w:tc>
          <w:tcPr>
            <w:tcW w:w="850" w:type="dxa"/>
          </w:tcPr>
          <w:p w14:paraId="0C9A08AF" w14:textId="77777777" w:rsidR="00873ACB" w:rsidRDefault="00873ACB" w:rsidP="00FE0600">
            <w:r>
              <w:t>File version</w:t>
            </w:r>
          </w:p>
        </w:tc>
        <w:tc>
          <w:tcPr>
            <w:tcW w:w="814" w:type="dxa"/>
          </w:tcPr>
          <w:p w14:paraId="0C4BD6C7" w14:textId="77777777" w:rsidR="00873ACB" w:rsidRDefault="00873ACB" w:rsidP="00FE0600">
            <w:r>
              <w:t>Status</w:t>
            </w:r>
          </w:p>
        </w:tc>
      </w:tr>
      <w:tr w:rsidR="00873ACB" w14:paraId="52E4B366" w14:textId="77777777" w:rsidTr="00FE0600">
        <w:tc>
          <w:tcPr>
            <w:tcW w:w="967" w:type="dxa"/>
          </w:tcPr>
          <w:p w14:paraId="17AFF092" w14:textId="77777777" w:rsidR="00873ACB" w:rsidRDefault="00873ACB" w:rsidP="00FE0600">
            <w:r>
              <w:t>V204</w:t>
            </w:r>
          </w:p>
        </w:tc>
        <w:tc>
          <w:tcPr>
            <w:tcW w:w="948" w:type="dxa"/>
          </w:tcPr>
          <w:p w14:paraId="53ACC184" w14:textId="77777777" w:rsidR="00873ACB" w:rsidRDefault="00873ACB" w:rsidP="00FE0600">
            <w:r>
              <w:rPr>
                <w:sz w:val="18"/>
                <w:szCs w:val="18"/>
              </w:rPr>
              <w:t>NTN</w:t>
            </w:r>
          </w:p>
        </w:tc>
        <w:tc>
          <w:tcPr>
            <w:tcW w:w="1068" w:type="dxa"/>
          </w:tcPr>
          <w:p w14:paraId="2588D2CD" w14:textId="77777777" w:rsidR="00873ACB" w:rsidRDefault="00873ACB" w:rsidP="00FE0600">
            <w:pPr>
              <w:rPr>
                <w:rFonts w:eastAsia="DengXian"/>
              </w:rPr>
            </w:pPr>
            <w:r>
              <w:rPr>
                <w:rFonts w:eastAsia="DengXian"/>
              </w:rPr>
              <w:t>2</w:t>
            </w:r>
          </w:p>
        </w:tc>
        <w:tc>
          <w:tcPr>
            <w:tcW w:w="2797" w:type="dxa"/>
          </w:tcPr>
          <w:p w14:paraId="0D0BC0E4" w14:textId="77777777" w:rsidR="00873ACB" w:rsidRDefault="00873ACB" w:rsidP="00FE0600">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FE0600">
            <w:pPr>
              <w:rPr>
                <w:rFonts w:eastAsia="DengXian"/>
              </w:rPr>
            </w:pPr>
            <w:r>
              <w:rPr>
                <w:rFonts w:eastAsia="DengXian"/>
              </w:rPr>
              <w:t>Yes, R2-250xxxx</w:t>
            </w:r>
          </w:p>
        </w:tc>
        <w:tc>
          <w:tcPr>
            <w:tcW w:w="1559" w:type="dxa"/>
          </w:tcPr>
          <w:p w14:paraId="1CD033B5" w14:textId="77777777" w:rsidR="00873ACB" w:rsidRDefault="00873ACB" w:rsidP="00FE0600">
            <w:pPr>
              <w:rPr>
                <w:rFonts w:eastAsia="DengXian"/>
              </w:rPr>
            </w:pPr>
            <w:r>
              <w:rPr>
                <w:rFonts w:eastAsia="DengXian"/>
              </w:rPr>
              <w:t>vivo (Stephen)</w:t>
            </w:r>
          </w:p>
        </w:tc>
        <w:tc>
          <w:tcPr>
            <w:tcW w:w="993" w:type="dxa"/>
          </w:tcPr>
          <w:p w14:paraId="7A5C5EF2" w14:textId="77777777" w:rsidR="00873ACB" w:rsidRDefault="00873ACB" w:rsidP="00FE0600"/>
        </w:tc>
        <w:tc>
          <w:tcPr>
            <w:tcW w:w="850" w:type="dxa"/>
          </w:tcPr>
          <w:p w14:paraId="44B372F5" w14:textId="77777777" w:rsidR="00873ACB" w:rsidRDefault="00873ACB" w:rsidP="00FE0600">
            <w:r>
              <w:t>v005</w:t>
            </w:r>
          </w:p>
        </w:tc>
        <w:tc>
          <w:tcPr>
            <w:tcW w:w="814" w:type="dxa"/>
          </w:tcPr>
          <w:p w14:paraId="334E0363" w14:textId="77777777" w:rsidR="00873ACB" w:rsidRDefault="00873ACB" w:rsidP="00FE0600">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FE0600">
        <w:tc>
          <w:tcPr>
            <w:tcW w:w="967" w:type="dxa"/>
          </w:tcPr>
          <w:p w14:paraId="014B1E58" w14:textId="77777777" w:rsidR="00873ACB" w:rsidRDefault="00873ACB" w:rsidP="00FE0600">
            <w:r>
              <w:t>RIL Id</w:t>
            </w:r>
          </w:p>
        </w:tc>
        <w:tc>
          <w:tcPr>
            <w:tcW w:w="948" w:type="dxa"/>
          </w:tcPr>
          <w:p w14:paraId="39D7D822" w14:textId="77777777" w:rsidR="00873ACB" w:rsidRDefault="00873ACB" w:rsidP="00FE0600">
            <w:r>
              <w:t>WI</w:t>
            </w:r>
          </w:p>
        </w:tc>
        <w:tc>
          <w:tcPr>
            <w:tcW w:w="1068" w:type="dxa"/>
          </w:tcPr>
          <w:p w14:paraId="288B52BE" w14:textId="77777777" w:rsidR="00873ACB" w:rsidRDefault="00873ACB" w:rsidP="00FE0600">
            <w:r>
              <w:t>Class</w:t>
            </w:r>
          </w:p>
        </w:tc>
        <w:tc>
          <w:tcPr>
            <w:tcW w:w="2797" w:type="dxa"/>
          </w:tcPr>
          <w:p w14:paraId="03F1FF6B" w14:textId="77777777" w:rsidR="00873ACB" w:rsidRDefault="00873ACB" w:rsidP="00FE0600">
            <w:r>
              <w:t>Title</w:t>
            </w:r>
          </w:p>
        </w:tc>
        <w:tc>
          <w:tcPr>
            <w:tcW w:w="1161" w:type="dxa"/>
          </w:tcPr>
          <w:p w14:paraId="75E06EC7" w14:textId="77777777" w:rsidR="00873ACB" w:rsidRDefault="00873ACB" w:rsidP="00FE0600">
            <w:r>
              <w:t>Tdoc</w:t>
            </w:r>
          </w:p>
        </w:tc>
        <w:tc>
          <w:tcPr>
            <w:tcW w:w="1559" w:type="dxa"/>
          </w:tcPr>
          <w:p w14:paraId="3E06D05D" w14:textId="77777777" w:rsidR="00873ACB" w:rsidRDefault="00873ACB" w:rsidP="00FE0600">
            <w:r>
              <w:t>Delegate</w:t>
            </w:r>
          </w:p>
        </w:tc>
        <w:tc>
          <w:tcPr>
            <w:tcW w:w="993" w:type="dxa"/>
          </w:tcPr>
          <w:p w14:paraId="2674543B" w14:textId="77777777" w:rsidR="00873ACB" w:rsidRDefault="00873ACB" w:rsidP="00FE0600">
            <w:r>
              <w:t>Misc</w:t>
            </w:r>
          </w:p>
        </w:tc>
        <w:tc>
          <w:tcPr>
            <w:tcW w:w="850" w:type="dxa"/>
          </w:tcPr>
          <w:p w14:paraId="57D02A1B" w14:textId="77777777" w:rsidR="00873ACB" w:rsidRDefault="00873ACB" w:rsidP="00FE0600">
            <w:r>
              <w:t>File version</w:t>
            </w:r>
          </w:p>
        </w:tc>
        <w:tc>
          <w:tcPr>
            <w:tcW w:w="814" w:type="dxa"/>
          </w:tcPr>
          <w:p w14:paraId="67EC435E" w14:textId="77777777" w:rsidR="00873ACB" w:rsidRDefault="00873ACB" w:rsidP="00FE0600">
            <w:r>
              <w:t>Status</w:t>
            </w:r>
          </w:p>
        </w:tc>
      </w:tr>
      <w:tr w:rsidR="00873ACB" w14:paraId="1A2DDA32" w14:textId="77777777" w:rsidTr="00FE0600">
        <w:tc>
          <w:tcPr>
            <w:tcW w:w="967" w:type="dxa"/>
          </w:tcPr>
          <w:p w14:paraId="7C2447C0" w14:textId="77777777" w:rsidR="00873ACB" w:rsidRDefault="00873ACB" w:rsidP="00FE0600">
            <w:r>
              <w:t>H253</w:t>
            </w:r>
          </w:p>
        </w:tc>
        <w:tc>
          <w:tcPr>
            <w:tcW w:w="948" w:type="dxa"/>
          </w:tcPr>
          <w:p w14:paraId="16E19CF2" w14:textId="77777777" w:rsidR="00873ACB" w:rsidRDefault="00873ACB" w:rsidP="00FE0600">
            <w:r>
              <w:t>NTN</w:t>
            </w:r>
          </w:p>
        </w:tc>
        <w:tc>
          <w:tcPr>
            <w:tcW w:w="1068" w:type="dxa"/>
          </w:tcPr>
          <w:p w14:paraId="684E9DB1" w14:textId="77777777" w:rsidR="00873ACB" w:rsidRDefault="00873ACB" w:rsidP="00FE0600">
            <w:pPr>
              <w:rPr>
                <w:rFonts w:eastAsia="DengXian"/>
              </w:rPr>
            </w:pPr>
            <w:r>
              <w:rPr>
                <w:rFonts w:eastAsia="DengXian"/>
              </w:rPr>
              <w:t>1</w:t>
            </w:r>
          </w:p>
        </w:tc>
        <w:tc>
          <w:tcPr>
            <w:tcW w:w="2797" w:type="dxa"/>
          </w:tcPr>
          <w:p w14:paraId="2B048ED5" w14:textId="77777777" w:rsidR="00873ACB" w:rsidRDefault="00873ACB" w:rsidP="00FE0600">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FE0600">
            <w:pPr>
              <w:rPr>
                <w:rFonts w:eastAsia="DengXian"/>
              </w:rPr>
            </w:pPr>
            <w:r>
              <w:rPr>
                <w:rFonts w:eastAsia="DengXian"/>
              </w:rPr>
              <w:t>Huawei (Lili)</w:t>
            </w:r>
          </w:p>
        </w:tc>
        <w:tc>
          <w:tcPr>
            <w:tcW w:w="993" w:type="dxa"/>
          </w:tcPr>
          <w:p w14:paraId="7304FF4B" w14:textId="77777777" w:rsidR="00873ACB" w:rsidRDefault="00873ACB" w:rsidP="00FE0600"/>
        </w:tc>
        <w:tc>
          <w:tcPr>
            <w:tcW w:w="850" w:type="dxa"/>
          </w:tcPr>
          <w:p w14:paraId="21C2CBB2" w14:textId="77777777" w:rsidR="00873ACB" w:rsidRDefault="00873ACB" w:rsidP="00FE0600">
            <w:r>
              <w:t>V014</w:t>
            </w:r>
          </w:p>
        </w:tc>
        <w:tc>
          <w:tcPr>
            <w:tcW w:w="814" w:type="dxa"/>
          </w:tcPr>
          <w:p w14:paraId="490D316C" w14:textId="188B187B" w:rsidR="00873ACB" w:rsidRDefault="00D34E32" w:rsidP="00FE0600">
            <w:r>
              <w:t>Rejected</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FE0600">
        <w:tc>
          <w:tcPr>
            <w:tcW w:w="967" w:type="dxa"/>
          </w:tcPr>
          <w:p w14:paraId="257AFB84" w14:textId="77777777" w:rsidR="00873ACB" w:rsidRDefault="00873ACB" w:rsidP="00FE0600">
            <w:r>
              <w:t>RIL Id</w:t>
            </w:r>
          </w:p>
        </w:tc>
        <w:tc>
          <w:tcPr>
            <w:tcW w:w="948" w:type="dxa"/>
          </w:tcPr>
          <w:p w14:paraId="7A0FB67E" w14:textId="77777777" w:rsidR="00873ACB" w:rsidRDefault="00873ACB" w:rsidP="00FE0600">
            <w:r>
              <w:t>WI</w:t>
            </w:r>
          </w:p>
        </w:tc>
        <w:tc>
          <w:tcPr>
            <w:tcW w:w="1068" w:type="dxa"/>
          </w:tcPr>
          <w:p w14:paraId="47D8E650" w14:textId="77777777" w:rsidR="00873ACB" w:rsidRDefault="00873ACB" w:rsidP="00FE0600">
            <w:r>
              <w:t>Class</w:t>
            </w:r>
          </w:p>
        </w:tc>
        <w:tc>
          <w:tcPr>
            <w:tcW w:w="2797" w:type="dxa"/>
          </w:tcPr>
          <w:p w14:paraId="670867E6" w14:textId="77777777" w:rsidR="00873ACB" w:rsidRDefault="00873ACB" w:rsidP="00FE0600">
            <w:r>
              <w:t>Title</w:t>
            </w:r>
          </w:p>
        </w:tc>
        <w:tc>
          <w:tcPr>
            <w:tcW w:w="1161" w:type="dxa"/>
          </w:tcPr>
          <w:p w14:paraId="4886BE6B" w14:textId="77777777" w:rsidR="00873ACB" w:rsidRDefault="00873ACB" w:rsidP="00FE0600">
            <w:r>
              <w:t>Tdoc</w:t>
            </w:r>
          </w:p>
        </w:tc>
        <w:tc>
          <w:tcPr>
            <w:tcW w:w="1559" w:type="dxa"/>
          </w:tcPr>
          <w:p w14:paraId="7443DCDE" w14:textId="77777777" w:rsidR="00873ACB" w:rsidRDefault="00873ACB" w:rsidP="00FE0600">
            <w:r>
              <w:t>Delegate</w:t>
            </w:r>
          </w:p>
        </w:tc>
        <w:tc>
          <w:tcPr>
            <w:tcW w:w="993" w:type="dxa"/>
          </w:tcPr>
          <w:p w14:paraId="6A7D3438" w14:textId="77777777" w:rsidR="00873ACB" w:rsidRDefault="00873ACB" w:rsidP="00FE0600">
            <w:r>
              <w:t>Misc</w:t>
            </w:r>
          </w:p>
        </w:tc>
        <w:tc>
          <w:tcPr>
            <w:tcW w:w="850" w:type="dxa"/>
          </w:tcPr>
          <w:p w14:paraId="6049470C" w14:textId="77777777" w:rsidR="00873ACB" w:rsidRDefault="00873ACB" w:rsidP="00FE0600">
            <w:r>
              <w:t>File version</w:t>
            </w:r>
          </w:p>
        </w:tc>
        <w:tc>
          <w:tcPr>
            <w:tcW w:w="814" w:type="dxa"/>
          </w:tcPr>
          <w:p w14:paraId="7637771D" w14:textId="77777777" w:rsidR="00873ACB" w:rsidRDefault="00873ACB" w:rsidP="00FE0600">
            <w:r>
              <w:t>Status</w:t>
            </w:r>
          </w:p>
        </w:tc>
      </w:tr>
      <w:tr w:rsidR="00873ACB" w14:paraId="204FF314" w14:textId="77777777" w:rsidTr="00FE0600">
        <w:tc>
          <w:tcPr>
            <w:tcW w:w="967" w:type="dxa"/>
          </w:tcPr>
          <w:p w14:paraId="11B6C25B" w14:textId="77777777" w:rsidR="00873ACB" w:rsidRDefault="00873ACB" w:rsidP="00FE0600">
            <w:pPr>
              <w:rPr>
                <w:rFonts w:eastAsia="SimSun"/>
              </w:rPr>
            </w:pPr>
            <w:r>
              <w:rPr>
                <w:rFonts w:eastAsia="SimSun"/>
              </w:rPr>
              <w:t>O710</w:t>
            </w:r>
          </w:p>
        </w:tc>
        <w:tc>
          <w:tcPr>
            <w:tcW w:w="948" w:type="dxa"/>
          </w:tcPr>
          <w:p w14:paraId="2B4AE97D" w14:textId="77777777" w:rsidR="00873ACB" w:rsidRDefault="00873ACB" w:rsidP="00FE0600">
            <w:r>
              <w:rPr>
                <w:sz w:val="18"/>
                <w:szCs w:val="18"/>
              </w:rPr>
              <w:t>NTN</w:t>
            </w:r>
          </w:p>
        </w:tc>
        <w:tc>
          <w:tcPr>
            <w:tcW w:w="1068" w:type="dxa"/>
          </w:tcPr>
          <w:p w14:paraId="73EC1E5F" w14:textId="77777777" w:rsidR="00873ACB" w:rsidRDefault="00873ACB" w:rsidP="00FE0600">
            <w:pPr>
              <w:rPr>
                <w:rFonts w:eastAsia="DengXian"/>
              </w:rPr>
            </w:pPr>
            <w:r>
              <w:rPr>
                <w:rFonts w:eastAsia="DengXian"/>
              </w:rPr>
              <w:t>1</w:t>
            </w:r>
          </w:p>
        </w:tc>
        <w:tc>
          <w:tcPr>
            <w:tcW w:w="2797" w:type="dxa"/>
          </w:tcPr>
          <w:p w14:paraId="44562B08" w14:textId="77777777" w:rsidR="00873ACB" w:rsidRDefault="00873ACB" w:rsidP="00FE0600">
            <w:pPr>
              <w:rPr>
                <w:rFonts w:eastAsia="DengXian"/>
              </w:rPr>
            </w:pPr>
            <w:r>
              <w:rPr>
                <w:rFonts w:eastAsia="DengXian"/>
              </w:rPr>
              <w:t>Adding “</w:t>
            </w:r>
            <w:ins w:id="1856" w:author="OPPO(Haocheng)" w:date="2025-09-26T18:47:00Z">
              <w:r>
                <w:t>warning area coordinates segment</w:t>
              </w:r>
            </w:ins>
            <w:r>
              <w:t>” to field description</w:t>
            </w:r>
          </w:p>
        </w:tc>
        <w:tc>
          <w:tcPr>
            <w:tcW w:w="1161" w:type="dxa"/>
          </w:tcPr>
          <w:p w14:paraId="38BDA9F3" w14:textId="77777777" w:rsidR="00873ACB" w:rsidRDefault="00873ACB" w:rsidP="00FE0600">
            <w:pPr>
              <w:rPr>
                <w:rFonts w:eastAsia="DengXian"/>
              </w:rPr>
            </w:pPr>
            <w:r>
              <w:rPr>
                <w:rFonts w:eastAsia="DengXian"/>
              </w:rPr>
              <w:t>R2-25xxxx</w:t>
            </w:r>
          </w:p>
        </w:tc>
        <w:tc>
          <w:tcPr>
            <w:tcW w:w="1559" w:type="dxa"/>
          </w:tcPr>
          <w:p w14:paraId="5F2D9329" w14:textId="77777777" w:rsidR="00873ACB" w:rsidRDefault="00873ACB" w:rsidP="00FE0600">
            <w:pPr>
              <w:rPr>
                <w:rFonts w:eastAsia="DengXian"/>
              </w:rPr>
            </w:pPr>
            <w:r>
              <w:rPr>
                <w:rFonts w:eastAsia="DengXian"/>
              </w:rPr>
              <w:t>OPPO (Haocheng)</w:t>
            </w:r>
          </w:p>
        </w:tc>
        <w:tc>
          <w:tcPr>
            <w:tcW w:w="993" w:type="dxa"/>
          </w:tcPr>
          <w:p w14:paraId="72737B76" w14:textId="77777777" w:rsidR="00873ACB" w:rsidRDefault="00873ACB" w:rsidP="00FE0600"/>
        </w:tc>
        <w:tc>
          <w:tcPr>
            <w:tcW w:w="850" w:type="dxa"/>
          </w:tcPr>
          <w:p w14:paraId="53544977" w14:textId="77777777" w:rsidR="00873ACB" w:rsidRDefault="00873ACB" w:rsidP="00FE0600">
            <w:pPr>
              <w:rPr>
                <w:rFonts w:eastAsia="SimSun"/>
              </w:rPr>
            </w:pPr>
            <w:r>
              <w:t>v0</w:t>
            </w:r>
            <w:r>
              <w:rPr>
                <w:rFonts w:eastAsia="SimSun" w:hint="eastAsia"/>
              </w:rPr>
              <w:t>1</w:t>
            </w:r>
            <w:r>
              <w:rPr>
                <w:rFonts w:eastAsia="SimSun"/>
              </w:rPr>
              <w:t>5</w:t>
            </w:r>
          </w:p>
        </w:tc>
        <w:tc>
          <w:tcPr>
            <w:tcW w:w="814" w:type="dxa"/>
          </w:tcPr>
          <w:p w14:paraId="63932DC6" w14:textId="35F9B0CB" w:rsidR="00873ACB" w:rsidRDefault="00A5126B" w:rsidP="00FE0600">
            <w:r>
              <w:t>Agreed</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FE0600">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FE0600">
            <w:pPr>
              <w:pStyle w:val="TAL"/>
              <w:rPr>
                <w:szCs w:val="22"/>
                <w:lang w:eastAsia="en-US"/>
              </w:rPr>
            </w:pPr>
            <w:r>
              <w:rPr>
                <w:b/>
                <w:i/>
                <w:szCs w:val="22"/>
                <w:lang w:eastAsia="en-US"/>
              </w:rPr>
              <w:t>warningMessageSegmentNumber</w:t>
            </w:r>
          </w:p>
          <w:p w14:paraId="2A36AD3C" w14:textId="77777777" w:rsidR="00873ACB" w:rsidRDefault="00873ACB" w:rsidP="00FE0600">
            <w:pPr>
              <w:pStyle w:val="TAL"/>
              <w:rPr>
                <w:b/>
                <w:i/>
                <w:szCs w:val="22"/>
                <w:lang w:eastAsia="en-US"/>
              </w:rPr>
            </w:pPr>
            <w:r>
              <w:rPr>
                <w:szCs w:val="22"/>
                <w:lang w:eastAsia="en-US"/>
              </w:rPr>
              <w:t>Segment number of the ETWS warning message segment</w:t>
            </w:r>
            <w:ins w:id="1857"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FE0600">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FE0600">
            <w:pPr>
              <w:pStyle w:val="TAL"/>
              <w:rPr>
                <w:szCs w:val="22"/>
                <w:lang w:eastAsia="en-US"/>
              </w:rPr>
            </w:pPr>
            <w:r>
              <w:rPr>
                <w:b/>
                <w:i/>
                <w:szCs w:val="22"/>
                <w:lang w:eastAsia="en-US"/>
              </w:rPr>
              <w:t>warningMessageSegmentType</w:t>
            </w:r>
          </w:p>
          <w:p w14:paraId="262042E9" w14:textId="77777777" w:rsidR="00873ACB" w:rsidRDefault="00873ACB" w:rsidP="00FE0600">
            <w:pPr>
              <w:pStyle w:val="TAL"/>
              <w:rPr>
                <w:szCs w:val="22"/>
                <w:lang w:eastAsia="en-US"/>
              </w:rPr>
            </w:pPr>
            <w:r>
              <w:rPr>
                <w:szCs w:val="22"/>
                <w:lang w:eastAsia="en-US"/>
              </w:rPr>
              <w:t>Indicates whether the included ETWS warning message segment</w:t>
            </w:r>
            <w:ins w:id="1858" w:author="OPPO(Haocheng)" w:date="2025-09-26T18:47:00Z">
              <w:r>
                <w:rPr>
                  <w:szCs w:val="22"/>
                  <w:lang w:eastAsia="en-US"/>
                </w:rPr>
                <w:t xml:space="preserve"> and </w:t>
              </w:r>
              <w:bookmarkStart w:id="1859" w:name="_Hlk209804940"/>
              <w:r>
                <w:t>warning area coordinates segment</w:t>
              </w:r>
            </w:ins>
            <w:bookmarkEnd w:id="1859"/>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860"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FE0600">
        <w:tc>
          <w:tcPr>
            <w:tcW w:w="967" w:type="dxa"/>
          </w:tcPr>
          <w:p w14:paraId="6695490E" w14:textId="77777777" w:rsidR="00873ACB" w:rsidRDefault="00873ACB" w:rsidP="00FE0600">
            <w:r>
              <w:t>RIL Id</w:t>
            </w:r>
          </w:p>
        </w:tc>
        <w:tc>
          <w:tcPr>
            <w:tcW w:w="948" w:type="dxa"/>
          </w:tcPr>
          <w:p w14:paraId="08208C3C" w14:textId="77777777" w:rsidR="00873ACB" w:rsidRDefault="00873ACB" w:rsidP="00FE0600">
            <w:r>
              <w:t>WI</w:t>
            </w:r>
          </w:p>
        </w:tc>
        <w:tc>
          <w:tcPr>
            <w:tcW w:w="1068" w:type="dxa"/>
          </w:tcPr>
          <w:p w14:paraId="63B08DB8" w14:textId="77777777" w:rsidR="00873ACB" w:rsidRDefault="00873ACB" w:rsidP="00FE0600">
            <w:r>
              <w:t>Class</w:t>
            </w:r>
          </w:p>
        </w:tc>
        <w:tc>
          <w:tcPr>
            <w:tcW w:w="2797" w:type="dxa"/>
          </w:tcPr>
          <w:p w14:paraId="0739C754" w14:textId="77777777" w:rsidR="00873ACB" w:rsidRDefault="00873ACB" w:rsidP="00FE0600">
            <w:r>
              <w:t>Title</w:t>
            </w:r>
          </w:p>
        </w:tc>
        <w:tc>
          <w:tcPr>
            <w:tcW w:w="1161" w:type="dxa"/>
          </w:tcPr>
          <w:p w14:paraId="4EA0A22E" w14:textId="77777777" w:rsidR="00873ACB" w:rsidRDefault="00873ACB" w:rsidP="00FE0600">
            <w:r>
              <w:t>Tdoc</w:t>
            </w:r>
          </w:p>
        </w:tc>
        <w:tc>
          <w:tcPr>
            <w:tcW w:w="1276" w:type="dxa"/>
          </w:tcPr>
          <w:p w14:paraId="037A8F30" w14:textId="77777777" w:rsidR="00873ACB" w:rsidRDefault="00873ACB" w:rsidP="00FE0600">
            <w:r>
              <w:t>Delegate</w:t>
            </w:r>
          </w:p>
        </w:tc>
        <w:tc>
          <w:tcPr>
            <w:tcW w:w="665" w:type="dxa"/>
          </w:tcPr>
          <w:p w14:paraId="0FD3DB10" w14:textId="77777777" w:rsidR="00873ACB" w:rsidRDefault="00873ACB" w:rsidP="00FE0600">
            <w:r>
              <w:t>Misc</w:t>
            </w:r>
          </w:p>
        </w:tc>
        <w:tc>
          <w:tcPr>
            <w:tcW w:w="908" w:type="dxa"/>
          </w:tcPr>
          <w:p w14:paraId="4D87B83F" w14:textId="77777777" w:rsidR="00873ACB" w:rsidRDefault="00873ACB" w:rsidP="00FE0600">
            <w:r>
              <w:t>File version</w:t>
            </w:r>
          </w:p>
        </w:tc>
        <w:tc>
          <w:tcPr>
            <w:tcW w:w="1367" w:type="dxa"/>
          </w:tcPr>
          <w:p w14:paraId="6AB43502" w14:textId="77777777" w:rsidR="00873ACB" w:rsidRDefault="00873ACB" w:rsidP="00FE0600">
            <w:r>
              <w:t>Status</w:t>
            </w:r>
          </w:p>
        </w:tc>
      </w:tr>
      <w:tr w:rsidR="00873ACB" w14:paraId="4C6E87A6" w14:textId="77777777" w:rsidTr="00FE0600">
        <w:tc>
          <w:tcPr>
            <w:tcW w:w="967" w:type="dxa"/>
          </w:tcPr>
          <w:p w14:paraId="40CA103C" w14:textId="77777777" w:rsidR="00873ACB" w:rsidRDefault="00873ACB" w:rsidP="00FE0600">
            <w:r>
              <w:t>V502</w:t>
            </w:r>
          </w:p>
        </w:tc>
        <w:tc>
          <w:tcPr>
            <w:tcW w:w="948" w:type="dxa"/>
          </w:tcPr>
          <w:p w14:paraId="22DDAAB6" w14:textId="77777777" w:rsidR="00873ACB" w:rsidRDefault="00873ACB" w:rsidP="00FE0600">
            <w:r>
              <w:t>NES</w:t>
            </w:r>
          </w:p>
        </w:tc>
        <w:tc>
          <w:tcPr>
            <w:tcW w:w="1068" w:type="dxa"/>
          </w:tcPr>
          <w:p w14:paraId="2CEAC496" w14:textId="77777777" w:rsidR="00873ACB" w:rsidRDefault="00873ACB" w:rsidP="00FE0600">
            <w:r>
              <w:t>1</w:t>
            </w:r>
          </w:p>
        </w:tc>
        <w:tc>
          <w:tcPr>
            <w:tcW w:w="2797" w:type="dxa"/>
          </w:tcPr>
          <w:p w14:paraId="4584785F" w14:textId="77777777" w:rsidR="00873ACB" w:rsidRDefault="00873ACB" w:rsidP="00FE0600">
            <w:r>
              <w:t>mandatory IEs in OD-SIB1-config</w:t>
            </w:r>
          </w:p>
        </w:tc>
        <w:tc>
          <w:tcPr>
            <w:tcW w:w="1161" w:type="dxa"/>
          </w:tcPr>
          <w:p w14:paraId="060AB21A" w14:textId="77777777" w:rsidR="00873ACB" w:rsidRDefault="00873ACB" w:rsidP="00FE0600"/>
        </w:tc>
        <w:tc>
          <w:tcPr>
            <w:tcW w:w="1276" w:type="dxa"/>
          </w:tcPr>
          <w:p w14:paraId="635F3DE6" w14:textId="77777777" w:rsidR="00873ACB" w:rsidRDefault="00873ACB" w:rsidP="00FE0600">
            <w:r>
              <w:t>vivo (Jianhui)</w:t>
            </w:r>
          </w:p>
        </w:tc>
        <w:tc>
          <w:tcPr>
            <w:tcW w:w="665" w:type="dxa"/>
          </w:tcPr>
          <w:p w14:paraId="57D69212" w14:textId="77777777" w:rsidR="00873ACB" w:rsidRDefault="00873ACB" w:rsidP="00FE0600"/>
        </w:tc>
        <w:tc>
          <w:tcPr>
            <w:tcW w:w="908" w:type="dxa"/>
          </w:tcPr>
          <w:p w14:paraId="5DAE9D7F" w14:textId="77777777" w:rsidR="00873ACB" w:rsidRDefault="00873ACB" w:rsidP="00FE0600">
            <w:r>
              <w:t>V026</w:t>
            </w:r>
          </w:p>
        </w:tc>
        <w:tc>
          <w:tcPr>
            <w:tcW w:w="1367" w:type="dxa"/>
          </w:tcPr>
          <w:p w14:paraId="0EDCECA1" w14:textId="77777777" w:rsidR="00873ACB" w:rsidRDefault="00873ACB" w:rsidP="00FE0600">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861" w:name="OLE_LINK28"/>
      <w:bookmarkStart w:id="1862" w:name="OLE_LINK29"/>
      <w:r>
        <w:t>locationAndBandwidth</w:t>
      </w:r>
      <w:bookmarkEnd w:id="1861"/>
      <w:bookmarkEnd w:id="1862"/>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863"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FE0600">
        <w:tc>
          <w:tcPr>
            <w:tcW w:w="967" w:type="dxa"/>
          </w:tcPr>
          <w:p w14:paraId="66732A27" w14:textId="77777777" w:rsidR="00873ACB" w:rsidRDefault="00873ACB" w:rsidP="00FE0600">
            <w:r>
              <w:t>RIL Id</w:t>
            </w:r>
          </w:p>
        </w:tc>
        <w:tc>
          <w:tcPr>
            <w:tcW w:w="948" w:type="dxa"/>
          </w:tcPr>
          <w:p w14:paraId="6B25083C" w14:textId="77777777" w:rsidR="00873ACB" w:rsidRDefault="00873ACB" w:rsidP="00FE0600">
            <w:r>
              <w:t>WI</w:t>
            </w:r>
          </w:p>
        </w:tc>
        <w:tc>
          <w:tcPr>
            <w:tcW w:w="1068" w:type="dxa"/>
          </w:tcPr>
          <w:p w14:paraId="06B9DF7C" w14:textId="77777777" w:rsidR="00873ACB" w:rsidRDefault="00873ACB" w:rsidP="00FE0600">
            <w:r>
              <w:t>Class</w:t>
            </w:r>
          </w:p>
        </w:tc>
        <w:tc>
          <w:tcPr>
            <w:tcW w:w="2797" w:type="dxa"/>
          </w:tcPr>
          <w:p w14:paraId="23BF4AED" w14:textId="77777777" w:rsidR="00873ACB" w:rsidRDefault="00873ACB" w:rsidP="00FE0600">
            <w:r>
              <w:t>Title</w:t>
            </w:r>
          </w:p>
        </w:tc>
        <w:tc>
          <w:tcPr>
            <w:tcW w:w="1161" w:type="dxa"/>
          </w:tcPr>
          <w:p w14:paraId="7CAA2662" w14:textId="77777777" w:rsidR="00873ACB" w:rsidRDefault="00873ACB" w:rsidP="00FE0600">
            <w:r>
              <w:t>Tdoc</w:t>
            </w:r>
          </w:p>
        </w:tc>
        <w:tc>
          <w:tcPr>
            <w:tcW w:w="1559" w:type="dxa"/>
          </w:tcPr>
          <w:p w14:paraId="268F77F6" w14:textId="77777777" w:rsidR="00873ACB" w:rsidRDefault="00873ACB" w:rsidP="00FE0600">
            <w:r>
              <w:t>Delegate</w:t>
            </w:r>
          </w:p>
        </w:tc>
        <w:tc>
          <w:tcPr>
            <w:tcW w:w="993" w:type="dxa"/>
          </w:tcPr>
          <w:p w14:paraId="68F9E3AB" w14:textId="77777777" w:rsidR="00873ACB" w:rsidRDefault="00873ACB" w:rsidP="00FE0600">
            <w:r>
              <w:t>Misc</w:t>
            </w:r>
          </w:p>
        </w:tc>
        <w:tc>
          <w:tcPr>
            <w:tcW w:w="850" w:type="dxa"/>
          </w:tcPr>
          <w:p w14:paraId="55A00604" w14:textId="77777777" w:rsidR="00873ACB" w:rsidRDefault="00873ACB" w:rsidP="00FE0600">
            <w:r>
              <w:t>File version</w:t>
            </w:r>
          </w:p>
        </w:tc>
        <w:tc>
          <w:tcPr>
            <w:tcW w:w="814" w:type="dxa"/>
          </w:tcPr>
          <w:p w14:paraId="77139AB2" w14:textId="77777777" w:rsidR="00873ACB" w:rsidRDefault="00873ACB" w:rsidP="00FE0600">
            <w:r>
              <w:t>Status</w:t>
            </w:r>
          </w:p>
        </w:tc>
      </w:tr>
      <w:tr w:rsidR="00873ACB" w14:paraId="53E8A939" w14:textId="77777777" w:rsidTr="00FE0600">
        <w:tc>
          <w:tcPr>
            <w:tcW w:w="967" w:type="dxa"/>
          </w:tcPr>
          <w:p w14:paraId="38132988" w14:textId="77777777" w:rsidR="00873ACB" w:rsidRDefault="00873ACB" w:rsidP="00FE0600">
            <w:pPr>
              <w:rPr>
                <w:rFonts w:eastAsia="SimSun"/>
              </w:rPr>
            </w:pPr>
            <w:r>
              <w:rPr>
                <w:rFonts w:eastAsia="SimSun"/>
              </w:rPr>
              <w:t>A101</w:t>
            </w:r>
          </w:p>
        </w:tc>
        <w:tc>
          <w:tcPr>
            <w:tcW w:w="948" w:type="dxa"/>
          </w:tcPr>
          <w:p w14:paraId="522D27F6"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FE0600">
            <w:pPr>
              <w:rPr>
                <w:rFonts w:eastAsia="DengXian"/>
              </w:rPr>
            </w:pPr>
            <w:r>
              <w:rPr>
                <w:rFonts w:eastAsia="DengXian" w:hint="eastAsia"/>
              </w:rPr>
              <w:t>1</w:t>
            </w:r>
          </w:p>
        </w:tc>
        <w:tc>
          <w:tcPr>
            <w:tcW w:w="2797" w:type="dxa"/>
          </w:tcPr>
          <w:p w14:paraId="5466FC13" w14:textId="77777777" w:rsidR="00873ACB" w:rsidRDefault="00873ACB" w:rsidP="00FE0600">
            <w:pPr>
              <w:rPr>
                <w:rFonts w:eastAsia="Malgun Gothic"/>
              </w:rPr>
            </w:pPr>
            <w:r>
              <w:t xml:space="preserve">Type of carrierBandwidth-r19 </w:t>
            </w:r>
          </w:p>
        </w:tc>
        <w:tc>
          <w:tcPr>
            <w:tcW w:w="1161" w:type="dxa"/>
          </w:tcPr>
          <w:p w14:paraId="0DE159B8" w14:textId="77777777" w:rsidR="00873ACB" w:rsidRDefault="00873ACB" w:rsidP="00FE0600">
            <w:pPr>
              <w:rPr>
                <w:rFonts w:eastAsia="DengXian"/>
              </w:rPr>
            </w:pPr>
          </w:p>
        </w:tc>
        <w:tc>
          <w:tcPr>
            <w:tcW w:w="1559" w:type="dxa"/>
          </w:tcPr>
          <w:p w14:paraId="193BA224" w14:textId="77777777" w:rsidR="00873ACB" w:rsidRDefault="00873ACB" w:rsidP="00FE0600">
            <w:pPr>
              <w:rPr>
                <w:rFonts w:eastAsia="DengXian"/>
              </w:rPr>
            </w:pPr>
            <w:r>
              <w:rPr>
                <w:rFonts w:eastAsia="DengXian"/>
              </w:rPr>
              <w:t>Apple (Peng Cheng)</w:t>
            </w:r>
          </w:p>
        </w:tc>
        <w:tc>
          <w:tcPr>
            <w:tcW w:w="993" w:type="dxa"/>
          </w:tcPr>
          <w:p w14:paraId="1FC7FEB2" w14:textId="77777777" w:rsidR="00873ACB" w:rsidRDefault="00873ACB" w:rsidP="00FE0600"/>
        </w:tc>
        <w:tc>
          <w:tcPr>
            <w:tcW w:w="850" w:type="dxa"/>
          </w:tcPr>
          <w:p w14:paraId="5682AE4E"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FE0600">
            <w:ins w:id="1864"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865" w:author="Rapporteur" w:date="2025-09-30T01:30:00Z"/>
        </w:rPr>
      </w:pPr>
      <w:r>
        <w:rPr>
          <w:b/>
        </w:rPr>
        <w:t>[Proposed Change]</w:t>
      </w:r>
      <w:r>
        <w:t>: Suggest to change this IE to mandatory.</w:t>
      </w:r>
    </w:p>
    <w:p w14:paraId="1CDB39B8" w14:textId="77777777" w:rsidR="00873ACB" w:rsidRDefault="00873ACB" w:rsidP="00873ACB">
      <w:pPr>
        <w:pStyle w:val="CommentText"/>
      </w:pPr>
      <w:ins w:id="1866"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867"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FE0600">
        <w:tc>
          <w:tcPr>
            <w:tcW w:w="967" w:type="dxa"/>
          </w:tcPr>
          <w:p w14:paraId="0449DB1F" w14:textId="77777777" w:rsidR="00873ACB" w:rsidRDefault="00873ACB" w:rsidP="00FE0600">
            <w:r>
              <w:t>RIL Id</w:t>
            </w:r>
          </w:p>
        </w:tc>
        <w:tc>
          <w:tcPr>
            <w:tcW w:w="948" w:type="dxa"/>
          </w:tcPr>
          <w:p w14:paraId="2067EDBC" w14:textId="77777777" w:rsidR="00873ACB" w:rsidRDefault="00873ACB" w:rsidP="00FE0600">
            <w:r>
              <w:t>WI</w:t>
            </w:r>
          </w:p>
        </w:tc>
        <w:tc>
          <w:tcPr>
            <w:tcW w:w="1068" w:type="dxa"/>
          </w:tcPr>
          <w:p w14:paraId="4E1804FC" w14:textId="77777777" w:rsidR="00873ACB" w:rsidRDefault="00873ACB" w:rsidP="00FE0600">
            <w:r>
              <w:t>Class</w:t>
            </w:r>
          </w:p>
        </w:tc>
        <w:tc>
          <w:tcPr>
            <w:tcW w:w="2797" w:type="dxa"/>
          </w:tcPr>
          <w:p w14:paraId="0A842086" w14:textId="77777777" w:rsidR="00873ACB" w:rsidRDefault="00873ACB" w:rsidP="00FE0600">
            <w:r>
              <w:t>Title</w:t>
            </w:r>
          </w:p>
        </w:tc>
        <w:tc>
          <w:tcPr>
            <w:tcW w:w="1161" w:type="dxa"/>
          </w:tcPr>
          <w:p w14:paraId="09E07A84" w14:textId="77777777" w:rsidR="00873ACB" w:rsidRDefault="00873ACB" w:rsidP="00FE0600">
            <w:r>
              <w:t>Tdoc</w:t>
            </w:r>
          </w:p>
        </w:tc>
        <w:tc>
          <w:tcPr>
            <w:tcW w:w="1276" w:type="dxa"/>
          </w:tcPr>
          <w:p w14:paraId="03C8D886" w14:textId="77777777" w:rsidR="00873ACB" w:rsidRDefault="00873ACB" w:rsidP="00FE0600">
            <w:r>
              <w:t>Delegate</w:t>
            </w:r>
          </w:p>
        </w:tc>
        <w:tc>
          <w:tcPr>
            <w:tcW w:w="665" w:type="dxa"/>
          </w:tcPr>
          <w:p w14:paraId="4B27337E" w14:textId="77777777" w:rsidR="00873ACB" w:rsidRDefault="00873ACB" w:rsidP="00FE0600">
            <w:r>
              <w:t>Misc</w:t>
            </w:r>
          </w:p>
        </w:tc>
        <w:tc>
          <w:tcPr>
            <w:tcW w:w="908" w:type="dxa"/>
          </w:tcPr>
          <w:p w14:paraId="39EF460F" w14:textId="77777777" w:rsidR="00873ACB" w:rsidRDefault="00873ACB" w:rsidP="00FE0600">
            <w:r>
              <w:t>File version</w:t>
            </w:r>
          </w:p>
        </w:tc>
        <w:tc>
          <w:tcPr>
            <w:tcW w:w="1367" w:type="dxa"/>
          </w:tcPr>
          <w:p w14:paraId="2B5F8CC2" w14:textId="77777777" w:rsidR="00873ACB" w:rsidRDefault="00873ACB" w:rsidP="00FE0600">
            <w:r>
              <w:t>Status</w:t>
            </w:r>
          </w:p>
        </w:tc>
      </w:tr>
      <w:tr w:rsidR="00873ACB" w14:paraId="6B81AF34" w14:textId="77777777" w:rsidTr="00FE0600">
        <w:tc>
          <w:tcPr>
            <w:tcW w:w="967" w:type="dxa"/>
          </w:tcPr>
          <w:p w14:paraId="3F0199FF" w14:textId="77777777" w:rsidR="00873ACB" w:rsidRDefault="00873ACB" w:rsidP="00FE0600">
            <w:r>
              <w:t>H100</w:t>
            </w:r>
          </w:p>
        </w:tc>
        <w:tc>
          <w:tcPr>
            <w:tcW w:w="948" w:type="dxa"/>
          </w:tcPr>
          <w:p w14:paraId="3B7D8ED9" w14:textId="77777777" w:rsidR="00873ACB" w:rsidRDefault="00873ACB" w:rsidP="00FE0600">
            <w:r>
              <w:t>NES</w:t>
            </w:r>
          </w:p>
        </w:tc>
        <w:tc>
          <w:tcPr>
            <w:tcW w:w="1068" w:type="dxa"/>
          </w:tcPr>
          <w:p w14:paraId="5ADDF20C" w14:textId="77777777" w:rsidR="00873ACB" w:rsidRDefault="00873ACB" w:rsidP="00FE0600">
            <w:r>
              <w:t>2</w:t>
            </w:r>
          </w:p>
        </w:tc>
        <w:tc>
          <w:tcPr>
            <w:tcW w:w="2797" w:type="dxa"/>
          </w:tcPr>
          <w:p w14:paraId="0F9BA0B0" w14:textId="77777777" w:rsidR="00873ACB" w:rsidRDefault="00873ACB" w:rsidP="00FE0600">
            <w:r>
              <w:t>frequencyBandList-r19 field</w:t>
            </w:r>
          </w:p>
        </w:tc>
        <w:tc>
          <w:tcPr>
            <w:tcW w:w="1161" w:type="dxa"/>
          </w:tcPr>
          <w:p w14:paraId="607029BF" w14:textId="77777777" w:rsidR="00873ACB" w:rsidRDefault="00873ACB" w:rsidP="00FE0600"/>
        </w:tc>
        <w:tc>
          <w:tcPr>
            <w:tcW w:w="1276" w:type="dxa"/>
          </w:tcPr>
          <w:p w14:paraId="49FE6BDD" w14:textId="77777777" w:rsidR="00873ACB" w:rsidRDefault="00873ACB" w:rsidP="00FE0600">
            <w:r>
              <w:t>Huawei (Marcin)</w:t>
            </w:r>
          </w:p>
        </w:tc>
        <w:tc>
          <w:tcPr>
            <w:tcW w:w="665" w:type="dxa"/>
          </w:tcPr>
          <w:p w14:paraId="407CD135" w14:textId="77777777" w:rsidR="00873ACB" w:rsidRDefault="00873ACB" w:rsidP="00FE0600"/>
        </w:tc>
        <w:tc>
          <w:tcPr>
            <w:tcW w:w="908" w:type="dxa"/>
          </w:tcPr>
          <w:p w14:paraId="0F72A284" w14:textId="77777777" w:rsidR="00873ACB" w:rsidRDefault="00873ACB" w:rsidP="00FE0600">
            <w:r>
              <w:t>V013</w:t>
            </w:r>
          </w:p>
        </w:tc>
        <w:tc>
          <w:tcPr>
            <w:tcW w:w="1367" w:type="dxa"/>
          </w:tcPr>
          <w:p w14:paraId="3BD167A3" w14:textId="77777777" w:rsidR="00873ACB" w:rsidRDefault="00873ACB" w:rsidP="00FE0600">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868" w:author="Rapporteur" w:date="2025-09-29T18:17:00Z"/>
          <w:iCs/>
        </w:rPr>
      </w:pPr>
      <w:r w:rsidRPr="00C13645">
        <w:rPr>
          <w:iCs/>
        </w:rPr>
        <w:t xml:space="preserve">[Apple] </w:t>
      </w:r>
      <w:r>
        <w:rPr>
          <w:iCs/>
        </w:rPr>
        <w:t>Agree.</w:t>
      </w:r>
    </w:p>
    <w:p w14:paraId="73EE52DB" w14:textId="77777777" w:rsidR="00873ACB" w:rsidRDefault="00873ACB" w:rsidP="00873ACB">
      <w:ins w:id="1869" w:author="Rapporteur" w:date="2025-09-29T18:18:00Z">
        <w:r w:rsidRPr="008142E2">
          <w:t>[Rapporteur]: The proposed change will be captured in the rapporteur CR to the next meeting</w:t>
        </w:r>
      </w:ins>
    </w:p>
    <w:bookmarkEnd w:id="1867"/>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FE0600">
        <w:tc>
          <w:tcPr>
            <w:tcW w:w="967" w:type="dxa"/>
          </w:tcPr>
          <w:p w14:paraId="6B1C2096" w14:textId="77777777" w:rsidR="00873ACB" w:rsidRDefault="00873ACB" w:rsidP="00FE0600">
            <w:r>
              <w:t>RIL Id</w:t>
            </w:r>
          </w:p>
        </w:tc>
        <w:tc>
          <w:tcPr>
            <w:tcW w:w="948" w:type="dxa"/>
          </w:tcPr>
          <w:p w14:paraId="311B0EA2" w14:textId="77777777" w:rsidR="00873ACB" w:rsidRDefault="00873ACB" w:rsidP="00FE0600">
            <w:r>
              <w:t>WI</w:t>
            </w:r>
          </w:p>
        </w:tc>
        <w:tc>
          <w:tcPr>
            <w:tcW w:w="1068" w:type="dxa"/>
          </w:tcPr>
          <w:p w14:paraId="760D254E" w14:textId="77777777" w:rsidR="00873ACB" w:rsidRDefault="00873ACB" w:rsidP="00FE0600">
            <w:r>
              <w:t>Class</w:t>
            </w:r>
          </w:p>
        </w:tc>
        <w:tc>
          <w:tcPr>
            <w:tcW w:w="2797" w:type="dxa"/>
          </w:tcPr>
          <w:p w14:paraId="715D13F9" w14:textId="77777777" w:rsidR="00873ACB" w:rsidRDefault="00873ACB" w:rsidP="00FE0600">
            <w:r>
              <w:t>Title</w:t>
            </w:r>
          </w:p>
        </w:tc>
        <w:tc>
          <w:tcPr>
            <w:tcW w:w="1161" w:type="dxa"/>
          </w:tcPr>
          <w:p w14:paraId="1AD4345D" w14:textId="77777777" w:rsidR="00873ACB" w:rsidRDefault="00873ACB" w:rsidP="00FE0600">
            <w:r>
              <w:t>Tdoc</w:t>
            </w:r>
          </w:p>
        </w:tc>
        <w:tc>
          <w:tcPr>
            <w:tcW w:w="1559" w:type="dxa"/>
          </w:tcPr>
          <w:p w14:paraId="59E9A5D5" w14:textId="77777777" w:rsidR="00873ACB" w:rsidRDefault="00873ACB" w:rsidP="00FE0600">
            <w:r>
              <w:t>Delegate</w:t>
            </w:r>
          </w:p>
        </w:tc>
        <w:tc>
          <w:tcPr>
            <w:tcW w:w="993" w:type="dxa"/>
          </w:tcPr>
          <w:p w14:paraId="738BB23E" w14:textId="77777777" w:rsidR="00873ACB" w:rsidRDefault="00873ACB" w:rsidP="00FE0600">
            <w:r>
              <w:t>Misc</w:t>
            </w:r>
          </w:p>
        </w:tc>
        <w:tc>
          <w:tcPr>
            <w:tcW w:w="850" w:type="dxa"/>
          </w:tcPr>
          <w:p w14:paraId="5141FADE" w14:textId="77777777" w:rsidR="00873ACB" w:rsidRDefault="00873ACB" w:rsidP="00FE0600">
            <w:r>
              <w:t>File version</w:t>
            </w:r>
          </w:p>
        </w:tc>
        <w:tc>
          <w:tcPr>
            <w:tcW w:w="814" w:type="dxa"/>
          </w:tcPr>
          <w:p w14:paraId="6B420AB6" w14:textId="77777777" w:rsidR="00873ACB" w:rsidRDefault="00873ACB" w:rsidP="00FE0600">
            <w:r>
              <w:t>Status</w:t>
            </w:r>
          </w:p>
        </w:tc>
      </w:tr>
      <w:tr w:rsidR="00873ACB" w14:paraId="41AAB976" w14:textId="77777777" w:rsidTr="00FE0600">
        <w:tc>
          <w:tcPr>
            <w:tcW w:w="967" w:type="dxa"/>
          </w:tcPr>
          <w:p w14:paraId="5DAE6DC0" w14:textId="77777777" w:rsidR="00873ACB" w:rsidRDefault="00873ACB" w:rsidP="00FE0600">
            <w:pPr>
              <w:rPr>
                <w:rFonts w:eastAsia="SimSun"/>
              </w:rPr>
            </w:pPr>
            <w:r>
              <w:rPr>
                <w:rFonts w:eastAsia="SimSun"/>
              </w:rPr>
              <w:t>A102</w:t>
            </w:r>
          </w:p>
        </w:tc>
        <w:tc>
          <w:tcPr>
            <w:tcW w:w="948" w:type="dxa"/>
          </w:tcPr>
          <w:p w14:paraId="07B53D0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FE0600">
            <w:pPr>
              <w:rPr>
                <w:rFonts w:eastAsia="DengXian"/>
              </w:rPr>
            </w:pPr>
            <w:r>
              <w:rPr>
                <w:rFonts w:eastAsia="DengXian" w:hint="eastAsia"/>
              </w:rPr>
              <w:t>1</w:t>
            </w:r>
          </w:p>
        </w:tc>
        <w:tc>
          <w:tcPr>
            <w:tcW w:w="2797" w:type="dxa"/>
          </w:tcPr>
          <w:p w14:paraId="43C8DDFB" w14:textId="77777777" w:rsidR="00873ACB" w:rsidRDefault="00873ACB" w:rsidP="00FE0600">
            <w:pPr>
              <w:rPr>
                <w:rFonts w:eastAsia="Malgun Gothic"/>
              </w:rPr>
            </w:pPr>
            <w:r>
              <w:t xml:space="preserve">Type of ss-PBCH-BlockPower-r19                   </w:t>
            </w:r>
          </w:p>
        </w:tc>
        <w:tc>
          <w:tcPr>
            <w:tcW w:w="1161" w:type="dxa"/>
          </w:tcPr>
          <w:p w14:paraId="0BF8CA84" w14:textId="77777777" w:rsidR="00873ACB" w:rsidRDefault="00873ACB" w:rsidP="00FE0600">
            <w:pPr>
              <w:rPr>
                <w:rFonts w:eastAsia="DengXian"/>
              </w:rPr>
            </w:pPr>
          </w:p>
        </w:tc>
        <w:tc>
          <w:tcPr>
            <w:tcW w:w="1559" w:type="dxa"/>
          </w:tcPr>
          <w:p w14:paraId="627DE5BE" w14:textId="77777777" w:rsidR="00873ACB" w:rsidRDefault="00873ACB" w:rsidP="00FE0600">
            <w:pPr>
              <w:rPr>
                <w:rFonts w:eastAsia="DengXian"/>
              </w:rPr>
            </w:pPr>
            <w:r>
              <w:rPr>
                <w:rFonts w:eastAsia="DengXian"/>
              </w:rPr>
              <w:t>Apple (Peng Cheng)</w:t>
            </w:r>
          </w:p>
        </w:tc>
        <w:tc>
          <w:tcPr>
            <w:tcW w:w="993" w:type="dxa"/>
          </w:tcPr>
          <w:p w14:paraId="12E3A848" w14:textId="77777777" w:rsidR="00873ACB" w:rsidRDefault="00873ACB" w:rsidP="00FE0600"/>
        </w:tc>
        <w:tc>
          <w:tcPr>
            <w:tcW w:w="850" w:type="dxa"/>
          </w:tcPr>
          <w:p w14:paraId="42BB881B" w14:textId="77777777" w:rsidR="00873ACB" w:rsidRDefault="00873ACB" w:rsidP="00FE0600">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FE0600">
            <w:ins w:id="1870"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871" w:author="Rapporteur" w:date="2025-09-30T01:35:00Z"/>
        </w:rPr>
      </w:pPr>
      <w:r>
        <w:rPr>
          <w:b/>
        </w:rPr>
        <w:t>[Proposed Change]</w:t>
      </w:r>
      <w:r>
        <w:t>: Suggest to change this IE to mandatory.</w:t>
      </w:r>
    </w:p>
    <w:p w14:paraId="21946C29" w14:textId="77777777" w:rsidR="00873ACB" w:rsidRDefault="00873ACB" w:rsidP="00873ACB">
      <w:pPr>
        <w:pStyle w:val="CommentText"/>
      </w:pPr>
      <w:ins w:id="1872" w:author="Rapporteur" w:date="2025-09-30T01:35:00Z">
        <w:r w:rsidRPr="00471BC8">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FE0600">
        <w:tc>
          <w:tcPr>
            <w:tcW w:w="967" w:type="dxa"/>
          </w:tcPr>
          <w:p w14:paraId="5D7AC360" w14:textId="77777777" w:rsidR="00873ACB" w:rsidRDefault="00873ACB" w:rsidP="00FE0600">
            <w:r>
              <w:t>RIL Id</w:t>
            </w:r>
          </w:p>
        </w:tc>
        <w:tc>
          <w:tcPr>
            <w:tcW w:w="948" w:type="dxa"/>
          </w:tcPr>
          <w:p w14:paraId="49A61570" w14:textId="77777777" w:rsidR="00873ACB" w:rsidRDefault="00873ACB" w:rsidP="00FE0600">
            <w:r>
              <w:t>WI</w:t>
            </w:r>
          </w:p>
        </w:tc>
        <w:tc>
          <w:tcPr>
            <w:tcW w:w="1068" w:type="dxa"/>
          </w:tcPr>
          <w:p w14:paraId="0391422F" w14:textId="77777777" w:rsidR="00873ACB" w:rsidRDefault="00873ACB" w:rsidP="00FE0600">
            <w:r>
              <w:t>Class</w:t>
            </w:r>
          </w:p>
        </w:tc>
        <w:tc>
          <w:tcPr>
            <w:tcW w:w="2797" w:type="dxa"/>
          </w:tcPr>
          <w:p w14:paraId="76A4A60A" w14:textId="77777777" w:rsidR="00873ACB" w:rsidRDefault="00873ACB" w:rsidP="00FE0600">
            <w:r>
              <w:t>Title</w:t>
            </w:r>
          </w:p>
        </w:tc>
        <w:tc>
          <w:tcPr>
            <w:tcW w:w="1161" w:type="dxa"/>
          </w:tcPr>
          <w:p w14:paraId="2582CAD7" w14:textId="77777777" w:rsidR="00873ACB" w:rsidRDefault="00873ACB" w:rsidP="00FE0600">
            <w:r>
              <w:t>Tdoc</w:t>
            </w:r>
          </w:p>
        </w:tc>
        <w:tc>
          <w:tcPr>
            <w:tcW w:w="1276" w:type="dxa"/>
          </w:tcPr>
          <w:p w14:paraId="25AC61AA" w14:textId="77777777" w:rsidR="00873ACB" w:rsidRDefault="00873ACB" w:rsidP="00FE0600">
            <w:r>
              <w:t>Delegate</w:t>
            </w:r>
          </w:p>
        </w:tc>
        <w:tc>
          <w:tcPr>
            <w:tcW w:w="665" w:type="dxa"/>
          </w:tcPr>
          <w:p w14:paraId="612B7C24" w14:textId="77777777" w:rsidR="00873ACB" w:rsidRDefault="00873ACB" w:rsidP="00FE0600">
            <w:r>
              <w:t>Misc</w:t>
            </w:r>
          </w:p>
        </w:tc>
        <w:tc>
          <w:tcPr>
            <w:tcW w:w="908" w:type="dxa"/>
          </w:tcPr>
          <w:p w14:paraId="5C46528F" w14:textId="77777777" w:rsidR="00873ACB" w:rsidRDefault="00873ACB" w:rsidP="00FE0600">
            <w:r>
              <w:t>File version</w:t>
            </w:r>
          </w:p>
        </w:tc>
        <w:tc>
          <w:tcPr>
            <w:tcW w:w="1367" w:type="dxa"/>
          </w:tcPr>
          <w:p w14:paraId="10DA1DDB" w14:textId="77777777" w:rsidR="00873ACB" w:rsidRDefault="00873ACB" w:rsidP="00FE0600">
            <w:r>
              <w:t>Status</w:t>
            </w:r>
          </w:p>
        </w:tc>
      </w:tr>
      <w:tr w:rsidR="00873ACB" w14:paraId="3F04077F" w14:textId="77777777" w:rsidTr="00FE0600">
        <w:tc>
          <w:tcPr>
            <w:tcW w:w="967" w:type="dxa"/>
          </w:tcPr>
          <w:p w14:paraId="222D3EE0" w14:textId="77777777" w:rsidR="00873ACB" w:rsidRDefault="00873ACB" w:rsidP="00FE0600">
            <w:r>
              <w:t>H101</w:t>
            </w:r>
          </w:p>
        </w:tc>
        <w:tc>
          <w:tcPr>
            <w:tcW w:w="948" w:type="dxa"/>
          </w:tcPr>
          <w:p w14:paraId="3CD1D531" w14:textId="77777777" w:rsidR="00873ACB" w:rsidRDefault="00873ACB" w:rsidP="00FE0600">
            <w:r>
              <w:t>NES</w:t>
            </w:r>
          </w:p>
        </w:tc>
        <w:tc>
          <w:tcPr>
            <w:tcW w:w="1068" w:type="dxa"/>
          </w:tcPr>
          <w:p w14:paraId="58EC8D05" w14:textId="77777777" w:rsidR="00873ACB" w:rsidRDefault="00873ACB" w:rsidP="00FE0600">
            <w:r>
              <w:t>2</w:t>
            </w:r>
          </w:p>
        </w:tc>
        <w:tc>
          <w:tcPr>
            <w:tcW w:w="2797" w:type="dxa"/>
          </w:tcPr>
          <w:p w14:paraId="05EAD8F4" w14:textId="77777777" w:rsidR="00873ACB" w:rsidRDefault="00873ACB" w:rsidP="00FE0600">
            <w:r>
              <w:t>od-sib1-WindowDuration-r19 field</w:t>
            </w:r>
          </w:p>
        </w:tc>
        <w:tc>
          <w:tcPr>
            <w:tcW w:w="1161" w:type="dxa"/>
          </w:tcPr>
          <w:p w14:paraId="1D91BDD8" w14:textId="77777777" w:rsidR="00873ACB" w:rsidRDefault="00873ACB" w:rsidP="00FE0600"/>
        </w:tc>
        <w:tc>
          <w:tcPr>
            <w:tcW w:w="1276" w:type="dxa"/>
          </w:tcPr>
          <w:p w14:paraId="7B2CB998" w14:textId="77777777" w:rsidR="00873ACB" w:rsidRDefault="00873ACB" w:rsidP="00FE0600">
            <w:r>
              <w:t>Huawei (Marcin)</w:t>
            </w:r>
          </w:p>
        </w:tc>
        <w:tc>
          <w:tcPr>
            <w:tcW w:w="665" w:type="dxa"/>
          </w:tcPr>
          <w:p w14:paraId="7DD8E9E9" w14:textId="77777777" w:rsidR="00873ACB" w:rsidRDefault="00873ACB" w:rsidP="00FE0600"/>
        </w:tc>
        <w:tc>
          <w:tcPr>
            <w:tcW w:w="908" w:type="dxa"/>
          </w:tcPr>
          <w:p w14:paraId="05928CDB" w14:textId="77777777" w:rsidR="00873ACB" w:rsidRDefault="00873ACB" w:rsidP="00FE0600">
            <w:r>
              <w:t>V013</w:t>
            </w:r>
          </w:p>
        </w:tc>
        <w:tc>
          <w:tcPr>
            <w:tcW w:w="1367" w:type="dxa"/>
          </w:tcPr>
          <w:p w14:paraId="62324EC0" w14:textId="77777777" w:rsidR="00873ACB" w:rsidRDefault="00873ACB" w:rsidP="00FE0600">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873" w:author="Rapporteur" w:date="2025-09-29T18:18:00Z"/>
          <w:iCs/>
        </w:rPr>
      </w:pPr>
      <w:r w:rsidRPr="00C13645">
        <w:rPr>
          <w:iCs/>
        </w:rPr>
        <w:t xml:space="preserve">[Apple] </w:t>
      </w:r>
      <w:r>
        <w:rPr>
          <w:iCs/>
        </w:rPr>
        <w:t>Agree.</w:t>
      </w:r>
    </w:p>
    <w:p w14:paraId="0B11330E" w14:textId="77777777" w:rsidR="00873ACB" w:rsidRDefault="00873ACB" w:rsidP="00873ACB">
      <w:ins w:id="1874"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FE0600">
        <w:tc>
          <w:tcPr>
            <w:tcW w:w="967" w:type="dxa"/>
          </w:tcPr>
          <w:p w14:paraId="151768C7" w14:textId="77777777" w:rsidR="00873ACB" w:rsidRDefault="00873ACB" w:rsidP="00FE0600">
            <w:r>
              <w:t>RIL Id</w:t>
            </w:r>
          </w:p>
        </w:tc>
        <w:tc>
          <w:tcPr>
            <w:tcW w:w="948" w:type="dxa"/>
          </w:tcPr>
          <w:p w14:paraId="3E1B4A53" w14:textId="77777777" w:rsidR="00873ACB" w:rsidRDefault="00873ACB" w:rsidP="00FE0600">
            <w:r>
              <w:t>WI</w:t>
            </w:r>
          </w:p>
        </w:tc>
        <w:tc>
          <w:tcPr>
            <w:tcW w:w="1068" w:type="dxa"/>
          </w:tcPr>
          <w:p w14:paraId="37FF1630" w14:textId="77777777" w:rsidR="00873ACB" w:rsidRDefault="00873ACB" w:rsidP="00FE0600">
            <w:r>
              <w:t>Class</w:t>
            </w:r>
          </w:p>
        </w:tc>
        <w:tc>
          <w:tcPr>
            <w:tcW w:w="2797" w:type="dxa"/>
          </w:tcPr>
          <w:p w14:paraId="50030694" w14:textId="77777777" w:rsidR="00873ACB" w:rsidRDefault="00873ACB" w:rsidP="00FE0600">
            <w:r>
              <w:t>Title</w:t>
            </w:r>
          </w:p>
        </w:tc>
        <w:tc>
          <w:tcPr>
            <w:tcW w:w="1161" w:type="dxa"/>
          </w:tcPr>
          <w:p w14:paraId="1F203F1F" w14:textId="77777777" w:rsidR="00873ACB" w:rsidRDefault="00873ACB" w:rsidP="00FE0600">
            <w:r>
              <w:t>Tdoc</w:t>
            </w:r>
          </w:p>
        </w:tc>
        <w:tc>
          <w:tcPr>
            <w:tcW w:w="1559" w:type="dxa"/>
          </w:tcPr>
          <w:p w14:paraId="33225C8F" w14:textId="77777777" w:rsidR="00873ACB" w:rsidRDefault="00873ACB" w:rsidP="00FE0600">
            <w:r>
              <w:t>Delegate</w:t>
            </w:r>
          </w:p>
        </w:tc>
        <w:tc>
          <w:tcPr>
            <w:tcW w:w="993" w:type="dxa"/>
          </w:tcPr>
          <w:p w14:paraId="48459AB0" w14:textId="77777777" w:rsidR="00873ACB" w:rsidRDefault="00873ACB" w:rsidP="00FE0600">
            <w:r>
              <w:t>Misc</w:t>
            </w:r>
          </w:p>
        </w:tc>
        <w:tc>
          <w:tcPr>
            <w:tcW w:w="850" w:type="dxa"/>
          </w:tcPr>
          <w:p w14:paraId="314C2961" w14:textId="77777777" w:rsidR="00873ACB" w:rsidRDefault="00873ACB" w:rsidP="00FE0600">
            <w:r>
              <w:t>File version</w:t>
            </w:r>
          </w:p>
        </w:tc>
        <w:tc>
          <w:tcPr>
            <w:tcW w:w="814" w:type="dxa"/>
          </w:tcPr>
          <w:p w14:paraId="51DC471A" w14:textId="77777777" w:rsidR="00873ACB" w:rsidRDefault="00873ACB" w:rsidP="00FE0600">
            <w:r>
              <w:t>Status</w:t>
            </w:r>
          </w:p>
        </w:tc>
      </w:tr>
      <w:tr w:rsidR="00873ACB" w14:paraId="245DECE6" w14:textId="77777777" w:rsidTr="00FE0600">
        <w:tc>
          <w:tcPr>
            <w:tcW w:w="967" w:type="dxa"/>
          </w:tcPr>
          <w:p w14:paraId="4E5887FF" w14:textId="77777777" w:rsidR="00873ACB" w:rsidRDefault="00873ACB" w:rsidP="00FE0600">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FE0600">
            <w:pPr>
              <w:rPr>
                <w:rFonts w:eastAsia="DengXian"/>
              </w:rPr>
            </w:pPr>
            <w:r>
              <w:rPr>
                <w:rFonts w:eastAsia="DengXian" w:hint="eastAsia"/>
              </w:rPr>
              <w:t>1</w:t>
            </w:r>
          </w:p>
        </w:tc>
        <w:tc>
          <w:tcPr>
            <w:tcW w:w="2797" w:type="dxa"/>
          </w:tcPr>
          <w:p w14:paraId="4F9FF9BC" w14:textId="77777777" w:rsidR="00873ACB" w:rsidRDefault="00873ACB" w:rsidP="00FE0600">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FE0600">
            <w:pPr>
              <w:rPr>
                <w:rFonts w:eastAsia="DengXian"/>
              </w:rPr>
            </w:pPr>
          </w:p>
        </w:tc>
        <w:tc>
          <w:tcPr>
            <w:tcW w:w="1559" w:type="dxa"/>
          </w:tcPr>
          <w:p w14:paraId="79747B0B"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FE0600"/>
        </w:tc>
        <w:tc>
          <w:tcPr>
            <w:tcW w:w="850" w:type="dxa"/>
          </w:tcPr>
          <w:p w14:paraId="3B2C0469" w14:textId="77777777" w:rsidR="00873ACB" w:rsidRDefault="00873ACB" w:rsidP="00FE0600">
            <w:pPr>
              <w:rPr>
                <w:rFonts w:eastAsia="SimSun"/>
              </w:rPr>
            </w:pPr>
            <w:r>
              <w:t>V0</w:t>
            </w:r>
            <w:r>
              <w:rPr>
                <w:rFonts w:eastAsia="SimSun" w:hint="eastAsia"/>
              </w:rPr>
              <w:t>28</w:t>
            </w:r>
          </w:p>
        </w:tc>
        <w:tc>
          <w:tcPr>
            <w:tcW w:w="814" w:type="dxa"/>
          </w:tcPr>
          <w:p w14:paraId="22B211B4" w14:textId="77777777" w:rsidR="00873ACB" w:rsidRDefault="00873ACB" w:rsidP="00FE0600">
            <w:ins w:id="1875"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876" w:author="ZTE" w:date="2025-09-26T08:36:00Z">
        <w:r>
          <w:rPr>
            <w:lang w:val="en-US"/>
          </w:rPr>
          <w:delText>1</w:delText>
        </w:r>
      </w:del>
      <w:ins w:id="1877"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878"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879"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880"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881"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FE0600">
        <w:tc>
          <w:tcPr>
            <w:tcW w:w="967" w:type="dxa"/>
          </w:tcPr>
          <w:p w14:paraId="613DD111" w14:textId="77777777" w:rsidR="00873ACB" w:rsidRDefault="00873ACB" w:rsidP="00FE0600">
            <w:r>
              <w:t>RIL Id</w:t>
            </w:r>
          </w:p>
        </w:tc>
        <w:tc>
          <w:tcPr>
            <w:tcW w:w="948" w:type="dxa"/>
          </w:tcPr>
          <w:p w14:paraId="1B8A697F" w14:textId="77777777" w:rsidR="00873ACB" w:rsidRDefault="00873ACB" w:rsidP="00FE0600">
            <w:r>
              <w:t>WI</w:t>
            </w:r>
          </w:p>
        </w:tc>
        <w:tc>
          <w:tcPr>
            <w:tcW w:w="1068" w:type="dxa"/>
          </w:tcPr>
          <w:p w14:paraId="27FDEB54" w14:textId="77777777" w:rsidR="00873ACB" w:rsidRDefault="00873ACB" w:rsidP="00FE0600">
            <w:r>
              <w:t>Class</w:t>
            </w:r>
          </w:p>
        </w:tc>
        <w:tc>
          <w:tcPr>
            <w:tcW w:w="2797" w:type="dxa"/>
          </w:tcPr>
          <w:p w14:paraId="5339C636" w14:textId="77777777" w:rsidR="00873ACB" w:rsidRDefault="00873ACB" w:rsidP="00FE0600">
            <w:r>
              <w:t>Title</w:t>
            </w:r>
          </w:p>
        </w:tc>
        <w:tc>
          <w:tcPr>
            <w:tcW w:w="1161" w:type="dxa"/>
          </w:tcPr>
          <w:p w14:paraId="6A75F782" w14:textId="77777777" w:rsidR="00873ACB" w:rsidRDefault="00873ACB" w:rsidP="00FE0600">
            <w:r>
              <w:t>Tdoc</w:t>
            </w:r>
          </w:p>
        </w:tc>
        <w:tc>
          <w:tcPr>
            <w:tcW w:w="1559" w:type="dxa"/>
          </w:tcPr>
          <w:p w14:paraId="4AA513A9" w14:textId="77777777" w:rsidR="00873ACB" w:rsidRDefault="00873ACB" w:rsidP="00FE0600">
            <w:r>
              <w:t>Delegate</w:t>
            </w:r>
          </w:p>
        </w:tc>
        <w:tc>
          <w:tcPr>
            <w:tcW w:w="993" w:type="dxa"/>
          </w:tcPr>
          <w:p w14:paraId="39F027A4" w14:textId="77777777" w:rsidR="00873ACB" w:rsidRDefault="00873ACB" w:rsidP="00FE0600">
            <w:r>
              <w:t>Misc</w:t>
            </w:r>
          </w:p>
        </w:tc>
        <w:tc>
          <w:tcPr>
            <w:tcW w:w="850" w:type="dxa"/>
          </w:tcPr>
          <w:p w14:paraId="4D2D91F9" w14:textId="77777777" w:rsidR="00873ACB" w:rsidRDefault="00873ACB" w:rsidP="00FE0600">
            <w:r>
              <w:t>File version</w:t>
            </w:r>
          </w:p>
        </w:tc>
        <w:tc>
          <w:tcPr>
            <w:tcW w:w="814" w:type="dxa"/>
          </w:tcPr>
          <w:p w14:paraId="6845DDAA" w14:textId="77777777" w:rsidR="00873ACB" w:rsidRDefault="00873ACB" w:rsidP="00FE0600">
            <w:r>
              <w:t>Status</w:t>
            </w:r>
          </w:p>
        </w:tc>
      </w:tr>
      <w:tr w:rsidR="00873ACB" w14:paraId="7E91C239" w14:textId="77777777" w:rsidTr="00FE0600">
        <w:tc>
          <w:tcPr>
            <w:tcW w:w="967" w:type="dxa"/>
          </w:tcPr>
          <w:p w14:paraId="7FB2DC40" w14:textId="77777777" w:rsidR="00873ACB" w:rsidRDefault="00873ACB" w:rsidP="00FE0600">
            <w:r>
              <w:t>X202</w:t>
            </w:r>
          </w:p>
        </w:tc>
        <w:tc>
          <w:tcPr>
            <w:tcW w:w="948" w:type="dxa"/>
          </w:tcPr>
          <w:p w14:paraId="0BB87153"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FE0600">
            <w:pPr>
              <w:rPr>
                <w:rFonts w:eastAsia="DengXian"/>
              </w:rPr>
            </w:pPr>
            <w:r>
              <w:rPr>
                <w:rFonts w:eastAsia="DengXian" w:hint="eastAsia"/>
              </w:rPr>
              <w:t>1</w:t>
            </w:r>
          </w:p>
        </w:tc>
        <w:tc>
          <w:tcPr>
            <w:tcW w:w="2797" w:type="dxa"/>
          </w:tcPr>
          <w:p w14:paraId="5BBF2D48" w14:textId="77777777" w:rsidR="00873ACB" w:rsidRDefault="00873ACB" w:rsidP="00FE0600">
            <w:pPr>
              <w:rPr>
                <w:rFonts w:eastAsia="DengXian"/>
              </w:rPr>
            </w:pPr>
            <w:r>
              <w:rPr>
                <w:rFonts w:eastAsia="DengXian"/>
              </w:rPr>
              <w:t>Classify parameters of OD-SIB1</w:t>
            </w:r>
          </w:p>
        </w:tc>
        <w:tc>
          <w:tcPr>
            <w:tcW w:w="1161" w:type="dxa"/>
          </w:tcPr>
          <w:p w14:paraId="503905B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FE0600">
            <w:pPr>
              <w:rPr>
                <w:rFonts w:eastAsia="DengXian"/>
              </w:rPr>
            </w:pPr>
            <w:r>
              <w:rPr>
                <w:rFonts w:eastAsia="DengXian"/>
              </w:rPr>
              <w:t>Xiaomi (Li Zhao)</w:t>
            </w:r>
          </w:p>
        </w:tc>
        <w:tc>
          <w:tcPr>
            <w:tcW w:w="993" w:type="dxa"/>
          </w:tcPr>
          <w:p w14:paraId="1A846F69" w14:textId="77777777" w:rsidR="00873ACB" w:rsidRDefault="00873ACB" w:rsidP="00FE0600"/>
        </w:tc>
        <w:tc>
          <w:tcPr>
            <w:tcW w:w="850" w:type="dxa"/>
          </w:tcPr>
          <w:p w14:paraId="65B2BC19" w14:textId="77777777" w:rsidR="00873ACB" w:rsidRDefault="00873ACB" w:rsidP="00FE0600">
            <w:r>
              <w:t>V003</w:t>
            </w:r>
          </w:p>
        </w:tc>
        <w:tc>
          <w:tcPr>
            <w:tcW w:w="814" w:type="dxa"/>
          </w:tcPr>
          <w:p w14:paraId="14E70AB0" w14:textId="77777777" w:rsidR="00873ACB" w:rsidRDefault="00873ACB" w:rsidP="00FE0600">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882"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883" w:author="Rapporteur" w:date="2025-09-29T16:21:00Z">
        <w:r>
          <w:t xml:space="preserve">[Rapporteur] </w:t>
        </w:r>
      </w:ins>
      <w:ins w:id="1884" w:author="Rapporteur" w:date="2025-09-29T16:22:00Z">
        <w:r>
          <w:t xml:space="preserve">There seems to be </w:t>
        </w:r>
      </w:ins>
      <w:ins w:id="1885" w:author="Rapporteur" w:date="2025-09-29T16:23:00Z">
        <w:r>
          <w:t xml:space="preserve">nothing broken </w:t>
        </w:r>
      </w:ins>
      <w:ins w:id="1886" w:author="Rapporteur" w:date="2025-09-29T16:24:00Z">
        <w:r>
          <w:t xml:space="preserve">with the current formulation. </w:t>
        </w:r>
      </w:ins>
      <w:ins w:id="1887" w:author="Rapporteur" w:date="2025-09-29T16:26:00Z">
        <w:r>
          <w:t xml:space="preserve">Note that </w:t>
        </w:r>
      </w:ins>
      <w:ins w:id="1888" w:author="Rapporteur" w:date="2025-09-29T16:21:00Z">
        <w:r>
          <w:t xml:space="preserve">RAN1 excel </w:t>
        </w:r>
      </w:ins>
      <w:ins w:id="1889" w:author="Rapporteur" w:date="2025-09-29T16:25:00Z">
        <w:r>
          <w:t xml:space="preserve">sheet does not indicate how signalling should be </w:t>
        </w:r>
      </w:ins>
      <w:ins w:id="1890" w:author="Rapporteur" w:date="2025-09-29T16:28:00Z">
        <w:r>
          <w:t>designed,</w:t>
        </w:r>
      </w:ins>
      <w:ins w:id="1891" w:author="Rapporteur" w:date="2025-09-29T16:26:00Z">
        <w:r>
          <w:t xml:space="preserve"> and this is up to RAN2.</w:t>
        </w:r>
      </w:ins>
      <w:ins w:id="1892"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FE0600">
        <w:tc>
          <w:tcPr>
            <w:tcW w:w="967" w:type="dxa"/>
          </w:tcPr>
          <w:p w14:paraId="70F31A6D" w14:textId="77777777" w:rsidR="00873ACB" w:rsidRDefault="00873ACB" w:rsidP="00FE0600">
            <w:r>
              <w:t>RIL Id</w:t>
            </w:r>
          </w:p>
        </w:tc>
        <w:tc>
          <w:tcPr>
            <w:tcW w:w="948" w:type="dxa"/>
          </w:tcPr>
          <w:p w14:paraId="3949BFDC" w14:textId="77777777" w:rsidR="00873ACB" w:rsidRDefault="00873ACB" w:rsidP="00FE0600">
            <w:r>
              <w:t>WI</w:t>
            </w:r>
          </w:p>
        </w:tc>
        <w:tc>
          <w:tcPr>
            <w:tcW w:w="1068" w:type="dxa"/>
          </w:tcPr>
          <w:p w14:paraId="5D5222ED" w14:textId="77777777" w:rsidR="00873ACB" w:rsidRDefault="00873ACB" w:rsidP="00FE0600">
            <w:r>
              <w:t>Class</w:t>
            </w:r>
          </w:p>
        </w:tc>
        <w:tc>
          <w:tcPr>
            <w:tcW w:w="2797" w:type="dxa"/>
          </w:tcPr>
          <w:p w14:paraId="3312CD4B" w14:textId="77777777" w:rsidR="00873ACB" w:rsidRDefault="00873ACB" w:rsidP="00FE0600">
            <w:r>
              <w:t>Title</w:t>
            </w:r>
          </w:p>
        </w:tc>
        <w:tc>
          <w:tcPr>
            <w:tcW w:w="1161" w:type="dxa"/>
          </w:tcPr>
          <w:p w14:paraId="735A7F00" w14:textId="77777777" w:rsidR="00873ACB" w:rsidRDefault="00873ACB" w:rsidP="00FE0600">
            <w:r>
              <w:t>Tdoc</w:t>
            </w:r>
          </w:p>
        </w:tc>
        <w:tc>
          <w:tcPr>
            <w:tcW w:w="1559" w:type="dxa"/>
          </w:tcPr>
          <w:p w14:paraId="71C70B26" w14:textId="77777777" w:rsidR="00873ACB" w:rsidRDefault="00873ACB" w:rsidP="00FE0600">
            <w:r>
              <w:t>Delegate</w:t>
            </w:r>
          </w:p>
        </w:tc>
        <w:tc>
          <w:tcPr>
            <w:tcW w:w="993" w:type="dxa"/>
          </w:tcPr>
          <w:p w14:paraId="7C039D39" w14:textId="77777777" w:rsidR="00873ACB" w:rsidRDefault="00873ACB" w:rsidP="00FE0600">
            <w:r>
              <w:t>Misc</w:t>
            </w:r>
          </w:p>
        </w:tc>
        <w:tc>
          <w:tcPr>
            <w:tcW w:w="850" w:type="dxa"/>
          </w:tcPr>
          <w:p w14:paraId="31B38D9E" w14:textId="77777777" w:rsidR="00873ACB" w:rsidRDefault="00873ACB" w:rsidP="00FE0600">
            <w:r>
              <w:t>File version</w:t>
            </w:r>
          </w:p>
        </w:tc>
        <w:tc>
          <w:tcPr>
            <w:tcW w:w="814" w:type="dxa"/>
          </w:tcPr>
          <w:p w14:paraId="504CAE41" w14:textId="77777777" w:rsidR="00873ACB" w:rsidRDefault="00873ACB" w:rsidP="00FE0600">
            <w:r>
              <w:t>Status</w:t>
            </w:r>
          </w:p>
        </w:tc>
      </w:tr>
      <w:tr w:rsidR="00873ACB" w14:paraId="69851705" w14:textId="77777777" w:rsidTr="00FE0600">
        <w:tc>
          <w:tcPr>
            <w:tcW w:w="967" w:type="dxa"/>
          </w:tcPr>
          <w:p w14:paraId="48844002" w14:textId="77777777" w:rsidR="00873ACB" w:rsidRDefault="00873ACB" w:rsidP="00FE0600">
            <w:r>
              <w:t>X204</w:t>
            </w:r>
          </w:p>
        </w:tc>
        <w:tc>
          <w:tcPr>
            <w:tcW w:w="948" w:type="dxa"/>
          </w:tcPr>
          <w:p w14:paraId="14987421"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FE0600">
            <w:pPr>
              <w:rPr>
                <w:rFonts w:eastAsia="DengXian"/>
              </w:rPr>
            </w:pPr>
            <w:r>
              <w:rPr>
                <w:rFonts w:eastAsia="DengXian"/>
              </w:rPr>
              <w:t>2</w:t>
            </w:r>
          </w:p>
        </w:tc>
        <w:tc>
          <w:tcPr>
            <w:tcW w:w="2797" w:type="dxa"/>
          </w:tcPr>
          <w:p w14:paraId="582DFFEE" w14:textId="77777777" w:rsidR="00873ACB" w:rsidRDefault="00873ACB" w:rsidP="00FE0600">
            <w:pPr>
              <w:rPr>
                <w:rFonts w:eastAsia="DengXian"/>
              </w:rPr>
            </w:pPr>
            <w:r>
              <w:rPr>
                <w:rFonts w:eastAsia="DengXian"/>
              </w:rPr>
              <w:t>sib1-PDCCH-RestrictionToPRACH-r19</w:t>
            </w:r>
          </w:p>
        </w:tc>
        <w:tc>
          <w:tcPr>
            <w:tcW w:w="1161" w:type="dxa"/>
          </w:tcPr>
          <w:p w14:paraId="77C03921"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FE0600">
            <w:pPr>
              <w:rPr>
                <w:rFonts w:eastAsia="DengXian"/>
              </w:rPr>
            </w:pPr>
            <w:r>
              <w:rPr>
                <w:rFonts w:eastAsia="DengXian"/>
              </w:rPr>
              <w:t>Xiaomi (Haitao)</w:t>
            </w:r>
          </w:p>
        </w:tc>
        <w:tc>
          <w:tcPr>
            <w:tcW w:w="993" w:type="dxa"/>
          </w:tcPr>
          <w:p w14:paraId="11A0B350" w14:textId="77777777" w:rsidR="00873ACB" w:rsidRDefault="00873ACB" w:rsidP="00FE0600"/>
        </w:tc>
        <w:tc>
          <w:tcPr>
            <w:tcW w:w="850" w:type="dxa"/>
          </w:tcPr>
          <w:p w14:paraId="5D0BB85C" w14:textId="77777777" w:rsidR="00873ACB" w:rsidRDefault="00873ACB" w:rsidP="00FE0600">
            <w:r>
              <w:t>V014</w:t>
            </w:r>
          </w:p>
        </w:tc>
        <w:tc>
          <w:tcPr>
            <w:tcW w:w="814" w:type="dxa"/>
          </w:tcPr>
          <w:p w14:paraId="25AC9962" w14:textId="77777777" w:rsidR="00873ACB" w:rsidRDefault="00873ACB" w:rsidP="00FE0600">
            <w:r>
              <w:t>PropAgree</w:t>
            </w:r>
          </w:p>
        </w:tc>
      </w:tr>
      <w:tr w:rsidR="00873ACB" w14:paraId="2440E4DC" w14:textId="77777777" w:rsidTr="00FE0600">
        <w:tc>
          <w:tcPr>
            <w:tcW w:w="967" w:type="dxa"/>
          </w:tcPr>
          <w:p w14:paraId="31D11387" w14:textId="77777777" w:rsidR="00873ACB" w:rsidRDefault="00873ACB" w:rsidP="00FE0600"/>
        </w:tc>
        <w:tc>
          <w:tcPr>
            <w:tcW w:w="948" w:type="dxa"/>
          </w:tcPr>
          <w:p w14:paraId="3CE6ED6C" w14:textId="77777777" w:rsidR="00873ACB" w:rsidRDefault="00873ACB" w:rsidP="00FE0600">
            <w:pPr>
              <w:rPr>
                <w:rFonts w:eastAsia="DengXian"/>
              </w:rPr>
            </w:pPr>
          </w:p>
        </w:tc>
        <w:tc>
          <w:tcPr>
            <w:tcW w:w="1068" w:type="dxa"/>
          </w:tcPr>
          <w:p w14:paraId="022F17BD" w14:textId="77777777" w:rsidR="00873ACB" w:rsidRDefault="00873ACB" w:rsidP="00FE0600">
            <w:pPr>
              <w:rPr>
                <w:rFonts w:eastAsia="DengXian"/>
              </w:rPr>
            </w:pPr>
          </w:p>
        </w:tc>
        <w:tc>
          <w:tcPr>
            <w:tcW w:w="2797" w:type="dxa"/>
          </w:tcPr>
          <w:p w14:paraId="63AE566B" w14:textId="77777777" w:rsidR="00873ACB" w:rsidRDefault="00873ACB" w:rsidP="00FE0600">
            <w:pPr>
              <w:rPr>
                <w:rFonts w:eastAsia="DengXian"/>
              </w:rPr>
            </w:pPr>
          </w:p>
        </w:tc>
        <w:tc>
          <w:tcPr>
            <w:tcW w:w="1161" w:type="dxa"/>
          </w:tcPr>
          <w:p w14:paraId="32363FE2" w14:textId="77777777" w:rsidR="00873ACB" w:rsidRDefault="00873ACB" w:rsidP="00FE0600">
            <w:pPr>
              <w:rPr>
                <w:rFonts w:eastAsia="DengXian"/>
              </w:rPr>
            </w:pPr>
          </w:p>
        </w:tc>
        <w:tc>
          <w:tcPr>
            <w:tcW w:w="1559" w:type="dxa"/>
          </w:tcPr>
          <w:p w14:paraId="663D98FE" w14:textId="77777777" w:rsidR="00873ACB" w:rsidRDefault="00873ACB" w:rsidP="00FE0600">
            <w:pPr>
              <w:rPr>
                <w:rFonts w:eastAsia="DengXian"/>
              </w:rPr>
            </w:pPr>
          </w:p>
        </w:tc>
        <w:tc>
          <w:tcPr>
            <w:tcW w:w="993" w:type="dxa"/>
          </w:tcPr>
          <w:p w14:paraId="64232495" w14:textId="77777777" w:rsidR="00873ACB" w:rsidRDefault="00873ACB" w:rsidP="00FE0600"/>
        </w:tc>
        <w:tc>
          <w:tcPr>
            <w:tcW w:w="850" w:type="dxa"/>
          </w:tcPr>
          <w:p w14:paraId="333F5FF1" w14:textId="77777777" w:rsidR="00873ACB" w:rsidRDefault="00873ACB" w:rsidP="00FE0600"/>
        </w:tc>
        <w:tc>
          <w:tcPr>
            <w:tcW w:w="814" w:type="dxa"/>
          </w:tcPr>
          <w:p w14:paraId="2150650A" w14:textId="77777777" w:rsidR="00873ACB" w:rsidRDefault="00873ACB" w:rsidP="00FE0600"/>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893" w:author="Rapporteur" w:date="2025-09-29T16:33:00Z"/>
          <w:iCs/>
        </w:rPr>
      </w:pPr>
      <w:r>
        <w:rPr>
          <w:iCs/>
        </w:rPr>
        <w:t>[Apple] Agree</w:t>
      </w:r>
    </w:p>
    <w:p w14:paraId="524448EF" w14:textId="77777777" w:rsidR="00873ACB" w:rsidRDefault="00873ACB" w:rsidP="00873ACB">
      <w:pPr>
        <w:rPr>
          <w:iCs/>
        </w:rPr>
      </w:pPr>
      <w:ins w:id="1894"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FE0600">
        <w:tc>
          <w:tcPr>
            <w:tcW w:w="967" w:type="dxa"/>
          </w:tcPr>
          <w:p w14:paraId="5068E862" w14:textId="77777777" w:rsidR="00873ACB" w:rsidRDefault="00873ACB" w:rsidP="00FE0600">
            <w:r>
              <w:t>RIL Id</w:t>
            </w:r>
          </w:p>
        </w:tc>
        <w:tc>
          <w:tcPr>
            <w:tcW w:w="948" w:type="dxa"/>
          </w:tcPr>
          <w:p w14:paraId="63A7CCA5" w14:textId="77777777" w:rsidR="00873ACB" w:rsidRDefault="00873ACB" w:rsidP="00FE0600">
            <w:r>
              <w:t>WI</w:t>
            </w:r>
          </w:p>
        </w:tc>
        <w:tc>
          <w:tcPr>
            <w:tcW w:w="1068" w:type="dxa"/>
          </w:tcPr>
          <w:p w14:paraId="3762B600" w14:textId="77777777" w:rsidR="00873ACB" w:rsidRDefault="00873ACB" w:rsidP="00FE0600">
            <w:r>
              <w:t>Class</w:t>
            </w:r>
          </w:p>
        </w:tc>
        <w:tc>
          <w:tcPr>
            <w:tcW w:w="2797" w:type="dxa"/>
          </w:tcPr>
          <w:p w14:paraId="60ECF298" w14:textId="77777777" w:rsidR="00873ACB" w:rsidRDefault="00873ACB" w:rsidP="00FE0600">
            <w:r>
              <w:t>Title</w:t>
            </w:r>
          </w:p>
        </w:tc>
        <w:tc>
          <w:tcPr>
            <w:tcW w:w="1161" w:type="dxa"/>
          </w:tcPr>
          <w:p w14:paraId="7D238DD4" w14:textId="77777777" w:rsidR="00873ACB" w:rsidRDefault="00873ACB" w:rsidP="00FE0600">
            <w:r>
              <w:t>Tdoc</w:t>
            </w:r>
          </w:p>
        </w:tc>
        <w:tc>
          <w:tcPr>
            <w:tcW w:w="1559" w:type="dxa"/>
          </w:tcPr>
          <w:p w14:paraId="5804EB56" w14:textId="77777777" w:rsidR="00873ACB" w:rsidRDefault="00873ACB" w:rsidP="00FE0600">
            <w:r>
              <w:t>Delegate</w:t>
            </w:r>
          </w:p>
        </w:tc>
        <w:tc>
          <w:tcPr>
            <w:tcW w:w="993" w:type="dxa"/>
          </w:tcPr>
          <w:p w14:paraId="4FC51CAE" w14:textId="77777777" w:rsidR="00873ACB" w:rsidRDefault="00873ACB" w:rsidP="00FE0600">
            <w:r>
              <w:t>Misc</w:t>
            </w:r>
          </w:p>
        </w:tc>
        <w:tc>
          <w:tcPr>
            <w:tcW w:w="850" w:type="dxa"/>
          </w:tcPr>
          <w:p w14:paraId="57EA2244" w14:textId="77777777" w:rsidR="00873ACB" w:rsidRDefault="00873ACB" w:rsidP="00FE0600">
            <w:r>
              <w:t>File version</w:t>
            </w:r>
          </w:p>
        </w:tc>
        <w:tc>
          <w:tcPr>
            <w:tcW w:w="814" w:type="dxa"/>
          </w:tcPr>
          <w:p w14:paraId="4C31697D" w14:textId="77777777" w:rsidR="00873ACB" w:rsidRDefault="00873ACB" w:rsidP="00FE0600">
            <w:r>
              <w:t>Status</w:t>
            </w:r>
          </w:p>
        </w:tc>
      </w:tr>
      <w:tr w:rsidR="00873ACB" w14:paraId="5C7E9AF3" w14:textId="77777777" w:rsidTr="00FE0600">
        <w:tc>
          <w:tcPr>
            <w:tcW w:w="967" w:type="dxa"/>
          </w:tcPr>
          <w:p w14:paraId="48B369CB" w14:textId="77777777" w:rsidR="00873ACB" w:rsidRDefault="00873ACB" w:rsidP="00FE0600">
            <w:pPr>
              <w:rPr>
                <w:rFonts w:eastAsia="Malgun Gothic"/>
                <w:lang w:eastAsia="ko-KR"/>
              </w:rPr>
            </w:pPr>
            <w:r>
              <w:t>S031</w:t>
            </w:r>
          </w:p>
        </w:tc>
        <w:tc>
          <w:tcPr>
            <w:tcW w:w="948" w:type="dxa"/>
          </w:tcPr>
          <w:p w14:paraId="25EE77B3" w14:textId="77777777" w:rsidR="00873ACB" w:rsidRDefault="00873ACB" w:rsidP="00FE0600">
            <w:pPr>
              <w:rPr>
                <w:rFonts w:eastAsia="DengXian"/>
              </w:rPr>
            </w:pPr>
            <w:r>
              <w:rPr>
                <w:rFonts w:eastAsia="DengXian"/>
              </w:rPr>
              <w:t>NES</w:t>
            </w:r>
          </w:p>
        </w:tc>
        <w:tc>
          <w:tcPr>
            <w:tcW w:w="1068" w:type="dxa"/>
          </w:tcPr>
          <w:p w14:paraId="4872D788" w14:textId="77777777" w:rsidR="00873ACB" w:rsidRDefault="00873ACB" w:rsidP="00FE0600">
            <w:pPr>
              <w:rPr>
                <w:rFonts w:eastAsia="Malgun Gothic"/>
                <w:lang w:eastAsia="ko-KR"/>
              </w:rPr>
            </w:pPr>
            <w:r>
              <w:rPr>
                <w:rFonts w:eastAsia="Malgun Gothic"/>
                <w:lang w:eastAsia="ko-KR"/>
              </w:rPr>
              <w:t>1</w:t>
            </w:r>
          </w:p>
        </w:tc>
        <w:tc>
          <w:tcPr>
            <w:tcW w:w="2797" w:type="dxa"/>
          </w:tcPr>
          <w:p w14:paraId="78C35D83"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FE0600">
            <w:pPr>
              <w:rPr>
                <w:rFonts w:eastAsia="Malgun Gothic"/>
                <w:lang w:eastAsia="ko-KR"/>
              </w:rPr>
            </w:pPr>
          </w:p>
        </w:tc>
        <w:tc>
          <w:tcPr>
            <w:tcW w:w="1559" w:type="dxa"/>
          </w:tcPr>
          <w:p w14:paraId="3A8EE6CF" w14:textId="77777777" w:rsidR="00873ACB" w:rsidRDefault="00873ACB" w:rsidP="00FE0600">
            <w:pPr>
              <w:rPr>
                <w:rFonts w:eastAsia="DengXian"/>
              </w:rPr>
            </w:pPr>
            <w:r>
              <w:rPr>
                <w:rFonts w:eastAsia="DengXian"/>
              </w:rPr>
              <w:t>Anil Agiwal (Samsung)</w:t>
            </w:r>
          </w:p>
        </w:tc>
        <w:tc>
          <w:tcPr>
            <w:tcW w:w="993" w:type="dxa"/>
          </w:tcPr>
          <w:p w14:paraId="17396673" w14:textId="77777777" w:rsidR="00873ACB" w:rsidRDefault="00873ACB" w:rsidP="00FE0600"/>
        </w:tc>
        <w:tc>
          <w:tcPr>
            <w:tcW w:w="850" w:type="dxa"/>
          </w:tcPr>
          <w:p w14:paraId="101BF5B0" w14:textId="77777777" w:rsidR="00873ACB" w:rsidRDefault="00873ACB" w:rsidP="00FE0600">
            <w:pPr>
              <w:rPr>
                <w:rFonts w:eastAsia="Malgun Gothic"/>
                <w:lang w:eastAsia="ko-KR"/>
              </w:rPr>
            </w:pPr>
            <w:r>
              <w:rPr>
                <w:rFonts w:eastAsia="Malgun Gothic"/>
                <w:lang w:eastAsia="ko-KR"/>
              </w:rPr>
              <w:t>V023</w:t>
            </w:r>
          </w:p>
        </w:tc>
        <w:tc>
          <w:tcPr>
            <w:tcW w:w="814" w:type="dxa"/>
          </w:tcPr>
          <w:p w14:paraId="1BAD2559" w14:textId="77777777" w:rsidR="00873ACB" w:rsidRDefault="00873ACB" w:rsidP="00FE0600">
            <w:ins w:id="1895"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896" w:author="Rapporteur" w:date="2025-09-30T00:55:00Z"/>
        </w:rPr>
      </w:pPr>
      <w:r>
        <w:t>[Apple] Agree.</w:t>
      </w:r>
    </w:p>
    <w:p w14:paraId="3DBEF1F8" w14:textId="77777777" w:rsidR="00873ACB" w:rsidRDefault="00873ACB" w:rsidP="00873ACB">
      <w:ins w:id="1897"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FE0600">
        <w:tc>
          <w:tcPr>
            <w:tcW w:w="967" w:type="dxa"/>
          </w:tcPr>
          <w:p w14:paraId="283BEE4E" w14:textId="77777777" w:rsidR="00873ACB" w:rsidRDefault="00873ACB" w:rsidP="00FE0600">
            <w:r>
              <w:t>RIL Id</w:t>
            </w:r>
          </w:p>
        </w:tc>
        <w:tc>
          <w:tcPr>
            <w:tcW w:w="948" w:type="dxa"/>
          </w:tcPr>
          <w:p w14:paraId="1E31DD09" w14:textId="77777777" w:rsidR="00873ACB" w:rsidRDefault="00873ACB" w:rsidP="00FE0600">
            <w:r>
              <w:t>WI</w:t>
            </w:r>
          </w:p>
        </w:tc>
        <w:tc>
          <w:tcPr>
            <w:tcW w:w="1068" w:type="dxa"/>
          </w:tcPr>
          <w:p w14:paraId="79F96CAC" w14:textId="77777777" w:rsidR="00873ACB" w:rsidRDefault="00873ACB" w:rsidP="00FE0600">
            <w:r>
              <w:t>Class</w:t>
            </w:r>
          </w:p>
        </w:tc>
        <w:tc>
          <w:tcPr>
            <w:tcW w:w="2797" w:type="dxa"/>
          </w:tcPr>
          <w:p w14:paraId="70CAEA7B" w14:textId="77777777" w:rsidR="00873ACB" w:rsidRDefault="00873ACB" w:rsidP="00FE0600">
            <w:r>
              <w:t>Title</w:t>
            </w:r>
          </w:p>
        </w:tc>
        <w:tc>
          <w:tcPr>
            <w:tcW w:w="1161" w:type="dxa"/>
          </w:tcPr>
          <w:p w14:paraId="33927562" w14:textId="77777777" w:rsidR="00873ACB" w:rsidRDefault="00873ACB" w:rsidP="00FE0600">
            <w:r>
              <w:t>Tdoc</w:t>
            </w:r>
          </w:p>
        </w:tc>
        <w:tc>
          <w:tcPr>
            <w:tcW w:w="1276" w:type="dxa"/>
          </w:tcPr>
          <w:p w14:paraId="14ADFE74" w14:textId="77777777" w:rsidR="00873ACB" w:rsidRDefault="00873ACB" w:rsidP="00FE0600">
            <w:r>
              <w:t>Delegate</w:t>
            </w:r>
          </w:p>
        </w:tc>
        <w:tc>
          <w:tcPr>
            <w:tcW w:w="665" w:type="dxa"/>
          </w:tcPr>
          <w:p w14:paraId="72077769" w14:textId="77777777" w:rsidR="00873ACB" w:rsidRDefault="00873ACB" w:rsidP="00FE0600">
            <w:r>
              <w:t>Misc</w:t>
            </w:r>
          </w:p>
        </w:tc>
        <w:tc>
          <w:tcPr>
            <w:tcW w:w="908" w:type="dxa"/>
          </w:tcPr>
          <w:p w14:paraId="237CFE18" w14:textId="77777777" w:rsidR="00873ACB" w:rsidRDefault="00873ACB" w:rsidP="00FE0600">
            <w:r>
              <w:t>File version</w:t>
            </w:r>
          </w:p>
        </w:tc>
        <w:tc>
          <w:tcPr>
            <w:tcW w:w="1367" w:type="dxa"/>
          </w:tcPr>
          <w:p w14:paraId="0D2C9771" w14:textId="77777777" w:rsidR="00873ACB" w:rsidRDefault="00873ACB" w:rsidP="00FE0600">
            <w:r>
              <w:t>Status</w:t>
            </w:r>
          </w:p>
        </w:tc>
      </w:tr>
      <w:tr w:rsidR="00873ACB" w14:paraId="67C8A62D" w14:textId="77777777" w:rsidTr="00FE0600">
        <w:tc>
          <w:tcPr>
            <w:tcW w:w="967" w:type="dxa"/>
          </w:tcPr>
          <w:p w14:paraId="4A51347A" w14:textId="77777777" w:rsidR="00873ACB" w:rsidRDefault="00873ACB" w:rsidP="00FE0600">
            <w:r>
              <w:t>H102</w:t>
            </w:r>
          </w:p>
        </w:tc>
        <w:tc>
          <w:tcPr>
            <w:tcW w:w="948" w:type="dxa"/>
          </w:tcPr>
          <w:p w14:paraId="285714C6" w14:textId="77777777" w:rsidR="00873ACB" w:rsidRDefault="00873ACB" w:rsidP="00FE0600">
            <w:r>
              <w:t>NES</w:t>
            </w:r>
          </w:p>
        </w:tc>
        <w:tc>
          <w:tcPr>
            <w:tcW w:w="1068" w:type="dxa"/>
          </w:tcPr>
          <w:p w14:paraId="2FC4C25A" w14:textId="77777777" w:rsidR="00873ACB" w:rsidRDefault="00873ACB" w:rsidP="00FE0600">
            <w:r>
              <w:t>2</w:t>
            </w:r>
          </w:p>
        </w:tc>
        <w:tc>
          <w:tcPr>
            <w:tcW w:w="2797" w:type="dxa"/>
          </w:tcPr>
          <w:p w14:paraId="2A60C90B" w14:textId="77777777" w:rsidR="00873ACB" w:rsidRDefault="00873ACB" w:rsidP="00FE0600">
            <w:r>
              <w:t>locationAndBandwidth-r19 field</w:t>
            </w:r>
          </w:p>
        </w:tc>
        <w:tc>
          <w:tcPr>
            <w:tcW w:w="1161" w:type="dxa"/>
          </w:tcPr>
          <w:p w14:paraId="5E0D765F" w14:textId="77777777" w:rsidR="00873ACB" w:rsidRDefault="00873ACB" w:rsidP="00FE0600"/>
        </w:tc>
        <w:tc>
          <w:tcPr>
            <w:tcW w:w="1276" w:type="dxa"/>
          </w:tcPr>
          <w:p w14:paraId="45831060" w14:textId="77777777" w:rsidR="00873ACB" w:rsidRDefault="00873ACB" w:rsidP="00FE0600">
            <w:r>
              <w:t>Huawei (Marcin)</w:t>
            </w:r>
          </w:p>
        </w:tc>
        <w:tc>
          <w:tcPr>
            <w:tcW w:w="665" w:type="dxa"/>
          </w:tcPr>
          <w:p w14:paraId="50180200" w14:textId="77777777" w:rsidR="00873ACB" w:rsidRDefault="00873ACB" w:rsidP="00FE0600"/>
        </w:tc>
        <w:tc>
          <w:tcPr>
            <w:tcW w:w="908" w:type="dxa"/>
          </w:tcPr>
          <w:p w14:paraId="44118CA5" w14:textId="77777777" w:rsidR="00873ACB" w:rsidRDefault="00873ACB" w:rsidP="00FE0600">
            <w:r>
              <w:t>V013</w:t>
            </w:r>
          </w:p>
        </w:tc>
        <w:tc>
          <w:tcPr>
            <w:tcW w:w="1367" w:type="dxa"/>
          </w:tcPr>
          <w:p w14:paraId="704D7D31" w14:textId="77777777" w:rsidR="00873ACB" w:rsidRDefault="00873ACB" w:rsidP="00FE0600">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898" w:author="Rapporteur" w:date="2025-09-29T18:18:00Z"/>
          <w:iCs/>
        </w:rPr>
      </w:pPr>
      <w:r w:rsidRPr="00C13645">
        <w:rPr>
          <w:iCs/>
        </w:rPr>
        <w:t xml:space="preserve">[Apple] </w:t>
      </w:r>
      <w:r>
        <w:rPr>
          <w:iCs/>
        </w:rPr>
        <w:t>Agree.</w:t>
      </w:r>
    </w:p>
    <w:p w14:paraId="45851DEA" w14:textId="77777777" w:rsidR="00873ACB" w:rsidRDefault="00873ACB" w:rsidP="00873ACB">
      <w:ins w:id="1899"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FE0600">
        <w:tc>
          <w:tcPr>
            <w:tcW w:w="967" w:type="dxa"/>
          </w:tcPr>
          <w:p w14:paraId="6A39AA6D" w14:textId="77777777" w:rsidR="00873ACB" w:rsidRDefault="00873ACB" w:rsidP="00FE0600">
            <w:r>
              <w:t>RIL Id</w:t>
            </w:r>
          </w:p>
        </w:tc>
        <w:tc>
          <w:tcPr>
            <w:tcW w:w="948" w:type="dxa"/>
          </w:tcPr>
          <w:p w14:paraId="414C0AEA" w14:textId="77777777" w:rsidR="00873ACB" w:rsidRDefault="00873ACB" w:rsidP="00FE0600">
            <w:r>
              <w:t>WI</w:t>
            </w:r>
          </w:p>
        </w:tc>
        <w:tc>
          <w:tcPr>
            <w:tcW w:w="1068" w:type="dxa"/>
          </w:tcPr>
          <w:p w14:paraId="1D4B7B64" w14:textId="77777777" w:rsidR="00873ACB" w:rsidRDefault="00873ACB" w:rsidP="00FE0600">
            <w:r>
              <w:t>Class</w:t>
            </w:r>
          </w:p>
        </w:tc>
        <w:tc>
          <w:tcPr>
            <w:tcW w:w="2797" w:type="dxa"/>
          </w:tcPr>
          <w:p w14:paraId="73C970A2" w14:textId="77777777" w:rsidR="00873ACB" w:rsidRDefault="00873ACB" w:rsidP="00FE0600">
            <w:r>
              <w:t>Title</w:t>
            </w:r>
          </w:p>
        </w:tc>
        <w:tc>
          <w:tcPr>
            <w:tcW w:w="1161" w:type="dxa"/>
          </w:tcPr>
          <w:p w14:paraId="11F2F7BB" w14:textId="77777777" w:rsidR="00873ACB" w:rsidRDefault="00873ACB" w:rsidP="00FE0600">
            <w:r>
              <w:t>Tdoc</w:t>
            </w:r>
          </w:p>
        </w:tc>
        <w:tc>
          <w:tcPr>
            <w:tcW w:w="1276" w:type="dxa"/>
          </w:tcPr>
          <w:p w14:paraId="31168498" w14:textId="77777777" w:rsidR="00873ACB" w:rsidRDefault="00873ACB" w:rsidP="00FE0600">
            <w:r>
              <w:t>Delegate</w:t>
            </w:r>
          </w:p>
        </w:tc>
        <w:tc>
          <w:tcPr>
            <w:tcW w:w="665" w:type="dxa"/>
          </w:tcPr>
          <w:p w14:paraId="47E995E2" w14:textId="77777777" w:rsidR="00873ACB" w:rsidRDefault="00873ACB" w:rsidP="00FE0600">
            <w:r>
              <w:t>Misc</w:t>
            </w:r>
          </w:p>
        </w:tc>
        <w:tc>
          <w:tcPr>
            <w:tcW w:w="908" w:type="dxa"/>
          </w:tcPr>
          <w:p w14:paraId="6727D0B2" w14:textId="77777777" w:rsidR="00873ACB" w:rsidRDefault="00873ACB" w:rsidP="00FE0600">
            <w:r>
              <w:t>File version</w:t>
            </w:r>
          </w:p>
        </w:tc>
        <w:tc>
          <w:tcPr>
            <w:tcW w:w="1367" w:type="dxa"/>
          </w:tcPr>
          <w:p w14:paraId="7D7E3572" w14:textId="77777777" w:rsidR="00873ACB" w:rsidRDefault="00873ACB" w:rsidP="00FE0600">
            <w:r>
              <w:t>Status</w:t>
            </w:r>
          </w:p>
        </w:tc>
      </w:tr>
      <w:tr w:rsidR="00873ACB" w14:paraId="39A20982" w14:textId="77777777" w:rsidTr="00FE0600">
        <w:tc>
          <w:tcPr>
            <w:tcW w:w="967" w:type="dxa"/>
          </w:tcPr>
          <w:p w14:paraId="2B494A14" w14:textId="77777777" w:rsidR="00873ACB" w:rsidRDefault="00873ACB" w:rsidP="00FE0600">
            <w:r>
              <w:t>H103</w:t>
            </w:r>
          </w:p>
        </w:tc>
        <w:tc>
          <w:tcPr>
            <w:tcW w:w="948" w:type="dxa"/>
          </w:tcPr>
          <w:p w14:paraId="35ABB7CF" w14:textId="77777777" w:rsidR="00873ACB" w:rsidRDefault="00873ACB" w:rsidP="00FE0600">
            <w:r>
              <w:t>NES</w:t>
            </w:r>
          </w:p>
        </w:tc>
        <w:tc>
          <w:tcPr>
            <w:tcW w:w="1068" w:type="dxa"/>
          </w:tcPr>
          <w:p w14:paraId="17B7522C" w14:textId="77777777" w:rsidR="00873ACB" w:rsidRDefault="00873ACB" w:rsidP="00FE0600">
            <w:r>
              <w:t>2</w:t>
            </w:r>
          </w:p>
        </w:tc>
        <w:tc>
          <w:tcPr>
            <w:tcW w:w="2797" w:type="dxa"/>
          </w:tcPr>
          <w:p w14:paraId="6ED830E2" w14:textId="77777777" w:rsidR="00873ACB" w:rsidRDefault="00873ACB" w:rsidP="00FE0600">
            <w:r>
              <w:t>absoluteFrequencyPointA-r19 field</w:t>
            </w:r>
          </w:p>
        </w:tc>
        <w:tc>
          <w:tcPr>
            <w:tcW w:w="1161" w:type="dxa"/>
          </w:tcPr>
          <w:p w14:paraId="76D83234" w14:textId="77777777" w:rsidR="00873ACB" w:rsidRDefault="00873ACB" w:rsidP="00FE0600"/>
        </w:tc>
        <w:tc>
          <w:tcPr>
            <w:tcW w:w="1276" w:type="dxa"/>
          </w:tcPr>
          <w:p w14:paraId="5F0AE881" w14:textId="77777777" w:rsidR="00873ACB" w:rsidRDefault="00873ACB" w:rsidP="00FE0600">
            <w:r>
              <w:t>Huawei (Marcin)</w:t>
            </w:r>
          </w:p>
        </w:tc>
        <w:tc>
          <w:tcPr>
            <w:tcW w:w="665" w:type="dxa"/>
          </w:tcPr>
          <w:p w14:paraId="40868131" w14:textId="77777777" w:rsidR="00873ACB" w:rsidRDefault="00873ACB" w:rsidP="00FE0600"/>
        </w:tc>
        <w:tc>
          <w:tcPr>
            <w:tcW w:w="908" w:type="dxa"/>
          </w:tcPr>
          <w:p w14:paraId="031716F6" w14:textId="77777777" w:rsidR="00873ACB" w:rsidRDefault="00873ACB" w:rsidP="00FE0600">
            <w:r>
              <w:t>V013</w:t>
            </w:r>
          </w:p>
        </w:tc>
        <w:tc>
          <w:tcPr>
            <w:tcW w:w="1367" w:type="dxa"/>
          </w:tcPr>
          <w:p w14:paraId="27D88CE6" w14:textId="77777777" w:rsidR="00873ACB" w:rsidRDefault="00873ACB" w:rsidP="00FE0600">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t xml:space="preserve">The parameters </w:t>
      </w:r>
      <w:r>
        <w:rPr>
          <w:strike/>
          <w:color w:val="FF0000"/>
        </w:rPr>
        <w:t>‘</w:t>
      </w:r>
      <w:bookmarkStart w:id="1900" w:name="OLE_LINK1"/>
      <w:r>
        <w:rPr>
          <w:i/>
          <w:iCs/>
          <w:strike/>
          <w:color w:val="FF0000"/>
        </w:rPr>
        <w:t>absoluteFrequencyPointA</w:t>
      </w:r>
      <w:bookmarkEnd w:id="1900"/>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901"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FE0600">
        <w:tc>
          <w:tcPr>
            <w:tcW w:w="967" w:type="dxa"/>
          </w:tcPr>
          <w:p w14:paraId="4E076F4B" w14:textId="77777777" w:rsidR="00873ACB" w:rsidRDefault="00873ACB" w:rsidP="00FE0600">
            <w:r>
              <w:t>RIL Id</w:t>
            </w:r>
          </w:p>
        </w:tc>
        <w:tc>
          <w:tcPr>
            <w:tcW w:w="948" w:type="dxa"/>
          </w:tcPr>
          <w:p w14:paraId="0E457DB8" w14:textId="77777777" w:rsidR="00873ACB" w:rsidRDefault="00873ACB" w:rsidP="00FE0600">
            <w:r>
              <w:t>WI</w:t>
            </w:r>
          </w:p>
        </w:tc>
        <w:tc>
          <w:tcPr>
            <w:tcW w:w="1068" w:type="dxa"/>
          </w:tcPr>
          <w:p w14:paraId="1AF4BDC9" w14:textId="77777777" w:rsidR="00873ACB" w:rsidRDefault="00873ACB" w:rsidP="00FE0600">
            <w:r>
              <w:t>Class</w:t>
            </w:r>
          </w:p>
        </w:tc>
        <w:tc>
          <w:tcPr>
            <w:tcW w:w="2797" w:type="dxa"/>
          </w:tcPr>
          <w:p w14:paraId="3A217580" w14:textId="77777777" w:rsidR="00873ACB" w:rsidRDefault="00873ACB" w:rsidP="00FE0600">
            <w:r>
              <w:t>Title</w:t>
            </w:r>
          </w:p>
        </w:tc>
        <w:tc>
          <w:tcPr>
            <w:tcW w:w="1161" w:type="dxa"/>
          </w:tcPr>
          <w:p w14:paraId="30A59328" w14:textId="77777777" w:rsidR="00873ACB" w:rsidRDefault="00873ACB" w:rsidP="00FE0600">
            <w:r>
              <w:t>Tdoc</w:t>
            </w:r>
          </w:p>
        </w:tc>
        <w:tc>
          <w:tcPr>
            <w:tcW w:w="1559" w:type="dxa"/>
          </w:tcPr>
          <w:p w14:paraId="5B0B2F56" w14:textId="77777777" w:rsidR="00873ACB" w:rsidRDefault="00873ACB" w:rsidP="00FE0600">
            <w:r>
              <w:t>Delegate</w:t>
            </w:r>
          </w:p>
        </w:tc>
        <w:tc>
          <w:tcPr>
            <w:tcW w:w="993" w:type="dxa"/>
          </w:tcPr>
          <w:p w14:paraId="5723CCDC" w14:textId="77777777" w:rsidR="00873ACB" w:rsidRDefault="00873ACB" w:rsidP="00FE0600">
            <w:r>
              <w:t>Misc</w:t>
            </w:r>
          </w:p>
        </w:tc>
        <w:tc>
          <w:tcPr>
            <w:tcW w:w="850" w:type="dxa"/>
          </w:tcPr>
          <w:p w14:paraId="1376ECDD" w14:textId="77777777" w:rsidR="00873ACB" w:rsidRDefault="00873ACB" w:rsidP="00FE0600">
            <w:r>
              <w:t>File version</w:t>
            </w:r>
          </w:p>
        </w:tc>
        <w:tc>
          <w:tcPr>
            <w:tcW w:w="814" w:type="dxa"/>
          </w:tcPr>
          <w:p w14:paraId="5469A510" w14:textId="77777777" w:rsidR="00873ACB" w:rsidRDefault="00873ACB" w:rsidP="00FE0600">
            <w:r>
              <w:t>Status</w:t>
            </w:r>
          </w:p>
        </w:tc>
      </w:tr>
      <w:tr w:rsidR="00873ACB" w14:paraId="462902BC" w14:textId="77777777" w:rsidTr="00FE0600">
        <w:tc>
          <w:tcPr>
            <w:tcW w:w="967" w:type="dxa"/>
          </w:tcPr>
          <w:p w14:paraId="156575FA" w14:textId="77777777" w:rsidR="00873ACB" w:rsidRDefault="00873ACB" w:rsidP="00FE0600">
            <w:pPr>
              <w:rPr>
                <w:rFonts w:eastAsia="Malgun Gothic"/>
                <w:lang w:eastAsia="ko-KR"/>
              </w:rPr>
            </w:pPr>
            <w:r>
              <w:t>S030</w:t>
            </w:r>
          </w:p>
        </w:tc>
        <w:tc>
          <w:tcPr>
            <w:tcW w:w="948" w:type="dxa"/>
          </w:tcPr>
          <w:p w14:paraId="706BC777" w14:textId="77777777" w:rsidR="00873ACB" w:rsidRDefault="00873ACB" w:rsidP="00FE0600">
            <w:pPr>
              <w:rPr>
                <w:rFonts w:eastAsia="DengXian"/>
              </w:rPr>
            </w:pPr>
            <w:r>
              <w:rPr>
                <w:rFonts w:eastAsia="DengXian"/>
              </w:rPr>
              <w:t>NES</w:t>
            </w:r>
          </w:p>
        </w:tc>
        <w:tc>
          <w:tcPr>
            <w:tcW w:w="1068" w:type="dxa"/>
          </w:tcPr>
          <w:p w14:paraId="71D023A7" w14:textId="77777777" w:rsidR="00873ACB" w:rsidRDefault="00873ACB" w:rsidP="00FE0600">
            <w:pPr>
              <w:rPr>
                <w:rFonts w:eastAsia="Malgun Gothic"/>
                <w:lang w:eastAsia="ko-KR"/>
              </w:rPr>
            </w:pPr>
            <w:r>
              <w:rPr>
                <w:rFonts w:eastAsia="Malgun Gothic"/>
                <w:lang w:eastAsia="ko-KR"/>
              </w:rPr>
              <w:t>1</w:t>
            </w:r>
          </w:p>
        </w:tc>
        <w:tc>
          <w:tcPr>
            <w:tcW w:w="2797" w:type="dxa"/>
          </w:tcPr>
          <w:p w14:paraId="58F4AE9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FE0600">
            <w:pPr>
              <w:rPr>
                <w:rFonts w:eastAsia="Malgun Gothic"/>
                <w:lang w:eastAsia="ko-KR"/>
              </w:rPr>
            </w:pPr>
          </w:p>
        </w:tc>
        <w:tc>
          <w:tcPr>
            <w:tcW w:w="1559" w:type="dxa"/>
          </w:tcPr>
          <w:p w14:paraId="0272C225" w14:textId="77777777" w:rsidR="00873ACB" w:rsidRDefault="00873ACB" w:rsidP="00FE0600">
            <w:pPr>
              <w:rPr>
                <w:rFonts w:eastAsia="DengXian"/>
              </w:rPr>
            </w:pPr>
            <w:r>
              <w:rPr>
                <w:rFonts w:eastAsia="DengXian"/>
              </w:rPr>
              <w:t>Anil Agiwal (Samsung)</w:t>
            </w:r>
          </w:p>
        </w:tc>
        <w:tc>
          <w:tcPr>
            <w:tcW w:w="993" w:type="dxa"/>
          </w:tcPr>
          <w:p w14:paraId="078EA97C" w14:textId="77777777" w:rsidR="00873ACB" w:rsidRDefault="00873ACB" w:rsidP="00FE0600"/>
        </w:tc>
        <w:tc>
          <w:tcPr>
            <w:tcW w:w="850" w:type="dxa"/>
          </w:tcPr>
          <w:p w14:paraId="0708BBB1" w14:textId="77777777" w:rsidR="00873ACB" w:rsidRDefault="00873ACB" w:rsidP="00FE0600">
            <w:pPr>
              <w:rPr>
                <w:rFonts w:eastAsia="Malgun Gothic"/>
                <w:lang w:eastAsia="ko-KR"/>
              </w:rPr>
            </w:pPr>
            <w:r>
              <w:rPr>
                <w:rFonts w:eastAsia="Malgun Gothic"/>
                <w:lang w:eastAsia="ko-KR"/>
              </w:rPr>
              <w:t>V023</w:t>
            </w:r>
          </w:p>
        </w:tc>
        <w:tc>
          <w:tcPr>
            <w:tcW w:w="814" w:type="dxa"/>
          </w:tcPr>
          <w:p w14:paraId="75151DE6" w14:textId="77777777" w:rsidR="00873ACB" w:rsidRDefault="00873ACB" w:rsidP="00FE0600">
            <w:ins w:id="1902"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903" w:author="Rapporteur" w:date="2025-09-30T00:54:00Z"/>
        </w:rPr>
      </w:pPr>
      <w:r>
        <w:t>[Apple] Agree.</w:t>
      </w:r>
    </w:p>
    <w:p w14:paraId="6A19602F" w14:textId="77777777" w:rsidR="00873ACB" w:rsidRDefault="00873ACB" w:rsidP="00873ACB">
      <w:ins w:id="1904"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FE0600">
        <w:tc>
          <w:tcPr>
            <w:tcW w:w="967" w:type="dxa"/>
          </w:tcPr>
          <w:p w14:paraId="43DE10F7" w14:textId="77777777" w:rsidR="00873ACB" w:rsidRDefault="00873ACB" w:rsidP="00FE0600">
            <w:r>
              <w:t>RIL Id</w:t>
            </w:r>
          </w:p>
        </w:tc>
        <w:tc>
          <w:tcPr>
            <w:tcW w:w="948" w:type="dxa"/>
          </w:tcPr>
          <w:p w14:paraId="393DB12B" w14:textId="77777777" w:rsidR="00873ACB" w:rsidRDefault="00873ACB" w:rsidP="00FE0600">
            <w:r>
              <w:t>WI</w:t>
            </w:r>
          </w:p>
        </w:tc>
        <w:tc>
          <w:tcPr>
            <w:tcW w:w="1068" w:type="dxa"/>
          </w:tcPr>
          <w:p w14:paraId="0EC28582" w14:textId="77777777" w:rsidR="00873ACB" w:rsidRDefault="00873ACB" w:rsidP="00FE0600">
            <w:r>
              <w:t>Class</w:t>
            </w:r>
          </w:p>
        </w:tc>
        <w:tc>
          <w:tcPr>
            <w:tcW w:w="2797" w:type="dxa"/>
          </w:tcPr>
          <w:p w14:paraId="57887942" w14:textId="77777777" w:rsidR="00873ACB" w:rsidRDefault="00873ACB" w:rsidP="00FE0600">
            <w:r>
              <w:t>Title</w:t>
            </w:r>
          </w:p>
        </w:tc>
        <w:tc>
          <w:tcPr>
            <w:tcW w:w="1161" w:type="dxa"/>
          </w:tcPr>
          <w:p w14:paraId="29A0B930" w14:textId="77777777" w:rsidR="00873ACB" w:rsidRDefault="00873ACB" w:rsidP="00FE0600">
            <w:r>
              <w:t>Tdoc</w:t>
            </w:r>
          </w:p>
        </w:tc>
        <w:tc>
          <w:tcPr>
            <w:tcW w:w="1559" w:type="dxa"/>
          </w:tcPr>
          <w:p w14:paraId="15ED229C" w14:textId="77777777" w:rsidR="00873ACB" w:rsidRDefault="00873ACB" w:rsidP="00FE0600">
            <w:r>
              <w:t>Delegate</w:t>
            </w:r>
          </w:p>
        </w:tc>
        <w:tc>
          <w:tcPr>
            <w:tcW w:w="993" w:type="dxa"/>
          </w:tcPr>
          <w:p w14:paraId="455568AE" w14:textId="77777777" w:rsidR="00873ACB" w:rsidRDefault="00873ACB" w:rsidP="00FE0600">
            <w:r>
              <w:t>Misc</w:t>
            </w:r>
          </w:p>
        </w:tc>
        <w:tc>
          <w:tcPr>
            <w:tcW w:w="850" w:type="dxa"/>
          </w:tcPr>
          <w:p w14:paraId="789DA2EA" w14:textId="77777777" w:rsidR="00873ACB" w:rsidRDefault="00873ACB" w:rsidP="00FE0600">
            <w:r>
              <w:t>File version</w:t>
            </w:r>
          </w:p>
        </w:tc>
        <w:tc>
          <w:tcPr>
            <w:tcW w:w="814" w:type="dxa"/>
          </w:tcPr>
          <w:p w14:paraId="527FE4B1" w14:textId="77777777" w:rsidR="00873ACB" w:rsidRDefault="00873ACB" w:rsidP="00FE0600">
            <w:r>
              <w:t>Status</w:t>
            </w:r>
          </w:p>
        </w:tc>
      </w:tr>
      <w:tr w:rsidR="00873ACB" w14:paraId="6BF9118D" w14:textId="77777777" w:rsidTr="00FE0600">
        <w:tc>
          <w:tcPr>
            <w:tcW w:w="967" w:type="dxa"/>
          </w:tcPr>
          <w:p w14:paraId="1E471BC9" w14:textId="77777777" w:rsidR="00873ACB" w:rsidRDefault="00873ACB" w:rsidP="00FE0600">
            <w:r>
              <w:t>J003</w:t>
            </w:r>
          </w:p>
        </w:tc>
        <w:tc>
          <w:tcPr>
            <w:tcW w:w="948" w:type="dxa"/>
          </w:tcPr>
          <w:p w14:paraId="2901C204" w14:textId="77777777" w:rsidR="00873ACB" w:rsidRDefault="00873ACB" w:rsidP="00FE0600">
            <w:pPr>
              <w:rPr>
                <w:rFonts w:eastAsia="DengXian"/>
              </w:rPr>
            </w:pPr>
            <w:r>
              <w:rPr>
                <w:rFonts w:eastAsia="DengXian"/>
              </w:rPr>
              <w:t>NES</w:t>
            </w:r>
          </w:p>
        </w:tc>
        <w:tc>
          <w:tcPr>
            <w:tcW w:w="1068" w:type="dxa"/>
          </w:tcPr>
          <w:p w14:paraId="437CDEAE" w14:textId="77777777" w:rsidR="00873ACB" w:rsidRDefault="00873ACB" w:rsidP="00FE0600">
            <w:pPr>
              <w:rPr>
                <w:rFonts w:eastAsia="DengXian"/>
              </w:rPr>
            </w:pPr>
            <w:r>
              <w:rPr>
                <w:rFonts w:eastAsia="DengXian"/>
              </w:rPr>
              <w:t>1</w:t>
            </w:r>
          </w:p>
        </w:tc>
        <w:tc>
          <w:tcPr>
            <w:tcW w:w="2797" w:type="dxa"/>
          </w:tcPr>
          <w:p w14:paraId="2877A123" w14:textId="77777777" w:rsidR="00873ACB" w:rsidRDefault="00873ACB" w:rsidP="00FE0600">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FE0600">
            <w:pPr>
              <w:rPr>
                <w:rFonts w:eastAsia="DengXian"/>
              </w:rPr>
            </w:pPr>
          </w:p>
        </w:tc>
        <w:tc>
          <w:tcPr>
            <w:tcW w:w="1559" w:type="dxa"/>
          </w:tcPr>
          <w:p w14:paraId="56B05E86" w14:textId="77777777" w:rsidR="00873ACB" w:rsidRDefault="00873ACB" w:rsidP="00FE0600">
            <w:pPr>
              <w:rPr>
                <w:rFonts w:eastAsia="DengXian"/>
              </w:rPr>
            </w:pPr>
            <w:r>
              <w:rPr>
                <w:rFonts w:eastAsia="DengXian"/>
              </w:rPr>
              <w:t>Sharp (LIU Lei)</w:t>
            </w:r>
          </w:p>
        </w:tc>
        <w:tc>
          <w:tcPr>
            <w:tcW w:w="993" w:type="dxa"/>
          </w:tcPr>
          <w:p w14:paraId="472728F9" w14:textId="77777777" w:rsidR="00873ACB" w:rsidRDefault="00873ACB" w:rsidP="00FE0600"/>
        </w:tc>
        <w:tc>
          <w:tcPr>
            <w:tcW w:w="850" w:type="dxa"/>
          </w:tcPr>
          <w:p w14:paraId="445BC0AF" w14:textId="77777777" w:rsidR="00873ACB" w:rsidRDefault="00873ACB" w:rsidP="00FE0600">
            <w:r>
              <w:t>V020</w:t>
            </w:r>
          </w:p>
        </w:tc>
        <w:tc>
          <w:tcPr>
            <w:tcW w:w="814" w:type="dxa"/>
          </w:tcPr>
          <w:p w14:paraId="0EFBC674" w14:textId="77777777" w:rsidR="00873ACB" w:rsidRDefault="00873ACB" w:rsidP="00FE0600">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8753EE">
        <w:rPr>
          <w:noProof/>
          <w:position w:val="-10"/>
          <w:lang w:eastAsia="sv-SE"/>
        </w:rPr>
        <w:object w:dxaOrig="600" w:dyaOrig="444" w14:anchorId="5C54D64A">
          <v:shape id="_x0000_i1027" type="#_x0000_t75" alt="" style="width:36pt;height:25.45pt;mso-width-percent:0;mso-height-percent:0;mso-width-percent:0;mso-height-percent:0" o:ole="">
            <v:imagedata r:id="rId18" o:title=""/>
          </v:shape>
          <o:OLEObject Type="Embed" ProgID="Equation.3" ShapeID="_x0000_i1027" DrawAspect="Content" ObjectID="_1823688685"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905"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906"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907" w:author="Rapporteur" w:date="2025-09-29T18:20:00Z"/>
          <w:iCs/>
        </w:rPr>
      </w:pPr>
      <w:ins w:id="1908" w:author="Rapporteur" w:date="2025-09-29T18:20:00Z">
        <w:r>
          <w:rPr>
            <w:iCs/>
          </w:rPr>
          <w:t>[Rapporteur]</w:t>
        </w:r>
      </w:ins>
      <w:ins w:id="1909"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FE0600">
        <w:tc>
          <w:tcPr>
            <w:tcW w:w="967" w:type="dxa"/>
          </w:tcPr>
          <w:p w14:paraId="5AD77940" w14:textId="77777777" w:rsidR="00873ACB" w:rsidRDefault="00873ACB" w:rsidP="00FE0600">
            <w:r>
              <w:t>RIL Id</w:t>
            </w:r>
          </w:p>
        </w:tc>
        <w:tc>
          <w:tcPr>
            <w:tcW w:w="948" w:type="dxa"/>
          </w:tcPr>
          <w:p w14:paraId="17536BC9" w14:textId="77777777" w:rsidR="00873ACB" w:rsidRDefault="00873ACB" w:rsidP="00FE0600">
            <w:r>
              <w:t>WI</w:t>
            </w:r>
          </w:p>
        </w:tc>
        <w:tc>
          <w:tcPr>
            <w:tcW w:w="1068" w:type="dxa"/>
          </w:tcPr>
          <w:p w14:paraId="765AC832" w14:textId="77777777" w:rsidR="00873ACB" w:rsidRDefault="00873ACB" w:rsidP="00FE0600">
            <w:r>
              <w:t>Class</w:t>
            </w:r>
          </w:p>
        </w:tc>
        <w:tc>
          <w:tcPr>
            <w:tcW w:w="2797" w:type="dxa"/>
          </w:tcPr>
          <w:p w14:paraId="13BF1FA0" w14:textId="77777777" w:rsidR="00873ACB" w:rsidRDefault="00873ACB" w:rsidP="00FE0600">
            <w:r>
              <w:t>Title</w:t>
            </w:r>
          </w:p>
        </w:tc>
        <w:tc>
          <w:tcPr>
            <w:tcW w:w="1161" w:type="dxa"/>
          </w:tcPr>
          <w:p w14:paraId="262D0189" w14:textId="77777777" w:rsidR="00873ACB" w:rsidRDefault="00873ACB" w:rsidP="00FE0600">
            <w:r>
              <w:t>Tdoc</w:t>
            </w:r>
          </w:p>
        </w:tc>
        <w:tc>
          <w:tcPr>
            <w:tcW w:w="1559" w:type="dxa"/>
          </w:tcPr>
          <w:p w14:paraId="27A0B864" w14:textId="77777777" w:rsidR="00873ACB" w:rsidRDefault="00873ACB" w:rsidP="00FE0600">
            <w:r>
              <w:t>Delegate</w:t>
            </w:r>
          </w:p>
        </w:tc>
        <w:tc>
          <w:tcPr>
            <w:tcW w:w="993" w:type="dxa"/>
          </w:tcPr>
          <w:p w14:paraId="5BCEA314" w14:textId="77777777" w:rsidR="00873ACB" w:rsidRDefault="00873ACB" w:rsidP="00FE0600">
            <w:r>
              <w:t>Misc</w:t>
            </w:r>
          </w:p>
        </w:tc>
        <w:tc>
          <w:tcPr>
            <w:tcW w:w="850" w:type="dxa"/>
          </w:tcPr>
          <w:p w14:paraId="21530C6F" w14:textId="77777777" w:rsidR="00873ACB" w:rsidRDefault="00873ACB" w:rsidP="00FE0600">
            <w:r>
              <w:t>File version</w:t>
            </w:r>
          </w:p>
        </w:tc>
        <w:tc>
          <w:tcPr>
            <w:tcW w:w="814" w:type="dxa"/>
          </w:tcPr>
          <w:p w14:paraId="0A10D3D2" w14:textId="77777777" w:rsidR="00873ACB" w:rsidRDefault="00873ACB" w:rsidP="00FE0600">
            <w:r>
              <w:t>Status</w:t>
            </w:r>
          </w:p>
        </w:tc>
      </w:tr>
      <w:tr w:rsidR="00873ACB" w14:paraId="2573A305" w14:textId="77777777" w:rsidTr="00FE0600">
        <w:tc>
          <w:tcPr>
            <w:tcW w:w="967" w:type="dxa"/>
          </w:tcPr>
          <w:p w14:paraId="4A074A31" w14:textId="77777777" w:rsidR="00873ACB" w:rsidRDefault="00873ACB" w:rsidP="00FE0600">
            <w:r>
              <w:t>J004</w:t>
            </w:r>
          </w:p>
        </w:tc>
        <w:tc>
          <w:tcPr>
            <w:tcW w:w="948" w:type="dxa"/>
          </w:tcPr>
          <w:p w14:paraId="14B618AA" w14:textId="77777777" w:rsidR="00873ACB" w:rsidRDefault="00873ACB" w:rsidP="00FE0600">
            <w:pPr>
              <w:rPr>
                <w:rFonts w:eastAsia="DengXian"/>
              </w:rPr>
            </w:pPr>
            <w:r>
              <w:rPr>
                <w:rFonts w:eastAsia="DengXian"/>
              </w:rPr>
              <w:t>NES</w:t>
            </w:r>
          </w:p>
        </w:tc>
        <w:tc>
          <w:tcPr>
            <w:tcW w:w="1068" w:type="dxa"/>
          </w:tcPr>
          <w:p w14:paraId="28DCE396" w14:textId="77777777" w:rsidR="00873ACB" w:rsidRDefault="00873ACB" w:rsidP="00FE0600">
            <w:pPr>
              <w:rPr>
                <w:rFonts w:eastAsia="DengXian"/>
              </w:rPr>
            </w:pPr>
            <w:r>
              <w:rPr>
                <w:rFonts w:eastAsia="DengXian"/>
              </w:rPr>
              <w:t>1</w:t>
            </w:r>
          </w:p>
        </w:tc>
        <w:tc>
          <w:tcPr>
            <w:tcW w:w="2797" w:type="dxa"/>
          </w:tcPr>
          <w:p w14:paraId="3D13C350" w14:textId="77777777" w:rsidR="00873ACB" w:rsidRDefault="00873ACB" w:rsidP="00FE0600">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FE0600">
            <w:pPr>
              <w:rPr>
                <w:rFonts w:eastAsia="DengXian"/>
              </w:rPr>
            </w:pPr>
          </w:p>
        </w:tc>
        <w:tc>
          <w:tcPr>
            <w:tcW w:w="1559" w:type="dxa"/>
          </w:tcPr>
          <w:p w14:paraId="2D79B150" w14:textId="77777777" w:rsidR="00873ACB" w:rsidRDefault="00873ACB" w:rsidP="00FE0600">
            <w:pPr>
              <w:rPr>
                <w:rFonts w:eastAsia="DengXian"/>
              </w:rPr>
            </w:pPr>
            <w:r>
              <w:rPr>
                <w:rFonts w:eastAsia="DengXian"/>
              </w:rPr>
              <w:t>Sharp (LIU Lei)</w:t>
            </w:r>
          </w:p>
        </w:tc>
        <w:tc>
          <w:tcPr>
            <w:tcW w:w="993" w:type="dxa"/>
          </w:tcPr>
          <w:p w14:paraId="30941691" w14:textId="77777777" w:rsidR="00873ACB" w:rsidRDefault="00873ACB" w:rsidP="00FE0600"/>
        </w:tc>
        <w:tc>
          <w:tcPr>
            <w:tcW w:w="850" w:type="dxa"/>
          </w:tcPr>
          <w:p w14:paraId="3C327D9C" w14:textId="77777777" w:rsidR="00873ACB" w:rsidRDefault="00873ACB" w:rsidP="00FE0600">
            <w:r>
              <w:t>V020</w:t>
            </w:r>
          </w:p>
        </w:tc>
        <w:tc>
          <w:tcPr>
            <w:tcW w:w="814" w:type="dxa"/>
          </w:tcPr>
          <w:p w14:paraId="7809A7B4" w14:textId="77777777" w:rsidR="00873ACB" w:rsidRDefault="00873ACB" w:rsidP="00FE0600">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910" w:author="Sharp-LIU Lei" w:date="2025-09-23T13:38:00Z">
        <w:r>
          <w:rPr>
            <w:bCs/>
            <w:iCs/>
            <w:szCs w:val="22"/>
            <w:lang w:eastAsia="sv-SE"/>
          </w:rPr>
          <w:delText>frequencyBandList</w:delText>
        </w:r>
      </w:del>
      <w:ins w:id="1911"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912"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913" w:author="Rapporteur" w:date="2025-09-30T00:29:00Z"/>
          <w:iCs/>
        </w:rPr>
      </w:pPr>
      <w:ins w:id="1914"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915"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916"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917" w:author="Rapporteur" w:date="2025-09-30T00:31:00Z">
        <w:r w:rsidDel="00F731CF">
          <w:rPr>
            <w:bCs/>
            <w:iCs/>
            <w:szCs w:val="22"/>
            <w:lang w:eastAsia="sv-SE"/>
          </w:rPr>
          <w:delText>frequencyBandList</w:delText>
        </w:r>
        <w:r w:rsidRPr="00F731CF" w:rsidDel="00F731CF">
          <w:delText xml:space="preserve"> </w:delText>
        </w:r>
      </w:del>
      <w:ins w:id="1918"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919"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FE0600">
        <w:tc>
          <w:tcPr>
            <w:tcW w:w="967" w:type="dxa"/>
          </w:tcPr>
          <w:p w14:paraId="36B7143C" w14:textId="77777777" w:rsidR="00873ACB" w:rsidRDefault="00873ACB" w:rsidP="00FE0600">
            <w:r>
              <w:t>RIL Id</w:t>
            </w:r>
          </w:p>
        </w:tc>
        <w:tc>
          <w:tcPr>
            <w:tcW w:w="948" w:type="dxa"/>
          </w:tcPr>
          <w:p w14:paraId="289007EE" w14:textId="77777777" w:rsidR="00873ACB" w:rsidRDefault="00873ACB" w:rsidP="00FE0600">
            <w:r>
              <w:t>WI</w:t>
            </w:r>
          </w:p>
        </w:tc>
        <w:tc>
          <w:tcPr>
            <w:tcW w:w="1068" w:type="dxa"/>
          </w:tcPr>
          <w:p w14:paraId="388D0FE6" w14:textId="77777777" w:rsidR="00873ACB" w:rsidRDefault="00873ACB" w:rsidP="00FE0600">
            <w:r>
              <w:t>Class</w:t>
            </w:r>
          </w:p>
        </w:tc>
        <w:tc>
          <w:tcPr>
            <w:tcW w:w="2797" w:type="dxa"/>
          </w:tcPr>
          <w:p w14:paraId="16A7CD9D" w14:textId="77777777" w:rsidR="00873ACB" w:rsidRDefault="00873ACB" w:rsidP="00FE0600">
            <w:r>
              <w:t>Title</w:t>
            </w:r>
          </w:p>
        </w:tc>
        <w:tc>
          <w:tcPr>
            <w:tcW w:w="1161" w:type="dxa"/>
          </w:tcPr>
          <w:p w14:paraId="3E87B875" w14:textId="77777777" w:rsidR="00873ACB" w:rsidRDefault="00873ACB" w:rsidP="00FE0600">
            <w:r>
              <w:t>Tdoc</w:t>
            </w:r>
          </w:p>
        </w:tc>
        <w:tc>
          <w:tcPr>
            <w:tcW w:w="1559" w:type="dxa"/>
          </w:tcPr>
          <w:p w14:paraId="77BC31B9" w14:textId="77777777" w:rsidR="00873ACB" w:rsidRDefault="00873ACB" w:rsidP="00FE0600">
            <w:r>
              <w:t>Delegate</w:t>
            </w:r>
          </w:p>
        </w:tc>
        <w:tc>
          <w:tcPr>
            <w:tcW w:w="993" w:type="dxa"/>
          </w:tcPr>
          <w:p w14:paraId="09CC8284" w14:textId="77777777" w:rsidR="00873ACB" w:rsidRDefault="00873ACB" w:rsidP="00FE0600">
            <w:r>
              <w:t>Misc</w:t>
            </w:r>
          </w:p>
        </w:tc>
        <w:tc>
          <w:tcPr>
            <w:tcW w:w="850" w:type="dxa"/>
          </w:tcPr>
          <w:p w14:paraId="05B7C29F" w14:textId="77777777" w:rsidR="00873ACB" w:rsidRDefault="00873ACB" w:rsidP="00FE0600">
            <w:r>
              <w:t>File version</w:t>
            </w:r>
          </w:p>
        </w:tc>
        <w:tc>
          <w:tcPr>
            <w:tcW w:w="814" w:type="dxa"/>
          </w:tcPr>
          <w:p w14:paraId="75B1F7DE" w14:textId="77777777" w:rsidR="00873ACB" w:rsidRDefault="00873ACB" w:rsidP="00FE0600">
            <w:r>
              <w:t>Status</w:t>
            </w:r>
          </w:p>
        </w:tc>
      </w:tr>
      <w:tr w:rsidR="00873ACB" w14:paraId="0CAFA058" w14:textId="77777777" w:rsidTr="00FE0600">
        <w:tc>
          <w:tcPr>
            <w:tcW w:w="967" w:type="dxa"/>
          </w:tcPr>
          <w:p w14:paraId="6EA2DA82" w14:textId="77777777" w:rsidR="00873ACB" w:rsidRDefault="00873ACB" w:rsidP="00FE0600">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FE0600">
            <w:r>
              <w:rPr>
                <w:sz w:val="18"/>
                <w:szCs w:val="18"/>
              </w:rPr>
              <w:t>NTN</w:t>
            </w:r>
          </w:p>
        </w:tc>
        <w:tc>
          <w:tcPr>
            <w:tcW w:w="1068" w:type="dxa"/>
          </w:tcPr>
          <w:p w14:paraId="05041D45" w14:textId="77777777" w:rsidR="00873ACB" w:rsidRDefault="00873ACB" w:rsidP="00FE0600">
            <w:pPr>
              <w:rPr>
                <w:rFonts w:eastAsia="DengXian"/>
              </w:rPr>
            </w:pPr>
            <w:r>
              <w:rPr>
                <w:rFonts w:eastAsia="DengXian" w:hint="eastAsia"/>
              </w:rPr>
              <w:t>2</w:t>
            </w:r>
          </w:p>
        </w:tc>
        <w:tc>
          <w:tcPr>
            <w:tcW w:w="2797" w:type="dxa"/>
          </w:tcPr>
          <w:p w14:paraId="09E38B74" w14:textId="77777777" w:rsidR="00873ACB" w:rsidRDefault="00873ACB" w:rsidP="00FE0600">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FE0600">
            <w:pPr>
              <w:rPr>
                <w:rFonts w:eastAsia="DengXian"/>
              </w:rPr>
            </w:pPr>
            <w:r>
              <w:rPr>
                <w:rFonts w:eastAsia="DengXian" w:hint="eastAsia"/>
              </w:rPr>
              <w:t>R2-25xxxx</w:t>
            </w:r>
          </w:p>
        </w:tc>
        <w:tc>
          <w:tcPr>
            <w:tcW w:w="1559" w:type="dxa"/>
          </w:tcPr>
          <w:p w14:paraId="637157D1"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FE0600"/>
        </w:tc>
        <w:tc>
          <w:tcPr>
            <w:tcW w:w="850" w:type="dxa"/>
          </w:tcPr>
          <w:p w14:paraId="3684B433" w14:textId="77777777" w:rsidR="00873ACB" w:rsidRDefault="00873ACB" w:rsidP="00FE0600">
            <w:pPr>
              <w:rPr>
                <w:rFonts w:eastAsia="SimSun"/>
              </w:rPr>
            </w:pPr>
            <w:r>
              <w:t>v0</w:t>
            </w:r>
            <w:r>
              <w:rPr>
                <w:rFonts w:eastAsia="SimSun" w:hint="eastAsia"/>
              </w:rPr>
              <w:t>12</w:t>
            </w:r>
          </w:p>
        </w:tc>
        <w:tc>
          <w:tcPr>
            <w:tcW w:w="814" w:type="dxa"/>
          </w:tcPr>
          <w:p w14:paraId="1C01D0B0" w14:textId="0799D801" w:rsidR="00873ACB" w:rsidRDefault="00D34E32" w:rsidP="00FE0600">
            <w:r>
              <w:t>ToDo</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920" w:name="_Hlk209439992"/>
      <w:r>
        <w:rPr>
          <w:rFonts w:ascii="Courier New" w:hAnsi="Courier New" w:cs="Courier New"/>
          <w:sz w:val="16"/>
          <w:lang w:val="sv-SE"/>
        </w:rPr>
        <w:t>radius-r19</w:t>
      </w:r>
      <w:bookmarkEnd w:id="1920"/>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921"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FE0600">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FE0600">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FE0600">
            <w:pPr>
              <w:keepNext/>
              <w:keepLines/>
              <w:spacing w:after="0"/>
              <w:textAlignment w:val="auto"/>
              <w:rPr>
                <w:ins w:id="1922" w:author="Rapp" w:date="2025-09-23T16:35:00Z"/>
                <w:rFonts w:ascii="Arial" w:hAnsi="Arial" w:cs="Arial"/>
                <w:b/>
                <w:bCs/>
                <w:i/>
                <w:sz w:val="18"/>
                <w:lang w:eastAsia="en-GB"/>
              </w:rPr>
            </w:pPr>
            <w:ins w:id="1923" w:author="Rapp" w:date="2025-09-23T16:35:00Z">
              <w:r>
                <w:rPr>
                  <w:rFonts w:ascii="Arial" w:hAnsi="Arial" w:cs="Arial"/>
                  <w:b/>
                  <w:bCs/>
                  <w:i/>
                  <w:sz w:val="18"/>
                  <w:lang w:eastAsia="en-GB"/>
                </w:rPr>
                <w:t>areaCoordinates</w:t>
              </w:r>
            </w:ins>
          </w:p>
          <w:p w14:paraId="58333D1B" w14:textId="77777777" w:rsidR="00873ACB" w:rsidRDefault="00873ACB" w:rsidP="00FE0600">
            <w:pPr>
              <w:keepNext/>
              <w:keepLines/>
              <w:spacing w:after="0"/>
              <w:textAlignment w:val="auto"/>
              <w:rPr>
                <w:rFonts w:ascii="Arial" w:eastAsia="SimSun" w:hAnsi="Arial" w:cs="Arial"/>
                <w:b/>
                <w:bCs/>
                <w:i/>
                <w:sz w:val="18"/>
                <w:lang w:val="en-US"/>
              </w:rPr>
            </w:pPr>
            <w:ins w:id="1924"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925"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FE0600">
        <w:tc>
          <w:tcPr>
            <w:tcW w:w="967" w:type="dxa"/>
          </w:tcPr>
          <w:p w14:paraId="14AC1875" w14:textId="77777777" w:rsidR="00873ACB" w:rsidRDefault="00873ACB" w:rsidP="00FE0600">
            <w:r>
              <w:t>RIL Id</w:t>
            </w:r>
          </w:p>
        </w:tc>
        <w:tc>
          <w:tcPr>
            <w:tcW w:w="948" w:type="dxa"/>
          </w:tcPr>
          <w:p w14:paraId="29330E95" w14:textId="77777777" w:rsidR="00873ACB" w:rsidRDefault="00873ACB" w:rsidP="00FE0600">
            <w:r>
              <w:t>WI</w:t>
            </w:r>
          </w:p>
        </w:tc>
        <w:tc>
          <w:tcPr>
            <w:tcW w:w="1068" w:type="dxa"/>
          </w:tcPr>
          <w:p w14:paraId="26C327F2" w14:textId="77777777" w:rsidR="00873ACB" w:rsidRDefault="00873ACB" w:rsidP="00FE0600">
            <w:r>
              <w:t>Class</w:t>
            </w:r>
          </w:p>
        </w:tc>
        <w:tc>
          <w:tcPr>
            <w:tcW w:w="2797" w:type="dxa"/>
          </w:tcPr>
          <w:p w14:paraId="27E04323" w14:textId="77777777" w:rsidR="00873ACB" w:rsidRDefault="00873ACB" w:rsidP="00FE0600">
            <w:r>
              <w:t>Title</w:t>
            </w:r>
          </w:p>
        </w:tc>
        <w:tc>
          <w:tcPr>
            <w:tcW w:w="1161" w:type="dxa"/>
          </w:tcPr>
          <w:p w14:paraId="617C4F7C" w14:textId="77777777" w:rsidR="00873ACB" w:rsidRDefault="00873ACB" w:rsidP="00FE0600">
            <w:r>
              <w:t>Tdoc</w:t>
            </w:r>
          </w:p>
        </w:tc>
        <w:tc>
          <w:tcPr>
            <w:tcW w:w="1559" w:type="dxa"/>
          </w:tcPr>
          <w:p w14:paraId="7902239B" w14:textId="77777777" w:rsidR="00873ACB" w:rsidRDefault="00873ACB" w:rsidP="00FE0600">
            <w:r>
              <w:t>Delegate</w:t>
            </w:r>
          </w:p>
        </w:tc>
        <w:tc>
          <w:tcPr>
            <w:tcW w:w="993" w:type="dxa"/>
          </w:tcPr>
          <w:p w14:paraId="621CF029" w14:textId="77777777" w:rsidR="00873ACB" w:rsidRDefault="00873ACB" w:rsidP="00FE0600">
            <w:r>
              <w:t>Misc</w:t>
            </w:r>
          </w:p>
        </w:tc>
        <w:tc>
          <w:tcPr>
            <w:tcW w:w="850" w:type="dxa"/>
          </w:tcPr>
          <w:p w14:paraId="0B3642AB" w14:textId="77777777" w:rsidR="00873ACB" w:rsidRDefault="00873ACB" w:rsidP="00FE0600">
            <w:r>
              <w:t>File version</w:t>
            </w:r>
          </w:p>
        </w:tc>
        <w:tc>
          <w:tcPr>
            <w:tcW w:w="814" w:type="dxa"/>
          </w:tcPr>
          <w:p w14:paraId="3BA85192" w14:textId="77777777" w:rsidR="00873ACB" w:rsidRDefault="00873ACB" w:rsidP="00FE0600">
            <w:r>
              <w:t>Status</w:t>
            </w:r>
          </w:p>
        </w:tc>
      </w:tr>
      <w:tr w:rsidR="00873ACB" w14:paraId="3F4446F2" w14:textId="77777777" w:rsidTr="00FE0600">
        <w:tc>
          <w:tcPr>
            <w:tcW w:w="967" w:type="dxa"/>
          </w:tcPr>
          <w:p w14:paraId="24FE5B36" w14:textId="77777777" w:rsidR="00873ACB" w:rsidRDefault="00873ACB" w:rsidP="00FE0600">
            <w:pPr>
              <w:rPr>
                <w:rFonts w:eastAsiaTheme="minorEastAsia"/>
              </w:rPr>
            </w:pPr>
            <w:r>
              <w:t>S026</w:t>
            </w:r>
          </w:p>
        </w:tc>
        <w:tc>
          <w:tcPr>
            <w:tcW w:w="948" w:type="dxa"/>
          </w:tcPr>
          <w:p w14:paraId="4CFDE256" w14:textId="77777777" w:rsidR="00873ACB" w:rsidRDefault="00873ACB" w:rsidP="00FE0600">
            <w:r>
              <w:rPr>
                <w:sz w:val="18"/>
                <w:szCs w:val="18"/>
              </w:rPr>
              <w:t>NTN</w:t>
            </w:r>
          </w:p>
        </w:tc>
        <w:tc>
          <w:tcPr>
            <w:tcW w:w="1068" w:type="dxa"/>
          </w:tcPr>
          <w:p w14:paraId="42E0CE2A" w14:textId="77777777" w:rsidR="00873ACB" w:rsidRDefault="00873ACB" w:rsidP="00FE0600">
            <w:pPr>
              <w:rPr>
                <w:rFonts w:eastAsia="DengXian"/>
              </w:rPr>
            </w:pPr>
            <w:r>
              <w:rPr>
                <w:rFonts w:eastAsia="DengXian" w:hint="eastAsia"/>
              </w:rPr>
              <w:t>1</w:t>
            </w:r>
          </w:p>
        </w:tc>
        <w:tc>
          <w:tcPr>
            <w:tcW w:w="2797" w:type="dxa"/>
          </w:tcPr>
          <w:p w14:paraId="455201B1" w14:textId="77777777" w:rsidR="00873ACB" w:rsidRDefault="00873ACB" w:rsidP="00FE0600">
            <w:pPr>
              <w:rPr>
                <w:rFonts w:eastAsia="DengXian"/>
              </w:rPr>
            </w:pPr>
            <w:r>
              <w:rPr>
                <w:rFonts w:eastAsia="DengXian"/>
              </w:rPr>
              <w:t xml:space="preserve">Missing FD of </w:t>
            </w:r>
            <w:r w:rsidRPr="00B565E0">
              <w:rPr>
                <w:rFonts w:ascii="Courier New" w:hAnsi="Courier New" w:cs="Courier New"/>
                <w:sz w:val="16"/>
              </w:rPr>
              <w:t xml:space="preserve">radius-r19 </w:t>
            </w:r>
            <w:r>
              <w:rPr>
                <w:rFonts w:eastAsia="DengXian"/>
              </w:rPr>
              <w:t xml:space="preserve">in SIBXX </w:t>
            </w:r>
          </w:p>
        </w:tc>
        <w:tc>
          <w:tcPr>
            <w:tcW w:w="1161" w:type="dxa"/>
          </w:tcPr>
          <w:p w14:paraId="7617B45F" w14:textId="77777777" w:rsidR="00873ACB" w:rsidRDefault="00873ACB" w:rsidP="00FE0600">
            <w:pPr>
              <w:rPr>
                <w:rFonts w:eastAsia="DengXian"/>
              </w:rPr>
            </w:pPr>
          </w:p>
        </w:tc>
        <w:tc>
          <w:tcPr>
            <w:tcW w:w="1559" w:type="dxa"/>
          </w:tcPr>
          <w:p w14:paraId="066F8EE3" w14:textId="77777777" w:rsidR="00873ACB" w:rsidRDefault="00873ACB" w:rsidP="00FE0600">
            <w:pPr>
              <w:rPr>
                <w:rFonts w:eastAsia="DengXian"/>
              </w:rPr>
            </w:pPr>
            <w:r>
              <w:rPr>
                <w:rFonts w:eastAsia="DengXian"/>
              </w:rPr>
              <w:t>Samsung (Shiyang)</w:t>
            </w:r>
          </w:p>
        </w:tc>
        <w:tc>
          <w:tcPr>
            <w:tcW w:w="993" w:type="dxa"/>
          </w:tcPr>
          <w:p w14:paraId="00C93D03" w14:textId="77777777" w:rsidR="00873ACB" w:rsidRDefault="00873ACB" w:rsidP="00FE0600"/>
        </w:tc>
        <w:tc>
          <w:tcPr>
            <w:tcW w:w="850" w:type="dxa"/>
          </w:tcPr>
          <w:p w14:paraId="43364573" w14:textId="77777777" w:rsidR="00873ACB" w:rsidRDefault="00873ACB" w:rsidP="00FE0600">
            <w:pPr>
              <w:rPr>
                <w:rFonts w:eastAsiaTheme="minorEastAsia"/>
              </w:rPr>
            </w:pPr>
            <w:r>
              <w:t>v011</w:t>
            </w:r>
          </w:p>
        </w:tc>
        <w:tc>
          <w:tcPr>
            <w:tcW w:w="814" w:type="dxa"/>
          </w:tcPr>
          <w:p w14:paraId="141330D0" w14:textId="5C22FAFE" w:rsidR="00873ACB" w:rsidRDefault="00A5126B" w:rsidP="00FE0600">
            <w:r>
              <w:t>Agreed</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sidRPr="00B565E0">
        <w:rPr>
          <w:rFonts w:ascii="Courier New" w:hAnsi="Courier New" w:cs="Courier New"/>
          <w:sz w:val="16"/>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sidRPr="00B565E0">
        <w:rPr>
          <w:rFonts w:ascii="Courier New" w:hAnsi="Courier New" w:cs="Courier New"/>
          <w:sz w:val="16"/>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FE0600">
        <w:tc>
          <w:tcPr>
            <w:tcW w:w="967" w:type="dxa"/>
          </w:tcPr>
          <w:p w14:paraId="34C20F88" w14:textId="77777777" w:rsidR="00873ACB" w:rsidRDefault="00873ACB" w:rsidP="00FE0600">
            <w:r>
              <w:t>RIL Id</w:t>
            </w:r>
          </w:p>
        </w:tc>
        <w:tc>
          <w:tcPr>
            <w:tcW w:w="948" w:type="dxa"/>
          </w:tcPr>
          <w:p w14:paraId="13DAABDA" w14:textId="77777777" w:rsidR="00873ACB" w:rsidRDefault="00873ACB" w:rsidP="00FE0600">
            <w:pPr>
              <w:rPr>
                <w:rFonts w:eastAsia="Malgun Gothic"/>
                <w:lang w:eastAsia="ko-KR"/>
              </w:rPr>
            </w:pPr>
            <w:r>
              <w:t>WI</w:t>
            </w:r>
          </w:p>
        </w:tc>
        <w:tc>
          <w:tcPr>
            <w:tcW w:w="1068" w:type="dxa"/>
          </w:tcPr>
          <w:p w14:paraId="46FF7CB2" w14:textId="77777777" w:rsidR="00873ACB" w:rsidRDefault="00873ACB" w:rsidP="00FE0600">
            <w:pPr>
              <w:rPr>
                <w:rFonts w:eastAsia="Malgun Gothic"/>
                <w:lang w:eastAsia="ko-KR"/>
              </w:rPr>
            </w:pPr>
            <w:r>
              <w:t>Class</w:t>
            </w:r>
          </w:p>
        </w:tc>
        <w:tc>
          <w:tcPr>
            <w:tcW w:w="2797" w:type="dxa"/>
          </w:tcPr>
          <w:p w14:paraId="525FA2D6" w14:textId="77777777" w:rsidR="00873ACB" w:rsidRDefault="00873ACB" w:rsidP="00FE0600">
            <w:r>
              <w:t>Title</w:t>
            </w:r>
          </w:p>
        </w:tc>
        <w:tc>
          <w:tcPr>
            <w:tcW w:w="1161" w:type="dxa"/>
          </w:tcPr>
          <w:p w14:paraId="39F6D458" w14:textId="77777777" w:rsidR="00873ACB" w:rsidRDefault="00873ACB" w:rsidP="00FE0600">
            <w:r>
              <w:t>Tdoc</w:t>
            </w:r>
          </w:p>
        </w:tc>
        <w:tc>
          <w:tcPr>
            <w:tcW w:w="1559" w:type="dxa"/>
          </w:tcPr>
          <w:p w14:paraId="4D3CFD53" w14:textId="77777777" w:rsidR="00873ACB" w:rsidRDefault="00873ACB" w:rsidP="00FE0600">
            <w:r>
              <w:t>Delegate</w:t>
            </w:r>
          </w:p>
        </w:tc>
        <w:tc>
          <w:tcPr>
            <w:tcW w:w="993" w:type="dxa"/>
          </w:tcPr>
          <w:p w14:paraId="37CF2C53" w14:textId="77777777" w:rsidR="00873ACB" w:rsidRDefault="00873ACB" w:rsidP="00FE0600">
            <w:r>
              <w:t>Misc</w:t>
            </w:r>
          </w:p>
        </w:tc>
        <w:tc>
          <w:tcPr>
            <w:tcW w:w="850" w:type="dxa"/>
          </w:tcPr>
          <w:p w14:paraId="21E43775" w14:textId="77777777" w:rsidR="00873ACB" w:rsidRDefault="00873ACB" w:rsidP="00FE0600">
            <w:r>
              <w:t>File version</w:t>
            </w:r>
          </w:p>
        </w:tc>
        <w:tc>
          <w:tcPr>
            <w:tcW w:w="814" w:type="dxa"/>
          </w:tcPr>
          <w:p w14:paraId="4B304C09" w14:textId="77777777" w:rsidR="00873ACB" w:rsidRDefault="00873ACB" w:rsidP="00FE0600">
            <w:r>
              <w:t>Status</w:t>
            </w:r>
          </w:p>
        </w:tc>
      </w:tr>
      <w:tr w:rsidR="00873ACB" w14:paraId="480F90DB" w14:textId="77777777" w:rsidTr="00FE0600">
        <w:tc>
          <w:tcPr>
            <w:tcW w:w="967" w:type="dxa"/>
          </w:tcPr>
          <w:p w14:paraId="6ED64239" w14:textId="77777777" w:rsidR="00873ACB" w:rsidRDefault="00873ACB" w:rsidP="00FE0600">
            <w:r>
              <w:t>S053</w:t>
            </w:r>
          </w:p>
        </w:tc>
        <w:tc>
          <w:tcPr>
            <w:tcW w:w="948" w:type="dxa"/>
          </w:tcPr>
          <w:p w14:paraId="2CB76F7B"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FE0600">
            <w:r>
              <w:rPr>
                <w:rFonts w:eastAsia="Malgun Gothic" w:hint="eastAsia"/>
                <w:lang w:eastAsia="ko-KR"/>
              </w:rPr>
              <w:t>1</w:t>
            </w:r>
          </w:p>
        </w:tc>
        <w:tc>
          <w:tcPr>
            <w:tcW w:w="2797" w:type="dxa"/>
          </w:tcPr>
          <w:p w14:paraId="733B7FF4" w14:textId="77777777" w:rsidR="00873ACB" w:rsidRDefault="00873ACB" w:rsidP="00FE0600">
            <w:r>
              <w:t>Interaction with NTN</w:t>
            </w:r>
          </w:p>
        </w:tc>
        <w:tc>
          <w:tcPr>
            <w:tcW w:w="1161" w:type="dxa"/>
          </w:tcPr>
          <w:p w14:paraId="4CA8AC0D" w14:textId="77777777" w:rsidR="00873ACB" w:rsidRDefault="00873ACB" w:rsidP="00FE0600"/>
        </w:tc>
        <w:tc>
          <w:tcPr>
            <w:tcW w:w="1559" w:type="dxa"/>
          </w:tcPr>
          <w:p w14:paraId="7DDD44A9" w14:textId="77777777" w:rsidR="00873ACB" w:rsidRDefault="00873ACB" w:rsidP="00FE0600">
            <w:r>
              <w:t>Aby K Abraham</w:t>
            </w:r>
          </w:p>
        </w:tc>
        <w:tc>
          <w:tcPr>
            <w:tcW w:w="993" w:type="dxa"/>
          </w:tcPr>
          <w:p w14:paraId="2CA014B6" w14:textId="77777777" w:rsidR="00873ACB" w:rsidRDefault="00873ACB" w:rsidP="00FE0600"/>
        </w:tc>
        <w:tc>
          <w:tcPr>
            <w:tcW w:w="850" w:type="dxa"/>
          </w:tcPr>
          <w:p w14:paraId="144753C6" w14:textId="77777777" w:rsidR="00873ACB" w:rsidRDefault="00873ACB" w:rsidP="00FE0600">
            <w:r>
              <w:t>v026</w:t>
            </w:r>
          </w:p>
        </w:tc>
        <w:tc>
          <w:tcPr>
            <w:tcW w:w="814" w:type="dxa"/>
          </w:tcPr>
          <w:p w14:paraId="0F659B9D" w14:textId="77777777" w:rsidR="00873ACB" w:rsidRDefault="00873ACB" w:rsidP="00FE0600">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FE0600">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FE0600">
            <w:pPr>
              <w:pStyle w:val="TAH"/>
              <w:rPr>
                <w:lang w:eastAsia="sv-SE"/>
              </w:rPr>
            </w:pPr>
            <w:r>
              <w:rPr>
                <w:i/>
                <w:lang w:eastAsia="sv-SE"/>
              </w:rPr>
              <w:t xml:space="preserve">LogicalChannelConfig </w:t>
            </w:r>
            <w:r>
              <w:rPr>
                <w:lang w:eastAsia="sv-SE"/>
              </w:rPr>
              <w:t>field descriptions</w:t>
            </w:r>
          </w:p>
        </w:tc>
      </w:tr>
      <w:tr w:rsidR="00873ACB" w14:paraId="7A466D5E" w14:textId="77777777" w:rsidTr="00FE0600">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FE0600">
            <w:pPr>
              <w:pStyle w:val="TAL"/>
              <w:rPr>
                <w:b/>
                <w:i/>
                <w:lang w:eastAsia="en-GB"/>
              </w:rPr>
            </w:pPr>
            <w:r>
              <w:rPr>
                <w:b/>
                <w:i/>
                <w:lang w:eastAsia="en-GB"/>
              </w:rPr>
              <w:t>allowedCG-List</w:t>
            </w:r>
          </w:p>
          <w:p w14:paraId="75A5F21E" w14:textId="77777777" w:rsidR="00873ACB" w:rsidRDefault="00873ACB" w:rsidP="00FE0600">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FE0600">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FE0600">
            <w:pPr>
              <w:pStyle w:val="TAL"/>
              <w:rPr>
                <w:bCs/>
                <w:i/>
                <w:lang w:eastAsia="en-GB"/>
              </w:rPr>
            </w:pPr>
            <w:r>
              <w:rPr>
                <w:b/>
                <w:i/>
                <w:lang w:eastAsia="en-GB"/>
              </w:rPr>
              <w:t>allowedHARQ-mode</w:t>
            </w:r>
          </w:p>
          <w:p w14:paraId="4CC8D821" w14:textId="77777777" w:rsidR="00873ACB" w:rsidRDefault="00873ACB" w:rsidP="00FE0600">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926"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FE0600">
        <w:tc>
          <w:tcPr>
            <w:tcW w:w="967" w:type="dxa"/>
          </w:tcPr>
          <w:p w14:paraId="58AA6D6E" w14:textId="77777777" w:rsidR="00873ACB" w:rsidRDefault="00873ACB" w:rsidP="00FE0600">
            <w:r>
              <w:t>RIL Id</w:t>
            </w:r>
          </w:p>
        </w:tc>
        <w:tc>
          <w:tcPr>
            <w:tcW w:w="948" w:type="dxa"/>
          </w:tcPr>
          <w:p w14:paraId="1D34FB51" w14:textId="77777777" w:rsidR="00873ACB" w:rsidRDefault="00873ACB" w:rsidP="00FE0600">
            <w:r>
              <w:t>WI</w:t>
            </w:r>
          </w:p>
        </w:tc>
        <w:tc>
          <w:tcPr>
            <w:tcW w:w="1068" w:type="dxa"/>
          </w:tcPr>
          <w:p w14:paraId="149A0A8D" w14:textId="77777777" w:rsidR="00873ACB" w:rsidRDefault="00873ACB" w:rsidP="00FE0600">
            <w:r>
              <w:t>Class</w:t>
            </w:r>
          </w:p>
        </w:tc>
        <w:tc>
          <w:tcPr>
            <w:tcW w:w="2797" w:type="dxa"/>
          </w:tcPr>
          <w:p w14:paraId="74937892" w14:textId="77777777" w:rsidR="00873ACB" w:rsidRDefault="00873ACB" w:rsidP="00FE0600">
            <w:r>
              <w:t>Title</w:t>
            </w:r>
          </w:p>
        </w:tc>
        <w:tc>
          <w:tcPr>
            <w:tcW w:w="1161" w:type="dxa"/>
          </w:tcPr>
          <w:p w14:paraId="58855F77" w14:textId="77777777" w:rsidR="00873ACB" w:rsidRDefault="00873ACB" w:rsidP="00FE0600">
            <w:r>
              <w:t>Tdoc</w:t>
            </w:r>
          </w:p>
        </w:tc>
        <w:tc>
          <w:tcPr>
            <w:tcW w:w="1559" w:type="dxa"/>
          </w:tcPr>
          <w:p w14:paraId="0FAC3DC3" w14:textId="77777777" w:rsidR="00873ACB" w:rsidRDefault="00873ACB" w:rsidP="00FE0600">
            <w:r>
              <w:t>Delegate</w:t>
            </w:r>
          </w:p>
        </w:tc>
        <w:tc>
          <w:tcPr>
            <w:tcW w:w="993" w:type="dxa"/>
          </w:tcPr>
          <w:p w14:paraId="5DCA1A09" w14:textId="77777777" w:rsidR="00873ACB" w:rsidRDefault="00873ACB" w:rsidP="00FE0600">
            <w:r>
              <w:t>Misc</w:t>
            </w:r>
          </w:p>
        </w:tc>
        <w:tc>
          <w:tcPr>
            <w:tcW w:w="850" w:type="dxa"/>
          </w:tcPr>
          <w:p w14:paraId="2D55ADF4" w14:textId="77777777" w:rsidR="00873ACB" w:rsidRDefault="00873ACB" w:rsidP="00FE0600">
            <w:r>
              <w:t>File version</w:t>
            </w:r>
          </w:p>
        </w:tc>
        <w:tc>
          <w:tcPr>
            <w:tcW w:w="814" w:type="dxa"/>
          </w:tcPr>
          <w:p w14:paraId="4AFF2595" w14:textId="77777777" w:rsidR="00873ACB" w:rsidRDefault="00873ACB" w:rsidP="00FE0600">
            <w:r>
              <w:t>Status</w:t>
            </w:r>
          </w:p>
        </w:tc>
      </w:tr>
      <w:tr w:rsidR="00873ACB" w14:paraId="4144F8B2" w14:textId="77777777" w:rsidTr="00FE0600">
        <w:tc>
          <w:tcPr>
            <w:tcW w:w="967" w:type="dxa"/>
          </w:tcPr>
          <w:p w14:paraId="0D184D14" w14:textId="77777777" w:rsidR="00873ACB" w:rsidRDefault="00873ACB" w:rsidP="00FE0600">
            <w:r>
              <w:t>N027</w:t>
            </w:r>
          </w:p>
        </w:tc>
        <w:tc>
          <w:tcPr>
            <w:tcW w:w="948" w:type="dxa"/>
          </w:tcPr>
          <w:p w14:paraId="7851A418" w14:textId="77777777" w:rsidR="00873ACB" w:rsidRDefault="00873ACB" w:rsidP="00FE0600">
            <w:r>
              <w:t>AIML</w:t>
            </w:r>
          </w:p>
        </w:tc>
        <w:tc>
          <w:tcPr>
            <w:tcW w:w="1068" w:type="dxa"/>
          </w:tcPr>
          <w:p w14:paraId="6F1136E2" w14:textId="77777777" w:rsidR="00873ACB" w:rsidRDefault="00873ACB" w:rsidP="00FE0600">
            <w:r>
              <w:t>1</w:t>
            </w:r>
          </w:p>
        </w:tc>
        <w:tc>
          <w:tcPr>
            <w:tcW w:w="2797" w:type="dxa"/>
          </w:tcPr>
          <w:p w14:paraId="02737A36" w14:textId="77777777" w:rsidR="00873ACB" w:rsidRDefault="00873ACB" w:rsidP="00FE0600">
            <w:r>
              <w:t>Fieldname mismatch</w:t>
            </w:r>
          </w:p>
        </w:tc>
        <w:tc>
          <w:tcPr>
            <w:tcW w:w="1161" w:type="dxa"/>
          </w:tcPr>
          <w:p w14:paraId="232411B5" w14:textId="77777777" w:rsidR="00873ACB" w:rsidRDefault="00873ACB" w:rsidP="00FE0600">
            <w:r>
              <w:t>N/A</w:t>
            </w:r>
          </w:p>
        </w:tc>
        <w:tc>
          <w:tcPr>
            <w:tcW w:w="1559" w:type="dxa"/>
          </w:tcPr>
          <w:p w14:paraId="39C8070D" w14:textId="77777777" w:rsidR="00873ACB" w:rsidRDefault="00873ACB" w:rsidP="00FE0600">
            <w:r>
              <w:t>Jerediah Fevold</w:t>
            </w:r>
          </w:p>
        </w:tc>
        <w:tc>
          <w:tcPr>
            <w:tcW w:w="993" w:type="dxa"/>
          </w:tcPr>
          <w:p w14:paraId="49C35457" w14:textId="77777777" w:rsidR="00873ACB" w:rsidRDefault="00873ACB" w:rsidP="00FE0600"/>
        </w:tc>
        <w:tc>
          <w:tcPr>
            <w:tcW w:w="850" w:type="dxa"/>
          </w:tcPr>
          <w:p w14:paraId="6587668B" w14:textId="77777777" w:rsidR="00873ACB" w:rsidRDefault="00873ACB" w:rsidP="00FE0600">
            <w:r>
              <w:t>vnnn</w:t>
            </w:r>
          </w:p>
        </w:tc>
        <w:tc>
          <w:tcPr>
            <w:tcW w:w="814" w:type="dxa"/>
          </w:tcPr>
          <w:p w14:paraId="1675D3A4" w14:textId="38970D19" w:rsidR="00873ACB" w:rsidRDefault="00873ACB" w:rsidP="00FE0600">
            <w:r>
              <w:t>Agree</w:t>
            </w:r>
            <w:r w:rsidR="009E0644">
              <w:t>d</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927"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928" w:name="_Hlk208912516"/>
      <w:r>
        <w:rPr>
          <w:rFonts w:eastAsia="DengXian"/>
          <w:color w:val="993366"/>
        </w:rPr>
        <w:t>CHOICE</w:t>
      </w:r>
      <w:bookmarkEnd w:id="1928"/>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929"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FE0600">
        <w:tc>
          <w:tcPr>
            <w:tcW w:w="967" w:type="dxa"/>
          </w:tcPr>
          <w:p w14:paraId="38AE2678" w14:textId="77777777" w:rsidR="00873ACB" w:rsidRDefault="00873ACB" w:rsidP="00FE0600">
            <w:r>
              <w:t>RIL Id</w:t>
            </w:r>
          </w:p>
        </w:tc>
        <w:tc>
          <w:tcPr>
            <w:tcW w:w="948" w:type="dxa"/>
          </w:tcPr>
          <w:p w14:paraId="0C069A38" w14:textId="77777777" w:rsidR="00873ACB" w:rsidRDefault="00873ACB" w:rsidP="00FE0600">
            <w:r>
              <w:t>WI</w:t>
            </w:r>
          </w:p>
        </w:tc>
        <w:tc>
          <w:tcPr>
            <w:tcW w:w="1068" w:type="dxa"/>
          </w:tcPr>
          <w:p w14:paraId="74571AE6" w14:textId="77777777" w:rsidR="00873ACB" w:rsidRDefault="00873ACB" w:rsidP="00FE0600">
            <w:r>
              <w:t>Class</w:t>
            </w:r>
          </w:p>
        </w:tc>
        <w:tc>
          <w:tcPr>
            <w:tcW w:w="2797" w:type="dxa"/>
          </w:tcPr>
          <w:p w14:paraId="4CAFF179" w14:textId="77777777" w:rsidR="00873ACB" w:rsidRDefault="00873ACB" w:rsidP="00FE0600">
            <w:r>
              <w:t>Title</w:t>
            </w:r>
          </w:p>
        </w:tc>
        <w:tc>
          <w:tcPr>
            <w:tcW w:w="1161" w:type="dxa"/>
          </w:tcPr>
          <w:p w14:paraId="14CF9BFB" w14:textId="77777777" w:rsidR="00873ACB" w:rsidRDefault="00873ACB" w:rsidP="00FE0600">
            <w:r>
              <w:t>Tdoc</w:t>
            </w:r>
          </w:p>
        </w:tc>
        <w:tc>
          <w:tcPr>
            <w:tcW w:w="1559" w:type="dxa"/>
          </w:tcPr>
          <w:p w14:paraId="7B9FAAAC" w14:textId="77777777" w:rsidR="00873ACB" w:rsidRDefault="00873ACB" w:rsidP="00FE0600">
            <w:r>
              <w:t>Delegate</w:t>
            </w:r>
          </w:p>
        </w:tc>
        <w:tc>
          <w:tcPr>
            <w:tcW w:w="993" w:type="dxa"/>
          </w:tcPr>
          <w:p w14:paraId="3763750E" w14:textId="77777777" w:rsidR="00873ACB" w:rsidRDefault="00873ACB" w:rsidP="00FE0600">
            <w:r>
              <w:t>Misc</w:t>
            </w:r>
          </w:p>
        </w:tc>
        <w:tc>
          <w:tcPr>
            <w:tcW w:w="850" w:type="dxa"/>
          </w:tcPr>
          <w:p w14:paraId="7D8E7B90" w14:textId="77777777" w:rsidR="00873ACB" w:rsidRDefault="00873ACB" w:rsidP="00FE0600">
            <w:r>
              <w:t>File version</w:t>
            </w:r>
          </w:p>
        </w:tc>
        <w:tc>
          <w:tcPr>
            <w:tcW w:w="814" w:type="dxa"/>
          </w:tcPr>
          <w:p w14:paraId="5E274F94" w14:textId="77777777" w:rsidR="00873ACB" w:rsidRDefault="00873ACB" w:rsidP="00FE0600">
            <w:r>
              <w:t>Status</w:t>
            </w:r>
          </w:p>
        </w:tc>
      </w:tr>
      <w:tr w:rsidR="00873ACB" w14:paraId="055ED5CA" w14:textId="77777777" w:rsidTr="00FE0600">
        <w:tc>
          <w:tcPr>
            <w:tcW w:w="967" w:type="dxa"/>
          </w:tcPr>
          <w:p w14:paraId="0D459BEA" w14:textId="77777777" w:rsidR="00873ACB" w:rsidRDefault="00873ACB" w:rsidP="00FE0600">
            <w:r>
              <w:t>N111</w:t>
            </w:r>
          </w:p>
        </w:tc>
        <w:tc>
          <w:tcPr>
            <w:tcW w:w="948" w:type="dxa"/>
          </w:tcPr>
          <w:p w14:paraId="427B1DD3" w14:textId="77777777" w:rsidR="00873ACB" w:rsidRDefault="00873ACB" w:rsidP="00FE0600">
            <w:r>
              <w:t>AIML</w:t>
            </w:r>
          </w:p>
        </w:tc>
        <w:tc>
          <w:tcPr>
            <w:tcW w:w="1068" w:type="dxa"/>
          </w:tcPr>
          <w:p w14:paraId="0833FBE0" w14:textId="77777777" w:rsidR="00873ACB" w:rsidRDefault="00873ACB" w:rsidP="00FE0600">
            <w:r>
              <w:t>2</w:t>
            </w:r>
          </w:p>
        </w:tc>
        <w:tc>
          <w:tcPr>
            <w:tcW w:w="2797" w:type="dxa"/>
          </w:tcPr>
          <w:p w14:paraId="4D527A25" w14:textId="77777777" w:rsidR="00873ACB" w:rsidRDefault="00873ACB" w:rsidP="00FE0600">
            <w:r>
              <w:t>Excess hierarchy in Applicability Report</w:t>
            </w:r>
          </w:p>
        </w:tc>
        <w:tc>
          <w:tcPr>
            <w:tcW w:w="1161" w:type="dxa"/>
          </w:tcPr>
          <w:p w14:paraId="7024B900" w14:textId="77777777" w:rsidR="00873ACB" w:rsidRDefault="00873ACB" w:rsidP="00FE0600">
            <w:r w:rsidRPr="00A372C3">
              <w:t>R2-2507181</w:t>
            </w:r>
          </w:p>
        </w:tc>
        <w:tc>
          <w:tcPr>
            <w:tcW w:w="1559" w:type="dxa"/>
          </w:tcPr>
          <w:p w14:paraId="4BDA33DA" w14:textId="77777777" w:rsidR="00873ACB" w:rsidRDefault="00873ACB" w:rsidP="00FE0600">
            <w:r>
              <w:t>Jerediah Fevold</w:t>
            </w:r>
          </w:p>
        </w:tc>
        <w:tc>
          <w:tcPr>
            <w:tcW w:w="993" w:type="dxa"/>
          </w:tcPr>
          <w:p w14:paraId="0D041FF8" w14:textId="77777777" w:rsidR="00873ACB" w:rsidRDefault="00873ACB" w:rsidP="00FE0600"/>
        </w:tc>
        <w:tc>
          <w:tcPr>
            <w:tcW w:w="850" w:type="dxa"/>
          </w:tcPr>
          <w:p w14:paraId="724B248A" w14:textId="77777777" w:rsidR="00873ACB" w:rsidRDefault="00873ACB" w:rsidP="00FE0600">
            <w:r>
              <w:t>v030</w:t>
            </w:r>
          </w:p>
        </w:tc>
        <w:tc>
          <w:tcPr>
            <w:tcW w:w="814" w:type="dxa"/>
          </w:tcPr>
          <w:p w14:paraId="47C5ABDB" w14:textId="77777777" w:rsidR="00873ACB" w:rsidRDefault="00873ACB" w:rsidP="00FE0600">
            <w:r>
              <w:t>ToDo</w:t>
            </w:r>
          </w:p>
        </w:tc>
      </w:tr>
    </w:tbl>
    <w:p w14:paraId="223C6912" w14:textId="77777777" w:rsidR="00873ACB" w:rsidRDefault="00873ACB" w:rsidP="00873ACB">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FE0600">
        <w:tc>
          <w:tcPr>
            <w:tcW w:w="967" w:type="dxa"/>
          </w:tcPr>
          <w:p w14:paraId="66CC0E37" w14:textId="77777777" w:rsidR="00873ACB" w:rsidRDefault="00873ACB" w:rsidP="00FE0600">
            <w:r>
              <w:t>RIL Id</w:t>
            </w:r>
          </w:p>
        </w:tc>
        <w:tc>
          <w:tcPr>
            <w:tcW w:w="948" w:type="dxa"/>
          </w:tcPr>
          <w:p w14:paraId="3D4A3BFB" w14:textId="77777777" w:rsidR="00873ACB" w:rsidRDefault="00873ACB" w:rsidP="00FE0600">
            <w:r>
              <w:t>WI</w:t>
            </w:r>
          </w:p>
        </w:tc>
        <w:tc>
          <w:tcPr>
            <w:tcW w:w="1068" w:type="dxa"/>
          </w:tcPr>
          <w:p w14:paraId="63EBEA84" w14:textId="77777777" w:rsidR="00873ACB" w:rsidRDefault="00873ACB" w:rsidP="00FE0600">
            <w:r>
              <w:t>Class</w:t>
            </w:r>
          </w:p>
        </w:tc>
        <w:tc>
          <w:tcPr>
            <w:tcW w:w="2797" w:type="dxa"/>
          </w:tcPr>
          <w:p w14:paraId="6C90BE17" w14:textId="77777777" w:rsidR="00873ACB" w:rsidRDefault="00873ACB" w:rsidP="00FE0600">
            <w:r>
              <w:t>Title</w:t>
            </w:r>
          </w:p>
        </w:tc>
        <w:tc>
          <w:tcPr>
            <w:tcW w:w="1161" w:type="dxa"/>
          </w:tcPr>
          <w:p w14:paraId="07D96707" w14:textId="77777777" w:rsidR="00873ACB" w:rsidRDefault="00873ACB" w:rsidP="00FE0600">
            <w:r>
              <w:t>Tdoc</w:t>
            </w:r>
          </w:p>
        </w:tc>
        <w:tc>
          <w:tcPr>
            <w:tcW w:w="1559" w:type="dxa"/>
          </w:tcPr>
          <w:p w14:paraId="3A5235F5" w14:textId="77777777" w:rsidR="00873ACB" w:rsidRDefault="00873ACB" w:rsidP="00FE0600">
            <w:r>
              <w:t>Delegate</w:t>
            </w:r>
          </w:p>
        </w:tc>
        <w:tc>
          <w:tcPr>
            <w:tcW w:w="993" w:type="dxa"/>
          </w:tcPr>
          <w:p w14:paraId="7EECDD9A" w14:textId="77777777" w:rsidR="00873ACB" w:rsidRDefault="00873ACB" w:rsidP="00FE0600">
            <w:r>
              <w:t>Misc</w:t>
            </w:r>
          </w:p>
        </w:tc>
        <w:tc>
          <w:tcPr>
            <w:tcW w:w="850" w:type="dxa"/>
          </w:tcPr>
          <w:p w14:paraId="5FFE68D6" w14:textId="77777777" w:rsidR="00873ACB" w:rsidRDefault="00873ACB" w:rsidP="00FE0600">
            <w:r>
              <w:t>File version</w:t>
            </w:r>
          </w:p>
        </w:tc>
        <w:tc>
          <w:tcPr>
            <w:tcW w:w="814" w:type="dxa"/>
          </w:tcPr>
          <w:p w14:paraId="3E08B861" w14:textId="77777777" w:rsidR="00873ACB" w:rsidRDefault="00873ACB" w:rsidP="00FE0600">
            <w:r>
              <w:t>Status</w:t>
            </w:r>
          </w:p>
        </w:tc>
      </w:tr>
      <w:tr w:rsidR="00873ACB" w14:paraId="67426DFC" w14:textId="77777777" w:rsidTr="00FE0600">
        <w:tc>
          <w:tcPr>
            <w:tcW w:w="967" w:type="dxa"/>
          </w:tcPr>
          <w:p w14:paraId="6E0406DD" w14:textId="77777777" w:rsidR="00873ACB" w:rsidRDefault="00873ACB" w:rsidP="00FE0600">
            <w:r>
              <w:t>E041</w:t>
            </w:r>
          </w:p>
        </w:tc>
        <w:tc>
          <w:tcPr>
            <w:tcW w:w="948" w:type="dxa"/>
          </w:tcPr>
          <w:p w14:paraId="2B883290" w14:textId="77777777" w:rsidR="00873ACB" w:rsidRDefault="00873ACB" w:rsidP="00FE0600">
            <w:r>
              <w:t>AIML</w:t>
            </w:r>
          </w:p>
        </w:tc>
        <w:tc>
          <w:tcPr>
            <w:tcW w:w="1068" w:type="dxa"/>
          </w:tcPr>
          <w:p w14:paraId="230895E8" w14:textId="77777777" w:rsidR="00873ACB" w:rsidRDefault="00873ACB" w:rsidP="00FE0600">
            <w:r>
              <w:t>2</w:t>
            </w:r>
          </w:p>
        </w:tc>
        <w:tc>
          <w:tcPr>
            <w:tcW w:w="2797" w:type="dxa"/>
          </w:tcPr>
          <w:p w14:paraId="1B6BA5B9" w14:textId="77777777" w:rsidR="00873ACB" w:rsidRDefault="00873ACB" w:rsidP="00FE0600">
            <w:r>
              <w:t>Associated ID validity</w:t>
            </w:r>
          </w:p>
        </w:tc>
        <w:tc>
          <w:tcPr>
            <w:tcW w:w="1161" w:type="dxa"/>
          </w:tcPr>
          <w:p w14:paraId="0BC165C7" w14:textId="77777777" w:rsidR="00873ACB" w:rsidRDefault="00873ACB" w:rsidP="00FE0600">
            <w:r>
              <w:t>R2-25xxxx</w:t>
            </w:r>
          </w:p>
        </w:tc>
        <w:tc>
          <w:tcPr>
            <w:tcW w:w="1559" w:type="dxa"/>
          </w:tcPr>
          <w:p w14:paraId="156A4648" w14:textId="77777777" w:rsidR="00873ACB" w:rsidRDefault="00873ACB" w:rsidP="00FE0600">
            <w:r>
              <w:t>Ericsson (Jens)</w:t>
            </w:r>
          </w:p>
        </w:tc>
        <w:tc>
          <w:tcPr>
            <w:tcW w:w="993" w:type="dxa"/>
          </w:tcPr>
          <w:p w14:paraId="2916FA78" w14:textId="77777777" w:rsidR="00873ACB" w:rsidRDefault="00873ACB" w:rsidP="00FE0600"/>
        </w:tc>
        <w:tc>
          <w:tcPr>
            <w:tcW w:w="850" w:type="dxa"/>
          </w:tcPr>
          <w:p w14:paraId="71939DEA" w14:textId="77777777" w:rsidR="00873ACB" w:rsidRDefault="00873ACB" w:rsidP="00FE0600">
            <w:r>
              <w:t>V022</w:t>
            </w:r>
          </w:p>
        </w:tc>
        <w:tc>
          <w:tcPr>
            <w:tcW w:w="814" w:type="dxa"/>
          </w:tcPr>
          <w:p w14:paraId="471E0F6C" w14:textId="25525C8D" w:rsidR="00873ACB" w:rsidRDefault="008B0888" w:rsidP="00FE0600">
            <w:r>
              <w:t>Rejected</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FE0600">
        <w:tc>
          <w:tcPr>
            <w:tcW w:w="967" w:type="dxa"/>
          </w:tcPr>
          <w:p w14:paraId="3420EDF2" w14:textId="77777777" w:rsidR="00873ACB" w:rsidRDefault="00873ACB" w:rsidP="00FE0600">
            <w:r>
              <w:t>RIL Id</w:t>
            </w:r>
          </w:p>
        </w:tc>
        <w:tc>
          <w:tcPr>
            <w:tcW w:w="1278" w:type="dxa"/>
          </w:tcPr>
          <w:p w14:paraId="6E553327" w14:textId="77777777" w:rsidR="00873ACB" w:rsidRDefault="00873ACB" w:rsidP="00FE0600">
            <w:r>
              <w:t>WI</w:t>
            </w:r>
          </w:p>
        </w:tc>
        <w:tc>
          <w:tcPr>
            <w:tcW w:w="738" w:type="dxa"/>
          </w:tcPr>
          <w:p w14:paraId="559861FE" w14:textId="77777777" w:rsidR="00873ACB" w:rsidRDefault="00873ACB" w:rsidP="00FE0600">
            <w:r>
              <w:t>Class</w:t>
            </w:r>
          </w:p>
        </w:tc>
        <w:tc>
          <w:tcPr>
            <w:tcW w:w="2797" w:type="dxa"/>
          </w:tcPr>
          <w:p w14:paraId="51F42CCE" w14:textId="77777777" w:rsidR="00873ACB" w:rsidRDefault="00873ACB" w:rsidP="00FE0600">
            <w:r>
              <w:t>Title</w:t>
            </w:r>
          </w:p>
        </w:tc>
        <w:tc>
          <w:tcPr>
            <w:tcW w:w="1161" w:type="dxa"/>
          </w:tcPr>
          <w:p w14:paraId="1F67CB61" w14:textId="77777777" w:rsidR="00873ACB" w:rsidRDefault="00873ACB" w:rsidP="00FE0600">
            <w:r>
              <w:t>Tdoc</w:t>
            </w:r>
          </w:p>
        </w:tc>
        <w:tc>
          <w:tcPr>
            <w:tcW w:w="1559" w:type="dxa"/>
          </w:tcPr>
          <w:p w14:paraId="6BF21B55" w14:textId="77777777" w:rsidR="00873ACB" w:rsidRDefault="00873ACB" w:rsidP="00FE0600">
            <w:r>
              <w:t>Delegate</w:t>
            </w:r>
          </w:p>
        </w:tc>
        <w:tc>
          <w:tcPr>
            <w:tcW w:w="993" w:type="dxa"/>
          </w:tcPr>
          <w:p w14:paraId="420F7694" w14:textId="77777777" w:rsidR="00873ACB" w:rsidRDefault="00873ACB" w:rsidP="00FE0600">
            <w:r>
              <w:t>Misc</w:t>
            </w:r>
          </w:p>
        </w:tc>
        <w:tc>
          <w:tcPr>
            <w:tcW w:w="850" w:type="dxa"/>
          </w:tcPr>
          <w:p w14:paraId="6644D86A" w14:textId="77777777" w:rsidR="00873ACB" w:rsidRDefault="00873ACB" w:rsidP="00FE0600">
            <w:r>
              <w:t>File version</w:t>
            </w:r>
          </w:p>
        </w:tc>
        <w:tc>
          <w:tcPr>
            <w:tcW w:w="814" w:type="dxa"/>
          </w:tcPr>
          <w:p w14:paraId="7A2F53BD" w14:textId="77777777" w:rsidR="00873ACB" w:rsidRDefault="00873ACB" w:rsidP="00FE0600">
            <w:r>
              <w:t>Status</w:t>
            </w:r>
          </w:p>
        </w:tc>
      </w:tr>
      <w:tr w:rsidR="00873ACB" w14:paraId="3607BFB6" w14:textId="77777777" w:rsidTr="00FE0600">
        <w:tc>
          <w:tcPr>
            <w:tcW w:w="967" w:type="dxa"/>
          </w:tcPr>
          <w:p w14:paraId="6730AC03" w14:textId="77777777" w:rsidR="00873ACB" w:rsidRDefault="00873ACB" w:rsidP="00FE0600">
            <w:r>
              <w:rPr>
                <w:rFonts w:hint="eastAsia"/>
              </w:rPr>
              <w:t>C100</w:t>
            </w:r>
          </w:p>
        </w:tc>
        <w:tc>
          <w:tcPr>
            <w:tcW w:w="1278" w:type="dxa"/>
          </w:tcPr>
          <w:p w14:paraId="5143EE2B" w14:textId="77777777" w:rsidR="00873ACB" w:rsidRDefault="00873ACB" w:rsidP="00FE0600">
            <w:r>
              <w:rPr>
                <w:rFonts w:hint="eastAsia"/>
              </w:rPr>
              <w:t>SBFD</w:t>
            </w:r>
          </w:p>
        </w:tc>
        <w:tc>
          <w:tcPr>
            <w:tcW w:w="738" w:type="dxa"/>
          </w:tcPr>
          <w:p w14:paraId="3614C3DC" w14:textId="77777777" w:rsidR="00873ACB" w:rsidRDefault="00873ACB" w:rsidP="00FE0600">
            <w:pPr>
              <w:rPr>
                <w:rFonts w:eastAsia="DengXian"/>
              </w:rPr>
            </w:pPr>
            <w:r>
              <w:rPr>
                <w:rFonts w:eastAsia="DengXian" w:hint="eastAsia"/>
              </w:rPr>
              <w:t>1</w:t>
            </w:r>
          </w:p>
        </w:tc>
        <w:tc>
          <w:tcPr>
            <w:tcW w:w="2797" w:type="dxa"/>
          </w:tcPr>
          <w:p w14:paraId="55AA9966"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FE0600">
            <w:pPr>
              <w:rPr>
                <w:rFonts w:eastAsia="DengXian"/>
              </w:rPr>
            </w:pPr>
            <w:r w:rsidRPr="003A2583">
              <w:rPr>
                <w:rFonts w:eastAsia="DengXian"/>
              </w:rPr>
              <w:t>R2-250xxxx</w:t>
            </w:r>
          </w:p>
        </w:tc>
        <w:tc>
          <w:tcPr>
            <w:tcW w:w="1559" w:type="dxa"/>
          </w:tcPr>
          <w:p w14:paraId="01853966" w14:textId="77777777" w:rsidR="00873ACB" w:rsidRDefault="00873ACB" w:rsidP="00FE0600">
            <w:pPr>
              <w:rPr>
                <w:rFonts w:eastAsia="DengXian"/>
              </w:rPr>
            </w:pPr>
            <w:r>
              <w:rPr>
                <w:rFonts w:eastAsia="DengXian" w:hint="eastAsia"/>
              </w:rPr>
              <w:t>Jianxiang Li (CATT)</w:t>
            </w:r>
          </w:p>
        </w:tc>
        <w:tc>
          <w:tcPr>
            <w:tcW w:w="993" w:type="dxa"/>
          </w:tcPr>
          <w:p w14:paraId="6EF7A5D7" w14:textId="77777777" w:rsidR="00873ACB" w:rsidRDefault="00873ACB" w:rsidP="00FE0600"/>
        </w:tc>
        <w:tc>
          <w:tcPr>
            <w:tcW w:w="850" w:type="dxa"/>
          </w:tcPr>
          <w:p w14:paraId="2DA21441" w14:textId="77777777" w:rsidR="00873ACB" w:rsidRDefault="00873ACB" w:rsidP="00FE0600">
            <w:pPr>
              <w:rPr>
                <w:rFonts w:eastAsiaTheme="minorEastAsia"/>
              </w:rPr>
            </w:pPr>
            <w:r>
              <w:t>V</w:t>
            </w:r>
            <w:r>
              <w:rPr>
                <w:rFonts w:hint="eastAsia"/>
              </w:rPr>
              <w:t>005</w:t>
            </w:r>
          </w:p>
        </w:tc>
        <w:tc>
          <w:tcPr>
            <w:tcW w:w="814" w:type="dxa"/>
          </w:tcPr>
          <w:p w14:paraId="3DEFDD40" w14:textId="2F44F8FA" w:rsidR="00873ACB" w:rsidRPr="003A2583" w:rsidRDefault="003B6131" w:rsidP="00FE0600">
            <w:r>
              <w:t>Agreed</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FE0600">
        <w:tc>
          <w:tcPr>
            <w:tcW w:w="967" w:type="dxa"/>
          </w:tcPr>
          <w:p w14:paraId="0C2087BB" w14:textId="77777777" w:rsidR="00873ACB" w:rsidRDefault="00873ACB" w:rsidP="00FE0600">
            <w:r>
              <w:t>RIL Id</w:t>
            </w:r>
          </w:p>
        </w:tc>
        <w:tc>
          <w:tcPr>
            <w:tcW w:w="948" w:type="dxa"/>
          </w:tcPr>
          <w:p w14:paraId="5703C190" w14:textId="77777777" w:rsidR="00873ACB" w:rsidRDefault="00873ACB" w:rsidP="00FE0600">
            <w:r>
              <w:t>WI</w:t>
            </w:r>
          </w:p>
        </w:tc>
        <w:tc>
          <w:tcPr>
            <w:tcW w:w="1068" w:type="dxa"/>
          </w:tcPr>
          <w:p w14:paraId="462586BB" w14:textId="77777777" w:rsidR="00873ACB" w:rsidRDefault="00873ACB" w:rsidP="00FE0600">
            <w:r>
              <w:t>Class</w:t>
            </w:r>
          </w:p>
        </w:tc>
        <w:tc>
          <w:tcPr>
            <w:tcW w:w="2797" w:type="dxa"/>
          </w:tcPr>
          <w:p w14:paraId="28AE9079" w14:textId="77777777" w:rsidR="00873ACB" w:rsidRDefault="00873ACB" w:rsidP="00FE0600">
            <w:r>
              <w:t>Title</w:t>
            </w:r>
          </w:p>
        </w:tc>
        <w:tc>
          <w:tcPr>
            <w:tcW w:w="1161" w:type="dxa"/>
          </w:tcPr>
          <w:p w14:paraId="4BE931F2" w14:textId="77777777" w:rsidR="00873ACB" w:rsidRDefault="00873ACB" w:rsidP="00FE0600">
            <w:r>
              <w:t>Tdoc</w:t>
            </w:r>
          </w:p>
        </w:tc>
        <w:tc>
          <w:tcPr>
            <w:tcW w:w="1559" w:type="dxa"/>
          </w:tcPr>
          <w:p w14:paraId="4C2DEF66" w14:textId="77777777" w:rsidR="00873ACB" w:rsidRDefault="00873ACB" w:rsidP="00FE0600">
            <w:r>
              <w:t>Delegate</w:t>
            </w:r>
          </w:p>
        </w:tc>
        <w:tc>
          <w:tcPr>
            <w:tcW w:w="993" w:type="dxa"/>
          </w:tcPr>
          <w:p w14:paraId="1945F7C5" w14:textId="77777777" w:rsidR="00873ACB" w:rsidRDefault="00873ACB" w:rsidP="00FE0600">
            <w:r>
              <w:t>Misc</w:t>
            </w:r>
          </w:p>
        </w:tc>
        <w:tc>
          <w:tcPr>
            <w:tcW w:w="850" w:type="dxa"/>
          </w:tcPr>
          <w:p w14:paraId="2C3F00A2" w14:textId="77777777" w:rsidR="00873ACB" w:rsidRDefault="00873ACB" w:rsidP="00FE0600">
            <w:r>
              <w:t>File version</w:t>
            </w:r>
          </w:p>
        </w:tc>
        <w:tc>
          <w:tcPr>
            <w:tcW w:w="814" w:type="dxa"/>
          </w:tcPr>
          <w:p w14:paraId="080805F2" w14:textId="77777777" w:rsidR="00873ACB" w:rsidRDefault="00873ACB" w:rsidP="00FE0600">
            <w:r>
              <w:t>Status</w:t>
            </w:r>
          </w:p>
        </w:tc>
      </w:tr>
      <w:tr w:rsidR="00873ACB" w14:paraId="7046A550" w14:textId="77777777" w:rsidTr="00FE0600">
        <w:tc>
          <w:tcPr>
            <w:tcW w:w="967" w:type="dxa"/>
          </w:tcPr>
          <w:p w14:paraId="353639E1" w14:textId="77777777" w:rsidR="00873ACB" w:rsidRDefault="00873ACB" w:rsidP="00FE0600">
            <w:r>
              <w:t>Z401</w:t>
            </w:r>
          </w:p>
        </w:tc>
        <w:tc>
          <w:tcPr>
            <w:tcW w:w="948" w:type="dxa"/>
          </w:tcPr>
          <w:p w14:paraId="7C574EAB" w14:textId="77777777" w:rsidR="00873ACB" w:rsidRDefault="00873ACB" w:rsidP="00FE0600">
            <w:r>
              <w:t>MIMO</w:t>
            </w:r>
          </w:p>
        </w:tc>
        <w:tc>
          <w:tcPr>
            <w:tcW w:w="1068" w:type="dxa"/>
          </w:tcPr>
          <w:p w14:paraId="3C71DF79" w14:textId="77777777" w:rsidR="00873ACB" w:rsidRDefault="00873ACB" w:rsidP="00FE0600">
            <w:r>
              <w:t>2</w:t>
            </w:r>
          </w:p>
        </w:tc>
        <w:tc>
          <w:tcPr>
            <w:tcW w:w="2797" w:type="dxa"/>
          </w:tcPr>
          <w:p w14:paraId="7796E76A" w14:textId="77777777" w:rsidR="00873ACB" w:rsidRPr="002D3917" w:rsidRDefault="00873ACB" w:rsidP="00FE0600">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FE0600">
            <w:pPr>
              <w:rPr>
                <w:i/>
                <w:iCs/>
              </w:rPr>
            </w:pPr>
          </w:p>
        </w:tc>
        <w:tc>
          <w:tcPr>
            <w:tcW w:w="1161" w:type="dxa"/>
          </w:tcPr>
          <w:p w14:paraId="65E2294F" w14:textId="77777777" w:rsidR="00873ACB" w:rsidRDefault="00873ACB" w:rsidP="00FE0600"/>
        </w:tc>
        <w:tc>
          <w:tcPr>
            <w:tcW w:w="1559" w:type="dxa"/>
          </w:tcPr>
          <w:p w14:paraId="30579624" w14:textId="77777777" w:rsidR="00873ACB" w:rsidRDefault="00873ACB" w:rsidP="00FE0600">
            <w:r>
              <w:t>ZTE (Wenting Li)</w:t>
            </w:r>
          </w:p>
        </w:tc>
        <w:tc>
          <w:tcPr>
            <w:tcW w:w="993" w:type="dxa"/>
          </w:tcPr>
          <w:p w14:paraId="2B279FC6" w14:textId="77777777" w:rsidR="00873ACB" w:rsidRDefault="00873ACB" w:rsidP="00FE0600"/>
        </w:tc>
        <w:tc>
          <w:tcPr>
            <w:tcW w:w="850" w:type="dxa"/>
          </w:tcPr>
          <w:p w14:paraId="2A29275A" w14:textId="77777777" w:rsidR="00873ACB" w:rsidRDefault="00873ACB" w:rsidP="00FE0600">
            <w:r>
              <w:t>v008</w:t>
            </w:r>
          </w:p>
        </w:tc>
        <w:tc>
          <w:tcPr>
            <w:tcW w:w="814" w:type="dxa"/>
          </w:tcPr>
          <w:p w14:paraId="07D778EC" w14:textId="77777777" w:rsidR="00873ACB" w:rsidRDefault="00873ACB" w:rsidP="00FE0600">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FE0600">
        <w:tc>
          <w:tcPr>
            <w:tcW w:w="967" w:type="dxa"/>
          </w:tcPr>
          <w:p w14:paraId="07029E09" w14:textId="77777777" w:rsidR="00873ACB" w:rsidRDefault="00873ACB" w:rsidP="00FE0600">
            <w:r>
              <w:t>RIL Id</w:t>
            </w:r>
          </w:p>
        </w:tc>
        <w:tc>
          <w:tcPr>
            <w:tcW w:w="948" w:type="dxa"/>
          </w:tcPr>
          <w:p w14:paraId="0A75620A" w14:textId="77777777" w:rsidR="00873ACB" w:rsidRDefault="00873ACB" w:rsidP="00FE0600">
            <w:r>
              <w:t>WI</w:t>
            </w:r>
          </w:p>
        </w:tc>
        <w:tc>
          <w:tcPr>
            <w:tcW w:w="1068" w:type="dxa"/>
          </w:tcPr>
          <w:p w14:paraId="543ED7E6" w14:textId="77777777" w:rsidR="00873ACB" w:rsidRDefault="00873ACB" w:rsidP="00FE0600">
            <w:r>
              <w:t>Class</w:t>
            </w:r>
          </w:p>
        </w:tc>
        <w:tc>
          <w:tcPr>
            <w:tcW w:w="2797" w:type="dxa"/>
          </w:tcPr>
          <w:p w14:paraId="09ED6A39" w14:textId="77777777" w:rsidR="00873ACB" w:rsidRDefault="00873ACB" w:rsidP="00FE0600">
            <w:r>
              <w:t>Title</w:t>
            </w:r>
          </w:p>
        </w:tc>
        <w:tc>
          <w:tcPr>
            <w:tcW w:w="1161" w:type="dxa"/>
          </w:tcPr>
          <w:p w14:paraId="7410D41C" w14:textId="77777777" w:rsidR="00873ACB" w:rsidRDefault="00873ACB" w:rsidP="00FE0600">
            <w:r>
              <w:t>Tdoc</w:t>
            </w:r>
          </w:p>
        </w:tc>
        <w:tc>
          <w:tcPr>
            <w:tcW w:w="1559" w:type="dxa"/>
          </w:tcPr>
          <w:p w14:paraId="44A63A58" w14:textId="77777777" w:rsidR="00873ACB" w:rsidRDefault="00873ACB" w:rsidP="00FE0600">
            <w:r>
              <w:t>Delegate</w:t>
            </w:r>
          </w:p>
        </w:tc>
        <w:tc>
          <w:tcPr>
            <w:tcW w:w="993" w:type="dxa"/>
          </w:tcPr>
          <w:p w14:paraId="38192BB2" w14:textId="77777777" w:rsidR="00873ACB" w:rsidRDefault="00873ACB" w:rsidP="00FE0600">
            <w:r>
              <w:t>Misc</w:t>
            </w:r>
          </w:p>
        </w:tc>
        <w:tc>
          <w:tcPr>
            <w:tcW w:w="850" w:type="dxa"/>
          </w:tcPr>
          <w:p w14:paraId="38AE0A74" w14:textId="77777777" w:rsidR="00873ACB" w:rsidRDefault="00873ACB" w:rsidP="00FE0600">
            <w:r>
              <w:t>File version</w:t>
            </w:r>
          </w:p>
        </w:tc>
        <w:tc>
          <w:tcPr>
            <w:tcW w:w="814" w:type="dxa"/>
          </w:tcPr>
          <w:p w14:paraId="07D3E63A" w14:textId="77777777" w:rsidR="00873ACB" w:rsidRDefault="00873ACB" w:rsidP="00FE0600">
            <w:r>
              <w:t>Status</w:t>
            </w:r>
          </w:p>
        </w:tc>
      </w:tr>
      <w:tr w:rsidR="00873ACB" w14:paraId="21C48A91" w14:textId="77777777" w:rsidTr="00FE0600">
        <w:tc>
          <w:tcPr>
            <w:tcW w:w="967" w:type="dxa"/>
          </w:tcPr>
          <w:p w14:paraId="4D96A5EC" w14:textId="77777777" w:rsidR="00873ACB" w:rsidRDefault="00873ACB" w:rsidP="00FE0600">
            <w:r>
              <w:t>Z402</w:t>
            </w:r>
          </w:p>
        </w:tc>
        <w:tc>
          <w:tcPr>
            <w:tcW w:w="948" w:type="dxa"/>
          </w:tcPr>
          <w:p w14:paraId="27681FCF" w14:textId="77777777" w:rsidR="00873ACB" w:rsidRDefault="00873ACB" w:rsidP="00FE0600">
            <w:r>
              <w:t>MIMO</w:t>
            </w:r>
          </w:p>
        </w:tc>
        <w:tc>
          <w:tcPr>
            <w:tcW w:w="1068" w:type="dxa"/>
          </w:tcPr>
          <w:p w14:paraId="60991034" w14:textId="77777777" w:rsidR="00873ACB" w:rsidRDefault="00873ACB" w:rsidP="00FE0600">
            <w:r>
              <w:t>2</w:t>
            </w:r>
          </w:p>
        </w:tc>
        <w:tc>
          <w:tcPr>
            <w:tcW w:w="2797" w:type="dxa"/>
          </w:tcPr>
          <w:p w14:paraId="6B0F8A15" w14:textId="77777777" w:rsidR="00873ACB" w:rsidRPr="002D3917" w:rsidRDefault="00873ACB" w:rsidP="00FE0600">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FE0600">
            <w:pPr>
              <w:pStyle w:val="TAL"/>
              <w:rPr>
                <w:b/>
                <w:i/>
                <w:szCs w:val="22"/>
                <w:lang w:eastAsia="sv-SE"/>
              </w:rPr>
            </w:pPr>
          </w:p>
          <w:p w14:paraId="510E259C" w14:textId="77777777" w:rsidR="00873ACB" w:rsidRPr="00C012BE" w:rsidRDefault="00873ACB" w:rsidP="00FE0600">
            <w:pPr>
              <w:rPr>
                <w:i/>
                <w:iCs/>
              </w:rPr>
            </w:pPr>
          </w:p>
        </w:tc>
        <w:tc>
          <w:tcPr>
            <w:tcW w:w="1161" w:type="dxa"/>
          </w:tcPr>
          <w:p w14:paraId="26C5C4EA" w14:textId="77777777" w:rsidR="00873ACB" w:rsidRDefault="00873ACB" w:rsidP="00FE0600"/>
        </w:tc>
        <w:tc>
          <w:tcPr>
            <w:tcW w:w="1559" w:type="dxa"/>
          </w:tcPr>
          <w:p w14:paraId="0C20066C" w14:textId="77777777" w:rsidR="00873ACB" w:rsidRDefault="00873ACB" w:rsidP="00FE0600">
            <w:r>
              <w:t>ZTE (Wenting Li)</w:t>
            </w:r>
          </w:p>
        </w:tc>
        <w:tc>
          <w:tcPr>
            <w:tcW w:w="993" w:type="dxa"/>
          </w:tcPr>
          <w:p w14:paraId="43A326AA" w14:textId="77777777" w:rsidR="00873ACB" w:rsidRDefault="00873ACB" w:rsidP="00FE0600"/>
        </w:tc>
        <w:tc>
          <w:tcPr>
            <w:tcW w:w="850" w:type="dxa"/>
          </w:tcPr>
          <w:p w14:paraId="650F21E5" w14:textId="77777777" w:rsidR="00873ACB" w:rsidRDefault="00873ACB" w:rsidP="00FE0600">
            <w:r>
              <w:t>v008</w:t>
            </w:r>
          </w:p>
        </w:tc>
        <w:tc>
          <w:tcPr>
            <w:tcW w:w="814" w:type="dxa"/>
          </w:tcPr>
          <w:p w14:paraId="10943BBD" w14:textId="77777777" w:rsidR="00873ACB" w:rsidRDefault="00873ACB" w:rsidP="00FE0600">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FE0600">
        <w:tc>
          <w:tcPr>
            <w:tcW w:w="967" w:type="dxa"/>
          </w:tcPr>
          <w:p w14:paraId="10A93B55" w14:textId="77777777" w:rsidR="00873ACB" w:rsidRDefault="00873ACB" w:rsidP="00FE0600">
            <w:r>
              <w:t>RIL Id</w:t>
            </w:r>
          </w:p>
        </w:tc>
        <w:tc>
          <w:tcPr>
            <w:tcW w:w="1278" w:type="dxa"/>
          </w:tcPr>
          <w:p w14:paraId="4755E5E0" w14:textId="77777777" w:rsidR="00873ACB" w:rsidRDefault="00873ACB" w:rsidP="00FE0600">
            <w:r>
              <w:t>WI</w:t>
            </w:r>
          </w:p>
        </w:tc>
        <w:tc>
          <w:tcPr>
            <w:tcW w:w="738" w:type="dxa"/>
          </w:tcPr>
          <w:p w14:paraId="45608C7B" w14:textId="77777777" w:rsidR="00873ACB" w:rsidRDefault="00873ACB" w:rsidP="00FE0600">
            <w:r>
              <w:t>Class</w:t>
            </w:r>
          </w:p>
        </w:tc>
        <w:tc>
          <w:tcPr>
            <w:tcW w:w="2797" w:type="dxa"/>
          </w:tcPr>
          <w:p w14:paraId="23FA16D0" w14:textId="77777777" w:rsidR="00873ACB" w:rsidRDefault="00873ACB" w:rsidP="00FE0600">
            <w:r>
              <w:t>Title</w:t>
            </w:r>
          </w:p>
        </w:tc>
        <w:tc>
          <w:tcPr>
            <w:tcW w:w="1161" w:type="dxa"/>
          </w:tcPr>
          <w:p w14:paraId="4C49F205" w14:textId="77777777" w:rsidR="00873ACB" w:rsidRDefault="00873ACB" w:rsidP="00FE0600">
            <w:r>
              <w:t>Tdoc</w:t>
            </w:r>
          </w:p>
        </w:tc>
        <w:tc>
          <w:tcPr>
            <w:tcW w:w="1559" w:type="dxa"/>
          </w:tcPr>
          <w:p w14:paraId="4BD67618" w14:textId="77777777" w:rsidR="00873ACB" w:rsidRDefault="00873ACB" w:rsidP="00FE0600">
            <w:r>
              <w:t>Delegate</w:t>
            </w:r>
          </w:p>
        </w:tc>
        <w:tc>
          <w:tcPr>
            <w:tcW w:w="993" w:type="dxa"/>
          </w:tcPr>
          <w:p w14:paraId="7D7D4D1C" w14:textId="77777777" w:rsidR="00873ACB" w:rsidRDefault="00873ACB" w:rsidP="00FE0600">
            <w:r>
              <w:t>Misc</w:t>
            </w:r>
          </w:p>
        </w:tc>
        <w:tc>
          <w:tcPr>
            <w:tcW w:w="850" w:type="dxa"/>
          </w:tcPr>
          <w:p w14:paraId="4B041592" w14:textId="77777777" w:rsidR="00873ACB" w:rsidRDefault="00873ACB" w:rsidP="00FE0600">
            <w:r>
              <w:t>File version</w:t>
            </w:r>
          </w:p>
        </w:tc>
        <w:tc>
          <w:tcPr>
            <w:tcW w:w="814" w:type="dxa"/>
          </w:tcPr>
          <w:p w14:paraId="76BC592D" w14:textId="77777777" w:rsidR="00873ACB" w:rsidRDefault="00873ACB" w:rsidP="00FE0600">
            <w:r>
              <w:t>Status</w:t>
            </w:r>
          </w:p>
        </w:tc>
      </w:tr>
      <w:tr w:rsidR="00873ACB" w14:paraId="1EC8E77A" w14:textId="77777777" w:rsidTr="00FE0600">
        <w:tc>
          <w:tcPr>
            <w:tcW w:w="967" w:type="dxa"/>
          </w:tcPr>
          <w:p w14:paraId="0F85E9A0" w14:textId="77777777" w:rsidR="00873ACB" w:rsidRDefault="00873ACB" w:rsidP="00FE0600">
            <w:pPr>
              <w:rPr>
                <w:rFonts w:eastAsia="SimSun"/>
              </w:rPr>
            </w:pPr>
            <w:r>
              <w:t>Z35</w:t>
            </w:r>
            <w:r>
              <w:rPr>
                <w:rFonts w:eastAsia="SimSun" w:hint="eastAsia"/>
              </w:rPr>
              <w:t>2</w:t>
            </w:r>
          </w:p>
        </w:tc>
        <w:tc>
          <w:tcPr>
            <w:tcW w:w="1278" w:type="dxa"/>
          </w:tcPr>
          <w:p w14:paraId="1F604770" w14:textId="77777777" w:rsidR="00873ACB" w:rsidRDefault="00873ACB" w:rsidP="00FE0600">
            <w:r>
              <w:rPr>
                <w:rFonts w:hint="eastAsia"/>
              </w:rPr>
              <w:t>SBFD</w:t>
            </w:r>
          </w:p>
        </w:tc>
        <w:tc>
          <w:tcPr>
            <w:tcW w:w="738" w:type="dxa"/>
          </w:tcPr>
          <w:p w14:paraId="4BA162E3" w14:textId="77777777" w:rsidR="00873ACB" w:rsidRDefault="00873ACB" w:rsidP="00FE0600">
            <w:pPr>
              <w:rPr>
                <w:rFonts w:eastAsia="DengXian"/>
              </w:rPr>
            </w:pPr>
            <w:r>
              <w:rPr>
                <w:rFonts w:eastAsia="DengXian" w:hint="eastAsia"/>
              </w:rPr>
              <w:t>1</w:t>
            </w:r>
          </w:p>
        </w:tc>
        <w:tc>
          <w:tcPr>
            <w:tcW w:w="2797" w:type="dxa"/>
          </w:tcPr>
          <w:p w14:paraId="095B7815" w14:textId="77777777" w:rsidR="00873ACB" w:rsidRDefault="00873ACB" w:rsidP="00FE0600">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FE0600">
            <w:pPr>
              <w:rPr>
                <w:rFonts w:eastAsia="DengXian"/>
              </w:rPr>
            </w:pPr>
          </w:p>
        </w:tc>
        <w:tc>
          <w:tcPr>
            <w:tcW w:w="1559" w:type="dxa"/>
          </w:tcPr>
          <w:p w14:paraId="33D65A72" w14:textId="77777777" w:rsidR="00873ACB" w:rsidRDefault="00873ACB" w:rsidP="00FE0600">
            <w:pPr>
              <w:rPr>
                <w:rFonts w:eastAsia="DengXian"/>
              </w:rPr>
            </w:pPr>
            <w:r>
              <w:rPr>
                <w:rFonts w:eastAsia="DengXian"/>
              </w:rPr>
              <w:t>Yu Pan (ZTE)</w:t>
            </w:r>
          </w:p>
        </w:tc>
        <w:tc>
          <w:tcPr>
            <w:tcW w:w="993" w:type="dxa"/>
          </w:tcPr>
          <w:p w14:paraId="41589484" w14:textId="77777777" w:rsidR="00873ACB" w:rsidRDefault="00873ACB" w:rsidP="00FE0600"/>
        </w:tc>
        <w:tc>
          <w:tcPr>
            <w:tcW w:w="850" w:type="dxa"/>
          </w:tcPr>
          <w:p w14:paraId="7E466244" w14:textId="77777777" w:rsidR="00873ACB" w:rsidRDefault="00873ACB" w:rsidP="00FE0600">
            <w:pPr>
              <w:rPr>
                <w:rFonts w:eastAsiaTheme="minorEastAsia"/>
              </w:rPr>
            </w:pPr>
            <w:r>
              <w:t>V</w:t>
            </w:r>
            <w:r>
              <w:rPr>
                <w:rFonts w:hint="eastAsia"/>
              </w:rPr>
              <w:t>00</w:t>
            </w:r>
            <w:r>
              <w:t>6</w:t>
            </w:r>
          </w:p>
        </w:tc>
        <w:tc>
          <w:tcPr>
            <w:tcW w:w="814" w:type="dxa"/>
          </w:tcPr>
          <w:p w14:paraId="6D34D47E" w14:textId="00DFF75C" w:rsidR="00873ACB" w:rsidRDefault="00873ACB" w:rsidP="00FE0600">
            <w:r>
              <w:t>Reject</w:t>
            </w:r>
            <w:r w:rsidR="003B6131">
              <w:t>ed</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FE0600">
        <w:tc>
          <w:tcPr>
            <w:tcW w:w="967" w:type="dxa"/>
          </w:tcPr>
          <w:p w14:paraId="0133E3A9" w14:textId="77777777" w:rsidR="00873ACB" w:rsidRDefault="00873ACB" w:rsidP="00FE0600">
            <w:r>
              <w:t>RIL Id</w:t>
            </w:r>
          </w:p>
        </w:tc>
        <w:tc>
          <w:tcPr>
            <w:tcW w:w="1278" w:type="dxa"/>
          </w:tcPr>
          <w:p w14:paraId="3EB17388" w14:textId="77777777" w:rsidR="00873ACB" w:rsidRDefault="00873ACB" w:rsidP="00FE0600">
            <w:r>
              <w:t>WI</w:t>
            </w:r>
          </w:p>
        </w:tc>
        <w:tc>
          <w:tcPr>
            <w:tcW w:w="738" w:type="dxa"/>
          </w:tcPr>
          <w:p w14:paraId="38A9F788" w14:textId="77777777" w:rsidR="00873ACB" w:rsidRDefault="00873ACB" w:rsidP="00FE0600">
            <w:r>
              <w:t>Class</w:t>
            </w:r>
          </w:p>
        </w:tc>
        <w:tc>
          <w:tcPr>
            <w:tcW w:w="2797" w:type="dxa"/>
          </w:tcPr>
          <w:p w14:paraId="6B89FA84" w14:textId="77777777" w:rsidR="00873ACB" w:rsidRDefault="00873ACB" w:rsidP="00FE0600">
            <w:r>
              <w:t>Title</w:t>
            </w:r>
          </w:p>
        </w:tc>
        <w:tc>
          <w:tcPr>
            <w:tcW w:w="1161" w:type="dxa"/>
          </w:tcPr>
          <w:p w14:paraId="275C7930" w14:textId="77777777" w:rsidR="00873ACB" w:rsidRDefault="00873ACB" w:rsidP="00FE0600">
            <w:r>
              <w:t>Tdoc</w:t>
            </w:r>
          </w:p>
        </w:tc>
        <w:tc>
          <w:tcPr>
            <w:tcW w:w="1559" w:type="dxa"/>
          </w:tcPr>
          <w:p w14:paraId="21A1FB2F" w14:textId="77777777" w:rsidR="00873ACB" w:rsidRDefault="00873ACB" w:rsidP="00FE0600">
            <w:r>
              <w:t>Delegate</w:t>
            </w:r>
          </w:p>
        </w:tc>
        <w:tc>
          <w:tcPr>
            <w:tcW w:w="993" w:type="dxa"/>
          </w:tcPr>
          <w:p w14:paraId="5E2DFE42" w14:textId="77777777" w:rsidR="00873ACB" w:rsidRDefault="00873ACB" w:rsidP="00FE0600">
            <w:r>
              <w:t>Misc</w:t>
            </w:r>
          </w:p>
        </w:tc>
        <w:tc>
          <w:tcPr>
            <w:tcW w:w="850" w:type="dxa"/>
          </w:tcPr>
          <w:p w14:paraId="25800F0F" w14:textId="77777777" w:rsidR="00873ACB" w:rsidRDefault="00873ACB" w:rsidP="00FE0600">
            <w:r>
              <w:t>File version</w:t>
            </w:r>
          </w:p>
        </w:tc>
        <w:tc>
          <w:tcPr>
            <w:tcW w:w="814" w:type="dxa"/>
          </w:tcPr>
          <w:p w14:paraId="3CCE6733" w14:textId="77777777" w:rsidR="00873ACB" w:rsidRDefault="00873ACB" w:rsidP="00FE0600">
            <w:r>
              <w:t>Status</w:t>
            </w:r>
          </w:p>
        </w:tc>
      </w:tr>
      <w:tr w:rsidR="00873ACB" w14:paraId="5A3F5412" w14:textId="77777777" w:rsidTr="00FE0600">
        <w:tc>
          <w:tcPr>
            <w:tcW w:w="967" w:type="dxa"/>
          </w:tcPr>
          <w:p w14:paraId="74A29518" w14:textId="77777777" w:rsidR="00873ACB" w:rsidRDefault="00873ACB" w:rsidP="00FE0600">
            <w:r>
              <w:t>O000</w:t>
            </w:r>
          </w:p>
        </w:tc>
        <w:tc>
          <w:tcPr>
            <w:tcW w:w="1278" w:type="dxa"/>
          </w:tcPr>
          <w:p w14:paraId="1C3EB4AE" w14:textId="77777777" w:rsidR="00873ACB" w:rsidRDefault="00873ACB" w:rsidP="00FE0600">
            <w:r>
              <w:t>SBFD, MOB</w:t>
            </w:r>
          </w:p>
        </w:tc>
        <w:tc>
          <w:tcPr>
            <w:tcW w:w="738" w:type="dxa"/>
          </w:tcPr>
          <w:p w14:paraId="2CA62D89" w14:textId="77777777" w:rsidR="00873ACB" w:rsidRDefault="00873ACB" w:rsidP="00FE0600">
            <w:pPr>
              <w:rPr>
                <w:rFonts w:eastAsia="DengXian"/>
              </w:rPr>
            </w:pPr>
            <w:r>
              <w:rPr>
                <w:rFonts w:eastAsia="DengXian" w:hint="eastAsia"/>
              </w:rPr>
              <w:t>2</w:t>
            </w:r>
          </w:p>
        </w:tc>
        <w:tc>
          <w:tcPr>
            <w:tcW w:w="2797" w:type="dxa"/>
          </w:tcPr>
          <w:p w14:paraId="7E2DAEB1" w14:textId="77777777" w:rsidR="00873ACB" w:rsidRDefault="00873ACB" w:rsidP="00FE0600">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FE0600">
            <w:pPr>
              <w:rPr>
                <w:rFonts w:eastAsia="DengXian"/>
              </w:rPr>
            </w:pPr>
          </w:p>
        </w:tc>
        <w:tc>
          <w:tcPr>
            <w:tcW w:w="1559" w:type="dxa"/>
          </w:tcPr>
          <w:p w14:paraId="732978D1"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FE0600"/>
        </w:tc>
        <w:tc>
          <w:tcPr>
            <w:tcW w:w="850" w:type="dxa"/>
          </w:tcPr>
          <w:p w14:paraId="1B9F126E" w14:textId="77777777" w:rsidR="00873ACB" w:rsidRDefault="00873ACB" w:rsidP="00FE0600">
            <w:r>
              <w:t>V003</w:t>
            </w:r>
          </w:p>
        </w:tc>
        <w:tc>
          <w:tcPr>
            <w:tcW w:w="814" w:type="dxa"/>
          </w:tcPr>
          <w:p w14:paraId="4092C93F" w14:textId="77777777" w:rsidR="00873ACB" w:rsidRDefault="00873ACB" w:rsidP="00FE0600">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930" w:name="_Hlk209775336"/>
      <w:r w:rsidRPr="000B7BAC">
        <w:t>Whether to support the co-existence between SBFD and other LTM cases is not discussed in the Rel-19</w:t>
      </w:r>
      <w:bookmarkEnd w:id="1930"/>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FE0600">
        <w:tc>
          <w:tcPr>
            <w:tcW w:w="967" w:type="dxa"/>
          </w:tcPr>
          <w:p w14:paraId="73494B33" w14:textId="77777777" w:rsidR="00873ACB" w:rsidRDefault="00873ACB" w:rsidP="00FE0600">
            <w:r>
              <w:t>RIL Id</w:t>
            </w:r>
          </w:p>
        </w:tc>
        <w:tc>
          <w:tcPr>
            <w:tcW w:w="1278" w:type="dxa"/>
          </w:tcPr>
          <w:p w14:paraId="5DD6E8D3" w14:textId="77777777" w:rsidR="00873ACB" w:rsidRDefault="00873ACB" w:rsidP="00FE0600">
            <w:r>
              <w:t>WI</w:t>
            </w:r>
          </w:p>
        </w:tc>
        <w:tc>
          <w:tcPr>
            <w:tcW w:w="738" w:type="dxa"/>
          </w:tcPr>
          <w:p w14:paraId="18AEC5E4" w14:textId="77777777" w:rsidR="00873ACB" w:rsidRDefault="00873ACB" w:rsidP="00FE0600">
            <w:r>
              <w:t>Class</w:t>
            </w:r>
          </w:p>
        </w:tc>
        <w:tc>
          <w:tcPr>
            <w:tcW w:w="2797" w:type="dxa"/>
          </w:tcPr>
          <w:p w14:paraId="03EA6A23" w14:textId="77777777" w:rsidR="00873ACB" w:rsidRDefault="00873ACB" w:rsidP="00FE0600">
            <w:r>
              <w:t>Title</w:t>
            </w:r>
          </w:p>
        </w:tc>
        <w:tc>
          <w:tcPr>
            <w:tcW w:w="1161" w:type="dxa"/>
          </w:tcPr>
          <w:p w14:paraId="52F67DEE" w14:textId="77777777" w:rsidR="00873ACB" w:rsidRDefault="00873ACB" w:rsidP="00FE0600">
            <w:r>
              <w:t>Tdoc</w:t>
            </w:r>
          </w:p>
        </w:tc>
        <w:tc>
          <w:tcPr>
            <w:tcW w:w="1559" w:type="dxa"/>
          </w:tcPr>
          <w:p w14:paraId="5549FCA9" w14:textId="77777777" w:rsidR="00873ACB" w:rsidRDefault="00873ACB" w:rsidP="00FE0600">
            <w:r>
              <w:t>Delegate</w:t>
            </w:r>
          </w:p>
        </w:tc>
        <w:tc>
          <w:tcPr>
            <w:tcW w:w="993" w:type="dxa"/>
          </w:tcPr>
          <w:p w14:paraId="126EBA23" w14:textId="77777777" w:rsidR="00873ACB" w:rsidRDefault="00873ACB" w:rsidP="00FE0600">
            <w:r>
              <w:t>Misc</w:t>
            </w:r>
          </w:p>
        </w:tc>
        <w:tc>
          <w:tcPr>
            <w:tcW w:w="850" w:type="dxa"/>
          </w:tcPr>
          <w:p w14:paraId="3CE782EB" w14:textId="77777777" w:rsidR="00873ACB" w:rsidRDefault="00873ACB" w:rsidP="00FE0600">
            <w:r>
              <w:t>File version</w:t>
            </w:r>
          </w:p>
        </w:tc>
        <w:tc>
          <w:tcPr>
            <w:tcW w:w="814" w:type="dxa"/>
          </w:tcPr>
          <w:p w14:paraId="18963FAD" w14:textId="77777777" w:rsidR="00873ACB" w:rsidRDefault="00873ACB" w:rsidP="00FE0600">
            <w:r>
              <w:t>Status</w:t>
            </w:r>
          </w:p>
        </w:tc>
      </w:tr>
      <w:tr w:rsidR="00873ACB" w14:paraId="58774324" w14:textId="77777777" w:rsidTr="00FE0600">
        <w:tc>
          <w:tcPr>
            <w:tcW w:w="967" w:type="dxa"/>
          </w:tcPr>
          <w:p w14:paraId="6E4AC51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FE0600">
            <w:r>
              <w:rPr>
                <w:rFonts w:hint="eastAsia"/>
              </w:rPr>
              <w:t>SBFD</w:t>
            </w:r>
          </w:p>
        </w:tc>
        <w:tc>
          <w:tcPr>
            <w:tcW w:w="738" w:type="dxa"/>
          </w:tcPr>
          <w:p w14:paraId="4048E11C" w14:textId="77777777" w:rsidR="00873ACB" w:rsidRDefault="00873ACB" w:rsidP="00FE0600">
            <w:pPr>
              <w:rPr>
                <w:rFonts w:eastAsia="DengXian"/>
              </w:rPr>
            </w:pPr>
            <w:r>
              <w:rPr>
                <w:rFonts w:eastAsia="DengXian" w:hint="eastAsia"/>
              </w:rPr>
              <w:t>1</w:t>
            </w:r>
          </w:p>
        </w:tc>
        <w:tc>
          <w:tcPr>
            <w:tcW w:w="2797" w:type="dxa"/>
          </w:tcPr>
          <w:p w14:paraId="46F0BE25" w14:textId="77777777" w:rsidR="00873ACB" w:rsidRPr="009E2D47" w:rsidRDefault="00873ACB" w:rsidP="00FE0600">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FE0600">
            <w:pPr>
              <w:rPr>
                <w:rFonts w:eastAsia="DengXian"/>
              </w:rPr>
            </w:pPr>
            <w:r>
              <w:rPr>
                <w:rFonts w:eastAsia="DengXian"/>
              </w:rPr>
              <w:t>R2-250xxxx</w:t>
            </w:r>
          </w:p>
        </w:tc>
        <w:tc>
          <w:tcPr>
            <w:tcW w:w="1559" w:type="dxa"/>
          </w:tcPr>
          <w:p w14:paraId="5FA49D15" w14:textId="77777777" w:rsidR="00873ACB" w:rsidRDefault="00873ACB" w:rsidP="00FE0600">
            <w:pPr>
              <w:rPr>
                <w:rFonts w:eastAsia="DengXian"/>
              </w:rPr>
            </w:pPr>
            <w:r>
              <w:rPr>
                <w:rFonts w:eastAsia="Malgun Gothic" w:hint="eastAsia"/>
                <w:lang w:eastAsia="ko-KR"/>
              </w:rPr>
              <w:t>LGE (Hanseul Hong)</w:t>
            </w:r>
          </w:p>
        </w:tc>
        <w:tc>
          <w:tcPr>
            <w:tcW w:w="993" w:type="dxa"/>
          </w:tcPr>
          <w:p w14:paraId="492B1342" w14:textId="77777777" w:rsidR="00873ACB" w:rsidRDefault="00873ACB" w:rsidP="00FE0600"/>
        </w:tc>
        <w:tc>
          <w:tcPr>
            <w:tcW w:w="850" w:type="dxa"/>
          </w:tcPr>
          <w:p w14:paraId="148EA2A5" w14:textId="77777777" w:rsidR="00873ACB" w:rsidRPr="004D0407" w:rsidRDefault="00873ACB" w:rsidP="00FE0600">
            <w:pPr>
              <w:rPr>
                <w:rFonts w:eastAsia="Malgun Gothic"/>
                <w:lang w:eastAsia="ko-KR"/>
              </w:rPr>
            </w:pPr>
            <w:r>
              <w:rPr>
                <w:rFonts w:eastAsia="Malgun Gothic" w:hint="eastAsia"/>
                <w:lang w:eastAsia="ko-KR"/>
              </w:rPr>
              <w:t>V008</w:t>
            </w:r>
          </w:p>
        </w:tc>
        <w:tc>
          <w:tcPr>
            <w:tcW w:w="814" w:type="dxa"/>
          </w:tcPr>
          <w:p w14:paraId="3F025B59" w14:textId="2B213C52" w:rsidR="00873ACB" w:rsidRDefault="003B6131" w:rsidP="00FE0600">
            <w:r>
              <w:t>Agreed</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FE0600">
        <w:tc>
          <w:tcPr>
            <w:tcW w:w="14281" w:type="dxa"/>
          </w:tcPr>
          <w:p w14:paraId="27808EA1" w14:textId="77777777" w:rsidR="00873ACB" w:rsidRPr="00EE6E73" w:rsidRDefault="00873ACB" w:rsidP="00FE0600">
            <w:pPr>
              <w:pStyle w:val="TAL"/>
              <w:rPr>
                <w:b/>
                <w:bCs/>
                <w:i/>
                <w:iCs/>
                <w:lang w:eastAsia="sv-SE"/>
              </w:rPr>
            </w:pPr>
            <w:r w:rsidRPr="00EE6E73">
              <w:rPr>
                <w:b/>
                <w:bCs/>
                <w:i/>
                <w:iCs/>
                <w:lang w:eastAsia="sv-SE"/>
              </w:rPr>
              <w:t>additionalRACH-ConfigList</w:t>
            </w:r>
          </w:p>
          <w:p w14:paraId="09EC725C"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FE0600">
        <w:tc>
          <w:tcPr>
            <w:tcW w:w="14281" w:type="dxa"/>
          </w:tcPr>
          <w:p w14:paraId="21B76BAE" w14:textId="77777777" w:rsidR="00873ACB" w:rsidRPr="00EE6E73" w:rsidRDefault="00873ACB" w:rsidP="00FE0600">
            <w:pPr>
              <w:pStyle w:val="TAL"/>
              <w:rPr>
                <w:b/>
                <w:bCs/>
                <w:i/>
                <w:iCs/>
                <w:lang w:eastAsia="sv-SE"/>
              </w:rPr>
            </w:pPr>
            <w:r w:rsidRPr="00EE6E73">
              <w:rPr>
                <w:b/>
                <w:bCs/>
                <w:i/>
                <w:iCs/>
                <w:lang w:eastAsia="sv-SE"/>
              </w:rPr>
              <w:t>additionalRACH-ConfigList</w:t>
            </w:r>
          </w:p>
          <w:p w14:paraId="14AAB832" w14:textId="77777777" w:rsidR="00873ACB" w:rsidRDefault="00873ACB" w:rsidP="00FE0600">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931"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FE0600">
        <w:tc>
          <w:tcPr>
            <w:tcW w:w="967" w:type="dxa"/>
          </w:tcPr>
          <w:p w14:paraId="6EB8CBCD" w14:textId="77777777" w:rsidR="00873ACB" w:rsidRDefault="00873ACB" w:rsidP="00FE0600">
            <w:r>
              <w:t>RIL Id</w:t>
            </w:r>
          </w:p>
        </w:tc>
        <w:tc>
          <w:tcPr>
            <w:tcW w:w="1278" w:type="dxa"/>
          </w:tcPr>
          <w:p w14:paraId="426F756D" w14:textId="77777777" w:rsidR="00873ACB" w:rsidRDefault="00873ACB" w:rsidP="00FE0600">
            <w:r>
              <w:t>WI</w:t>
            </w:r>
          </w:p>
        </w:tc>
        <w:tc>
          <w:tcPr>
            <w:tcW w:w="738" w:type="dxa"/>
          </w:tcPr>
          <w:p w14:paraId="48F8BD79" w14:textId="77777777" w:rsidR="00873ACB" w:rsidRDefault="00873ACB" w:rsidP="00FE0600">
            <w:r>
              <w:t>Class</w:t>
            </w:r>
          </w:p>
        </w:tc>
        <w:tc>
          <w:tcPr>
            <w:tcW w:w="2797" w:type="dxa"/>
          </w:tcPr>
          <w:p w14:paraId="0989B3DC" w14:textId="77777777" w:rsidR="00873ACB" w:rsidRDefault="00873ACB" w:rsidP="00FE0600">
            <w:r>
              <w:t>Title</w:t>
            </w:r>
          </w:p>
        </w:tc>
        <w:tc>
          <w:tcPr>
            <w:tcW w:w="1161" w:type="dxa"/>
          </w:tcPr>
          <w:p w14:paraId="02C5BDCA" w14:textId="77777777" w:rsidR="00873ACB" w:rsidRDefault="00873ACB" w:rsidP="00FE0600">
            <w:r>
              <w:t>Tdoc</w:t>
            </w:r>
          </w:p>
        </w:tc>
        <w:tc>
          <w:tcPr>
            <w:tcW w:w="1559" w:type="dxa"/>
          </w:tcPr>
          <w:p w14:paraId="770EB111" w14:textId="77777777" w:rsidR="00873ACB" w:rsidRDefault="00873ACB" w:rsidP="00FE0600">
            <w:r>
              <w:t>Delegate</w:t>
            </w:r>
          </w:p>
        </w:tc>
        <w:tc>
          <w:tcPr>
            <w:tcW w:w="993" w:type="dxa"/>
          </w:tcPr>
          <w:p w14:paraId="09ABCC59" w14:textId="77777777" w:rsidR="00873ACB" w:rsidRDefault="00873ACB" w:rsidP="00FE0600">
            <w:r>
              <w:t>Misc</w:t>
            </w:r>
          </w:p>
        </w:tc>
        <w:tc>
          <w:tcPr>
            <w:tcW w:w="850" w:type="dxa"/>
          </w:tcPr>
          <w:p w14:paraId="1ECB1D6B" w14:textId="77777777" w:rsidR="00873ACB" w:rsidRDefault="00873ACB" w:rsidP="00FE0600">
            <w:r>
              <w:t>File version</w:t>
            </w:r>
          </w:p>
        </w:tc>
        <w:tc>
          <w:tcPr>
            <w:tcW w:w="814" w:type="dxa"/>
          </w:tcPr>
          <w:p w14:paraId="7134565A" w14:textId="77777777" w:rsidR="00873ACB" w:rsidRDefault="00873ACB" w:rsidP="00FE0600">
            <w:r>
              <w:t>Status</w:t>
            </w:r>
          </w:p>
        </w:tc>
      </w:tr>
      <w:tr w:rsidR="00873ACB" w14:paraId="48B0001E" w14:textId="77777777" w:rsidTr="00FE0600">
        <w:tc>
          <w:tcPr>
            <w:tcW w:w="967" w:type="dxa"/>
          </w:tcPr>
          <w:p w14:paraId="11E89A03" w14:textId="77777777" w:rsidR="00873ACB" w:rsidRDefault="00873ACB" w:rsidP="00FE0600">
            <w:pPr>
              <w:rPr>
                <w:rFonts w:eastAsiaTheme="minorEastAsia"/>
              </w:rPr>
            </w:pPr>
            <w:r>
              <w:rPr>
                <w:rFonts w:hint="eastAsia"/>
              </w:rPr>
              <w:t>C101</w:t>
            </w:r>
          </w:p>
        </w:tc>
        <w:tc>
          <w:tcPr>
            <w:tcW w:w="1278" w:type="dxa"/>
          </w:tcPr>
          <w:p w14:paraId="23691C50" w14:textId="77777777" w:rsidR="00873ACB" w:rsidRDefault="00873ACB" w:rsidP="00FE0600">
            <w:r>
              <w:rPr>
                <w:rFonts w:hint="eastAsia"/>
              </w:rPr>
              <w:t>SBFD</w:t>
            </w:r>
          </w:p>
        </w:tc>
        <w:tc>
          <w:tcPr>
            <w:tcW w:w="738" w:type="dxa"/>
          </w:tcPr>
          <w:p w14:paraId="126FFDE2" w14:textId="77777777" w:rsidR="00873ACB" w:rsidRDefault="00873ACB" w:rsidP="00FE0600">
            <w:pPr>
              <w:rPr>
                <w:rFonts w:eastAsia="DengXian"/>
              </w:rPr>
            </w:pPr>
            <w:r>
              <w:rPr>
                <w:rFonts w:eastAsia="DengXian" w:hint="eastAsia"/>
              </w:rPr>
              <w:t>1</w:t>
            </w:r>
          </w:p>
        </w:tc>
        <w:tc>
          <w:tcPr>
            <w:tcW w:w="2797" w:type="dxa"/>
          </w:tcPr>
          <w:p w14:paraId="6D6B9241" w14:textId="77777777" w:rsidR="00873ACB" w:rsidRDefault="00873ACB" w:rsidP="00FE0600">
            <w:pPr>
              <w:rPr>
                <w:rFonts w:eastAsia="DengXian"/>
              </w:rPr>
            </w:pPr>
            <w:r>
              <w:rPr>
                <w:rFonts w:eastAsia="DengXian" w:hint="eastAsia"/>
              </w:rPr>
              <w:t>Reference</w:t>
            </w:r>
          </w:p>
        </w:tc>
        <w:tc>
          <w:tcPr>
            <w:tcW w:w="1161" w:type="dxa"/>
          </w:tcPr>
          <w:p w14:paraId="52D6A892" w14:textId="77777777" w:rsidR="00873ACB" w:rsidRDefault="00873ACB" w:rsidP="00FE0600">
            <w:pPr>
              <w:rPr>
                <w:rFonts w:eastAsia="DengXian"/>
              </w:rPr>
            </w:pPr>
          </w:p>
        </w:tc>
        <w:tc>
          <w:tcPr>
            <w:tcW w:w="1559" w:type="dxa"/>
          </w:tcPr>
          <w:p w14:paraId="100DC4AE" w14:textId="77777777" w:rsidR="00873ACB" w:rsidRDefault="00873ACB" w:rsidP="00FE0600">
            <w:pPr>
              <w:rPr>
                <w:rFonts w:eastAsia="DengXian"/>
              </w:rPr>
            </w:pPr>
            <w:r>
              <w:rPr>
                <w:rFonts w:eastAsia="DengXian" w:hint="eastAsia"/>
              </w:rPr>
              <w:t>Jianxiang Li (CATT)</w:t>
            </w:r>
          </w:p>
        </w:tc>
        <w:tc>
          <w:tcPr>
            <w:tcW w:w="993" w:type="dxa"/>
          </w:tcPr>
          <w:p w14:paraId="7B3F004E" w14:textId="77777777" w:rsidR="00873ACB" w:rsidRDefault="00873ACB" w:rsidP="00FE0600"/>
        </w:tc>
        <w:tc>
          <w:tcPr>
            <w:tcW w:w="850" w:type="dxa"/>
          </w:tcPr>
          <w:p w14:paraId="3AFB99E9" w14:textId="77777777" w:rsidR="00873ACB" w:rsidRDefault="00873ACB" w:rsidP="00FE0600">
            <w:pPr>
              <w:rPr>
                <w:rFonts w:eastAsiaTheme="minorEastAsia"/>
              </w:rPr>
            </w:pPr>
            <w:r>
              <w:t>V</w:t>
            </w:r>
            <w:r>
              <w:rPr>
                <w:rFonts w:hint="eastAsia"/>
              </w:rPr>
              <w:t>005</w:t>
            </w:r>
          </w:p>
        </w:tc>
        <w:tc>
          <w:tcPr>
            <w:tcW w:w="814" w:type="dxa"/>
          </w:tcPr>
          <w:p w14:paraId="614C56EF" w14:textId="7E528F79" w:rsidR="00873ACB" w:rsidRDefault="00873ACB" w:rsidP="00FE0600">
            <w:r>
              <w:t>Agree</w:t>
            </w:r>
            <w:r w:rsidR="003B6131">
              <w:t>d</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FE0600">
        <w:tc>
          <w:tcPr>
            <w:tcW w:w="967" w:type="dxa"/>
          </w:tcPr>
          <w:p w14:paraId="06BBD132" w14:textId="77777777" w:rsidR="00873ACB" w:rsidRDefault="00873ACB" w:rsidP="00FE0600">
            <w:r>
              <w:t>RIL Id</w:t>
            </w:r>
          </w:p>
        </w:tc>
        <w:tc>
          <w:tcPr>
            <w:tcW w:w="1278" w:type="dxa"/>
          </w:tcPr>
          <w:p w14:paraId="6E552648" w14:textId="77777777" w:rsidR="00873ACB" w:rsidRDefault="00873ACB" w:rsidP="00FE0600">
            <w:r>
              <w:t>WI</w:t>
            </w:r>
          </w:p>
        </w:tc>
        <w:tc>
          <w:tcPr>
            <w:tcW w:w="738" w:type="dxa"/>
          </w:tcPr>
          <w:p w14:paraId="53AA7E0F" w14:textId="77777777" w:rsidR="00873ACB" w:rsidRDefault="00873ACB" w:rsidP="00FE0600">
            <w:r>
              <w:t>Class</w:t>
            </w:r>
          </w:p>
        </w:tc>
        <w:tc>
          <w:tcPr>
            <w:tcW w:w="2797" w:type="dxa"/>
          </w:tcPr>
          <w:p w14:paraId="4EB2E07D" w14:textId="77777777" w:rsidR="00873ACB" w:rsidRDefault="00873ACB" w:rsidP="00FE0600">
            <w:r>
              <w:t>Title</w:t>
            </w:r>
          </w:p>
        </w:tc>
        <w:tc>
          <w:tcPr>
            <w:tcW w:w="1161" w:type="dxa"/>
          </w:tcPr>
          <w:p w14:paraId="3F5AE97C" w14:textId="77777777" w:rsidR="00873ACB" w:rsidRDefault="00873ACB" w:rsidP="00FE0600">
            <w:r>
              <w:t>Tdoc</w:t>
            </w:r>
          </w:p>
        </w:tc>
        <w:tc>
          <w:tcPr>
            <w:tcW w:w="1559" w:type="dxa"/>
          </w:tcPr>
          <w:p w14:paraId="1DBC1E3A" w14:textId="77777777" w:rsidR="00873ACB" w:rsidRDefault="00873ACB" w:rsidP="00FE0600">
            <w:r>
              <w:t>Delegate</w:t>
            </w:r>
          </w:p>
        </w:tc>
        <w:tc>
          <w:tcPr>
            <w:tcW w:w="993" w:type="dxa"/>
          </w:tcPr>
          <w:p w14:paraId="54E06B4A" w14:textId="77777777" w:rsidR="00873ACB" w:rsidRDefault="00873ACB" w:rsidP="00FE0600">
            <w:r>
              <w:t>Misc</w:t>
            </w:r>
          </w:p>
        </w:tc>
        <w:tc>
          <w:tcPr>
            <w:tcW w:w="850" w:type="dxa"/>
          </w:tcPr>
          <w:p w14:paraId="4080D604" w14:textId="77777777" w:rsidR="00873ACB" w:rsidRDefault="00873ACB" w:rsidP="00FE0600">
            <w:r>
              <w:t>File version</w:t>
            </w:r>
          </w:p>
        </w:tc>
        <w:tc>
          <w:tcPr>
            <w:tcW w:w="814" w:type="dxa"/>
          </w:tcPr>
          <w:p w14:paraId="299F3304" w14:textId="77777777" w:rsidR="00873ACB" w:rsidRDefault="00873ACB" w:rsidP="00FE0600">
            <w:r>
              <w:t>Status</w:t>
            </w:r>
          </w:p>
        </w:tc>
      </w:tr>
      <w:tr w:rsidR="00873ACB" w14:paraId="15B95F3C" w14:textId="77777777" w:rsidTr="00FE0600">
        <w:tc>
          <w:tcPr>
            <w:tcW w:w="967" w:type="dxa"/>
          </w:tcPr>
          <w:p w14:paraId="317F233F" w14:textId="77777777" w:rsidR="00873ACB" w:rsidRDefault="00873ACB" w:rsidP="00FE0600">
            <w:r>
              <w:t>Z351</w:t>
            </w:r>
          </w:p>
        </w:tc>
        <w:tc>
          <w:tcPr>
            <w:tcW w:w="1278" w:type="dxa"/>
          </w:tcPr>
          <w:p w14:paraId="7577FEBA" w14:textId="77777777" w:rsidR="00873ACB" w:rsidRDefault="00873ACB" w:rsidP="00FE0600">
            <w:r>
              <w:rPr>
                <w:rFonts w:hint="eastAsia"/>
              </w:rPr>
              <w:t>SBFD</w:t>
            </w:r>
          </w:p>
        </w:tc>
        <w:tc>
          <w:tcPr>
            <w:tcW w:w="738" w:type="dxa"/>
          </w:tcPr>
          <w:p w14:paraId="1774136B" w14:textId="77777777" w:rsidR="00873ACB" w:rsidRDefault="00873ACB" w:rsidP="00FE0600">
            <w:pPr>
              <w:rPr>
                <w:rFonts w:eastAsia="DengXian"/>
              </w:rPr>
            </w:pPr>
            <w:r>
              <w:rPr>
                <w:rFonts w:eastAsia="DengXian" w:hint="eastAsia"/>
              </w:rPr>
              <w:t>1</w:t>
            </w:r>
          </w:p>
        </w:tc>
        <w:tc>
          <w:tcPr>
            <w:tcW w:w="2797" w:type="dxa"/>
          </w:tcPr>
          <w:p w14:paraId="5B19AE6F" w14:textId="77777777" w:rsidR="00873ACB" w:rsidRDefault="00873ACB" w:rsidP="00FE0600">
            <w:pPr>
              <w:rPr>
                <w:rFonts w:eastAsia="DengXian"/>
              </w:rPr>
            </w:pPr>
            <w:r>
              <w:rPr>
                <w:rFonts w:eastAsia="DengXian" w:hint="eastAsia"/>
              </w:rPr>
              <w:t>SBFD RACH configuration type, option 1</w:t>
            </w:r>
          </w:p>
        </w:tc>
        <w:tc>
          <w:tcPr>
            <w:tcW w:w="1161" w:type="dxa"/>
          </w:tcPr>
          <w:p w14:paraId="0345CBDE" w14:textId="77777777" w:rsidR="00873ACB" w:rsidRDefault="00873ACB" w:rsidP="00FE0600">
            <w:pPr>
              <w:rPr>
                <w:rFonts w:eastAsia="DengXian"/>
              </w:rPr>
            </w:pPr>
          </w:p>
        </w:tc>
        <w:tc>
          <w:tcPr>
            <w:tcW w:w="1559" w:type="dxa"/>
          </w:tcPr>
          <w:p w14:paraId="27AABA93" w14:textId="77777777" w:rsidR="00873ACB" w:rsidRDefault="00873ACB" w:rsidP="00FE0600">
            <w:pPr>
              <w:rPr>
                <w:rFonts w:eastAsia="DengXian"/>
              </w:rPr>
            </w:pPr>
            <w:r>
              <w:rPr>
                <w:rFonts w:eastAsia="DengXian"/>
              </w:rPr>
              <w:t>Yu Pan (ZTE)</w:t>
            </w:r>
          </w:p>
        </w:tc>
        <w:tc>
          <w:tcPr>
            <w:tcW w:w="993" w:type="dxa"/>
          </w:tcPr>
          <w:p w14:paraId="5BC45259" w14:textId="77777777" w:rsidR="00873ACB" w:rsidRDefault="00873ACB" w:rsidP="00FE0600"/>
        </w:tc>
        <w:tc>
          <w:tcPr>
            <w:tcW w:w="850" w:type="dxa"/>
          </w:tcPr>
          <w:p w14:paraId="159812FA" w14:textId="77777777" w:rsidR="00873ACB" w:rsidRDefault="00873ACB" w:rsidP="00FE0600">
            <w:pPr>
              <w:rPr>
                <w:rFonts w:eastAsiaTheme="minorEastAsia"/>
              </w:rPr>
            </w:pPr>
            <w:r>
              <w:t>V</w:t>
            </w:r>
            <w:r>
              <w:rPr>
                <w:rFonts w:hint="eastAsia"/>
              </w:rPr>
              <w:t>00</w:t>
            </w:r>
            <w:r>
              <w:t>6</w:t>
            </w:r>
          </w:p>
        </w:tc>
        <w:tc>
          <w:tcPr>
            <w:tcW w:w="814" w:type="dxa"/>
          </w:tcPr>
          <w:p w14:paraId="061CB0DA" w14:textId="188ED7FD" w:rsidR="00873ACB" w:rsidRDefault="00873ACB" w:rsidP="00FE0600">
            <w:r>
              <w:t>Agree</w:t>
            </w:r>
            <w:r w:rsidR="003B6131">
              <w:t>d</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FE0600">
        <w:tc>
          <w:tcPr>
            <w:tcW w:w="967" w:type="dxa"/>
          </w:tcPr>
          <w:p w14:paraId="7963C311" w14:textId="77777777" w:rsidR="00873ACB" w:rsidRDefault="00873ACB" w:rsidP="00FE0600">
            <w:r>
              <w:t>RIL Id</w:t>
            </w:r>
          </w:p>
        </w:tc>
        <w:tc>
          <w:tcPr>
            <w:tcW w:w="1278" w:type="dxa"/>
          </w:tcPr>
          <w:p w14:paraId="033F4DBA" w14:textId="77777777" w:rsidR="00873ACB" w:rsidRDefault="00873ACB" w:rsidP="00FE0600">
            <w:r>
              <w:t>WI</w:t>
            </w:r>
          </w:p>
        </w:tc>
        <w:tc>
          <w:tcPr>
            <w:tcW w:w="738" w:type="dxa"/>
          </w:tcPr>
          <w:p w14:paraId="2E959770" w14:textId="77777777" w:rsidR="00873ACB" w:rsidRDefault="00873ACB" w:rsidP="00FE0600">
            <w:r>
              <w:t>Class</w:t>
            </w:r>
          </w:p>
        </w:tc>
        <w:tc>
          <w:tcPr>
            <w:tcW w:w="2797" w:type="dxa"/>
          </w:tcPr>
          <w:p w14:paraId="3BDF6660" w14:textId="77777777" w:rsidR="00873ACB" w:rsidRDefault="00873ACB" w:rsidP="00FE0600">
            <w:r>
              <w:t>Title</w:t>
            </w:r>
          </w:p>
        </w:tc>
        <w:tc>
          <w:tcPr>
            <w:tcW w:w="1161" w:type="dxa"/>
          </w:tcPr>
          <w:p w14:paraId="046754AF" w14:textId="77777777" w:rsidR="00873ACB" w:rsidRDefault="00873ACB" w:rsidP="00FE0600">
            <w:r>
              <w:t>Tdoc</w:t>
            </w:r>
          </w:p>
        </w:tc>
        <w:tc>
          <w:tcPr>
            <w:tcW w:w="1559" w:type="dxa"/>
          </w:tcPr>
          <w:p w14:paraId="0B286EF5" w14:textId="77777777" w:rsidR="00873ACB" w:rsidRDefault="00873ACB" w:rsidP="00FE0600">
            <w:r>
              <w:t>Delegate</w:t>
            </w:r>
          </w:p>
        </w:tc>
        <w:tc>
          <w:tcPr>
            <w:tcW w:w="993" w:type="dxa"/>
          </w:tcPr>
          <w:p w14:paraId="29355504" w14:textId="77777777" w:rsidR="00873ACB" w:rsidRDefault="00873ACB" w:rsidP="00FE0600">
            <w:r>
              <w:t>Misc</w:t>
            </w:r>
          </w:p>
        </w:tc>
        <w:tc>
          <w:tcPr>
            <w:tcW w:w="850" w:type="dxa"/>
          </w:tcPr>
          <w:p w14:paraId="7E0B5424" w14:textId="77777777" w:rsidR="00873ACB" w:rsidRDefault="00873ACB" w:rsidP="00FE0600">
            <w:r>
              <w:t>File version</w:t>
            </w:r>
          </w:p>
        </w:tc>
        <w:tc>
          <w:tcPr>
            <w:tcW w:w="814" w:type="dxa"/>
          </w:tcPr>
          <w:p w14:paraId="13A7D32E" w14:textId="77777777" w:rsidR="00873ACB" w:rsidRDefault="00873ACB" w:rsidP="00FE0600">
            <w:r>
              <w:t>Status</w:t>
            </w:r>
          </w:p>
        </w:tc>
      </w:tr>
      <w:tr w:rsidR="00873ACB" w14:paraId="36158E49" w14:textId="77777777" w:rsidTr="00FE0600">
        <w:tc>
          <w:tcPr>
            <w:tcW w:w="967" w:type="dxa"/>
          </w:tcPr>
          <w:p w14:paraId="1D78D8A9" w14:textId="77777777" w:rsidR="00873ACB" w:rsidRPr="00BF4AB4" w:rsidRDefault="00873ACB" w:rsidP="00FE0600">
            <w:pPr>
              <w:rPr>
                <w:rFonts w:eastAsia="Malgun Gothic"/>
                <w:lang w:eastAsia="ko-KR"/>
              </w:rPr>
            </w:pPr>
            <w:r>
              <w:rPr>
                <w:rFonts w:eastAsia="Malgun Gothic"/>
                <w:lang w:eastAsia="ko-KR"/>
              </w:rPr>
              <w:t>E001</w:t>
            </w:r>
          </w:p>
        </w:tc>
        <w:tc>
          <w:tcPr>
            <w:tcW w:w="1278" w:type="dxa"/>
          </w:tcPr>
          <w:p w14:paraId="401C9E31" w14:textId="77777777" w:rsidR="00873ACB" w:rsidRDefault="00873ACB" w:rsidP="00FE0600">
            <w:r>
              <w:rPr>
                <w:rFonts w:hint="eastAsia"/>
              </w:rPr>
              <w:t>SBFD</w:t>
            </w:r>
          </w:p>
        </w:tc>
        <w:tc>
          <w:tcPr>
            <w:tcW w:w="738" w:type="dxa"/>
          </w:tcPr>
          <w:p w14:paraId="24ED8CA1" w14:textId="77777777" w:rsidR="00873ACB" w:rsidRDefault="00873ACB" w:rsidP="00FE0600">
            <w:pPr>
              <w:rPr>
                <w:rFonts w:eastAsia="DengXian"/>
              </w:rPr>
            </w:pPr>
            <w:r>
              <w:rPr>
                <w:rFonts w:eastAsia="DengXian" w:hint="eastAsia"/>
              </w:rPr>
              <w:t>1</w:t>
            </w:r>
          </w:p>
        </w:tc>
        <w:tc>
          <w:tcPr>
            <w:tcW w:w="2797" w:type="dxa"/>
          </w:tcPr>
          <w:p w14:paraId="4838B343" w14:textId="77777777" w:rsidR="00873ACB" w:rsidRPr="00124F33" w:rsidRDefault="00873ACB" w:rsidP="00FE0600">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FE0600">
            <w:pPr>
              <w:rPr>
                <w:rFonts w:eastAsia="Malgun Gothic"/>
                <w:lang w:eastAsia="ko-KR"/>
              </w:rPr>
            </w:pPr>
          </w:p>
        </w:tc>
        <w:tc>
          <w:tcPr>
            <w:tcW w:w="1161" w:type="dxa"/>
          </w:tcPr>
          <w:p w14:paraId="74A343FE" w14:textId="77777777" w:rsidR="00873ACB" w:rsidRDefault="00873ACB" w:rsidP="00FE0600">
            <w:pPr>
              <w:rPr>
                <w:rFonts w:eastAsia="DengXian"/>
              </w:rPr>
            </w:pPr>
          </w:p>
        </w:tc>
        <w:tc>
          <w:tcPr>
            <w:tcW w:w="1559" w:type="dxa"/>
          </w:tcPr>
          <w:p w14:paraId="36746C59"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2B6D5C96" w14:textId="77777777" w:rsidR="00873ACB" w:rsidRDefault="00873ACB" w:rsidP="00FE0600"/>
        </w:tc>
        <w:tc>
          <w:tcPr>
            <w:tcW w:w="850" w:type="dxa"/>
          </w:tcPr>
          <w:p w14:paraId="1D85C08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4C709418" w:rsidR="00873ACB" w:rsidRDefault="00873ACB" w:rsidP="00FE0600">
            <w:r>
              <w:t>Agree</w:t>
            </w:r>
            <w:r w:rsidR="003B6131">
              <w:t>d</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FE0600">
        <w:tc>
          <w:tcPr>
            <w:tcW w:w="967" w:type="dxa"/>
          </w:tcPr>
          <w:p w14:paraId="6414173C" w14:textId="77777777" w:rsidR="00873ACB" w:rsidRDefault="00873ACB" w:rsidP="00FE0600">
            <w:r>
              <w:t>RIL Id</w:t>
            </w:r>
          </w:p>
        </w:tc>
        <w:tc>
          <w:tcPr>
            <w:tcW w:w="1278" w:type="dxa"/>
          </w:tcPr>
          <w:p w14:paraId="71CC5553" w14:textId="77777777" w:rsidR="00873ACB" w:rsidRDefault="00873ACB" w:rsidP="00FE0600">
            <w:r>
              <w:t>WI</w:t>
            </w:r>
          </w:p>
        </w:tc>
        <w:tc>
          <w:tcPr>
            <w:tcW w:w="738" w:type="dxa"/>
          </w:tcPr>
          <w:p w14:paraId="46F24D02" w14:textId="77777777" w:rsidR="00873ACB" w:rsidRDefault="00873ACB" w:rsidP="00FE0600">
            <w:r>
              <w:t>Class</w:t>
            </w:r>
          </w:p>
        </w:tc>
        <w:tc>
          <w:tcPr>
            <w:tcW w:w="2797" w:type="dxa"/>
          </w:tcPr>
          <w:p w14:paraId="5881294E" w14:textId="77777777" w:rsidR="00873ACB" w:rsidRDefault="00873ACB" w:rsidP="00FE0600">
            <w:r>
              <w:t>Title</w:t>
            </w:r>
          </w:p>
        </w:tc>
        <w:tc>
          <w:tcPr>
            <w:tcW w:w="1161" w:type="dxa"/>
          </w:tcPr>
          <w:p w14:paraId="6E1A7E88" w14:textId="77777777" w:rsidR="00873ACB" w:rsidRDefault="00873ACB" w:rsidP="00FE0600">
            <w:r>
              <w:t>Tdoc</w:t>
            </w:r>
          </w:p>
        </w:tc>
        <w:tc>
          <w:tcPr>
            <w:tcW w:w="1559" w:type="dxa"/>
          </w:tcPr>
          <w:p w14:paraId="09752883" w14:textId="77777777" w:rsidR="00873ACB" w:rsidRDefault="00873ACB" w:rsidP="00FE0600">
            <w:r>
              <w:t>Delegate</w:t>
            </w:r>
          </w:p>
        </w:tc>
        <w:tc>
          <w:tcPr>
            <w:tcW w:w="993" w:type="dxa"/>
          </w:tcPr>
          <w:p w14:paraId="6E9FDBDD" w14:textId="77777777" w:rsidR="00873ACB" w:rsidRDefault="00873ACB" w:rsidP="00FE0600">
            <w:r>
              <w:t>Misc</w:t>
            </w:r>
          </w:p>
        </w:tc>
        <w:tc>
          <w:tcPr>
            <w:tcW w:w="850" w:type="dxa"/>
          </w:tcPr>
          <w:p w14:paraId="05C2A8EC" w14:textId="77777777" w:rsidR="00873ACB" w:rsidRDefault="00873ACB" w:rsidP="00FE0600">
            <w:r>
              <w:t>File version</w:t>
            </w:r>
          </w:p>
        </w:tc>
        <w:tc>
          <w:tcPr>
            <w:tcW w:w="814" w:type="dxa"/>
          </w:tcPr>
          <w:p w14:paraId="17D70E20" w14:textId="77777777" w:rsidR="00873ACB" w:rsidRDefault="00873ACB" w:rsidP="00FE0600">
            <w:r>
              <w:t>Status</w:t>
            </w:r>
          </w:p>
        </w:tc>
      </w:tr>
      <w:tr w:rsidR="00873ACB" w14:paraId="52511733" w14:textId="77777777" w:rsidTr="00FE0600">
        <w:tc>
          <w:tcPr>
            <w:tcW w:w="967" w:type="dxa"/>
          </w:tcPr>
          <w:p w14:paraId="77E8FE73" w14:textId="77777777" w:rsidR="00873ACB" w:rsidRPr="004D0407" w:rsidRDefault="00873ACB" w:rsidP="00FE0600">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FE0600">
            <w:r>
              <w:rPr>
                <w:rFonts w:hint="eastAsia"/>
              </w:rPr>
              <w:t>SBFD</w:t>
            </w:r>
          </w:p>
        </w:tc>
        <w:tc>
          <w:tcPr>
            <w:tcW w:w="738" w:type="dxa"/>
          </w:tcPr>
          <w:p w14:paraId="1ED81B2D" w14:textId="77777777" w:rsidR="00873ACB" w:rsidRDefault="00873ACB" w:rsidP="00FE0600">
            <w:pPr>
              <w:rPr>
                <w:rFonts w:eastAsia="DengXian"/>
              </w:rPr>
            </w:pPr>
            <w:r>
              <w:rPr>
                <w:rFonts w:eastAsia="DengXian" w:hint="eastAsia"/>
              </w:rPr>
              <w:t>1</w:t>
            </w:r>
          </w:p>
        </w:tc>
        <w:tc>
          <w:tcPr>
            <w:tcW w:w="2797" w:type="dxa"/>
          </w:tcPr>
          <w:p w14:paraId="639745D7" w14:textId="77777777" w:rsidR="00873ACB" w:rsidRPr="009E2D47" w:rsidRDefault="00873ACB" w:rsidP="00FE0600">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FE0600">
            <w:pPr>
              <w:rPr>
                <w:rFonts w:eastAsia="DengXian"/>
              </w:rPr>
            </w:pPr>
          </w:p>
        </w:tc>
        <w:tc>
          <w:tcPr>
            <w:tcW w:w="1559" w:type="dxa"/>
          </w:tcPr>
          <w:p w14:paraId="0B4CF038" w14:textId="77777777" w:rsidR="00873ACB" w:rsidRPr="009E2D47" w:rsidRDefault="00873ACB" w:rsidP="00FE0600">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FE0600"/>
        </w:tc>
        <w:tc>
          <w:tcPr>
            <w:tcW w:w="850" w:type="dxa"/>
          </w:tcPr>
          <w:p w14:paraId="51DD7DAE" w14:textId="77777777" w:rsidR="00873ACB" w:rsidRDefault="00873ACB" w:rsidP="00FE0600">
            <w:pPr>
              <w:rPr>
                <w:rFonts w:eastAsiaTheme="minorEastAsia"/>
              </w:rPr>
            </w:pPr>
            <w:r>
              <w:rPr>
                <w:rFonts w:eastAsia="Malgun Gothic" w:hint="eastAsia"/>
                <w:lang w:eastAsia="ko-KR"/>
              </w:rPr>
              <w:t>V008</w:t>
            </w:r>
          </w:p>
        </w:tc>
        <w:tc>
          <w:tcPr>
            <w:tcW w:w="814" w:type="dxa"/>
          </w:tcPr>
          <w:p w14:paraId="392B6F14" w14:textId="72AD9D81" w:rsidR="00873ACB" w:rsidRDefault="00873ACB" w:rsidP="00FE0600">
            <w:r>
              <w:t>Agree</w:t>
            </w:r>
            <w:r w:rsidR="003B6131">
              <w:t>d</w:t>
            </w:r>
          </w:p>
        </w:tc>
      </w:tr>
    </w:tbl>
    <w:p w14:paraId="0BF3DD91" w14:textId="77777777" w:rsidR="00873ACB" w:rsidRPr="009E2D47"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FE0600">
        <w:tc>
          <w:tcPr>
            <w:tcW w:w="14281" w:type="dxa"/>
          </w:tcPr>
          <w:p w14:paraId="624DC78E" w14:textId="77777777" w:rsidR="00873ACB" w:rsidRDefault="00873ACB" w:rsidP="00FE0600">
            <w:pPr>
              <w:pStyle w:val="TAL"/>
              <w:rPr>
                <w:b/>
                <w:i/>
                <w:szCs w:val="22"/>
                <w:lang w:eastAsia="sv-SE"/>
              </w:rPr>
            </w:pPr>
            <w:bookmarkStart w:id="1932" w:name="_Hlk209570453"/>
            <w:r w:rsidRPr="008C2CA6">
              <w:rPr>
                <w:b/>
                <w:i/>
                <w:szCs w:val="22"/>
                <w:lang w:eastAsia="sv-SE"/>
              </w:rPr>
              <w:t>sbfd-RACH-Config</w:t>
            </w:r>
          </w:p>
          <w:bookmarkEnd w:id="1932"/>
          <w:p w14:paraId="5CED75CA" w14:textId="77777777" w:rsidR="00873ACB" w:rsidRDefault="00873ACB" w:rsidP="00FE0600">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933" w:author="LGE - Hanseul Hong" w:date="2025-09-24T01:42:00Z">
              <w:r>
                <w:rPr>
                  <w:rFonts w:eastAsia="Malgun Gothic" w:hint="eastAsia"/>
                  <w:lang w:eastAsia="ko-KR"/>
                </w:rPr>
                <w:t xml:space="preserve">locations of </w:t>
              </w:r>
            </w:ins>
            <w:r>
              <w:rPr>
                <w:lang w:eastAsia="sv-SE"/>
              </w:rPr>
              <w:t xml:space="preserve">the </w:t>
            </w:r>
            <w:ins w:id="1934" w:author="LGE - Hanseul Hong" w:date="2025-09-24T01:39:00Z">
              <w:r w:rsidRPr="00265D20">
                <w:rPr>
                  <w:bCs/>
                  <w:iCs/>
                  <w:szCs w:val="22"/>
                  <w:lang w:eastAsia="sv-SE"/>
                </w:rPr>
                <w:t>second PRACH occasions</w:t>
              </w:r>
            </w:ins>
            <w:del w:id="1935" w:author="LGE - Hanseul Hong" w:date="2025-09-24T01:39:00Z">
              <w:r w:rsidDel="009E2D47">
                <w:rPr>
                  <w:lang w:eastAsia="sv-SE"/>
                </w:rPr>
                <w:delText>SBFD RO</w:delText>
              </w:r>
            </w:del>
            <w:r>
              <w:rPr>
                <w:lang w:eastAsia="sv-SE"/>
              </w:rPr>
              <w:t xml:space="preserve"> </w:t>
            </w:r>
            <w:del w:id="1936" w:author="LGE - Hanseul Hong" w:date="2025-09-24T01:42:00Z">
              <w:r w:rsidDel="009E2D47">
                <w:rPr>
                  <w:lang w:eastAsia="sv-SE"/>
                </w:rPr>
                <w:delText xml:space="preserve">locations </w:delText>
              </w:r>
            </w:del>
            <w:ins w:id="1937"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FE0600">
        <w:tc>
          <w:tcPr>
            <w:tcW w:w="967" w:type="dxa"/>
          </w:tcPr>
          <w:p w14:paraId="5F246C16" w14:textId="77777777" w:rsidR="00873ACB" w:rsidRDefault="00873ACB" w:rsidP="00FE0600">
            <w:r>
              <w:t>RIL Id</w:t>
            </w:r>
          </w:p>
        </w:tc>
        <w:tc>
          <w:tcPr>
            <w:tcW w:w="1278" w:type="dxa"/>
          </w:tcPr>
          <w:p w14:paraId="13537504" w14:textId="77777777" w:rsidR="00873ACB" w:rsidRDefault="00873ACB" w:rsidP="00FE0600">
            <w:r>
              <w:t>WI</w:t>
            </w:r>
          </w:p>
        </w:tc>
        <w:tc>
          <w:tcPr>
            <w:tcW w:w="738" w:type="dxa"/>
          </w:tcPr>
          <w:p w14:paraId="03BCD8F3" w14:textId="77777777" w:rsidR="00873ACB" w:rsidRDefault="00873ACB" w:rsidP="00FE0600">
            <w:r>
              <w:t>Class</w:t>
            </w:r>
          </w:p>
        </w:tc>
        <w:tc>
          <w:tcPr>
            <w:tcW w:w="2797" w:type="dxa"/>
          </w:tcPr>
          <w:p w14:paraId="7EDB821E" w14:textId="77777777" w:rsidR="00873ACB" w:rsidRDefault="00873ACB" w:rsidP="00FE0600">
            <w:r>
              <w:t>Title</w:t>
            </w:r>
          </w:p>
        </w:tc>
        <w:tc>
          <w:tcPr>
            <w:tcW w:w="1161" w:type="dxa"/>
          </w:tcPr>
          <w:p w14:paraId="461BC0AB" w14:textId="77777777" w:rsidR="00873ACB" w:rsidRDefault="00873ACB" w:rsidP="00FE0600">
            <w:r>
              <w:t>Tdoc</w:t>
            </w:r>
          </w:p>
        </w:tc>
        <w:tc>
          <w:tcPr>
            <w:tcW w:w="1559" w:type="dxa"/>
          </w:tcPr>
          <w:p w14:paraId="31BB3F0E" w14:textId="77777777" w:rsidR="00873ACB" w:rsidRDefault="00873ACB" w:rsidP="00FE0600">
            <w:r>
              <w:t>Delegate</w:t>
            </w:r>
          </w:p>
        </w:tc>
        <w:tc>
          <w:tcPr>
            <w:tcW w:w="993" w:type="dxa"/>
          </w:tcPr>
          <w:p w14:paraId="776EDB3E" w14:textId="77777777" w:rsidR="00873ACB" w:rsidRDefault="00873ACB" w:rsidP="00FE0600">
            <w:r>
              <w:t>Misc</w:t>
            </w:r>
          </w:p>
        </w:tc>
        <w:tc>
          <w:tcPr>
            <w:tcW w:w="850" w:type="dxa"/>
          </w:tcPr>
          <w:p w14:paraId="72DDCD96" w14:textId="77777777" w:rsidR="00873ACB" w:rsidRDefault="00873ACB" w:rsidP="00FE0600">
            <w:r>
              <w:t>File version</w:t>
            </w:r>
          </w:p>
        </w:tc>
        <w:tc>
          <w:tcPr>
            <w:tcW w:w="814" w:type="dxa"/>
          </w:tcPr>
          <w:p w14:paraId="4224DB45" w14:textId="77777777" w:rsidR="00873ACB" w:rsidRDefault="00873ACB" w:rsidP="00FE0600">
            <w:r>
              <w:t>Status</w:t>
            </w:r>
          </w:p>
        </w:tc>
      </w:tr>
      <w:tr w:rsidR="00873ACB" w14:paraId="06A1DABC" w14:textId="77777777" w:rsidTr="00FE0600">
        <w:tc>
          <w:tcPr>
            <w:tcW w:w="967" w:type="dxa"/>
          </w:tcPr>
          <w:p w14:paraId="6AE85525" w14:textId="77777777" w:rsidR="00873ACB" w:rsidRPr="00BF4AB4" w:rsidRDefault="00873ACB" w:rsidP="00FE0600">
            <w:pPr>
              <w:rPr>
                <w:rFonts w:eastAsia="Malgun Gothic"/>
                <w:lang w:eastAsia="ko-KR"/>
              </w:rPr>
            </w:pPr>
            <w:r>
              <w:rPr>
                <w:rFonts w:eastAsia="Malgun Gothic"/>
                <w:lang w:eastAsia="ko-KR"/>
              </w:rPr>
              <w:t>E002</w:t>
            </w:r>
          </w:p>
        </w:tc>
        <w:tc>
          <w:tcPr>
            <w:tcW w:w="1278" w:type="dxa"/>
          </w:tcPr>
          <w:p w14:paraId="6E1755DD" w14:textId="77777777" w:rsidR="00873ACB" w:rsidRDefault="00873ACB" w:rsidP="00FE0600">
            <w:r>
              <w:rPr>
                <w:rFonts w:hint="eastAsia"/>
              </w:rPr>
              <w:t>SBFD</w:t>
            </w:r>
          </w:p>
        </w:tc>
        <w:tc>
          <w:tcPr>
            <w:tcW w:w="738" w:type="dxa"/>
          </w:tcPr>
          <w:p w14:paraId="1045EF02" w14:textId="77777777" w:rsidR="00873ACB" w:rsidRDefault="00873ACB" w:rsidP="00FE0600">
            <w:pPr>
              <w:rPr>
                <w:rFonts w:eastAsia="DengXian"/>
              </w:rPr>
            </w:pPr>
            <w:r>
              <w:rPr>
                <w:rFonts w:eastAsia="DengXian" w:hint="eastAsia"/>
              </w:rPr>
              <w:t>1</w:t>
            </w:r>
          </w:p>
        </w:tc>
        <w:tc>
          <w:tcPr>
            <w:tcW w:w="2797" w:type="dxa"/>
          </w:tcPr>
          <w:p w14:paraId="65EECC9B" w14:textId="77777777" w:rsidR="00873ACB" w:rsidRPr="00386C98" w:rsidRDefault="00873ACB" w:rsidP="00FE0600">
            <w:pPr>
              <w:rPr>
                <w:rFonts w:eastAsia="Malgun Gothic"/>
                <w:lang w:eastAsia="ko-KR"/>
              </w:rPr>
            </w:pPr>
            <w:r>
              <w:t>Definition for the term “SBFD aware UE” is missing.</w:t>
            </w:r>
          </w:p>
        </w:tc>
        <w:tc>
          <w:tcPr>
            <w:tcW w:w="1161" w:type="dxa"/>
          </w:tcPr>
          <w:p w14:paraId="152C4EF2" w14:textId="77777777" w:rsidR="00873ACB" w:rsidRDefault="00873ACB" w:rsidP="00FE0600">
            <w:pPr>
              <w:rPr>
                <w:rFonts w:eastAsia="DengXian"/>
              </w:rPr>
            </w:pPr>
          </w:p>
        </w:tc>
        <w:tc>
          <w:tcPr>
            <w:tcW w:w="1559" w:type="dxa"/>
          </w:tcPr>
          <w:p w14:paraId="5FDD5E5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4A7869C6" w14:textId="77777777" w:rsidR="00873ACB" w:rsidRDefault="00873ACB" w:rsidP="00FE0600"/>
        </w:tc>
        <w:tc>
          <w:tcPr>
            <w:tcW w:w="850" w:type="dxa"/>
          </w:tcPr>
          <w:p w14:paraId="087E9FA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59F7057" w:rsidR="00873ACB" w:rsidRDefault="00873ACB" w:rsidP="00FE0600">
            <w:r>
              <w:t>Agree</w:t>
            </w:r>
            <w:r w:rsidR="003B6131">
              <w:t>d</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FE0600">
        <w:tc>
          <w:tcPr>
            <w:tcW w:w="967" w:type="dxa"/>
          </w:tcPr>
          <w:p w14:paraId="5C5503DE" w14:textId="77777777" w:rsidR="00873ACB" w:rsidRDefault="00873ACB" w:rsidP="00FE0600">
            <w:r>
              <w:t>RIL Id</w:t>
            </w:r>
          </w:p>
        </w:tc>
        <w:tc>
          <w:tcPr>
            <w:tcW w:w="1278" w:type="dxa"/>
          </w:tcPr>
          <w:p w14:paraId="44823F87" w14:textId="77777777" w:rsidR="00873ACB" w:rsidRDefault="00873ACB" w:rsidP="00FE0600">
            <w:r>
              <w:t>WI</w:t>
            </w:r>
          </w:p>
        </w:tc>
        <w:tc>
          <w:tcPr>
            <w:tcW w:w="738" w:type="dxa"/>
          </w:tcPr>
          <w:p w14:paraId="53CBFCC0" w14:textId="77777777" w:rsidR="00873ACB" w:rsidRDefault="00873ACB" w:rsidP="00FE0600">
            <w:r>
              <w:t>Class</w:t>
            </w:r>
          </w:p>
        </w:tc>
        <w:tc>
          <w:tcPr>
            <w:tcW w:w="2797" w:type="dxa"/>
          </w:tcPr>
          <w:p w14:paraId="53AC425E" w14:textId="77777777" w:rsidR="00873ACB" w:rsidRDefault="00873ACB" w:rsidP="00FE0600">
            <w:r>
              <w:t>Title</w:t>
            </w:r>
          </w:p>
        </w:tc>
        <w:tc>
          <w:tcPr>
            <w:tcW w:w="1161" w:type="dxa"/>
          </w:tcPr>
          <w:p w14:paraId="127AEA37" w14:textId="77777777" w:rsidR="00873ACB" w:rsidRDefault="00873ACB" w:rsidP="00FE0600">
            <w:r>
              <w:t>Tdoc</w:t>
            </w:r>
          </w:p>
        </w:tc>
        <w:tc>
          <w:tcPr>
            <w:tcW w:w="1559" w:type="dxa"/>
          </w:tcPr>
          <w:p w14:paraId="10780032" w14:textId="77777777" w:rsidR="00873ACB" w:rsidRDefault="00873ACB" w:rsidP="00FE0600">
            <w:r>
              <w:t>Delegate</w:t>
            </w:r>
          </w:p>
        </w:tc>
        <w:tc>
          <w:tcPr>
            <w:tcW w:w="993" w:type="dxa"/>
          </w:tcPr>
          <w:p w14:paraId="66AC4B30" w14:textId="77777777" w:rsidR="00873ACB" w:rsidRDefault="00873ACB" w:rsidP="00FE0600">
            <w:r>
              <w:t>Misc</w:t>
            </w:r>
          </w:p>
        </w:tc>
        <w:tc>
          <w:tcPr>
            <w:tcW w:w="850" w:type="dxa"/>
          </w:tcPr>
          <w:p w14:paraId="7ACD6626" w14:textId="77777777" w:rsidR="00873ACB" w:rsidRDefault="00873ACB" w:rsidP="00FE0600">
            <w:r>
              <w:t>File version</w:t>
            </w:r>
          </w:p>
        </w:tc>
        <w:tc>
          <w:tcPr>
            <w:tcW w:w="814" w:type="dxa"/>
          </w:tcPr>
          <w:p w14:paraId="34D4A75B" w14:textId="77777777" w:rsidR="00873ACB" w:rsidRDefault="00873ACB" w:rsidP="00FE0600">
            <w:r>
              <w:t>Status</w:t>
            </w:r>
          </w:p>
        </w:tc>
      </w:tr>
      <w:tr w:rsidR="00873ACB" w14:paraId="2E953732" w14:textId="77777777" w:rsidTr="00FE0600">
        <w:tc>
          <w:tcPr>
            <w:tcW w:w="967" w:type="dxa"/>
          </w:tcPr>
          <w:p w14:paraId="75A67228" w14:textId="77777777" w:rsidR="00873ACB" w:rsidRDefault="00873ACB" w:rsidP="00FE0600">
            <w:pPr>
              <w:rPr>
                <w:rFonts w:eastAsiaTheme="minorEastAsia"/>
              </w:rPr>
            </w:pPr>
            <w:r>
              <w:rPr>
                <w:rFonts w:hint="eastAsia"/>
              </w:rPr>
              <w:t>C102</w:t>
            </w:r>
          </w:p>
        </w:tc>
        <w:tc>
          <w:tcPr>
            <w:tcW w:w="1278" w:type="dxa"/>
          </w:tcPr>
          <w:p w14:paraId="0D764CB7" w14:textId="77777777" w:rsidR="00873ACB" w:rsidRDefault="00873ACB" w:rsidP="00FE0600">
            <w:r>
              <w:rPr>
                <w:rFonts w:hint="eastAsia"/>
              </w:rPr>
              <w:t>SBFD</w:t>
            </w:r>
          </w:p>
        </w:tc>
        <w:tc>
          <w:tcPr>
            <w:tcW w:w="738" w:type="dxa"/>
          </w:tcPr>
          <w:p w14:paraId="0E69B66A" w14:textId="77777777" w:rsidR="00873ACB" w:rsidRDefault="00873ACB" w:rsidP="00FE0600">
            <w:pPr>
              <w:rPr>
                <w:rFonts w:eastAsia="DengXian"/>
              </w:rPr>
            </w:pPr>
            <w:r>
              <w:rPr>
                <w:rFonts w:eastAsia="DengXian" w:hint="eastAsia"/>
              </w:rPr>
              <w:t>1</w:t>
            </w:r>
          </w:p>
        </w:tc>
        <w:tc>
          <w:tcPr>
            <w:tcW w:w="2797" w:type="dxa"/>
          </w:tcPr>
          <w:p w14:paraId="0887C140" w14:textId="77777777" w:rsidR="00873ACB" w:rsidRDefault="00873ACB" w:rsidP="00FE0600">
            <w:pPr>
              <w:rPr>
                <w:rFonts w:eastAsia="DengXian"/>
              </w:rPr>
            </w:pPr>
            <w:r>
              <w:rPr>
                <w:bCs/>
                <w:iCs/>
                <w:szCs w:val="22"/>
                <w:lang w:eastAsia="sv-SE"/>
              </w:rPr>
              <w:t>RACH occasion type</w:t>
            </w:r>
          </w:p>
        </w:tc>
        <w:tc>
          <w:tcPr>
            <w:tcW w:w="1161" w:type="dxa"/>
          </w:tcPr>
          <w:p w14:paraId="5B0D6554" w14:textId="77777777" w:rsidR="00873ACB" w:rsidRDefault="00873ACB" w:rsidP="00FE0600">
            <w:pPr>
              <w:rPr>
                <w:rFonts w:eastAsia="DengXian"/>
              </w:rPr>
            </w:pPr>
          </w:p>
        </w:tc>
        <w:tc>
          <w:tcPr>
            <w:tcW w:w="1559" w:type="dxa"/>
          </w:tcPr>
          <w:p w14:paraId="2BF52062" w14:textId="77777777" w:rsidR="00873ACB" w:rsidRDefault="00873ACB" w:rsidP="00FE0600">
            <w:pPr>
              <w:rPr>
                <w:rFonts w:eastAsia="DengXian"/>
              </w:rPr>
            </w:pPr>
            <w:r>
              <w:rPr>
                <w:rFonts w:eastAsia="DengXian" w:hint="eastAsia"/>
              </w:rPr>
              <w:t>Jianxiang Li (CATT)</w:t>
            </w:r>
          </w:p>
        </w:tc>
        <w:tc>
          <w:tcPr>
            <w:tcW w:w="993" w:type="dxa"/>
          </w:tcPr>
          <w:p w14:paraId="75E81369" w14:textId="77777777" w:rsidR="00873ACB" w:rsidRDefault="00873ACB" w:rsidP="00FE0600"/>
        </w:tc>
        <w:tc>
          <w:tcPr>
            <w:tcW w:w="850" w:type="dxa"/>
          </w:tcPr>
          <w:p w14:paraId="633D8BBE" w14:textId="77777777" w:rsidR="00873ACB" w:rsidRDefault="00873ACB" w:rsidP="00FE0600">
            <w:pPr>
              <w:rPr>
                <w:rFonts w:eastAsiaTheme="minorEastAsia"/>
              </w:rPr>
            </w:pPr>
            <w:r>
              <w:t>V</w:t>
            </w:r>
            <w:r>
              <w:rPr>
                <w:rFonts w:hint="eastAsia"/>
              </w:rPr>
              <w:t>005</w:t>
            </w:r>
          </w:p>
        </w:tc>
        <w:tc>
          <w:tcPr>
            <w:tcW w:w="814" w:type="dxa"/>
          </w:tcPr>
          <w:p w14:paraId="4B26E7BE" w14:textId="24C04D78" w:rsidR="00873ACB" w:rsidRDefault="00873ACB" w:rsidP="00FE0600">
            <w:r>
              <w:t>Agree</w:t>
            </w:r>
            <w:r w:rsidR="003B6131">
              <w:t>d</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FE0600">
        <w:tc>
          <w:tcPr>
            <w:tcW w:w="967" w:type="dxa"/>
          </w:tcPr>
          <w:p w14:paraId="7043D514" w14:textId="77777777" w:rsidR="00873ACB" w:rsidRDefault="00873ACB" w:rsidP="00FE0600">
            <w:r>
              <w:t>RIL Id</w:t>
            </w:r>
          </w:p>
        </w:tc>
        <w:tc>
          <w:tcPr>
            <w:tcW w:w="1278" w:type="dxa"/>
          </w:tcPr>
          <w:p w14:paraId="75525560" w14:textId="77777777" w:rsidR="00873ACB" w:rsidRDefault="00873ACB" w:rsidP="00FE0600">
            <w:r>
              <w:t>WI</w:t>
            </w:r>
          </w:p>
        </w:tc>
        <w:tc>
          <w:tcPr>
            <w:tcW w:w="738" w:type="dxa"/>
          </w:tcPr>
          <w:p w14:paraId="72A2407A" w14:textId="77777777" w:rsidR="00873ACB" w:rsidRDefault="00873ACB" w:rsidP="00FE0600">
            <w:r>
              <w:t>Class</w:t>
            </w:r>
          </w:p>
        </w:tc>
        <w:tc>
          <w:tcPr>
            <w:tcW w:w="2797" w:type="dxa"/>
          </w:tcPr>
          <w:p w14:paraId="55908B38" w14:textId="77777777" w:rsidR="00873ACB" w:rsidRDefault="00873ACB" w:rsidP="00FE0600">
            <w:r>
              <w:t>Title</w:t>
            </w:r>
          </w:p>
        </w:tc>
        <w:tc>
          <w:tcPr>
            <w:tcW w:w="1161" w:type="dxa"/>
          </w:tcPr>
          <w:p w14:paraId="2539C9C6" w14:textId="77777777" w:rsidR="00873ACB" w:rsidRDefault="00873ACB" w:rsidP="00FE0600">
            <w:r>
              <w:t>Tdoc</w:t>
            </w:r>
          </w:p>
        </w:tc>
        <w:tc>
          <w:tcPr>
            <w:tcW w:w="1559" w:type="dxa"/>
          </w:tcPr>
          <w:p w14:paraId="34FE7005" w14:textId="77777777" w:rsidR="00873ACB" w:rsidRDefault="00873ACB" w:rsidP="00FE0600">
            <w:r>
              <w:t>Delegate</w:t>
            </w:r>
          </w:p>
        </w:tc>
        <w:tc>
          <w:tcPr>
            <w:tcW w:w="993" w:type="dxa"/>
          </w:tcPr>
          <w:p w14:paraId="201C4769" w14:textId="77777777" w:rsidR="00873ACB" w:rsidRDefault="00873ACB" w:rsidP="00FE0600">
            <w:r>
              <w:t>Misc</w:t>
            </w:r>
          </w:p>
        </w:tc>
        <w:tc>
          <w:tcPr>
            <w:tcW w:w="850" w:type="dxa"/>
          </w:tcPr>
          <w:p w14:paraId="77EC4794" w14:textId="77777777" w:rsidR="00873ACB" w:rsidRDefault="00873ACB" w:rsidP="00FE0600">
            <w:r>
              <w:t>File version</w:t>
            </w:r>
          </w:p>
        </w:tc>
        <w:tc>
          <w:tcPr>
            <w:tcW w:w="814" w:type="dxa"/>
          </w:tcPr>
          <w:p w14:paraId="3E830110" w14:textId="77777777" w:rsidR="00873ACB" w:rsidRDefault="00873ACB" w:rsidP="00FE0600">
            <w:r>
              <w:t>Status</w:t>
            </w:r>
          </w:p>
        </w:tc>
      </w:tr>
      <w:tr w:rsidR="00873ACB" w14:paraId="52705E77" w14:textId="77777777" w:rsidTr="00FE0600">
        <w:tc>
          <w:tcPr>
            <w:tcW w:w="967" w:type="dxa"/>
          </w:tcPr>
          <w:p w14:paraId="3B38ABA8" w14:textId="77777777" w:rsidR="00873ACB" w:rsidRDefault="00873ACB" w:rsidP="00FE0600">
            <w:pPr>
              <w:rPr>
                <w:rFonts w:eastAsiaTheme="minorEastAsia"/>
              </w:rPr>
            </w:pPr>
            <w:r>
              <w:rPr>
                <w:rFonts w:hint="eastAsia"/>
              </w:rPr>
              <w:t>C103</w:t>
            </w:r>
          </w:p>
        </w:tc>
        <w:tc>
          <w:tcPr>
            <w:tcW w:w="1278" w:type="dxa"/>
          </w:tcPr>
          <w:p w14:paraId="081E183D" w14:textId="77777777" w:rsidR="00873ACB" w:rsidRDefault="00873ACB" w:rsidP="00FE0600">
            <w:r>
              <w:rPr>
                <w:rFonts w:hint="eastAsia"/>
              </w:rPr>
              <w:t>SBFD</w:t>
            </w:r>
          </w:p>
        </w:tc>
        <w:tc>
          <w:tcPr>
            <w:tcW w:w="738" w:type="dxa"/>
          </w:tcPr>
          <w:p w14:paraId="0594853A" w14:textId="77777777" w:rsidR="00873ACB" w:rsidRDefault="00873ACB" w:rsidP="00FE0600">
            <w:pPr>
              <w:rPr>
                <w:rFonts w:eastAsia="DengXian"/>
              </w:rPr>
            </w:pPr>
            <w:r>
              <w:rPr>
                <w:rFonts w:eastAsia="DengXian" w:hint="eastAsia"/>
              </w:rPr>
              <w:t>1</w:t>
            </w:r>
          </w:p>
        </w:tc>
        <w:tc>
          <w:tcPr>
            <w:tcW w:w="2797" w:type="dxa"/>
          </w:tcPr>
          <w:p w14:paraId="2DC7A3DD" w14:textId="77777777" w:rsidR="00873ACB" w:rsidRDefault="00873ACB" w:rsidP="00FE0600">
            <w:pPr>
              <w:rPr>
                <w:rFonts w:eastAsia="DengXian"/>
              </w:rPr>
            </w:pPr>
            <w:r>
              <w:rPr>
                <w:rFonts w:hint="eastAsia"/>
                <w:bCs/>
                <w:iCs/>
                <w:szCs w:val="22"/>
              </w:rPr>
              <w:t>reference</w:t>
            </w:r>
          </w:p>
        </w:tc>
        <w:tc>
          <w:tcPr>
            <w:tcW w:w="1161" w:type="dxa"/>
          </w:tcPr>
          <w:p w14:paraId="5EE62C0D" w14:textId="77777777" w:rsidR="00873ACB" w:rsidRDefault="00873ACB" w:rsidP="00FE0600">
            <w:pPr>
              <w:rPr>
                <w:rFonts w:eastAsia="DengXian"/>
              </w:rPr>
            </w:pPr>
          </w:p>
        </w:tc>
        <w:tc>
          <w:tcPr>
            <w:tcW w:w="1559" w:type="dxa"/>
          </w:tcPr>
          <w:p w14:paraId="3F34D599" w14:textId="77777777" w:rsidR="00873ACB" w:rsidRDefault="00873ACB" w:rsidP="00FE0600">
            <w:pPr>
              <w:rPr>
                <w:rFonts w:eastAsia="DengXian"/>
              </w:rPr>
            </w:pPr>
            <w:r>
              <w:rPr>
                <w:rFonts w:eastAsia="DengXian" w:hint="eastAsia"/>
              </w:rPr>
              <w:t>Jianxiang Li (CATT)</w:t>
            </w:r>
          </w:p>
        </w:tc>
        <w:tc>
          <w:tcPr>
            <w:tcW w:w="993" w:type="dxa"/>
          </w:tcPr>
          <w:p w14:paraId="68F3377B" w14:textId="77777777" w:rsidR="00873ACB" w:rsidRDefault="00873ACB" w:rsidP="00FE0600"/>
        </w:tc>
        <w:tc>
          <w:tcPr>
            <w:tcW w:w="850" w:type="dxa"/>
          </w:tcPr>
          <w:p w14:paraId="55A44EE9" w14:textId="77777777" w:rsidR="00873ACB" w:rsidRDefault="00873ACB" w:rsidP="00FE0600">
            <w:pPr>
              <w:rPr>
                <w:rFonts w:eastAsiaTheme="minorEastAsia"/>
              </w:rPr>
            </w:pPr>
            <w:r>
              <w:t>V</w:t>
            </w:r>
            <w:r>
              <w:rPr>
                <w:rFonts w:hint="eastAsia"/>
              </w:rPr>
              <w:t>005</w:t>
            </w:r>
          </w:p>
        </w:tc>
        <w:tc>
          <w:tcPr>
            <w:tcW w:w="814" w:type="dxa"/>
          </w:tcPr>
          <w:p w14:paraId="1B7429B2" w14:textId="0CF50C47" w:rsidR="00873ACB" w:rsidRDefault="00873ACB" w:rsidP="00FE0600">
            <w:r>
              <w:t>Agree</w:t>
            </w:r>
            <w:r w:rsidR="003B6131">
              <w:t>d</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FE0600">
        <w:tc>
          <w:tcPr>
            <w:tcW w:w="967" w:type="dxa"/>
          </w:tcPr>
          <w:p w14:paraId="0E10BCF9" w14:textId="77777777" w:rsidR="00873ACB" w:rsidRDefault="00873ACB" w:rsidP="00FE0600">
            <w:r>
              <w:t>RIL Id</w:t>
            </w:r>
          </w:p>
        </w:tc>
        <w:tc>
          <w:tcPr>
            <w:tcW w:w="1278" w:type="dxa"/>
          </w:tcPr>
          <w:p w14:paraId="332E455E" w14:textId="77777777" w:rsidR="00873ACB" w:rsidRDefault="00873ACB" w:rsidP="00FE0600">
            <w:r>
              <w:t>WI</w:t>
            </w:r>
          </w:p>
        </w:tc>
        <w:tc>
          <w:tcPr>
            <w:tcW w:w="738" w:type="dxa"/>
          </w:tcPr>
          <w:p w14:paraId="112807BC" w14:textId="77777777" w:rsidR="00873ACB" w:rsidRDefault="00873ACB" w:rsidP="00FE0600">
            <w:r>
              <w:t>Class</w:t>
            </w:r>
          </w:p>
        </w:tc>
        <w:tc>
          <w:tcPr>
            <w:tcW w:w="2797" w:type="dxa"/>
          </w:tcPr>
          <w:p w14:paraId="47BD6FF1" w14:textId="77777777" w:rsidR="00873ACB" w:rsidRDefault="00873ACB" w:rsidP="00FE0600">
            <w:r>
              <w:t>Title</w:t>
            </w:r>
          </w:p>
        </w:tc>
        <w:tc>
          <w:tcPr>
            <w:tcW w:w="1161" w:type="dxa"/>
          </w:tcPr>
          <w:p w14:paraId="497C56AE" w14:textId="77777777" w:rsidR="00873ACB" w:rsidRDefault="00873ACB" w:rsidP="00FE0600">
            <w:r>
              <w:t>Tdoc</w:t>
            </w:r>
          </w:p>
        </w:tc>
        <w:tc>
          <w:tcPr>
            <w:tcW w:w="1559" w:type="dxa"/>
          </w:tcPr>
          <w:p w14:paraId="42161ACA" w14:textId="77777777" w:rsidR="00873ACB" w:rsidRDefault="00873ACB" w:rsidP="00FE0600">
            <w:r>
              <w:t>Delegate</w:t>
            </w:r>
          </w:p>
        </w:tc>
        <w:tc>
          <w:tcPr>
            <w:tcW w:w="993" w:type="dxa"/>
          </w:tcPr>
          <w:p w14:paraId="650E9F75" w14:textId="77777777" w:rsidR="00873ACB" w:rsidRDefault="00873ACB" w:rsidP="00FE0600">
            <w:r>
              <w:t>Misc</w:t>
            </w:r>
          </w:p>
        </w:tc>
        <w:tc>
          <w:tcPr>
            <w:tcW w:w="850" w:type="dxa"/>
          </w:tcPr>
          <w:p w14:paraId="7D0830CE" w14:textId="77777777" w:rsidR="00873ACB" w:rsidRDefault="00873ACB" w:rsidP="00FE0600">
            <w:r>
              <w:t>File version</w:t>
            </w:r>
          </w:p>
        </w:tc>
        <w:tc>
          <w:tcPr>
            <w:tcW w:w="814" w:type="dxa"/>
          </w:tcPr>
          <w:p w14:paraId="3E453EDB" w14:textId="77777777" w:rsidR="00873ACB" w:rsidRDefault="00873ACB" w:rsidP="00FE0600">
            <w:r>
              <w:t>Status</w:t>
            </w:r>
          </w:p>
        </w:tc>
      </w:tr>
      <w:tr w:rsidR="00873ACB" w14:paraId="584CCB36" w14:textId="77777777" w:rsidTr="00FE0600">
        <w:tc>
          <w:tcPr>
            <w:tcW w:w="967" w:type="dxa"/>
          </w:tcPr>
          <w:p w14:paraId="04A98537" w14:textId="6C218621"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4</w:t>
            </w:r>
          </w:p>
        </w:tc>
        <w:tc>
          <w:tcPr>
            <w:tcW w:w="1278" w:type="dxa"/>
          </w:tcPr>
          <w:p w14:paraId="766854E3" w14:textId="77777777" w:rsidR="00873ACB" w:rsidRDefault="00873ACB" w:rsidP="00FE0600">
            <w:r>
              <w:rPr>
                <w:rFonts w:hint="eastAsia"/>
              </w:rPr>
              <w:t>SBFD</w:t>
            </w:r>
          </w:p>
        </w:tc>
        <w:tc>
          <w:tcPr>
            <w:tcW w:w="738" w:type="dxa"/>
          </w:tcPr>
          <w:p w14:paraId="1B8D7FDC" w14:textId="77777777" w:rsidR="00873ACB" w:rsidRDefault="00873ACB" w:rsidP="00FE0600">
            <w:pPr>
              <w:rPr>
                <w:rFonts w:eastAsia="DengXian"/>
              </w:rPr>
            </w:pPr>
            <w:r>
              <w:rPr>
                <w:rFonts w:eastAsia="DengXian" w:hint="eastAsia"/>
              </w:rPr>
              <w:t>1</w:t>
            </w:r>
          </w:p>
        </w:tc>
        <w:tc>
          <w:tcPr>
            <w:tcW w:w="2797" w:type="dxa"/>
          </w:tcPr>
          <w:p w14:paraId="1E6EEB06" w14:textId="77777777" w:rsidR="00873ACB" w:rsidRPr="00124F33" w:rsidRDefault="00873ACB" w:rsidP="00FE0600">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FE0600">
            <w:pPr>
              <w:rPr>
                <w:rFonts w:eastAsia="DengXian"/>
              </w:rPr>
            </w:pPr>
          </w:p>
        </w:tc>
        <w:tc>
          <w:tcPr>
            <w:tcW w:w="1559" w:type="dxa"/>
          </w:tcPr>
          <w:p w14:paraId="1261EB32"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188A10C" w14:textId="77777777" w:rsidR="00873ACB" w:rsidRDefault="00873ACB" w:rsidP="00FE0600"/>
        </w:tc>
        <w:tc>
          <w:tcPr>
            <w:tcW w:w="850" w:type="dxa"/>
          </w:tcPr>
          <w:p w14:paraId="019738EF"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560F89F0" w:rsidR="00873ACB" w:rsidRDefault="00873ACB" w:rsidP="00FE0600">
            <w:r>
              <w:t>Agree</w:t>
            </w:r>
            <w:r w:rsidR="003B6131">
              <w:t>d</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FE0600">
        <w:tc>
          <w:tcPr>
            <w:tcW w:w="967" w:type="dxa"/>
          </w:tcPr>
          <w:p w14:paraId="39CA2A75" w14:textId="77777777" w:rsidR="00873ACB" w:rsidRDefault="00873ACB" w:rsidP="00FE0600">
            <w:r>
              <w:t>RIL Id</w:t>
            </w:r>
          </w:p>
        </w:tc>
        <w:tc>
          <w:tcPr>
            <w:tcW w:w="1278" w:type="dxa"/>
          </w:tcPr>
          <w:p w14:paraId="1BCB9BA7" w14:textId="77777777" w:rsidR="00873ACB" w:rsidRDefault="00873ACB" w:rsidP="00FE0600">
            <w:r>
              <w:t>WI</w:t>
            </w:r>
          </w:p>
        </w:tc>
        <w:tc>
          <w:tcPr>
            <w:tcW w:w="738" w:type="dxa"/>
          </w:tcPr>
          <w:p w14:paraId="6D1F24A4" w14:textId="77777777" w:rsidR="00873ACB" w:rsidRDefault="00873ACB" w:rsidP="00FE0600">
            <w:r>
              <w:t>Class</w:t>
            </w:r>
          </w:p>
        </w:tc>
        <w:tc>
          <w:tcPr>
            <w:tcW w:w="2797" w:type="dxa"/>
          </w:tcPr>
          <w:p w14:paraId="5ECD92A6" w14:textId="77777777" w:rsidR="00873ACB" w:rsidRDefault="00873ACB" w:rsidP="00FE0600">
            <w:r>
              <w:t>Title</w:t>
            </w:r>
          </w:p>
        </w:tc>
        <w:tc>
          <w:tcPr>
            <w:tcW w:w="1161" w:type="dxa"/>
          </w:tcPr>
          <w:p w14:paraId="0F7FD9E0" w14:textId="77777777" w:rsidR="00873ACB" w:rsidRDefault="00873ACB" w:rsidP="00FE0600">
            <w:r>
              <w:t>Tdoc</w:t>
            </w:r>
          </w:p>
        </w:tc>
        <w:tc>
          <w:tcPr>
            <w:tcW w:w="1559" w:type="dxa"/>
          </w:tcPr>
          <w:p w14:paraId="36D62B9C" w14:textId="77777777" w:rsidR="00873ACB" w:rsidRDefault="00873ACB" w:rsidP="00FE0600">
            <w:r>
              <w:t>Delegate</w:t>
            </w:r>
          </w:p>
        </w:tc>
        <w:tc>
          <w:tcPr>
            <w:tcW w:w="993" w:type="dxa"/>
          </w:tcPr>
          <w:p w14:paraId="5153D337" w14:textId="77777777" w:rsidR="00873ACB" w:rsidRDefault="00873ACB" w:rsidP="00FE0600">
            <w:r>
              <w:t>Misc</w:t>
            </w:r>
          </w:p>
        </w:tc>
        <w:tc>
          <w:tcPr>
            <w:tcW w:w="850" w:type="dxa"/>
          </w:tcPr>
          <w:p w14:paraId="17DAD321" w14:textId="77777777" w:rsidR="00873ACB" w:rsidRDefault="00873ACB" w:rsidP="00FE0600">
            <w:r>
              <w:t>File version</w:t>
            </w:r>
          </w:p>
        </w:tc>
        <w:tc>
          <w:tcPr>
            <w:tcW w:w="814" w:type="dxa"/>
          </w:tcPr>
          <w:p w14:paraId="40E24CEA" w14:textId="77777777" w:rsidR="00873ACB" w:rsidRDefault="00873ACB" w:rsidP="00FE0600">
            <w:r>
              <w:t>Status</w:t>
            </w:r>
          </w:p>
        </w:tc>
      </w:tr>
      <w:tr w:rsidR="00873ACB" w14:paraId="41A09C7A" w14:textId="77777777" w:rsidTr="00FE0600">
        <w:tc>
          <w:tcPr>
            <w:tcW w:w="967" w:type="dxa"/>
          </w:tcPr>
          <w:p w14:paraId="4F65ECA7" w14:textId="77777777" w:rsidR="00873ACB" w:rsidRDefault="00873ACB" w:rsidP="00FE0600">
            <w:pPr>
              <w:rPr>
                <w:rFonts w:eastAsia="SimSun"/>
              </w:rPr>
            </w:pPr>
            <w:r>
              <w:t>Z35</w:t>
            </w:r>
            <w:r>
              <w:rPr>
                <w:rFonts w:eastAsia="SimSun" w:hint="eastAsia"/>
              </w:rPr>
              <w:t>3</w:t>
            </w:r>
          </w:p>
        </w:tc>
        <w:tc>
          <w:tcPr>
            <w:tcW w:w="1278" w:type="dxa"/>
          </w:tcPr>
          <w:p w14:paraId="14349325" w14:textId="77777777" w:rsidR="00873ACB" w:rsidRDefault="00873ACB" w:rsidP="00FE0600">
            <w:r>
              <w:rPr>
                <w:rFonts w:hint="eastAsia"/>
              </w:rPr>
              <w:t>SBFD</w:t>
            </w:r>
          </w:p>
        </w:tc>
        <w:tc>
          <w:tcPr>
            <w:tcW w:w="738" w:type="dxa"/>
          </w:tcPr>
          <w:p w14:paraId="3FFDA911" w14:textId="77777777" w:rsidR="00873ACB" w:rsidRDefault="00873ACB" w:rsidP="00FE0600">
            <w:pPr>
              <w:rPr>
                <w:rFonts w:eastAsia="DengXian"/>
              </w:rPr>
            </w:pPr>
            <w:r>
              <w:rPr>
                <w:rFonts w:eastAsia="DengXian" w:hint="eastAsia"/>
              </w:rPr>
              <w:t>1</w:t>
            </w:r>
          </w:p>
        </w:tc>
        <w:tc>
          <w:tcPr>
            <w:tcW w:w="2797" w:type="dxa"/>
          </w:tcPr>
          <w:p w14:paraId="014BB49E" w14:textId="77777777" w:rsidR="00873ACB" w:rsidRDefault="00873ACB" w:rsidP="00FE0600">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FE0600">
            <w:pPr>
              <w:rPr>
                <w:rFonts w:eastAsia="DengXian"/>
              </w:rPr>
            </w:pPr>
          </w:p>
        </w:tc>
        <w:tc>
          <w:tcPr>
            <w:tcW w:w="1559" w:type="dxa"/>
          </w:tcPr>
          <w:p w14:paraId="0EF739B6" w14:textId="77777777" w:rsidR="00873ACB" w:rsidRDefault="00873ACB" w:rsidP="00FE0600">
            <w:pPr>
              <w:rPr>
                <w:rFonts w:eastAsia="DengXian"/>
              </w:rPr>
            </w:pPr>
            <w:r>
              <w:rPr>
                <w:rFonts w:eastAsia="DengXian"/>
              </w:rPr>
              <w:t>Yu Pan (ZTE)</w:t>
            </w:r>
          </w:p>
        </w:tc>
        <w:tc>
          <w:tcPr>
            <w:tcW w:w="993" w:type="dxa"/>
          </w:tcPr>
          <w:p w14:paraId="3D6DB184" w14:textId="77777777" w:rsidR="00873ACB" w:rsidRDefault="00873ACB" w:rsidP="00FE0600"/>
        </w:tc>
        <w:tc>
          <w:tcPr>
            <w:tcW w:w="850" w:type="dxa"/>
          </w:tcPr>
          <w:p w14:paraId="343FE9D9" w14:textId="77777777" w:rsidR="00873ACB" w:rsidRDefault="00873ACB" w:rsidP="00FE0600">
            <w:pPr>
              <w:rPr>
                <w:rFonts w:eastAsiaTheme="minorEastAsia"/>
              </w:rPr>
            </w:pPr>
            <w:r>
              <w:t>V</w:t>
            </w:r>
            <w:r>
              <w:rPr>
                <w:rFonts w:hint="eastAsia"/>
              </w:rPr>
              <w:t>00</w:t>
            </w:r>
            <w:r>
              <w:t>6</w:t>
            </w:r>
          </w:p>
        </w:tc>
        <w:tc>
          <w:tcPr>
            <w:tcW w:w="814" w:type="dxa"/>
          </w:tcPr>
          <w:p w14:paraId="12FAFBF5" w14:textId="77777777" w:rsidR="00873ACB" w:rsidRDefault="00873ACB" w:rsidP="00FE0600">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FE0600">
        <w:tc>
          <w:tcPr>
            <w:tcW w:w="967" w:type="dxa"/>
          </w:tcPr>
          <w:p w14:paraId="0D5AFB70" w14:textId="77777777" w:rsidR="00873ACB" w:rsidRDefault="00873ACB" w:rsidP="00FE0600">
            <w:r>
              <w:t>RIL Id</w:t>
            </w:r>
          </w:p>
        </w:tc>
        <w:tc>
          <w:tcPr>
            <w:tcW w:w="1278" w:type="dxa"/>
          </w:tcPr>
          <w:p w14:paraId="766CBE7E" w14:textId="77777777" w:rsidR="00873ACB" w:rsidRDefault="00873ACB" w:rsidP="00FE0600">
            <w:r>
              <w:t>WI</w:t>
            </w:r>
          </w:p>
        </w:tc>
        <w:tc>
          <w:tcPr>
            <w:tcW w:w="738" w:type="dxa"/>
          </w:tcPr>
          <w:p w14:paraId="44D4DA90" w14:textId="77777777" w:rsidR="00873ACB" w:rsidRDefault="00873ACB" w:rsidP="00FE0600">
            <w:r>
              <w:t>Class</w:t>
            </w:r>
          </w:p>
        </w:tc>
        <w:tc>
          <w:tcPr>
            <w:tcW w:w="2797" w:type="dxa"/>
          </w:tcPr>
          <w:p w14:paraId="34D1AAA4" w14:textId="77777777" w:rsidR="00873ACB" w:rsidRDefault="00873ACB" w:rsidP="00FE0600">
            <w:r>
              <w:t>Title</w:t>
            </w:r>
          </w:p>
        </w:tc>
        <w:tc>
          <w:tcPr>
            <w:tcW w:w="1161" w:type="dxa"/>
          </w:tcPr>
          <w:p w14:paraId="6A8C37BB" w14:textId="77777777" w:rsidR="00873ACB" w:rsidRDefault="00873ACB" w:rsidP="00FE0600">
            <w:r>
              <w:t>Tdoc</w:t>
            </w:r>
          </w:p>
        </w:tc>
        <w:tc>
          <w:tcPr>
            <w:tcW w:w="1559" w:type="dxa"/>
          </w:tcPr>
          <w:p w14:paraId="2042FF31" w14:textId="77777777" w:rsidR="00873ACB" w:rsidRDefault="00873ACB" w:rsidP="00FE0600">
            <w:r>
              <w:t>Delegate</w:t>
            </w:r>
          </w:p>
        </w:tc>
        <w:tc>
          <w:tcPr>
            <w:tcW w:w="993" w:type="dxa"/>
          </w:tcPr>
          <w:p w14:paraId="4544B0C0" w14:textId="77777777" w:rsidR="00873ACB" w:rsidRDefault="00873ACB" w:rsidP="00FE0600">
            <w:r>
              <w:t>Misc</w:t>
            </w:r>
          </w:p>
        </w:tc>
        <w:tc>
          <w:tcPr>
            <w:tcW w:w="850" w:type="dxa"/>
          </w:tcPr>
          <w:p w14:paraId="773D8732" w14:textId="77777777" w:rsidR="00873ACB" w:rsidRDefault="00873ACB" w:rsidP="00FE0600">
            <w:r>
              <w:t>File version</w:t>
            </w:r>
          </w:p>
        </w:tc>
        <w:tc>
          <w:tcPr>
            <w:tcW w:w="814" w:type="dxa"/>
          </w:tcPr>
          <w:p w14:paraId="0E787404" w14:textId="77777777" w:rsidR="00873ACB" w:rsidRDefault="00873ACB" w:rsidP="00FE0600">
            <w:r>
              <w:t>Status</w:t>
            </w:r>
          </w:p>
        </w:tc>
      </w:tr>
      <w:tr w:rsidR="00873ACB" w14:paraId="70DC6143" w14:textId="77777777" w:rsidTr="00FE0600">
        <w:tc>
          <w:tcPr>
            <w:tcW w:w="967" w:type="dxa"/>
          </w:tcPr>
          <w:p w14:paraId="3EA6AA95" w14:textId="4DA682BB" w:rsidR="00873ACB" w:rsidRPr="00BF4AB4" w:rsidRDefault="00873ACB" w:rsidP="00FE0600">
            <w:pPr>
              <w:rPr>
                <w:rFonts w:eastAsia="Malgun Gothic"/>
                <w:lang w:eastAsia="ko-KR"/>
              </w:rPr>
            </w:pPr>
            <w:r>
              <w:rPr>
                <w:rFonts w:eastAsia="Malgun Gothic"/>
                <w:lang w:eastAsia="ko-KR"/>
              </w:rPr>
              <w:t>E00</w:t>
            </w:r>
            <w:r w:rsidR="004D3058">
              <w:rPr>
                <w:rFonts w:eastAsia="Malgun Gothic"/>
                <w:lang w:eastAsia="ko-KR"/>
              </w:rPr>
              <w:t>3</w:t>
            </w:r>
          </w:p>
        </w:tc>
        <w:tc>
          <w:tcPr>
            <w:tcW w:w="1278" w:type="dxa"/>
          </w:tcPr>
          <w:p w14:paraId="1AEAE46E" w14:textId="77777777" w:rsidR="00873ACB" w:rsidRDefault="00873ACB" w:rsidP="00FE0600">
            <w:r>
              <w:rPr>
                <w:rFonts w:hint="eastAsia"/>
              </w:rPr>
              <w:t>SBFD</w:t>
            </w:r>
          </w:p>
        </w:tc>
        <w:tc>
          <w:tcPr>
            <w:tcW w:w="738" w:type="dxa"/>
          </w:tcPr>
          <w:p w14:paraId="404A22AF" w14:textId="77777777" w:rsidR="00873ACB" w:rsidRDefault="00873ACB" w:rsidP="00FE0600">
            <w:pPr>
              <w:rPr>
                <w:rFonts w:eastAsia="DengXian"/>
              </w:rPr>
            </w:pPr>
            <w:r>
              <w:rPr>
                <w:rFonts w:eastAsia="DengXian" w:hint="eastAsia"/>
              </w:rPr>
              <w:t>1</w:t>
            </w:r>
          </w:p>
        </w:tc>
        <w:tc>
          <w:tcPr>
            <w:tcW w:w="2797" w:type="dxa"/>
          </w:tcPr>
          <w:p w14:paraId="77215B6D" w14:textId="77777777" w:rsidR="00873ACB" w:rsidRPr="00124F33" w:rsidRDefault="00873ACB" w:rsidP="00FE0600">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FE0600">
            <w:pPr>
              <w:rPr>
                <w:rFonts w:eastAsia="DengXian"/>
              </w:rPr>
            </w:pPr>
          </w:p>
        </w:tc>
        <w:tc>
          <w:tcPr>
            <w:tcW w:w="1559" w:type="dxa"/>
          </w:tcPr>
          <w:p w14:paraId="5EED717D" w14:textId="77777777" w:rsidR="00873ACB" w:rsidRPr="00393B0D" w:rsidRDefault="00873ACB" w:rsidP="00FE0600">
            <w:pPr>
              <w:rPr>
                <w:rFonts w:eastAsia="DengXian"/>
                <w:lang w:val="sv-SE"/>
              </w:rPr>
            </w:pPr>
            <w:r>
              <w:rPr>
                <w:rFonts w:eastAsia="Malgun Gothic"/>
                <w:lang w:eastAsia="ko-KR"/>
              </w:rPr>
              <w:t>Ericsson (Min)</w:t>
            </w:r>
          </w:p>
        </w:tc>
        <w:tc>
          <w:tcPr>
            <w:tcW w:w="993" w:type="dxa"/>
          </w:tcPr>
          <w:p w14:paraId="5627BDBF" w14:textId="77777777" w:rsidR="00873ACB" w:rsidRDefault="00873ACB" w:rsidP="00FE0600"/>
        </w:tc>
        <w:tc>
          <w:tcPr>
            <w:tcW w:w="850" w:type="dxa"/>
          </w:tcPr>
          <w:p w14:paraId="4DA73375" w14:textId="77777777" w:rsidR="00873ACB" w:rsidRDefault="00873ACB" w:rsidP="00FE0600">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185F9F11" w:rsidR="00873ACB" w:rsidRDefault="00873ACB" w:rsidP="00FE0600">
            <w:r>
              <w:t>Agree</w:t>
            </w:r>
            <w:r w:rsidR="003B6131">
              <w:t>d</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FE0600">
        <w:tc>
          <w:tcPr>
            <w:tcW w:w="967" w:type="dxa"/>
          </w:tcPr>
          <w:p w14:paraId="1B8D5C8E" w14:textId="77777777" w:rsidR="00873ACB" w:rsidRDefault="00873ACB" w:rsidP="00FE0600">
            <w:r>
              <w:t>RIL Id</w:t>
            </w:r>
          </w:p>
        </w:tc>
        <w:tc>
          <w:tcPr>
            <w:tcW w:w="1278" w:type="dxa"/>
          </w:tcPr>
          <w:p w14:paraId="19246D5C" w14:textId="77777777" w:rsidR="00873ACB" w:rsidRDefault="00873ACB" w:rsidP="00FE0600">
            <w:r>
              <w:t>WI</w:t>
            </w:r>
          </w:p>
        </w:tc>
        <w:tc>
          <w:tcPr>
            <w:tcW w:w="738" w:type="dxa"/>
          </w:tcPr>
          <w:p w14:paraId="2584179F" w14:textId="77777777" w:rsidR="00873ACB" w:rsidRDefault="00873ACB" w:rsidP="00FE0600">
            <w:r>
              <w:t>Class</w:t>
            </w:r>
          </w:p>
        </w:tc>
        <w:tc>
          <w:tcPr>
            <w:tcW w:w="2797" w:type="dxa"/>
          </w:tcPr>
          <w:p w14:paraId="578B0740" w14:textId="77777777" w:rsidR="00873ACB" w:rsidRDefault="00873ACB" w:rsidP="00FE0600">
            <w:r>
              <w:t>Title</w:t>
            </w:r>
          </w:p>
        </w:tc>
        <w:tc>
          <w:tcPr>
            <w:tcW w:w="1161" w:type="dxa"/>
          </w:tcPr>
          <w:p w14:paraId="0BA20FF3" w14:textId="77777777" w:rsidR="00873ACB" w:rsidRDefault="00873ACB" w:rsidP="00FE0600">
            <w:r>
              <w:t>Tdoc</w:t>
            </w:r>
          </w:p>
        </w:tc>
        <w:tc>
          <w:tcPr>
            <w:tcW w:w="1559" w:type="dxa"/>
          </w:tcPr>
          <w:p w14:paraId="634A8DC1" w14:textId="77777777" w:rsidR="00873ACB" w:rsidRDefault="00873ACB" w:rsidP="00FE0600">
            <w:r>
              <w:t>Delegate</w:t>
            </w:r>
          </w:p>
        </w:tc>
        <w:tc>
          <w:tcPr>
            <w:tcW w:w="993" w:type="dxa"/>
          </w:tcPr>
          <w:p w14:paraId="3E2D12F5" w14:textId="77777777" w:rsidR="00873ACB" w:rsidRDefault="00873ACB" w:rsidP="00FE0600">
            <w:r>
              <w:t>Misc</w:t>
            </w:r>
          </w:p>
        </w:tc>
        <w:tc>
          <w:tcPr>
            <w:tcW w:w="850" w:type="dxa"/>
          </w:tcPr>
          <w:p w14:paraId="623D25C8" w14:textId="77777777" w:rsidR="00873ACB" w:rsidRDefault="00873ACB" w:rsidP="00FE0600">
            <w:r>
              <w:t>File version</w:t>
            </w:r>
          </w:p>
        </w:tc>
        <w:tc>
          <w:tcPr>
            <w:tcW w:w="814" w:type="dxa"/>
          </w:tcPr>
          <w:p w14:paraId="5EDF4F42" w14:textId="77777777" w:rsidR="00873ACB" w:rsidRDefault="00873ACB" w:rsidP="00FE0600">
            <w:r>
              <w:t>Status</w:t>
            </w:r>
          </w:p>
        </w:tc>
      </w:tr>
      <w:tr w:rsidR="00873ACB" w14:paraId="4FBA3084" w14:textId="77777777" w:rsidTr="00FE0600">
        <w:tc>
          <w:tcPr>
            <w:tcW w:w="967" w:type="dxa"/>
          </w:tcPr>
          <w:p w14:paraId="1FE53F6D" w14:textId="77777777" w:rsidR="00873ACB" w:rsidRDefault="00873ACB" w:rsidP="00FE0600">
            <w:r>
              <w:t>H350</w:t>
            </w:r>
          </w:p>
        </w:tc>
        <w:tc>
          <w:tcPr>
            <w:tcW w:w="1278" w:type="dxa"/>
          </w:tcPr>
          <w:p w14:paraId="38BEF4EA" w14:textId="77777777" w:rsidR="00873ACB" w:rsidRDefault="00873ACB" w:rsidP="00FE0600">
            <w:r>
              <w:t>SBFD</w:t>
            </w:r>
          </w:p>
        </w:tc>
        <w:tc>
          <w:tcPr>
            <w:tcW w:w="738" w:type="dxa"/>
          </w:tcPr>
          <w:p w14:paraId="10C69751" w14:textId="77777777" w:rsidR="00873ACB" w:rsidRDefault="00873ACB" w:rsidP="00FE0600">
            <w:pPr>
              <w:rPr>
                <w:rFonts w:eastAsia="DengXian"/>
              </w:rPr>
            </w:pPr>
            <w:r>
              <w:rPr>
                <w:rFonts w:eastAsia="DengXian"/>
              </w:rPr>
              <w:t>1</w:t>
            </w:r>
          </w:p>
        </w:tc>
        <w:tc>
          <w:tcPr>
            <w:tcW w:w="2797" w:type="dxa"/>
          </w:tcPr>
          <w:p w14:paraId="2DA7BDE4" w14:textId="77777777" w:rsidR="00873ACB" w:rsidRDefault="00873ACB" w:rsidP="00FE0600">
            <w:pPr>
              <w:rPr>
                <w:rFonts w:eastAsia="DengXian"/>
              </w:rPr>
            </w:pPr>
            <w:r>
              <w:rPr>
                <w:rFonts w:eastAsia="DengXian"/>
              </w:rPr>
              <w:t xml:space="preserve">Revision of value range </w:t>
            </w:r>
          </w:p>
        </w:tc>
        <w:tc>
          <w:tcPr>
            <w:tcW w:w="1161" w:type="dxa"/>
          </w:tcPr>
          <w:p w14:paraId="172CA7E7" w14:textId="77777777" w:rsidR="00873ACB" w:rsidRDefault="00873ACB" w:rsidP="00FE0600">
            <w:pPr>
              <w:rPr>
                <w:rFonts w:eastAsia="DengXian"/>
              </w:rPr>
            </w:pPr>
            <w:r>
              <w:rPr>
                <w:rFonts w:eastAsia="DengXian"/>
              </w:rPr>
              <w:t>-</w:t>
            </w:r>
          </w:p>
        </w:tc>
        <w:tc>
          <w:tcPr>
            <w:tcW w:w="1559" w:type="dxa"/>
          </w:tcPr>
          <w:p w14:paraId="2731F4C1" w14:textId="77777777" w:rsidR="00873ACB" w:rsidRDefault="00873ACB" w:rsidP="00FE0600">
            <w:pPr>
              <w:rPr>
                <w:rFonts w:eastAsia="DengXian"/>
              </w:rPr>
            </w:pPr>
            <w:r>
              <w:rPr>
                <w:rFonts w:eastAsia="DengXian"/>
              </w:rPr>
              <w:t>Huawei-Tao Cai</w:t>
            </w:r>
          </w:p>
        </w:tc>
        <w:tc>
          <w:tcPr>
            <w:tcW w:w="993" w:type="dxa"/>
          </w:tcPr>
          <w:p w14:paraId="42874D8E" w14:textId="77777777" w:rsidR="00873ACB" w:rsidRDefault="00873ACB" w:rsidP="00FE0600"/>
        </w:tc>
        <w:tc>
          <w:tcPr>
            <w:tcW w:w="850" w:type="dxa"/>
          </w:tcPr>
          <w:p w14:paraId="5BB71853" w14:textId="77777777" w:rsidR="00873ACB" w:rsidRDefault="00873ACB" w:rsidP="00FE0600">
            <w:r>
              <w:t>V004</w:t>
            </w:r>
          </w:p>
        </w:tc>
        <w:tc>
          <w:tcPr>
            <w:tcW w:w="814" w:type="dxa"/>
          </w:tcPr>
          <w:p w14:paraId="1A2D1CE5" w14:textId="0C1F0CFD" w:rsidR="00873ACB" w:rsidRDefault="00873ACB" w:rsidP="00FE0600">
            <w:r>
              <w:t>Agree</w:t>
            </w:r>
            <w:r w:rsidR="003B6131">
              <w:t>d</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FE0600">
        <w:tc>
          <w:tcPr>
            <w:tcW w:w="967" w:type="dxa"/>
          </w:tcPr>
          <w:p w14:paraId="533D1881" w14:textId="77777777" w:rsidR="00873ACB" w:rsidRDefault="00873ACB" w:rsidP="00FE0600">
            <w:r>
              <w:t>RIL Id</w:t>
            </w:r>
          </w:p>
        </w:tc>
        <w:tc>
          <w:tcPr>
            <w:tcW w:w="948" w:type="dxa"/>
          </w:tcPr>
          <w:p w14:paraId="69E2007A" w14:textId="77777777" w:rsidR="00873ACB" w:rsidRDefault="00873ACB" w:rsidP="00FE0600">
            <w:r>
              <w:t>WI</w:t>
            </w:r>
          </w:p>
        </w:tc>
        <w:tc>
          <w:tcPr>
            <w:tcW w:w="1068" w:type="dxa"/>
          </w:tcPr>
          <w:p w14:paraId="1E392C94" w14:textId="77777777" w:rsidR="00873ACB" w:rsidRDefault="00873ACB" w:rsidP="00FE0600">
            <w:r>
              <w:t>Class</w:t>
            </w:r>
          </w:p>
        </w:tc>
        <w:tc>
          <w:tcPr>
            <w:tcW w:w="2797" w:type="dxa"/>
          </w:tcPr>
          <w:p w14:paraId="126FDE98" w14:textId="77777777" w:rsidR="00873ACB" w:rsidRDefault="00873ACB" w:rsidP="00FE0600">
            <w:r>
              <w:t>Title</w:t>
            </w:r>
          </w:p>
        </w:tc>
        <w:tc>
          <w:tcPr>
            <w:tcW w:w="1161" w:type="dxa"/>
          </w:tcPr>
          <w:p w14:paraId="68BB22DE" w14:textId="77777777" w:rsidR="00873ACB" w:rsidRDefault="00873ACB" w:rsidP="00FE0600">
            <w:r>
              <w:t>Tdoc</w:t>
            </w:r>
          </w:p>
        </w:tc>
        <w:tc>
          <w:tcPr>
            <w:tcW w:w="1559" w:type="dxa"/>
          </w:tcPr>
          <w:p w14:paraId="6E357A95" w14:textId="77777777" w:rsidR="00873ACB" w:rsidRDefault="00873ACB" w:rsidP="00FE0600">
            <w:r>
              <w:t>Delegate</w:t>
            </w:r>
          </w:p>
        </w:tc>
        <w:tc>
          <w:tcPr>
            <w:tcW w:w="993" w:type="dxa"/>
          </w:tcPr>
          <w:p w14:paraId="14ACA177" w14:textId="77777777" w:rsidR="00873ACB" w:rsidRDefault="00873ACB" w:rsidP="00FE0600">
            <w:r>
              <w:t>Misc</w:t>
            </w:r>
          </w:p>
        </w:tc>
        <w:tc>
          <w:tcPr>
            <w:tcW w:w="850" w:type="dxa"/>
          </w:tcPr>
          <w:p w14:paraId="3DBB051B" w14:textId="77777777" w:rsidR="00873ACB" w:rsidRDefault="00873ACB" w:rsidP="00FE0600">
            <w:r>
              <w:t>File version</w:t>
            </w:r>
          </w:p>
        </w:tc>
        <w:tc>
          <w:tcPr>
            <w:tcW w:w="814" w:type="dxa"/>
          </w:tcPr>
          <w:p w14:paraId="4ABFC376" w14:textId="77777777" w:rsidR="00873ACB" w:rsidRDefault="00873ACB" w:rsidP="00FE0600">
            <w:r>
              <w:t>Status</w:t>
            </w:r>
          </w:p>
        </w:tc>
      </w:tr>
      <w:tr w:rsidR="00873ACB" w14:paraId="74AAB936" w14:textId="77777777" w:rsidTr="00FE0600">
        <w:tc>
          <w:tcPr>
            <w:tcW w:w="967" w:type="dxa"/>
          </w:tcPr>
          <w:p w14:paraId="3D163E83" w14:textId="77777777" w:rsidR="00873ACB" w:rsidRDefault="00873ACB" w:rsidP="00FE0600">
            <w:r>
              <w:t>H403</w:t>
            </w:r>
          </w:p>
        </w:tc>
        <w:tc>
          <w:tcPr>
            <w:tcW w:w="948" w:type="dxa"/>
          </w:tcPr>
          <w:p w14:paraId="19690F85" w14:textId="77777777" w:rsidR="00873ACB" w:rsidRDefault="00873ACB" w:rsidP="00FE0600">
            <w:r>
              <w:t>MIMO</w:t>
            </w:r>
          </w:p>
        </w:tc>
        <w:tc>
          <w:tcPr>
            <w:tcW w:w="1068" w:type="dxa"/>
          </w:tcPr>
          <w:p w14:paraId="6E851251" w14:textId="77777777" w:rsidR="00873ACB" w:rsidRDefault="00873ACB" w:rsidP="00FE0600">
            <w:r>
              <w:t>2</w:t>
            </w:r>
          </w:p>
        </w:tc>
        <w:tc>
          <w:tcPr>
            <w:tcW w:w="2797" w:type="dxa"/>
          </w:tcPr>
          <w:p w14:paraId="021CA5B1" w14:textId="77777777" w:rsidR="00873ACB" w:rsidRDefault="00873ACB" w:rsidP="00FE0600">
            <w:r>
              <w:t>Support of LTM cell switch</w:t>
            </w:r>
          </w:p>
        </w:tc>
        <w:tc>
          <w:tcPr>
            <w:tcW w:w="1161" w:type="dxa"/>
          </w:tcPr>
          <w:p w14:paraId="200D18F2" w14:textId="77777777" w:rsidR="00873ACB" w:rsidRDefault="00873ACB" w:rsidP="00FE0600"/>
        </w:tc>
        <w:tc>
          <w:tcPr>
            <w:tcW w:w="1559" w:type="dxa"/>
          </w:tcPr>
          <w:p w14:paraId="3182C4BF" w14:textId="77777777" w:rsidR="00873ACB" w:rsidRDefault="00873ACB" w:rsidP="00FE0600">
            <w:r>
              <w:t>Huawei (David)</w:t>
            </w:r>
          </w:p>
        </w:tc>
        <w:tc>
          <w:tcPr>
            <w:tcW w:w="993" w:type="dxa"/>
          </w:tcPr>
          <w:p w14:paraId="00C2B326" w14:textId="77777777" w:rsidR="00873ACB" w:rsidRDefault="00873ACB" w:rsidP="00FE0600"/>
        </w:tc>
        <w:tc>
          <w:tcPr>
            <w:tcW w:w="850" w:type="dxa"/>
          </w:tcPr>
          <w:p w14:paraId="485F7186" w14:textId="77777777" w:rsidR="00873ACB" w:rsidRDefault="00873ACB" w:rsidP="00FE0600">
            <w:r>
              <w:t>v007</w:t>
            </w:r>
          </w:p>
        </w:tc>
        <w:tc>
          <w:tcPr>
            <w:tcW w:w="814" w:type="dxa"/>
          </w:tcPr>
          <w:p w14:paraId="10930EC8" w14:textId="77777777" w:rsidR="00873ACB" w:rsidRDefault="00873ACB" w:rsidP="00FE0600">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938" w:author="CR#5441r2" w:date="2025-09-24T08:38:00Z"/>
        </w:rPr>
      </w:pPr>
      <w:r w:rsidRPr="00EE6E73">
        <w:t xml:space="preserve">    ...</w:t>
      </w:r>
      <w:ins w:id="1939" w:author="CR#5441r2" w:date="2025-09-24T08:38:00Z">
        <w:r>
          <w:t>,</w:t>
        </w:r>
      </w:ins>
    </w:p>
    <w:p w14:paraId="5CF087FC" w14:textId="77777777" w:rsidR="00873ACB" w:rsidRDefault="00873ACB" w:rsidP="00873ACB">
      <w:pPr>
        <w:pStyle w:val="PL"/>
        <w:rPr>
          <w:ins w:id="1940" w:author="CR#5441r2" w:date="2025-09-24T08:38:00Z"/>
        </w:rPr>
      </w:pPr>
      <w:ins w:id="1941" w:author="CR#5441r2" w:date="2025-09-24T08:38:00Z">
        <w:r>
          <w:t xml:space="preserve">    [[</w:t>
        </w:r>
      </w:ins>
    </w:p>
    <w:p w14:paraId="129DB0A2" w14:textId="77777777" w:rsidR="00873ACB" w:rsidRDefault="00873ACB" w:rsidP="00873ACB">
      <w:pPr>
        <w:pStyle w:val="PL"/>
        <w:rPr>
          <w:ins w:id="1942" w:author="CR#5441r2" w:date="2025-09-24T08:38:00Z"/>
        </w:rPr>
      </w:pPr>
      <w:ins w:id="1943" w:author="CR#5441r2" w:date="2025-09-24T08:38:00Z">
        <w:r>
          <w:t xml:space="preserve">    pathlossOffset-r19                  ENUMERATED {</w:t>
        </w:r>
      </w:ins>
    </w:p>
    <w:p w14:paraId="468DE169" w14:textId="77777777" w:rsidR="00873ACB" w:rsidRDefault="00873ACB" w:rsidP="00873ACB">
      <w:pPr>
        <w:pStyle w:val="PL"/>
        <w:rPr>
          <w:ins w:id="1944" w:author="CR#5441r2" w:date="2025-09-24T08:38:00Z"/>
        </w:rPr>
      </w:pPr>
      <w:ins w:id="1945" w:author="CR#5441r2" w:date="2025-09-24T08:38:00Z">
        <w:r>
          <w:t xml:space="preserve">                                            dB-12, dB-8, dB-4, dB0, dB4, dB8,</w:t>
        </w:r>
      </w:ins>
    </w:p>
    <w:p w14:paraId="4C0D5994" w14:textId="77777777" w:rsidR="00873ACB" w:rsidRDefault="00873ACB" w:rsidP="00873ACB">
      <w:pPr>
        <w:pStyle w:val="PL"/>
        <w:rPr>
          <w:ins w:id="1946" w:author="CR#5441r2" w:date="2025-09-24T08:38:00Z"/>
        </w:rPr>
      </w:pPr>
      <w:ins w:id="1947" w:author="CR#5441r2" w:date="2025-09-24T08:38:00Z">
        <w:r>
          <w:t xml:space="preserve">                                            dB12, dB16, dB20, dB24, dB28, dB32, dB36,</w:t>
        </w:r>
      </w:ins>
    </w:p>
    <w:p w14:paraId="373253D7" w14:textId="77777777" w:rsidR="00873ACB" w:rsidRDefault="00873ACB" w:rsidP="00873ACB">
      <w:pPr>
        <w:pStyle w:val="PL"/>
        <w:rPr>
          <w:ins w:id="1948" w:author="CR#5441r2" w:date="2025-09-24T08:38:00Z"/>
        </w:rPr>
      </w:pPr>
      <w:ins w:id="1949" w:author="CR#5441r2" w:date="2025-09-24T08:38:00Z">
        <w:r>
          <w:t xml:space="preserve">                                            dB40, dB44, dB48, dB52, dB56, dB60}         </w:t>
        </w:r>
      </w:ins>
      <w:ins w:id="1950" w:author="CR#5441r2" w:date="2025-09-24T08:39:00Z">
        <w:r>
          <w:t xml:space="preserve">    </w:t>
        </w:r>
      </w:ins>
      <w:ins w:id="1951" w:author="CR#5441r2" w:date="2025-09-24T08:38:00Z">
        <w:r>
          <w:t xml:space="preserve">        OPTIONAL    -- Need R</w:t>
        </w:r>
      </w:ins>
    </w:p>
    <w:p w14:paraId="20C7271D" w14:textId="77777777" w:rsidR="00873ACB" w:rsidRPr="00EE6E73" w:rsidRDefault="00873ACB" w:rsidP="00873ACB">
      <w:pPr>
        <w:pStyle w:val="PL"/>
      </w:pPr>
      <w:ins w:id="1952"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953" w:author="CR#5441r2" w:date="2025-09-24T08:38:00Z"/>
        </w:rPr>
      </w:pPr>
      <w:r w:rsidRPr="00EE6E73">
        <w:t xml:space="preserve">    ...</w:t>
      </w:r>
      <w:ins w:id="1954" w:author="CR#5441r2" w:date="2025-09-24T08:38:00Z">
        <w:r>
          <w:t>,</w:t>
        </w:r>
      </w:ins>
    </w:p>
    <w:p w14:paraId="629270F2" w14:textId="77777777" w:rsidR="00873ACB" w:rsidRDefault="00873ACB" w:rsidP="00873ACB">
      <w:pPr>
        <w:pStyle w:val="PL"/>
        <w:rPr>
          <w:ins w:id="1955" w:author="CR#5441r2" w:date="2025-09-24T08:38:00Z"/>
        </w:rPr>
      </w:pPr>
      <w:ins w:id="1956" w:author="CR#5441r2" w:date="2025-09-24T08:38:00Z">
        <w:r>
          <w:t xml:space="preserve">    [[</w:t>
        </w:r>
      </w:ins>
    </w:p>
    <w:p w14:paraId="2703F0E5" w14:textId="77777777" w:rsidR="00873ACB" w:rsidRDefault="00873ACB" w:rsidP="00873ACB">
      <w:pPr>
        <w:pStyle w:val="PL"/>
        <w:rPr>
          <w:ins w:id="1957" w:author="CR#5441r2" w:date="2025-09-24T08:38:00Z"/>
        </w:rPr>
      </w:pPr>
      <w:ins w:id="1958" w:author="CR#5441r2" w:date="2025-09-24T08:38:00Z">
        <w:r>
          <w:t xml:space="preserve">    pathlossOffset-r19                  ENUMERATED {</w:t>
        </w:r>
      </w:ins>
    </w:p>
    <w:p w14:paraId="5D3D5A21" w14:textId="77777777" w:rsidR="00873ACB" w:rsidRDefault="00873ACB" w:rsidP="00873ACB">
      <w:pPr>
        <w:pStyle w:val="PL"/>
        <w:rPr>
          <w:ins w:id="1959" w:author="CR#5441r2" w:date="2025-09-24T08:38:00Z"/>
        </w:rPr>
      </w:pPr>
      <w:ins w:id="1960" w:author="CR#5441r2" w:date="2025-09-24T08:38:00Z">
        <w:r>
          <w:t xml:space="preserve">                                            dB-12, dB-8, dB-4, dB0, dB4, dB8,</w:t>
        </w:r>
      </w:ins>
    </w:p>
    <w:p w14:paraId="15B79522" w14:textId="77777777" w:rsidR="00873ACB" w:rsidRDefault="00873ACB" w:rsidP="00873ACB">
      <w:pPr>
        <w:pStyle w:val="PL"/>
        <w:rPr>
          <w:ins w:id="1961" w:author="CR#5441r2" w:date="2025-09-24T08:38:00Z"/>
        </w:rPr>
      </w:pPr>
      <w:ins w:id="1962" w:author="CR#5441r2" w:date="2025-09-24T08:38:00Z">
        <w:r>
          <w:t xml:space="preserve">                                            dB12, dB16, dB20, dB24, dB28, dB32, dB36,</w:t>
        </w:r>
      </w:ins>
    </w:p>
    <w:p w14:paraId="3EE0F778" w14:textId="77777777" w:rsidR="00873ACB" w:rsidRDefault="00873ACB" w:rsidP="00873ACB">
      <w:pPr>
        <w:pStyle w:val="PL"/>
        <w:rPr>
          <w:ins w:id="1963" w:author="CR#5441r2" w:date="2025-09-24T08:38:00Z"/>
        </w:rPr>
      </w:pPr>
      <w:ins w:id="1964" w:author="CR#5441r2" w:date="2025-09-24T08:38:00Z">
        <w:r>
          <w:t xml:space="preserve">                                            dB40, dB44, dB48, dB52, dB56, dB60}         </w:t>
        </w:r>
      </w:ins>
      <w:ins w:id="1965" w:author="CR#5441r2" w:date="2025-09-24T08:39:00Z">
        <w:r>
          <w:t xml:space="preserve">    </w:t>
        </w:r>
      </w:ins>
      <w:ins w:id="1966" w:author="CR#5441r2" w:date="2025-09-24T08:38:00Z">
        <w:r>
          <w:t xml:space="preserve">        OPTIONAL    -- Need R</w:t>
        </w:r>
      </w:ins>
    </w:p>
    <w:p w14:paraId="57828052" w14:textId="77777777" w:rsidR="00873ACB" w:rsidRDefault="00873ACB" w:rsidP="00873ACB">
      <w:pPr>
        <w:pStyle w:val="PL"/>
      </w:pPr>
      <w:ins w:id="1967" w:author="CR#5441r2" w:date="2025-09-24T08:38:00Z">
        <w:r>
          <w:t xml:space="preserve">    ]]</w:t>
        </w:r>
      </w:ins>
    </w:p>
    <w:p w14:paraId="4481BFCD" w14:textId="77777777" w:rsidR="00873ACB" w:rsidRPr="00EE6E73" w:rsidRDefault="00873ACB" w:rsidP="00873ACB">
      <w:pPr>
        <w:pStyle w:val="PL"/>
      </w:pPr>
      <w:r>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FE0600">
        <w:tc>
          <w:tcPr>
            <w:tcW w:w="433" w:type="pct"/>
          </w:tcPr>
          <w:p w14:paraId="4D588EEF" w14:textId="77777777" w:rsidR="00873ACB" w:rsidRDefault="00873ACB" w:rsidP="00FE0600">
            <w:r>
              <w:t>RIL Id</w:t>
            </w:r>
          </w:p>
        </w:tc>
        <w:tc>
          <w:tcPr>
            <w:tcW w:w="425" w:type="pct"/>
          </w:tcPr>
          <w:p w14:paraId="59704562" w14:textId="77777777" w:rsidR="00873ACB" w:rsidRDefault="00873ACB" w:rsidP="00FE0600">
            <w:r>
              <w:t>WI</w:t>
            </w:r>
          </w:p>
        </w:tc>
        <w:tc>
          <w:tcPr>
            <w:tcW w:w="479" w:type="pct"/>
          </w:tcPr>
          <w:p w14:paraId="4322A348" w14:textId="77777777" w:rsidR="00873ACB" w:rsidRDefault="00873ACB" w:rsidP="00FE0600">
            <w:r>
              <w:t>Class</w:t>
            </w:r>
          </w:p>
        </w:tc>
        <w:tc>
          <w:tcPr>
            <w:tcW w:w="1253" w:type="pct"/>
          </w:tcPr>
          <w:p w14:paraId="22DEE377" w14:textId="77777777" w:rsidR="00873ACB" w:rsidRDefault="00873ACB" w:rsidP="00FE0600">
            <w:r>
              <w:t>Title</w:t>
            </w:r>
          </w:p>
        </w:tc>
        <w:tc>
          <w:tcPr>
            <w:tcW w:w="520" w:type="pct"/>
          </w:tcPr>
          <w:p w14:paraId="5BC90BB2" w14:textId="77777777" w:rsidR="00873ACB" w:rsidRDefault="00873ACB" w:rsidP="00FE0600">
            <w:r>
              <w:t>Tdoc</w:t>
            </w:r>
          </w:p>
        </w:tc>
        <w:tc>
          <w:tcPr>
            <w:tcW w:w="699" w:type="pct"/>
          </w:tcPr>
          <w:p w14:paraId="4AD27FBC" w14:textId="77777777" w:rsidR="00873ACB" w:rsidRDefault="00873ACB" w:rsidP="00FE0600">
            <w:r>
              <w:t>Delegate</w:t>
            </w:r>
          </w:p>
        </w:tc>
        <w:tc>
          <w:tcPr>
            <w:tcW w:w="445" w:type="pct"/>
          </w:tcPr>
          <w:p w14:paraId="087B217F" w14:textId="77777777" w:rsidR="00873ACB" w:rsidRDefault="00873ACB" w:rsidP="00FE0600">
            <w:r>
              <w:t>Misc</w:t>
            </w:r>
          </w:p>
        </w:tc>
        <w:tc>
          <w:tcPr>
            <w:tcW w:w="381" w:type="pct"/>
          </w:tcPr>
          <w:p w14:paraId="76C0C293" w14:textId="77777777" w:rsidR="00873ACB" w:rsidRDefault="00873ACB" w:rsidP="00FE0600">
            <w:r>
              <w:t>File version</w:t>
            </w:r>
          </w:p>
        </w:tc>
        <w:tc>
          <w:tcPr>
            <w:tcW w:w="365" w:type="pct"/>
          </w:tcPr>
          <w:p w14:paraId="5BF57F81" w14:textId="77777777" w:rsidR="00873ACB" w:rsidRDefault="00873ACB" w:rsidP="00FE0600">
            <w:r>
              <w:t>Status</w:t>
            </w:r>
          </w:p>
        </w:tc>
      </w:tr>
      <w:tr w:rsidR="00873ACB" w14:paraId="05080C24" w14:textId="77777777" w:rsidTr="00FE0600">
        <w:tc>
          <w:tcPr>
            <w:tcW w:w="433" w:type="pct"/>
          </w:tcPr>
          <w:p w14:paraId="743B0981" w14:textId="77777777" w:rsidR="00873ACB" w:rsidRDefault="00873ACB" w:rsidP="00FE0600">
            <w:pPr>
              <w:rPr>
                <w:rFonts w:eastAsia="DengXian"/>
              </w:rPr>
            </w:pPr>
            <w:r>
              <w:rPr>
                <w:rFonts w:eastAsia="DengXian"/>
              </w:rPr>
              <w:t>H130</w:t>
            </w:r>
          </w:p>
        </w:tc>
        <w:tc>
          <w:tcPr>
            <w:tcW w:w="425" w:type="pct"/>
          </w:tcPr>
          <w:p w14:paraId="17E87FFE" w14:textId="77777777" w:rsidR="00873ACB" w:rsidRDefault="00873ACB" w:rsidP="00FE0600">
            <w:pPr>
              <w:rPr>
                <w:rFonts w:eastAsia="DengXian"/>
              </w:rPr>
            </w:pPr>
            <w:r>
              <w:rPr>
                <w:rFonts w:eastAsia="DengXian"/>
              </w:rPr>
              <w:t>NES</w:t>
            </w:r>
          </w:p>
        </w:tc>
        <w:tc>
          <w:tcPr>
            <w:tcW w:w="479" w:type="pct"/>
          </w:tcPr>
          <w:p w14:paraId="4D82FCED" w14:textId="77777777" w:rsidR="00873ACB" w:rsidRDefault="00873ACB" w:rsidP="00FE0600">
            <w:pPr>
              <w:rPr>
                <w:rFonts w:eastAsia="DengXian"/>
              </w:rPr>
            </w:pPr>
            <w:r>
              <w:rPr>
                <w:rFonts w:eastAsia="DengXian" w:hint="eastAsia"/>
              </w:rPr>
              <w:t>1</w:t>
            </w:r>
          </w:p>
        </w:tc>
        <w:tc>
          <w:tcPr>
            <w:tcW w:w="1253" w:type="pct"/>
          </w:tcPr>
          <w:p w14:paraId="352DFF24" w14:textId="77777777" w:rsidR="00873ACB" w:rsidRDefault="00873ACB" w:rsidP="00FE0600">
            <w:pPr>
              <w:rPr>
                <w:rFonts w:eastAsia="DengXian"/>
              </w:rPr>
            </w:pPr>
            <w:r w:rsidRPr="002B178B">
              <w:rPr>
                <w:rFonts w:eastAsia="DengXian"/>
              </w:rPr>
              <w:t>SSB adaptation for deactivated SCell</w:t>
            </w:r>
          </w:p>
        </w:tc>
        <w:tc>
          <w:tcPr>
            <w:tcW w:w="520" w:type="pct"/>
          </w:tcPr>
          <w:p w14:paraId="40A1E943"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FE0600">
            <w:pPr>
              <w:rPr>
                <w:rFonts w:eastAsia="DengXian"/>
              </w:rPr>
            </w:pPr>
            <w:r>
              <w:rPr>
                <w:rFonts w:eastAsia="DengXian"/>
              </w:rPr>
              <w:t>Huawei (Lili)</w:t>
            </w:r>
          </w:p>
        </w:tc>
        <w:tc>
          <w:tcPr>
            <w:tcW w:w="445" w:type="pct"/>
          </w:tcPr>
          <w:p w14:paraId="7502F6AB" w14:textId="77777777" w:rsidR="00873ACB" w:rsidRDefault="00873ACB" w:rsidP="00FE0600"/>
        </w:tc>
        <w:tc>
          <w:tcPr>
            <w:tcW w:w="381" w:type="pct"/>
          </w:tcPr>
          <w:p w14:paraId="0DBDF111"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FE0600"/>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FE0600">
        <w:tc>
          <w:tcPr>
            <w:tcW w:w="9630" w:type="dxa"/>
          </w:tcPr>
          <w:p w14:paraId="0AFCC825" w14:textId="77777777" w:rsidR="00873ACB" w:rsidRPr="00B27271" w:rsidRDefault="00873ACB" w:rsidP="00FE0600">
            <w:pPr>
              <w:pStyle w:val="B1"/>
            </w:pPr>
            <w:r w:rsidRPr="00B27271">
              <w:rPr>
                <w:lang w:eastAsia="ko-KR"/>
              </w:rPr>
              <w:t>1&gt;</w:t>
            </w:r>
            <w:r w:rsidRPr="00B27271">
              <w:tab/>
              <w:t>if the SCell is deactivated:</w:t>
            </w:r>
          </w:p>
          <w:p w14:paraId="1E96F8E7" w14:textId="77777777" w:rsidR="00873ACB" w:rsidRPr="00B27271" w:rsidRDefault="00873ACB" w:rsidP="00FE0600">
            <w:pPr>
              <w:pStyle w:val="B2"/>
            </w:pPr>
            <w:r w:rsidRPr="00B27271">
              <w:rPr>
                <w:lang w:eastAsia="ko-KR"/>
              </w:rPr>
              <w:t>2&gt;</w:t>
            </w:r>
            <w:r w:rsidRPr="00B27271">
              <w:tab/>
              <w:t>not transmit SRS on the SCell;</w:t>
            </w:r>
          </w:p>
          <w:p w14:paraId="20D77802" w14:textId="77777777" w:rsidR="00873ACB" w:rsidRPr="00B27271" w:rsidRDefault="00873ACB" w:rsidP="00FE0600">
            <w:pPr>
              <w:pStyle w:val="B2"/>
            </w:pPr>
            <w:r w:rsidRPr="00B27271">
              <w:rPr>
                <w:lang w:eastAsia="ko-KR"/>
              </w:rPr>
              <w:t>2&gt;</w:t>
            </w:r>
            <w:r w:rsidRPr="00B27271">
              <w:tab/>
              <w:t>not report CSI for the SCell;</w:t>
            </w:r>
          </w:p>
          <w:p w14:paraId="0523A026" w14:textId="77777777" w:rsidR="00873ACB" w:rsidRPr="00B27271" w:rsidRDefault="00873ACB" w:rsidP="00FE0600">
            <w:pPr>
              <w:pStyle w:val="B2"/>
            </w:pPr>
            <w:r w:rsidRPr="00B27271">
              <w:rPr>
                <w:lang w:eastAsia="ko-KR"/>
              </w:rPr>
              <w:t>2&gt;</w:t>
            </w:r>
            <w:r w:rsidRPr="00B27271">
              <w:tab/>
              <w:t>not transmit on UL-SCH on the SCell;</w:t>
            </w:r>
          </w:p>
          <w:p w14:paraId="42C386DB" w14:textId="77777777" w:rsidR="00873ACB" w:rsidRPr="00B27271" w:rsidRDefault="00873ACB" w:rsidP="00FE0600">
            <w:pPr>
              <w:pStyle w:val="B2"/>
            </w:pPr>
            <w:r w:rsidRPr="00B27271">
              <w:rPr>
                <w:lang w:eastAsia="ko-KR"/>
              </w:rPr>
              <w:t>2&gt;</w:t>
            </w:r>
            <w:r w:rsidRPr="00B27271">
              <w:tab/>
              <w:t>not transmit on RACH on the SCell;</w:t>
            </w:r>
          </w:p>
          <w:p w14:paraId="62194A1C" w14:textId="77777777" w:rsidR="00873ACB" w:rsidRPr="001D5915" w:rsidRDefault="00873ACB" w:rsidP="00FE0600">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FE0600">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FE0600">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968" w:author="Huawei (Lili)" w:date="2025-09-29T21:15:00Z">
        <w:r>
          <w:rPr>
            <w:color w:val="993366"/>
          </w:rPr>
          <w:t>OPTIONAL</w:t>
        </w:r>
        <w:r>
          <w:t xml:space="preserve">    </w:t>
        </w:r>
        <w:r>
          <w:rPr>
            <w:color w:val="808080"/>
          </w:rPr>
          <w:t>-- Cond SSB-AdaptM</w:t>
        </w:r>
      </w:ins>
      <w:del w:id="1969"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FE0600">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7E749621" w14:textId="77777777" w:rsidTr="00FE0600">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FE0600">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FE0600">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FE0600">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FE0600">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FE0600">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FE0600">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FE0600">
            <w:pPr>
              <w:pStyle w:val="TAL"/>
              <w:rPr>
                <w:lang w:eastAsia="sv-SE"/>
              </w:rPr>
            </w:pPr>
            <w:r>
              <w:rPr>
                <w:lang w:eastAsia="sv-SE"/>
              </w:rPr>
              <w:t>The field is optionally present</w:t>
            </w:r>
            <w:r>
              <w:t>, Need N:</w:t>
            </w:r>
          </w:p>
          <w:p w14:paraId="492AB409" w14:textId="77777777" w:rsidR="00873ACB" w:rsidRDefault="00873ACB" w:rsidP="00FE0600">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FE0600">
            <w:pPr>
              <w:pStyle w:val="TAL"/>
              <w:ind w:left="538"/>
              <w:rPr>
                <w:lang w:eastAsia="sv-SE"/>
              </w:rPr>
            </w:pPr>
            <w:r>
              <w:rPr>
                <w:lang w:eastAsia="sv-SE"/>
              </w:rPr>
              <w:t>-</w:t>
            </w:r>
            <w:r>
              <w:tab/>
            </w:r>
            <w:r>
              <w:rPr>
                <w:lang w:eastAsia="sv-SE"/>
              </w:rPr>
              <w:t>SCell addition,</w:t>
            </w:r>
          </w:p>
          <w:p w14:paraId="5006010B" w14:textId="77777777" w:rsidR="00873ACB" w:rsidRDefault="00873ACB" w:rsidP="00FE0600">
            <w:pPr>
              <w:pStyle w:val="TAL"/>
              <w:ind w:left="538"/>
              <w:rPr>
                <w:lang w:eastAsia="sv-SE"/>
              </w:rPr>
            </w:pPr>
            <w:r>
              <w:rPr>
                <w:lang w:eastAsia="sv-SE"/>
              </w:rPr>
              <w:t>-</w:t>
            </w:r>
            <w:r>
              <w:tab/>
            </w:r>
            <w:r>
              <w:rPr>
                <w:lang w:eastAsia="sv-SE"/>
              </w:rPr>
              <w:t>reconfiguration with sync,</w:t>
            </w:r>
          </w:p>
          <w:p w14:paraId="1162D5B8" w14:textId="77777777" w:rsidR="00873ACB" w:rsidRDefault="00873ACB" w:rsidP="00FE0600">
            <w:pPr>
              <w:pStyle w:val="TAL"/>
              <w:ind w:left="538"/>
              <w:rPr>
                <w:lang w:eastAsia="sv-SE"/>
              </w:rPr>
            </w:pPr>
            <w:r>
              <w:rPr>
                <w:lang w:eastAsia="sv-SE"/>
              </w:rPr>
              <w:t>-</w:t>
            </w:r>
            <w:r>
              <w:tab/>
            </w:r>
            <w:r>
              <w:rPr>
                <w:lang w:eastAsia="sv-SE"/>
              </w:rPr>
              <w:t>resume of an RRC connection.</w:t>
            </w:r>
          </w:p>
          <w:p w14:paraId="17ADBBB4" w14:textId="77777777" w:rsidR="00873ACB" w:rsidRDefault="00873ACB" w:rsidP="00FE0600">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FE0600">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FE0600">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FE0600">
            <w:pPr>
              <w:pStyle w:val="TAL"/>
              <w:rPr>
                <w:rFonts w:eastAsia="Calibri"/>
                <w:szCs w:val="22"/>
                <w:lang w:eastAsia="sv-SE"/>
              </w:rPr>
            </w:pPr>
            <w:r>
              <w:rPr>
                <w:lang w:eastAsia="sv-SE"/>
              </w:rPr>
              <w:t>It is absent otherwise.</w:t>
            </w:r>
          </w:p>
        </w:tc>
      </w:tr>
      <w:tr w:rsidR="00873ACB" w14:paraId="1C0A9AEA" w14:textId="77777777" w:rsidTr="00FE0600">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FE0600">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FE0600">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FE0600">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FE0600">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FE0600">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FE0600">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FE0600">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FE0600">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FE0600">
        <w:trPr>
          <w:ins w:id="1970"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FE0600">
            <w:pPr>
              <w:pStyle w:val="TAL"/>
              <w:rPr>
                <w:ins w:id="1971" w:author="Huawei (Lili)" w:date="2025-09-29T21:16:00Z"/>
                <w:rFonts w:eastAsia="Calibri"/>
                <w:i/>
                <w:szCs w:val="22"/>
                <w:lang w:eastAsia="sv-SE"/>
              </w:rPr>
            </w:pPr>
            <w:ins w:id="1972"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FE0600">
            <w:pPr>
              <w:pStyle w:val="TAL"/>
              <w:rPr>
                <w:ins w:id="1973" w:author="Huawei (Lili)" w:date="2025-09-29T21:16:00Z"/>
                <w:rFonts w:eastAsia="Calibri"/>
                <w:szCs w:val="22"/>
                <w:lang w:eastAsia="sv-SE"/>
              </w:rPr>
            </w:pPr>
            <w:ins w:id="1974" w:author="Huawei (Lili)" w:date="2025-09-29T21:16:00Z">
              <w:r>
                <w:rPr>
                  <w:rFonts w:eastAsia="Calibri"/>
                  <w:szCs w:val="22"/>
                  <w:lang w:eastAsia="sv-SE"/>
                </w:rPr>
                <w:t xml:space="preserve">The field is optionally present, Need M, </w:t>
              </w:r>
            </w:ins>
            <w:ins w:id="1975" w:author="Huawei (Lili)" w:date="2025-09-29T21:17:00Z">
              <w:r>
                <w:rPr>
                  <w:rFonts w:eastAsia="Calibri"/>
                  <w:szCs w:val="22"/>
                  <w:lang w:eastAsia="sv-SE"/>
                </w:rPr>
                <w:t>for an activated SCell</w:t>
              </w:r>
            </w:ins>
            <w:ins w:id="1976"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FE0600">
        <w:tc>
          <w:tcPr>
            <w:tcW w:w="967" w:type="dxa"/>
          </w:tcPr>
          <w:p w14:paraId="5C532D28" w14:textId="77777777" w:rsidR="00873ACB" w:rsidRDefault="00873ACB" w:rsidP="00FE0600">
            <w:r>
              <w:t>RIL Id</w:t>
            </w:r>
          </w:p>
        </w:tc>
        <w:tc>
          <w:tcPr>
            <w:tcW w:w="948" w:type="dxa"/>
          </w:tcPr>
          <w:p w14:paraId="7DF842E6" w14:textId="77777777" w:rsidR="00873ACB" w:rsidRDefault="00873ACB" w:rsidP="00FE0600">
            <w:r>
              <w:t>WI</w:t>
            </w:r>
          </w:p>
        </w:tc>
        <w:tc>
          <w:tcPr>
            <w:tcW w:w="1068" w:type="dxa"/>
          </w:tcPr>
          <w:p w14:paraId="382B7CEC" w14:textId="77777777" w:rsidR="00873ACB" w:rsidRDefault="00873ACB" w:rsidP="00FE0600">
            <w:r>
              <w:t>Class</w:t>
            </w:r>
          </w:p>
        </w:tc>
        <w:tc>
          <w:tcPr>
            <w:tcW w:w="2797" w:type="dxa"/>
          </w:tcPr>
          <w:p w14:paraId="77643DE0" w14:textId="77777777" w:rsidR="00873ACB" w:rsidRDefault="00873ACB" w:rsidP="00FE0600">
            <w:r>
              <w:t>Title</w:t>
            </w:r>
          </w:p>
        </w:tc>
        <w:tc>
          <w:tcPr>
            <w:tcW w:w="1161" w:type="dxa"/>
          </w:tcPr>
          <w:p w14:paraId="5BA6B9E7" w14:textId="77777777" w:rsidR="00873ACB" w:rsidRDefault="00873ACB" w:rsidP="00FE0600">
            <w:r>
              <w:t>Tdoc</w:t>
            </w:r>
          </w:p>
        </w:tc>
        <w:tc>
          <w:tcPr>
            <w:tcW w:w="1559" w:type="dxa"/>
          </w:tcPr>
          <w:p w14:paraId="2636B2C1" w14:textId="77777777" w:rsidR="00873ACB" w:rsidRDefault="00873ACB" w:rsidP="00FE0600">
            <w:r>
              <w:t>Delegate</w:t>
            </w:r>
          </w:p>
        </w:tc>
        <w:tc>
          <w:tcPr>
            <w:tcW w:w="993" w:type="dxa"/>
          </w:tcPr>
          <w:p w14:paraId="1B7455CE" w14:textId="77777777" w:rsidR="00873ACB" w:rsidRDefault="00873ACB" w:rsidP="00FE0600">
            <w:r>
              <w:t>Misc</w:t>
            </w:r>
          </w:p>
        </w:tc>
        <w:tc>
          <w:tcPr>
            <w:tcW w:w="850" w:type="dxa"/>
          </w:tcPr>
          <w:p w14:paraId="590C8272" w14:textId="77777777" w:rsidR="00873ACB" w:rsidRDefault="00873ACB" w:rsidP="00FE0600">
            <w:r>
              <w:t>File version</w:t>
            </w:r>
          </w:p>
        </w:tc>
        <w:tc>
          <w:tcPr>
            <w:tcW w:w="814" w:type="dxa"/>
          </w:tcPr>
          <w:p w14:paraId="4FF53B9C" w14:textId="77777777" w:rsidR="00873ACB" w:rsidRDefault="00873ACB" w:rsidP="00FE0600">
            <w:r>
              <w:t>Status</w:t>
            </w:r>
          </w:p>
        </w:tc>
      </w:tr>
      <w:tr w:rsidR="00873ACB" w14:paraId="62A39F79" w14:textId="77777777" w:rsidTr="00FE0600">
        <w:tc>
          <w:tcPr>
            <w:tcW w:w="967" w:type="dxa"/>
          </w:tcPr>
          <w:p w14:paraId="32A9451F" w14:textId="77777777" w:rsidR="00873ACB" w:rsidRDefault="00873ACB" w:rsidP="00FE0600">
            <w:r>
              <w:t>O007</w:t>
            </w:r>
          </w:p>
        </w:tc>
        <w:tc>
          <w:tcPr>
            <w:tcW w:w="948" w:type="dxa"/>
          </w:tcPr>
          <w:p w14:paraId="22CD938D" w14:textId="77777777" w:rsidR="00873ACB" w:rsidRDefault="00873ACB" w:rsidP="00FE0600">
            <w:pPr>
              <w:rPr>
                <w:rFonts w:eastAsia="DengXian"/>
              </w:rPr>
            </w:pPr>
            <w:r>
              <w:rPr>
                <w:rFonts w:eastAsia="DengXian"/>
              </w:rPr>
              <w:t>NES</w:t>
            </w:r>
          </w:p>
        </w:tc>
        <w:tc>
          <w:tcPr>
            <w:tcW w:w="1068" w:type="dxa"/>
          </w:tcPr>
          <w:p w14:paraId="43A2412B" w14:textId="77777777" w:rsidR="00873ACB" w:rsidRDefault="00873ACB" w:rsidP="00FE0600">
            <w:pPr>
              <w:rPr>
                <w:rFonts w:eastAsia="DengXian"/>
              </w:rPr>
            </w:pPr>
            <w:r>
              <w:rPr>
                <w:rFonts w:eastAsia="DengXian"/>
              </w:rPr>
              <w:t>2</w:t>
            </w:r>
          </w:p>
        </w:tc>
        <w:tc>
          <w:tcPr>
            <w:tcW w:w="2797" w:type="dxa"/>
          </w:tcPr>
          <w:p w14:paraId="42AAEA42" w14:textId="77777777" w:rsidR="00873ACB" w:rsidRDefault="00873ACB" w:rsidP="00FE0600">
            <w:pPr>
              <w:rPr>
                <w:rFonts w:eastAsia="DengXian"/>
              </w:rPr>
            </w:pPr>
            <w:r>
              <w:rPr>
                <w:rFonts w:eastAsia="DengXian"/>
              </w:rPr>
              <w:t>Optionality of fields for offset</w:t>
            </w:r>
          </w:p>
        </w:tc>
        <w:tc>
          <w:tcPr>
            <w:tcW w:w="1161" w:type="dxa"/>
          </w:tcPr>
          <w:p w14:paraId="31E9C570" w14:textId="77777777" w:rsidR="00873ACB" w:rsidRDefault="00873ACB" w:rsidP="00FE0600">
            <w:pPr>
              <w:rPr>
                <w:rFonts w:eastAsia="DengXian"/>
              </w:rPr>
            </w:pPr>
          </w:p>
        </w:tc>
        <w:tc>
          <w:tcPr>
            <w:tcW w:w="1559" w:type="dxa"/>
          </w:tcPr>
          <w:p w14:paraId="70481CE5"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FE0600"/>
        </w:tc>
        <w:tc>
          <w:tcPr>
            <w:tcW w:w="850" w:type="dxa"/>
          </w:tcPr>
          <w:p w14:paraId="4A37C1E4" w14:textId="77777777" w:rsidR="00873ACB" w:rsidRDefault="00873ACB" w:rsidP="00FE0600">
            <w:r>
              <w:t>V004</w:t>
            </w:r>
          </w:p>
        </w:tc>
        <w:tc>
          <w:tcPr>
            <w:tcW w:w="814" w:type="dxa"/>
          </w:tcPr>
          <w:p w14:paraId="58161800" w14:textId="77777777" w:rsidR="00873ACB" w:rsidRDefault="00873ACB" w:rsidP="00FE0600">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977"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978" w:author="Rapporteur" w:date="2025-09-29T16:44:00Z">
        <w:r>
          <w:rPr>
            <w:iCs/>
          </w:rPr>
          <w:t>[Rapporteur] The proposed change is n</w:t>
        </w:r>
      </w:ins>
      <w:ins w:id="1979"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FE0600">
        <w:tc>
          <w:tcPr>
            <w:tcW w:w="967" w:type="dxa"/>
          </w:tcPr>
          <w:p w14:paraId="06327065" w14:textId="77777777" w:rsidR="00873ACB" w:rsidRDefault="00873ACB" w:rsidP="00FE0600">
            <w:r>
              <w:t>RIL Id</w:t>
            </w:r>
          </w:p>
        </w:tc>
        <w:tc>
          <w:tcPr>
            <w:tcW w:w="948" w:type="dxa"/>
          </w:tcPr>
          <w:p w14:paraId="580E789B" w14:textId="77777777" w:rsidR="00873ACB" w:rsidRDefault="00873ACB" w:rsidP="00FE0600">
            <w:r>
              <w:t>WI</w:t>
            </w:r>
          </w:p>
        </w:tc>
        <w:tc>
          <w:tcPr>
            <w:tcW w:w="1068" w:type="dxa"/>
          </w:tcPr>
          <w:p w14:paraId="3E35A8B4" w14:textId="77777777" w:rsidR="00873ACB" w:rsidRDefault="00873ACB" w:rsidP="00FE0600">
            <w:r>
              <w:t>Class</w:t>
            </w:r>
          </w:p>
        </w:tc>
        <w:tc>
          <w:tcPr>
            <w:tcW w:w="2797" w:type="dxa"/>
          </w:tcPr>
          <w:p w14:paraId="2B95C56D" w14:textId="77777777" w:rsidR="00873ACB" w:rsidRDefault="00873ACB" w:rsidP="00FE0600">
            <w:r>
              <w:t>Title</w:t>
            </w:r>
          </w:p>
        </w:tc>
        <w:tc>
          <w:tcPr>
            <w:tcW w:w="1161" w:type="dxa"/>
          </w:tcPr>
          <w:p w14:paraId="2BC3BDBE" w14:textId="77777777" w:rsidR="00873ACB" w:rsidRDefault="00873ACB" w:rsidP="00FE0600">
            <w:r>
              <w:t>Tdoc</w:t>
            </w:r>
          </w:p>
        </w:tc>
        <w:tc>
          <w:tcPr>
            <w:tcW w:w="1559" w:type="dxa"/>
          </w:tcPr>
          <w:p w14:paraId="0F52DF05" w14:textId="77777777" w:rsidR="00873ACB" w:rsidRDefault="00873ACB" w:rsidP="00FE0600">
            <w:r>
              <w:t>Delegate</w:t>
            </w:r>
          </w:p>
        </w:tc>
        <w:tc>
          <w:tcPr>
            <w:tcW w:w="993" w:type="dxa"/>
          </w:tcPr>
          <w:p w14:paraId="794270BF" w14:textId="77777777" w:rsidR="00873ACB" w:rsidRDefault="00873ACB" w:rsidP="00FE0600">
            <w:r>
              <w:t>Misc</w:t>
            </w:r>
          </w:p>
        </w:tc>
        <w:tc>
          <w:tcPr>
            <w:tcW w:w="850" w:type="dxa"/>
          </w:tcPr>
          <w:p w14:paraId="04EC367E" w14:textId="77777777" w:rsidR="00873ACB" w:rsidRDefault="00873ACB" w:rsidP="00FE0600">
            <w:r>
              <w:t>File version</w:t>
            </w:r>
          </w:p>
        </w:tc>
        <w:tc>
          <w:tcPr>
            <w:tcW w:w="814" w:type="dxa"/>
          </w:tcPr>
          <w:p w14:paraId="74F330D9" w14:textId="77777777" w:rsidR="00873ACB" w:rsidRDefault="00873ACB" w:rsidP="00FE0600">
            <w:r>
              <w:t>Status</w:t>
            </w:r>
          </w:p>
        </w:tc>
      </w:tr>
      <w:tr w:rsidR="00873ACB" w14:paraId="7B67E4A5" w14:textId="77777777" w:rsidTr="00FE0600">
        <w:tc>
          <w:tcPr>
            <w:tcW w:w="967" w:type="dxa"/>
          </w:tcPr>
          <w:p w14:paraId="6990CDC5"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FE0600">
            <w:pPr>
              <w:rPr>
                <w:rFonts w:eastAsia="DengXian"/>
              </w:rPr>
            </w:pPr>
            <w:r>
              <w:rPr>
                <w:rFonts w:eastAsia="DengXian"/>
              </w:rPr>
              <w:t>NES</w:t>
            </w:r>
          </w:p>
        </w:tc>
        <w:tc>
          <w:tcPr>
            <w:tcW w:w="1068" w:type="dxa"/>
          </w:tcPr>
          <w:p w14:paraId="04F1CDED"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FE0600">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FE0600">
            <w:pPr>
              <w:rPr>
                <w:rFonts w:eastAsia="Malgun Gothic"/>
                <w:lang w:eastAsia="ko-KR"/>
              </w:rPr>
            </w:pPr>
          </w:p>
        </w:tc>
        <w:tc>
          <w:tcPr>
            <w:tcW w:w="1559" w:type="dxa"/>
          </w:tcPr>
          <w:p w14:paraId="7BD173D1"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FE0600"/>
        </w:tc>
        <w:tc>
          <w:tcPr>
            <w:tcW w:w="850" w:type="dxa"/>
          </w:tcPr>
          <w:p w14:paraId="3455DCE0"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FE0600">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53EE" w:rsidP="00873ACB">
      <w:pPr>
        <w:pStyle w:val="CommentText"/>
        <w:rPr>
          <w:rFonts w:eastAsia="Malgun Gothic"/>
          <w:lang w:eastAsia="ko-KR"/>
        </w:rPr>
      </w:pPr>
      <w:r>
        <w:rPr>
          <w:noProof/>
        </w:rPr>
        <w:object w:dxaOrig="12228" w:dyaOrig="4572" w14:anchorId="6580C555">
          <v:shape id="_x0000_i1028" type="#_x0000_t75" alt="" style="width:612pt;height:226.55pt;mso-width-percent:0;mso-height-percent:0;mso-width-percent:0;mso-height-percent:0" o:ole="">
            <v:imagedata r:id="rId20" o:title=""/>
          </v:shape>
          <o:OLEObject Type="Embed" ProgID="Visio.Drawing.15" ShapeID="_x0000_i1028" DrawAspect="Content" ObjectID="_1823688686"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980" w:author="Han Cha/6G Radio Standard Task" w:date="2025-09-19T09:02:00Z"/>
        </w:rPr>
      </w:pPr>
      <w:del w:id="1981"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FE0600">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6C961CC3" w14:textId="77777777" w:rsidTr="00FE0600">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FE0600">
            <w:pPr>
              <w:pStyle w:val="TAL"/>
              <w:rPr>
                <w:b/>
                <w:i/>
                <w:lang w:val="en-US" w:eastAsia="sv-SE"/>
              </w:rPr>
            </w:pPr>
            <w:r>
              <w:rPr>
                <w:b/>
                <w:i/>
                <w:lang w:val="en-US" w:eastAsia="sv-SE"/>
              </w:rPr>
              <w:t>od-ssb-absoluteFrequency</w:t>
            </w:r>
          </w:p>
          <w:p w14:paraId="75698812"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FE0600">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FE0600">
            <w:pPr>
              <w:pStyle w:val="TAL"/>
              <w:rPr>
                <w:b/>
                <w:bCs/>
                <w:i/>
                <w:iCs/>
              </w:rPr>
            </w:pPr>
            <w:r>
              <w:rPr>
                <w:b/>
                <w:bCs/>
                <w:i/>
                <w:iCs/>
              </w:rPr>
              <w:t>od-SSB-ConfigToAddModList</w:t>
            </w:r>
          </w:p>
          <w:p w14:paraId="34A2BCEB" w14:textId="77777777" w:rsidR="00873ACB" w:rsidRDefault="00873ACB" w:rsidP="00FE0600">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FE0600">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FE0600">
            <w:pPr>
              <w:pStyle w:val="TAL"/>
              <w:rPr>
                <w:b/>
                <w:bCs/>
                <w:i/>
                <w:iCs/>
                <w:lang w:eastAsia="sv-SE"/>
              </w:rPr>
            </w:pPr>
            <w:r>
              <w:rPr>
                <w:b/>
                <w:bCs/>
                <w:i/>
                <w:iCs/>
                <w:lang w:val="en-US" w:eastAsia="sv-SE"/>
              </w:rPr>
              <w:t>od-ssb-halfFrameIndex</w:t>
            </w:r>
          </w:p>
          <w:p w14:paraId="3E714C51" w14:textId="77777777" w:rsidR="00873ACB" w:rsidRDefault="00873ACB" w:rsidP="00FE06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FE0600">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FE0600">
            <w:pPr>
              <w:pStyle w:val="TAL"/>
              <w:rPr>
                <w:b/>
                <w:i/>
                <w:lang w:val="en-US"/>
              </w:rPr>
            </w:pPr>
            <w:r>
              <w:rPr>
                <w:b/>
                <w:i/>
                <w:lang w:val="en-US"/>
              </w:rPr>
              <w:t xml:space="preserve">od-ssb-PBCH-BlockPower </w:t>
            </w:r>
          </w:p>
          <w:p w14:paraId="50103C75" w14:textId="77777777" w:rsidR="00873ACB" w:rsidRDefault="00873ACB" w:rsidP="00FE0600">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FE0600">
        <w:trPr>
          <w:del w:id="1982"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FE0600">
            <w:pPr>
              <w:pStyle w:val="TAL"/>
              <w:rPr>
                <w:del w:id="1983" w:author="Han Cha/6G Radio Standard Task" w:date="2025-09-19T09:04:00Z"/>
                <w:b/>
                <w:bCs/>
                <w:i/>
                <w:iCs/>
                <w:lang w:val="en-US" w:eastAsia="sv-SE"/>
              </w:rPr>
            </w:pPr>
            <w:del w:id="1984" w:author="Han Cha/6G Radio Standard Task" w:date="2025-09-19T09:04:00Z">
              <w:r>
                <w:rPr>
                  <w:b/>
                  <w:bCs/>
                  <w:i/>
                  <w:iCs/>
                  <w:lang w:val="en-US" w:eastAsia="sv-SE"/>
                </w:rPr>
                <w:delText>od-ssb-SFN-Offset</w:delText>
              </w:r>
            </w:del>
          </w:p>
          <w:p w14:paraId="7D39BCDD" w14:textId="77777777" w:rsidR="00873ACB" w:rsidRDefault="00873ACB" w:rsidP="00FE0600">
            <w:pPr>
              <w:pStyle w:val="TAL"/>
              <w:rPr>
                <w:del w:id="1985" w:author="Han Cha/6G Radio Standard Task" w:date="2025-09-19T09:04:00Z"/>
                <w:rFonts w:eastAsia="Calibri"/>
                <w:szCs w:val="22"/>
                <w:lang w:eastAsia="sv-SE"/>
              </w:rPr>
            </w:pPr>
            <w:del w:id="1986"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FE0600">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FE0600">
            <w:pPr>
              <w:pStyle w:val="TAL"/>
              <w:rPr>
                <w:b/>
                <w:i/>
                <w:lang w:val="en-US"/>
              </w:rPr>
            </w:pPr>
            <w:r>
              <w:rPr>
                <w:b/>
                <w:i/>
                <w:lang w:val="en-US"/>
              </w:rPr>
              <w:t xml:space="preserve">od-ssb-SubcarrierSpacing </w:t>
            </w:r>
          </w:p>
          <w:p w14:paraId="3BF6CD4A" w14:textId="77777777" w:rsidR="00873ACB" w:rsidRDefault="00873ACB" w:rsidP="00FE0600">
            <w:pPr>
              <w:pStyle w:val="TAL"/>
            </w:pPr>
            <w:r>
              <w:t xml:space="preserve">Indicates subcarrier spacing of OD-SSB. </w:t>
            </w:r>
          </w:p>
          <w:p w14:paraId="062E568B" w14:textId="77777777" w:rsidR="00873ACB" w:rsidRDefault="00873ACB" w:rsidP="00FE0600">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FE0600">
            <w:pPr>
              <w:pStyle w:val="TAL"/>
              <w:rPr>
                <w:szCs w:val="22"/>
                <w:lang w:eastAsia="sv-SE"/>
              </w:rPr>
            </w:pPr>
            <w:r>
              <w:rPr>
                <w:szCs w:val="22"/>
                <w:lang w:eastAsia="sv-SE"/>
              </w:rPr>
              <w:t>FR1:    15 or 30 kHz</w:t>
            </w:r>
          </w:p>
          <w:p w14:paraId="2BF0401F" w14:textId="77777777" w:rsidR="00873ACB" w:rsidRDefault="00873ACB" w:rsidP="00FE0600">
            <w:pPr>
              <w:pStyle w:val="TAL"/>
              <w:rPr>
                <w:szCs w:val="22"/>
                <w:lang w:eastAsia="sv-SE"/>
              </w:rPr>
            </w:pPr>
            <w:r>
              <w:rPr>
                <w:szCs w:val="22"/>
                <w:lang w:eastAsia="sv-SE"/>
              </w:rPr>
              <w:t>FR2-1/FR2-NTN:  120 or 240 kHz</w:t>
            </w:r>
          </w:p>
          <w:p w14:paraId="3AD8A04E" w14:textId="77777777" w:rsidR="00873ACB" w:rsidRDefault="00873ACB" w:rsidP="00FE0600">
            <w:pPr>
              <w:pStyle w:val="TAL"/>
              <w:rPr>
                <w:szCs w:val="22"/>
                <w:lang w:eastAsia="sv-SE"/>
              </w:rPr>
            </w:pPr>
            <w:r>
              <w:rPr>
                <w:szCs w:val="22"/>
                <w:lang w:eastAsia="sv-SE"/>
              </w:rPr>
              <w:t>FR2-2:  120, 480, or 960 kHz</w:t>
            </w:r>
          </w:p>
          <w:p w14:paraId="238AAF46" w14:textId="77777777" w:rsidR="00873ACB" w:rsidRDefault="00873ACB" w:rsidP="00FE0600">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987" w:author="Han Cha/6G Radio Standard Task" w:date="2025-09-19T09:03:00Z"/>
        </w:rPr>
      </w:pPr>
      <w:ins w:id="1988"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FE0600">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FE0600">
            <w:pPr>
              <w:pStyle w:val="TAH"/>
              <w:rPr>
                <w:b w:val="0"/>
                <w:i/>
                <w:iCs/>
                <w:lang w:eastAsia="sv-SE"/>
              </w:rPr>
            </w:pPr>
            <w:r>
              <w:rPr>
                <w:i/>
                <w:iCs/>
              </w:rPr>
              <w:t>OD-SSB-Config</w:t>
            </w:r>
            <w:r>
              <w:rPr>
                <w:lang w:eastAsia="sv-SE"/>
              </w:rPr>
              <w:t xml:space="preserve"> field descriptions</w:t>
            </w:r>
          </w:p>
        </w:tc>
      </w:tr>
      <w:tr w:rsidR="00873ACB" w14:paraId="787B6D13" w14:textId="77777777" w:rsidTr="00FE0600">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FE0600">
            <w:pPr>
              <w:pStyle w:val="TAL"/>
              <w:rPr>
                <w:b/>
                <w:i/>
                <w:lang w:val="en-US" w:eastAsia="sv-SE"/>
              </w:rPr>
            </w:pPr>
            <w:r>
              <w:rPr>
                <w:b/>
                <w:i/>
                <w:lang w:val="en-US" w:eastAsia="sv-SE"/>
              </w:rPr>
              <w:t>od-ssb-ActivationStatus</w:t>
            </w:r>
          </w:p>
          <w:p w14:paraId="7A7BBFD6" w14:textId="77777777" w:rsidR="00873ACB" w:rsidRDefault="00873ACB" w:rsidP="00FE0600">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FE0600">
            <w:pPr>
              <w:pStyle w:val="TAL"/>
              <w:rPr>
                <w:b/>
                <w:bCs/>
                <w:i/>
                <w:iCs/>
                <w:lang w:eastAsia="sv-SE"/>
              </w:rPr>
            </w:pPr>
            <w:r>
              <w:rPr>
                <w:b/>
                <w:bCs/>
                <w:i/>
                <w:iCs/>
                <w:lang w:val="en-US" w:eastAsia="sv-SE"/>
              </w:rPr>
              <w:t>od-ssb-NrofBursts</w:t>
            </w:r>
          </w:p>
          <w:p w14:paraId="53CC5A2D" w14:textId="77777777" w:rsidR="00873ACB" w:rsidRDefault="00873ACB" w:rsidP="00FE0600">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FE0600">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FE0600">
            <w:pPr>
              <w:pStyle w:val="TAL"/>
              <w:rPr>
                <w:lang w:val="en-US" w:eastAsia="sv-SE"/>
              </w:rPr>
            </w:pPr>
            <w:r>
              <w:rPr>
                <w:b/>
                <w:i/>
                <w:lang w:val="en-US" w:eastAsia="sv-SE"/>
              </w:rPr>
              <w:t>od-ssb-Periodicity</w:t>
            </w:r>
          </w:p>
          <w:p w14:paraId="5EA17ECE" w14:textId="77777777" w:rsidR="00873ACB" w:rsidRDefault="00873ACB" w:rsidP="00FE0600">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FE0600">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FE0600">
            <w:pPr>
              <w:pStyle w:val="TAL"/>
              <w:rPr>
                <w:lang w:val="en-US" w:eastAsia="sv-SE"/>
              </w:rPr>
            </w:pPr>
            <w:r>
              <w:rPr>
                <w:b/>
                <w:i/>
                <w:lang w:val="en-US" w:eastAsia="sv-SE"/>
              </w:rPr>
              <w:t>od-ssb-PositionsInBurst</w:t>
            </w:r>
          </w:p>
          <w:p w14:paraId="679759FF" w14:textId="77777777" w:rsidR="00873ACB" w:rsidRDefault="00873ACB" w:rsidP="00FE0600">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FE0600">
        <w:trPr>
          <w:ins w:id="1989"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FE0600">
            <w:pPr>
              <w:pStyle w:val="TAL"/>
              <w:rPr>
                <w:ins w:id="1990" w:author="Han Cha/6G Radio Standard Task" w:date="2025-09-19T09:05:00Z"/>
                <w:b/>
                <w:bCs/>
                <w:i/>
                <w:iCs/>
                <w:lang w:val="en-US" w:eastAsia="sv-SE"/>
              </w:rPr>
            </w:pPr>
            <w:ins w:id="1991" w:author="Han Cha/6G Radio Standard Task" w:date="2025-09-19T09:05:00Z">
              <w:r>
                <w:rPr>
                  <w:b/>
                  <w:bCs/>
                  <w:i/>
                  <w:iCs/>
                  <w:lang w:val="en-US" w:eastAsia="sv-SE"/>
                </w:rPr>
                <w:t>od-ssb-SFN-Offset</w:t>
              </w:r>
            </w:ins>
          </w:p>
          <w:p w14:paraId="79F014E7" w14:textId="77777777" w:rsidR="00873ACB" w:rsidRDefault="00873ACB" w:rsidP="00FE0600">
            <w:pPr>
              <w:pStyle w:val="TAL"/>
              <w:rPr>
                <w:ins w:id="1992" w:author="Han Cha/6G Radio Standard Task" w:date="2025-09-19T09:05:00Z"/>
                <w:rFonts w:eastAsia="Calibri"/>
                <w:szCs w:val="22"/>
                <w:lang w:eastAsia="sv-SE"/>
              </w:rPr>
            </w:pPr>
            <w:ins w:id="1993" w:author="Han Cha/6G Radio Standard Task" w:date="2025-09-19T09:05:00Z">
              <w:r>
                <w:rPr>
                  <w:lang w:val="en-US" w:eastAsia="sv-SE"/>
                </w:rPr>
                <w:t>Indicates SFN offset from the SFN which satisfies (SFN index *10) modulo (</w:t>
              </w:r>
            </w:ins>
            <w:ins w:id="1994" w:author="Han Cha/6G Radio Standard Task" w:date="2025-09-22T11:07:00Z">
              <w:r>
                <w:rPr>
                  <w:i/>
                  <w:iCs/>
                  <w:lang w:val="en-US" w:eastAsia="sv-SE"/>
                </w:rPr>
                <w:t>od-ssb-Periodicity</w:t>
              </w:r>
            </w:ins>
            <w:ins w:id="1995"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6DF6E795"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FE0600">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996" w:author="Rapporteur" w:date="2025-09-30T00:39:00Z"/>
        </w:rPr>
      </w:pPr>
      <w:r>
        <w:t>[Apple] Agree (same as N002).</w:t>
      </w:r>
    </w:p>
    <w:p w14:paraId="389B294E" w14:textId="77777777" w:rsidR="00873ACB" w:rsidRDefault="00873ACB" w:rsidP="00873ACB">
      <w:pPr>
        <w:pStyle w:val="CommentText"/>
      </w:pPr>
      <w:ins w:id="1997"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FE0600">
        <w:tc>
          <w:tcPr>
            <w:tcW w:w="967" w:type="dxa"/>
          </w:tcPr>
          <w:p w14:paraId="5B1B5046" w14:textId="77777777" w:rsidR="00873ACB" w:rsidRDefault="00873ACB" w:rsidP="00FE0600">
            <w:r>
              <w:t>RIL Id</w:t>
            </w:r>
          </w:p>
        </w:tc>
        <w:tc>
          <w:tcPr>
            <w:tcW w:w="948" w:type="dxa"/>
          </w:tcPr>
          <w:p w14:paraId="41E367B8" w14:textId="77777777" w:rsidR="00873ACB" w:rsidRDefault="00873ACB" w:rsidP="00FE0600">
            <w:r>
              <w:t>WI</w:t>
            </w:r>
          </w:p>
        </w:tc>
        <w:tc>
          <w:tcPr>
            <w:tcW w:w="1068" w:type="dxa"/>
          </w:tcPr>
          <w:p w14:paraId="4C0ED2F6" w14:textId="77777777" w:rsidR="00873ACB" w:rsidRDefault="00873ACB" w:rsidP="00FE0600">
            <w:r>
              <w:t>Class</w:t>
            </w:r>
          </w:p>
        </w:tc>
        <w:tc>
          <w:tcPr>
            <w:tcW w:w="2797" w:type="dxa"/>
          </w:tcPr>
          <w:p w14:paraId="6FC00E64" w14:textId="77777777" w:rsidR="00873ACB" w:rsidRDefault="00873ACB" w:rsidP="00FE0600">
            <w:r>
              <w:t>Title</w:t>
            </w:r>
          </w:p>
        </w:tc>
        <w:tc>
          <w:tcPr>
            <w:tcW w:w="1161" w:type="dxa"/>
          </w:tcPr>
          <w:p w14:paraId="35F5092A" w14:textId="77777777" w:rsidR="00873ACB" w:rsidRDefault="00873ACB" w:rsidP="00FE0600">
            <w:r>
              <w:t>Tdoc</w:t>
            </w:r>
          </w:p>
        </w:tc>
        <w:tc>
          <w:tcPr>
            <w:tcW w:w="1559" w:type="dxa"/>
          </w:tcPr>
          <w:p w14:paraId="146D6D66" w14:textId="77777777" w:rsidR="00873ACB" w:rsidRDefault="00873ACB" w:rsidP="00FE0600">
            <w:r>
              <w:t>Delegate</w:t>
            </w:r>
          </w:p>
        </w:tc>
        <w:tc>
          <w:tcPr>
            <w:tcW w:w="993" w:type="dxa"/>
          </w:tcPr>
          <w:p w14:paraId="450A8D10" w14:textId="77777777" w:rsidR="00873ACB" w:rsidRDefault="00873ACB" w:rsidP="00FE0600">
            <w:r>
              <w:t>Misc</w:t>
            </w:r>
          </w:p>
        </w:tc>
        <w:tc>
          <w:tcPr>
            <w:tcW w:w="850" w:type="dxa"/>
          </w:tcPr>
          <w:p w14:paraId="40D282B1" w14:textId="77777777" w:rsidR="00873ACB" w:rsidRDefault="00873ACB" w:rsidP="00FE0600">
            <w:r>
              <w:t>File version</w:t>
            </w:r>
          </w:p>
        </w:tc>
        <w:tc>
          <w:tcPr>
            <w:tcW w:w="814" w:type="dxa"/>
          </w:tcPr>
          <w:p w14:paraId="66EC9F02" w14:textId="77777777" w:rsidR="00873ACB" w:rsidRDefault="00873ACB" w:rsidP="00FE0600">
            <w:r>
              <w:t>Status</w:t>
            </w:r>
          </w:p>
        </w:tc>
      </w:tr>
      <w:tr w:rsidR="00873ACB" w14:paraId="4211BC61" w14:textId="77777777" w:rsidTr="00FE0600">
        <w:tc>
          <w:tcPr>
            <w:tcW w:w="967" w:type="dxa"/>
          </w:tcPr>
          <w:p w14:paraId="08230A09" w14:textId="77777777" w:rsidR="00873ACB" w:rsidRDefault="00873ACB" w:rsidP="00FE0600">
            <w:pPr>
              <w:rPr>
                <w:rFonts w:eastAsia="Malgun Gothic"/>
                <w:lang w:eastAsia="ko-KR"/>
              </w:rPr>
            </w:pPr>
            <w:r>
              <w:t>S028</w:t>
            </w:r>
          </w:p>
        </w:tc>
        <w:tc>
          <w:tcPr>
            <w:tcW w:w="948" w:type="dxa"/>
          </w:tcPr>
          <w:p w14:paraId="4344BB7C" w14:textId="77777777" w:rsidR="00873ACB" w:rsidRDefault="00873ACB" w:rsidP="00FE0600">
            <w:pPr>
              <w:rPr>
                <w:rFonts w:eastAsia="DengXian"/>
              </w:rPr>
            </w:pPr>
            <w:r>
              <w:rPr>
                <w:rFonts w:eastAsia="DengXian"/>
              </w:rPr>
              <w:t>NES</w:t>
            </w:r>
          </w:p>
        </w:tc>
        <w:tc>
          <w:tcPr>
            <w:tcW w:w="1068" w:type="dxa"/>
          </w:tcPr>
          <w:p w14:paraId="3ED95113" w14:textId="77777777" w:rsidR="00873ACB" w:rsidRDefault="00873ACB" w:rsidP="00FE0600">
            <w:pPr>
              <w:rPr>
                <w:rFonts w:eastAsia="Malgun Gothic"/>
                <w:lang w:eastAsia="ko-KR"/>
              </w:rPr>
            </w:pPr>
            <w:r>
              <w:rPr>
                <w:rFonts w:eastAsia="Malgun Gothic"/>
                <w:lang w:eastAsia="ko-KR"/>
              </w:rPr>
              <w:t>2</w:t>
            </w:r>
          </w:p>
        </w:tc>
        <w:tc>
          <w:tcPr>
            <w:tcW w:w="2797" w:type="dxa"/>
          </w:tcPr>
          <w:p w14:paraId="32081541" w14:textId="77777777" w:rsidR="00873ACB" w:rsidRDefault="00873ACB" w:rsidP="00FE0600">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FE0600">
            <w:pPr>
              <w:rPr>
                <w:rFonts w:eastAsia="Malgun Gothic"/>
                <w:lang w:eastAsia="ko-KR"/>
              </w:rPr>
            </w:pPr>
          </w:p>
        </w:tc>
        <w:tc>
          <w:tcPr>
            <w:tcW w:w="1559" w:type="dxa"/>
          </w:tcPr>
          <w:p w14:paraId="33E4D65D" w14:textId="77777777" w:rsidR="00873ACB" w:rsidRDefault="00873ACB" w:rsidP="00FE0600">
            <w:pPr>
              <w:rPr>
                <w:rFonts w:eastAsia="DengXian"/>
              </w:rPr>
            </w:pPr>
            <w:r>
              <w:rPr>
                <w:rFonts w:eastAsia="DengXian"/>
              </w:rPr>
              <w:t>Anil Agiwal (Samsung)</w:t>
            </w:r>
          </w:p>
        </w:tc>
        <w:tc>
          <w:tcPr>
            <w:tcW w:w="993" w:type="dxa"/>
          </w:tcPr>
          <w:p w14:paraId="6D006DFF" w14:textId="77777777" w:rsidR="00873ACB" w:rsidRDefault="00873ACB" w:rsidP="00FE0600"/>
        </w:tc>
        <w:tc>
          <w:tcPr>
            <w:tcW w:w="850" w:type="dxa"/>
          </w:tcPr>
          <w:p w14:paraId="4488C307" w14:textId="77777777" w:rsidR="00873ACB" w:rsidRDefault="00873ACB" w:rsidP="00FE0600">
            <w:pPr>
              <w:rPr>
                <w:rFonts w:eastAsia="Malgun Gothic"/>
                <w:lang w:eastAsia="ko-KR"/>
              </w:rPr>
            </w:pPr>
            <w:r>
              <w:rPr>
                <w:rFonts w:eastAsia="Malgun Gothic"/>
                <w:lang w:eastAsia="ko-KR"/>
              </w:rPr>
              <w:t>V023</w:t>
            </w:r>
          </w:p>
        </w:tc>
        <w:tc>
          <w:tcPr>
            <w:tcW w:w="814" w:type="dxa"/>
          </w:tcPr>
          <w:p w14:paraId="4DAEB2E4" w14:textId="77777777" w:rsidR="00873ACB" w:rsidRDefault="00873ACB" w:rsidP="00FE0600">
            <w:ins w:id="1998"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999" w:author="Rapporteur" w:date="2025-09-30T00:54:00Z"/>
        </w:rPr>
      </w:pPr>
      <w:r>
        <w:t>[Apple] Agree (same as N002).</w:t>
      </w:r>
    </w:p>
    <w:p w14:paraId="0F20AB15" w14:textId="77777777" w:rsidR="00873ACB" w:rsidRDefault="00873ACB" w:rsidP="00873ACB">
      <w:ins w:id="2000"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FE0600">
        <w:tc>
          <w:tcPr>
            <w:tcW w:w="433" w:type="pct"/>
          </w:tcPr>
          <w:p w14:paraId="29A8888E" w14:textId="77777777" w:rsidR="00873ACB" w:rsidRDefault="00873ACB" w:rsidP="00FE0600">
            <w:r>
              <w:t>RIL Id</w:t>
            </w:r>
          </w:p>
        </w:tc>
        <w:tc>
          <w:tcPr>
            <w:tcW w:w="425" w:type="pct"/>
          </w:tcPr>
          <w:p w14:paraId="418B6DDA" w14:textId="77777777" w:rsidR="00873ACB" w:rsidRDefault="00873ACB" w:rsidP="00FE0600">
            <w:r>
              <w:t>WI</w:t>
            </w:r>
          </w:p>
        </w:tc>
        <w:tc>
          <w:tcPr>
            <w:tcW w:w="479" w:type="pct"/>
          </w:tcPr>
          <w:p w14:paraId="1D021BDD" w14:textId="77777777" w:rsidR="00873ACB" w:rsidRDefault="00873ACB" w:rsidP="00FE0600">
            <w:r>
              <w:t>Class</w:t>
            </w:r>
          </w:p>
        </w:tc>
        <w:tc>
          <w:tcPr>
            <w:tcW w:w="1253" w:type="pct"/>
          </w:tcPr>
          <w:p w14:paraId="74F3B4B0" w14:textId="77777777" w:rsidR="00873ACB" w:rsidRDefault="00873ACB" w:rsidP="00FE0600">
            <w:r>
              <w:t>Title</w:t>
            </w:r>
          </w:p>
        </w:tc>
        <w:tc>
          <w:tcPr>
            <w:tcW w:w="520" w:type="pct"/>
          </w:tcPr>
          <w:p w14:paraId="4467C81C" w14:textId="77777777" w:rsidR="00873ACB" w:rsidRDefault="00873ACB" w:rsidP="00FE0600">
            <w:r>
              <w:t>Tdoc</w:t>
            </w:r>
          </w:p>
        </w:tc>
        <w:tc>
          <w:tcPr>
            <w:tcW w:w="699" w:type="pct"/>
          </w:tcPr>
          <w:p w14:paraId="5C74C3E5" w14:textId="77777777" w:rsidR="00873ACB" w:rsidRDefault="00873ACB" w:rsidP="00FE0600">
            <w:r>
              <w:t>Delegate</w:t>
            </w:r>
          </w:p>
        </w:tc>
        <w:tc>
          <w:tcPr>
            <w:tcW w:w="445" w:type="pct"/>
          </w:tcPr>
          <w:p w14:paraId="068C0D59" w14:textId="77777777" w:rsidR="00873ACB" w:rsidRDefault="00873ACB" w:rsidP="00FE0600">
            <w:r>
              <w:t>Misc</w:t>
            </w:r>
          </w:p>
        </w:tc>
        <w:tc>
          <w:tcPr>
            <w:tcW w:w="381" w:type="pct"/>
          </w:tcPr>
          <w:p w14:paraId="45E8CB0D" w14:textId="77777777" w:rsidR="00873ACB" w:rsidRDefault="00873ACB" w:rsidP="00FE0600">
            <w:r>
              <w:t>File version</w:t>
            </w:r>
          </w:p>
        </w:tc>
        <w:tc>
          <w:tcPr>
            <w:tcW w:w="365" w:type="pct"/>
          </w:tcPr>
          <w:p w14:paraId="0EC282A6" w14:textId="77777777" w:rsidR="00873ACB" w:rsidRDefault="00873ACB" w:rsidP="00FE0600">
            <w:r>
              <w:t>Status</w:t>
            </w:r>
          </w:p>
        </w:tc>
      </w:tr>
      <w:tr w:rsidR="00873ACB" w14:paraId="064726F1" w14:textId="77777777" w:rsidTr="00FE0600">
        <w:tc>
          <w:tcPr>
            <w:tcW w:w="433" w:type="pct"/>
          </w:tcPr>
          <w:p w14:paraId="3B5237F3" w14:textId="77777777" w:rsidR="00873ACB" w:rsidRDefault="00873ACB" w:rsidP="00FE0600">
            <w:pPr>
              <w:rPr>
                <w:rFonts w:eastAsia="DengXian"/>
              </w:rPr>
            </w:pPr>
            <w:r>
              <w:rPr>
                <w:rFonts w:eastAsia="DengXian"/>
              </w:rPr>
              <w:t>N002</w:t>
            </w:r>
          </w:p>
        </w:tc>
        <w:tc>
          <w:tcPr>
            <w:tcW w:w="425" w:type="pct"/>
          </w:tcPr>
          <w:p w14:paraId="5C392D48" w14:textId="77777777" w:rsidR="00873ACB" w:rsidRDefault="00873ACB" w:rsidP="00FE0600">
            <w:pPr>
              <w:rPr>
                <w:rFonts w:eastAsia="DengXian"/>
              </w:rPr>
            </w:pPr>
            <w:r>
              <w:rPr>
                <w:rFonts w:eastAsia="DengXian"/>
              </w:rPr>
              <w:t>NES</w:t>
            </w:r>
          </w:p>
        </w:tc>
        <w:tc>
          <w:tcPr>
            <w:tcW w:w="479" w:type="pct"/>
          </w:tcPr>
          <w:p w14:paraId="188B125A" w14:textId="77777777" w:rsidR="00873ACB" w:rsidRDefault="00873ACB" w:rsidP="00FE0600">
            <w:pPr>
              <w:rPr>
                <w:rFonts w:eastAsia="DengXian"/>
              </w:rPr>
            </w:pPr>
            <w:r>
              <w:rPr>
                <w:rFonts w:eastAsia="DengXian" w:hint="eastAsia"/>
              </w:rPr>
              <w:t>1</w:t>
            </w:r>
          </w:p>
        </w:tc>
        <w:tc>
          <w:tcPr>
            <w:tcW w:w="1253" w:type="pct"/>
          </w:tcPr>
          <w:p w14:paraId="2A4BCF74" w14:textId="77777777" w:rsidR="00873ACB" w:rsidRDefault="00873ACB" w:rsidP="00FE0600">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FE0600">
            <w:pPr>
              <w:rPr>
                <w:rFonts w:eastAsia="DengXian"/>
              </w:rPr>
            </w:pPr>
          </w:p>
        </w:tc>
        <w:tc>
          <w:tcPr>
            <w:tcW w:w="699" w:type="pct"/>
          </w:tcPr>
          <w:p w14:paraId="0CADAE5F" w14:textId="77777777" w:rsidR="00873ACB" w:rsidRDefault="00873ACB" w:rsidP="00FE0600">
            <w:pPr>
              <w:rPr>
                <w:rFonts w:eastAsia="DengXian"/>
              </w:rPr>
            </w:pPr>
            <w:r>
              <w:rPr>
                <w:rFonts w:eastAsia="DengXian"/>
              </w:rPr>
              <w:t>Jarkko Koskela</w:t>
            </w:r>
          </w:p>
          <w:p w14:paraId="7E07380B"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FE0600"/>
        </w:tc>
        <w:tc>
          <w:tcPr>
            <w:tcW w:w="381" w:type="pct"/>
          </w:tcPr>
          <w:p w14:paraId="2989D93F" w14:textId="77777777" w:rsidR="00873ACB" w:rsidRDefault="00873ACB" w:rsidP="00FE0600">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FE0600">
            <w:ins w:id="2001"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2002" w:author="Rapporteur" w:date="2025-09-29T18:14:00Z"/>
          <w:rFonts w:eastAsia="Malgun Gothic"/>
          <w:lang w:eastAsia="ko-KR"/>
        </w:rPr>
      </w:pPr>
    </w:p>
    <w:p w14:paraId="763A9FB2" w14:textId="77777777" w:rsidR="00873ACB" w:rsidRDefault="00873ACB" w:rsidP="00873ACB">
      <w:pPr>
        <w:rPr>
          <w:rFonts w:eastAsia="Malgun Gothic"/>
          <w:lang w:eastAsia="ko-KR"/>
        </w:rPr>
      </w:pPr>
      <w:ins w:id="2003"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FE0600">
        <w:tc>
          <w:tcPr>
            <w:tcW w:w="967" w:type="dxa"/>
          </w:tcPr>
          <w:p w14:paraId="6D00808A" w14:textId="77777777" w:rsidR="00873ACB" w:rsidRDefault="00873ACB" w:rsidP="00FE0600">
            <w:r>
              <w:t>RIL Id</w:t>
            </w:r>
          </w:p>
        </w:tc>
        <w:tc>
          <w:tcPr>
            <w:tcW w:w="948" w:type="dxa"/>
          </w:tcPr>
          <w:p w14:paraId="47501768" w14:textId="77777777" w:rsidR="00873ACB" w:rsidRDefault="00873ACB" w:rsidP="00FE0600">
            <w:r>
              <w:t>WI</w:t>
            </w:r>
          </w:p>
        </w:tc>
        <w:tc>
          <w:tcPr>
            <w:tcW w:w="1068" w:type="dxa"/>
          </w:tcPr>
          <w:p w14:paraId="669ED290" w14:textId="77777777" w:rsidR="00873ACB" w:rsidRDefault="00873ACB" w:rsidP="00FE0600">
            <w:r>
              <w:t>Class</w:t>
            </w:r>
          </w:p>
        </w:tc>
        <w:tc>
          <w:tcPr>
            <w:tcW w:w="2797" w:type="dxa"/>
          </w:tcPr>
          <w:p w14:paraId="7600B9B9" w14:textId="77777777" w:rsidR="00873ACB" w:rsidRDefault="00873ACB" w:rsidP="00FE0600">
            <w:r>
              <w:t>Title</w:t>
            </w:r>
          </w:p>
        </w:tc>
        <w:tc>
          <w:tcPr>
            <w:tcW w:w="1161" w:type="dxa"/>
          </w:tcPr>
          <w:p w14:paraId="14E1DF20" w14:textId="77777777" w:rsidR="00873ACB" w:rsidRDefault="00873ACB" w:rsidP="00FE0600">
            <w:r>
              <w:t>Tdoc</w:t>
            </w:r>
          </w:p>
        </w:tc>
        <w:tc>
          <w:tcPr>
            <w:tcW w:w="1559" w:type="dxa"/>
          </w:tcPr>
          <w:p w14:paraId="38399E46" w14:textId="77777777" w:rsidR="00873ACB" w:rsidRDefault="00873ACB" w:rsidP="00FE0600">
            <w:r>
              <w:t>Delegate</w:t>
            </w:r>
          </w:p>
        </w:tc>
        <w:tc>
          <w:tcPr>
            <w:tcW w:w="993" w:type="dxa"/>
          </w:tcPr>
          <w:p w14:paraId="1579C07E" w14:textId="77777777" w:rsidR="00873ACB" w:rsidRDefault="00873ACB" w:rsidP="00FE0600">
            <w:r>
              <w:t>Misc</w:t>
            </w:r>
          </w:p>
        </w:tc>
        <w:tc>
          <w:tcPr>
            <w:tcW w:w="850" w:type="dxa"/>
          </w:tcPr>
          <w:p w14:paraId="7ADA6C2D" w14:textId="77777777" w:rsidR="00873ACB" w:rsidRDefault="00873ACB" w:rsidP="00FE0600">
            <w:r>
              <w:t>File version</w:t>
            </w:r>
          </w:p>
        </w:tc>
        <w:tc>
          <w:tcPr>
            <w:tcW w:w="814" w:type="dxa"/>
          </w:tcPr>
          <w:p w14:paraId="2874E25A" w14:textId="77777777" w:rsidR="00873ACB" w:rsidRDefault="00873ACB" w:rsidP="00FE0600">
            <w:r>
              <w:t>Status</w:t>
            </w:r>
          </w:p>
        </w:tc>
      </w:tr>
      <w:tr w:rsidR="00873ACB" w14:paraId="599CD9C5" w14:textId="77777777" w:rsidTr="00FE0600">
        <w:tc>
          <w:tcPr>
            <w:tcW w:w="967" w:type="dxa"/>
          </w:tcPr>
          <w:p w14:paraId="0402C3E7"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FE0600">
            <w:pPr>
              <w:rPr>
                <w:rFonts w:eastAsia="DengXian"/>
              </w:rPr>
            </w:pPr>
            <w:r>
              <w:rPr>
                <w:rFonts w:eastAsia="DengXian"/>
              </w:rPr>
              <w:t>NES</w:t>
            </w:r>
          </w:p>
        </w:tc>
        <w:tc>
          <w:tcPr>
            <w:tcW w:w="1068" w:type="dxa"/>
          </w:tcPr>
          <w:p w14:paraId="2BD3DAA1" w14:textId="77777777" w:rsidR="00873ACB" w:rsidRDefault="00873ACB" w:rsidP="00FE0600">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FE0600">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FE0600">
            <w:pPr>
              <w:rPr>
                <w:rFonts w:eastAsia="Malgun Gothic"/>
                <w:lang w:eastAsia="ko-KR"/>
              </w:rPr>
            </w:pPr>
          </w:p>
        </w:tc>
        <w:tc>
          <w:tcPr>
            <w:tcW w:w="1559" w:type="dxa"/>
          </w:tcPr>
          <w:p w14:paraId="6B930FF5"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FE0600"/>
        </w:tc>
        <w:tc>
          <w:tcPr>
            <w:tcW w:w="850" w:type="dxa"/>
          </w:tcPr>
          <w:p w14:paraId="150939E6"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FE0600">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2004" w:author="Han Cha/6G Radio Standard Task" w:date="2025-09-18T19:05:00Z">
        <w:r>
          <w:rPr>
            <w:rFonts w:eastAsia="Malgun Gothic" w:hint="eastAsia"/>
            <w:lang w:eastAsia="ko-KR"/>
          </w:rPr>
          <w:t>0</w:t>
        </w:r>
      </w:ins>
      <w:del w:id="2005" w:author="Han Cha/6G Radio Standard Task" w:date="2025-09-18T19:05:00Z">
        <w:r>
          <w:delText>1</w:delText>
        </w:r>
      </w:del>
      <w:r>
        <w:t>..</w:t>
      </w:r>
      <w:ins w:id="2006" w:author="Han Cha/6G Radio Standard Task" w:date="2025-09-18T19:05:00Z">
        <w:r>
          <w:rPr>
            <w:rFonts w:eastAsia="Malgun Gothic" w:hint="eastAsia"/>
            <w:lang w:eastAsia="ko-KR"/>
          </w:rPr>
          <w:t>15</w:t>
        </w:r>
      </w:ins>
      <w:del w:id="2007" w:author="Han Cha/6G Radio Standard Task" w:date="2025-09-18T19:05:00Z">
        <w:r>
          <w:delText>maxDCI-2-9-Size-r18</w:delText>
        </w:r>
      </w:del>
      <w:r>
        <w:t xml:space="preserve">)                                        </w:t>
      </w:r>
      <w:ins w:id="2008"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2009" w:author="Rapporteur" w:date="2025-09-30T00:39:00Z"/>
        </w:rPr>
      </w:pPr>
      <w:r>
        <w:t>[Apple] Agree.</w:t>
      </w:r>
    </w:p>
    <w:p w14:paraId="242352BE" w14:textId="77777777" w:rsidR="00873ACB" w:rsidRDefault="00873ACB" w:rsidP="00873ACB">
      <w:pPr>
        <w:pStyle w:val="CommentText"/>
      </w:pPr>
      <w:ins w:id="2010"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FE0600">
        <w:tc>
          <w:tcPr>
            <w:tcW w:w="433" w:type="pct"/>
          </w:tcPr>
          <w:p w14:paraId="65F8CF57" w14:textId="77777777" w:rsidR="00873ACB" w:rsidRDefault="00873ACB" w:rsidP="00FE0600">
            <w:r>
              <w:t>RIL Id</w:t>
            </w:r>
          </w:p>
        </w:tc>
        <w:tc>
          <w:tcPr>
            <w:tcW w:w="425" w:type="pct"/>
          </w:tcPr>
          <w:p w14:paraId="153729DB" w14:textId="77777777" w:rsidR="00873ACB" w:rsidRDefault="00873ACB" w:rsidP="00FE0600">
            <w:r>
              <w:t>WI</w:t>
            </w:r>
          </w:p>
        </w:tc>
        <w:tc>
          <w:tcPr>
            <w:tcW w:w="479" w:type="pct"/>
          </w:tcPr>
          <w:p w14:paraId="004D6398" w14:textId="77777777" w:rsidR="00873ACB" w:rsidRDefault="00873ACB" w:rsidP="00FE0600">
            <w:r>
              <w:t>Class</w:t>
            </w:r>
          </w:p>
        </w:tc>
        <w:tc>
          <w:tcPr>
            <w:tcW w:w="1253" w:type="pct"/>
          </w:tcPr>
          <w:p w14:paraId="33F27811" w14:textId="77777777" w:rsidR="00873ACB" w:rsidRDefault="00873ACB" w:rsidP="00FE0600">
            <w:r>
              <w:t>Title</w:t>
            </w:r>
          </w:p>
        </w:tc>
        <w:tc>
          <w:tcPr>
            <w:tcW w:w="520" w:type="pct"/>
          </w:tcPr>
          <w:p w14:paraId="77F4E057" w14:textId="77777777" w:rsidR="00873ACB" w:rsidRDefault="00873ACB" w:rsidP="00FE0600">
            <w:r>
              <w:t>Tdoc</w:t>
            </w:r>
          </w:p>
        </w:tc>
        <w:tc>
          <w:tcPr>
            <w:tcW w:w="699" w:type="pct"/>
          </w:tcPr>
          <w:p w14:paraId="084F72BA" w14:textId="77777777" w:rsidR="00873ACB" w:rsidRDefault="00873ACB" w:rsidP="00FE0600">
            <w:r>
              <w:t>Delegate</w:t>
            </w:r>
          </w:p>
        </w:tc>
        <w:tc>
          <w:tcPr>
            <w:tcW w:w="445" w:type="pct"/>
          </w:tcPr>
          <w:p w14:paraId="6AF10CA1" w14:textId="77777777" w:rsidR="00873ACB" w:rsidRDefault="00873ACB" w:rsidP="00FE0600">
            <w:r>
              <w:t>Misc</w:t>
            </w:r>
          </w:p>
        </w:tc>
        <w:tc>
          <w:tcPr>
            <w:tcW w:w="381" w:type="pct"/>
          </w:tcPr>
          <w:p w14:paraId="3C7E6C22" w14:textId="77777777" w:rsidR="00873ACB" w:rsidRDefault="00873ACB" w:rsidP="00FE0600">
            <w:r>
              <w:t>File version</w:t>
            </w:r>
          </w:p>
        </w:tc>
        <w:tc>
          <w:tcPr>
            <w:tcW w:w="365" w:type="pct"/>
          </w:tcPr>
          <w:p w14:paraId="590720B4" w14:textId="77777777" w:rsidR="00873ACB" w:rsidRDefault="00873ACB" w:rsidP="00FE0600">
            <w:r>
              <w:t>Status</w:t>
            </w:r>
          </w:p>
        </w:tc>
      </w:tr>
      <w:tr w:rsidR="00873ACB" w14:paraId="1CC9879A" w14:textId="77777777" w:rsidTr="00FE0600">
        <w:tc>
          <w:tcPr>
            <w:tcW w:w="433" w:type="pct"/>
          </w:tcPr>
          <w:p w14:paraId="6B9E8A06" w14:textId="77777777" w:rsidR="00873ACB" w:rsidRDefault="00873ACB" w:rsidP="00FE0600">
            <w:pPr>
              <w:rPr>
                <w:rFonts w:eastAsia="DengXian"/>
              </w:rPr>
            </w:pPr>
            <w:r>
              <w:rPr>
                <w:rFonts w:eastAsia="DengXian"/>
              </w:rPr>
              <w:t>N003</w:t>
            </w:r>
          </w:p>
        </w:tc>
        <w:tc>
          <w:tcPr>
            <w:tcW w:w="425" w:type="pct"/>
          </w:tcPr>
          <w:p w14:paraId="3C220610" w14:textId="77777777" w:rsidR="00873ACB" w:rsidRDefault="00873ACB" w:rsidP="00FE0600">
            <w:pPr>
              <w:rPr>
                <w:rFonts w:eastAsia="DengXian"/>
              </w:rPr>
            </w:pPr>
            <w:r>
              <w:rPr>
                <w:rFonts w:eastAsia="DengXian"/>
              </w:rPr>
              <w:t>NES</w:t>
            </w:r>
          </w:p>
        </w:tc>
        <w:tc>
          <w:tcPr>
            <w:tcW w:w="479" w:type="pct"/>
          </w:tcPr>
          <w:p w14:paraId="004F58D3" w14:textId="77777777" w:rsidR="00873ACB" w:rsidRDefault="00873ACB" w:rsidP="00FE0600">
            <w:pPr>
              <w:rPr>
                <w:rFonts w:eastAsia="DengXian"/>
              </w:rPr>
            </w:pPr>
            <w:r>
              <w:rPr>
                <w:rFonts w:eastAsia="DengXian" w:hint="eastAsia"/>
              </w:rPr>
              <w:t>1</w:t>
            </w:r>
          </w:p>
        </w:tc>
        <w:tc>
          <w:tcPr>
            <w:tcW w:w="1253" w:type="pct"/>
          </w:tcPr>
          <w:p w14:paraId="7F0F554A" w14:textId="77777777" w:rsidR="00873ACB" w:rsidRDefault="00873ACB" w:rsidP="00FE0600">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FE0600">
            <w:pPr>
              <w:rPr>
                <w:rFonts w:eastAsia="DengXian"/>
              </w:rPr>
            </w:pPr>
          </w:p>
        </w:tc>
        <w:tc>
          <w:tcPr>
            <w:tcW w:w="699" w:type="pct"/>
          </w:tcPr>
          <w:p w14:paraId="052ACDF5" w14:textId="77777777" w:rsidR="00873ACB" w:rsidRDefault="00873ACB" w:rsidP="00FE0600">
            <w:pPr>
              <w:rPr>
                <w:rFonts w:eastAsia="DengXian"/>
              </w:rPr>
            </w:pPr>
            <w:r>
              <w:rPr>
                <w:rFonts w:eastAsia="DengXian"/>
              </w:rPr>
              <w:t>Jarkko Koskela</w:t>
            </w:r>
          </w:p>
          <w:p w14:paraId="562BEB7F" w14:textId="77777777" w:rsidR="00873ACB" w:rsidRDefault="00873ACB" w:rsidP="00FE0600">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FE0600"/>
        </w:tc>
        <w:tc>
          <w:tcPr>
            <w:tcW w:w="381" w:type="pct"/>
          </w:tcPr>
          <w:p w14:paraId="1C6F39C0" w14:textId="77777777" w:rsidR="00873ACB" w:rsidRDefault="00873ACB" w:rsidP="00FE0600">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FE0600">
            <w:ins w:id="2011"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FE0600">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FE0600">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lang w:val="en-US"/>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2012"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7CAB4083" w14:textId="77777777" w:rsidR="00294BFE" w:rsidRDefault="00294BFE" w:rsidP="00294BFE"/>
    <w:p w14:paraId="3394FF49" w14:textId="77777777" w:rsidR="00294BFE" w:rsidRDefault="00294BFE" w:rsidP="00294BFE"/>
    <w:p w14:paraId="3B2CAD57" w14:textId="77777777" w:rsidR="00294BFE" w:rsidRDefault="00294BFE" w:rsidP="00294BFE"/>
    <w:p w14:paraId="5EEBB721" w14:textId="77777777" w:rsidR="00294BFE" w:rsidRDefault="00294BFE" w:rsidP="00294BFE"/>
    <w:p w14:paraId="54FD8BC0" w14:textId="77777777" w:rsidR="00294BFE" w:rsidRDefault="00294BFE" w:rsidP="00294BFE">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FE0600">
        <w:tc>
          <w:tcPr>
            <w:tcW w:w="967" w:type="dxa"/>
          </w:tcPr>
          <w:p w14:paraId="63B1C2D7" w14:textId="77777777" w:rsidR="00873ACB" w:rsidRDefault="00873ACB" w:rsidP="00FE0600">
            <w:r>
              <w:t>RIL Id</w:t>
            </w:r>
          </w:p>
        </w:tc>
        <w:tc>
          <w:tcPr>
            <w:tcW w:w="948" w:type="dxa"/>
          </w:tcPr>
          <w:p w14:paraId="358C9769" w14:textId="77777777" w:rsidR="00873ACB" w:rsidRDefault="00873ACB" w:rsidP="00FE0600">
            <w:r>
              <w:t>WI</w:t>
            </w:r>
          </w:p>
        </w:tc>
        <w:tc>
          <w:tcPr>
            <w:tcW w:w="1068" w:type="dxa"/>
          </w:tcPr>
          <w:p w14:paraId="6D9960CC" w14:textId="77777777" w:rsidR="00873ACB" w:rsidRDefault="00873ACB" w:rsidP="00FE0600">
            <w:r>
              <w:t>Class</w:t>
            </w:r>
          </w:p>
        </w:tc>
        <w:tc>
          <w:tcPr>
            <w:tcW w:w="2797" w:type="dxa"/>
          </w:tcPr>
          <w:p w14:paraId="30236128" w14:textId="77777777" w:rsidR="00873ACB" w:rsidRDefault="00873ACB" w:rsidP="00FE0600">
            <w:r>
              <w:t>Title</w:t>
            </w:r>
          </w:p>
        </w:tc>
        <w:tc>
          <w:tcPr>
            <w:tcW w:w="1161" w:type="dxa"/>
          </w:tcPr>
          <w:p w14:paraId="5852F680" w14:textId="77777777" w:rsidR="00873ACB" w:rsidRDefault="00873ACB" w:rsidP="00FE0600">
            <w:r>
              <w:t>Tdoc</w:t>
            </w:r>
          </w:p>
        </w:tc>
        <w:tc>
          <w:tcPr>
            <w:tcW w:w="1276" w:type="dxa"/>
          </w:tcPr>
          <w:p w14:paraId="01C76478" w14:textId="77777777" w:rsidR="00873ACB" w:rsidRDefault="00873ACB" w:rsidP="00FE0600">
            <w:r>
              <w:t>Delegate</w:t>
            </w:r>
          </w:p>
        </w:tc>
        <w:tc>
          <w:tcPr>
            <w:tcW w:w="665" w:type="dxa"/>
          </w:tcPr>
          <w:p w14:paraId="59660C82" w14:textId="77777777" w:rsidR="00873ACB" w:rsidRDefault="00873ACB" w:rsidP="00FE0600">
            <w:r>
              <w:t>Misc</w:t>
            </w:r>
          </w:p>
        </w:tc>
        <w:tc>
          <w:tcPr>
            <w:tcW w:w="908" w:type="dxa"/>
          </w:tcPr>
          <w:p w14:paraId="3AFACAEB" w14:textId="77777777" w:rsidR="00873ACB" w:rsidRDefault="00873ACB" w:rsidP="00FE0600">
            <w:r>
              <w:t>File version</w:t>
            </w:r>
          </w:p>
        </w:tc>
        <w:tc>
          <w:tcPr>
            <w:tcW w:w="1367" w:type="dxa"/>
          </w:tcPr>
          <w:p w14:paraId="4247753C" w14:textId="77777777" w:rsidR="00873ACB" w:rsidRDefault="00873ACB" w:rsidP="00FE0600">
            <w:r>
              <w:t>Status</w:t>
            </w:r>
          </w:p>
        </w:tc>
      </w:tr>
      <w:tr w:rsidR="00873ACB" w14:paraId="5884E804" w14:textId="77777777" w:rsidTr="00FE0600">
        <w:tc>
          <w:tcPr>
            <w:tcW w:w="967" w:type="dxa"/>
          </w:tcPr>
          <w:p w14:paraId="44B40B52" w14:textId="77777777" w:rsidR="00873ACB" w:rsidRDefault="00873ACB" w:rsidP="00FE0600">
            <w:r>
              <w:t>V501</w:t>
            </w:r>
          </w:p>
        </w:tc>
        <w:tc>
          <w:tcPr>
            <w:tcW w:w="948" w:type="dxa"/>
          </w:tcPr>
          <w:p w14:paraId="4A232121" w14:textId="77777777" w:rsidR="00873ACB" w:rsidRDefault="00873ACB" w:rsidP="00FE0600">
            <w:r>
              <w:t>NES</w:t>
            </w:r>
          </w:p>
        </w:tc>
        <w:tc>
          <w:tcPr>
            <w:tcW w:w="1068" w:type="dxa"/>
          </w:tcPr>
          <w:p w14:paraId="40BACEBF" w14:textId="77777777" w:rsidR="00873ACB" w:rsidRDefault="00873ACB" w:rsidP="00FE0600">
            <w:r>
              <w:t>1</w:t>
            </w:r>
          </w:p>
        </w:tc>
        <w:tc>
          <w:tcPr>
            <w:tcW w:w="2797" w:type="dxa"/>
          </w:tcPr>
          <w:p w14:paraId="599A5478" w14:textId="77777777" w:rsidR="00873ACB" w:rsidRDefault="00873ACB" w:rsidP="00FE0600">
            <w:r>
              <w:t xml:space="preserve">update field description for </w:t>
            </w:r>
            <w:r>
              <w:rPr>
                <w:i/>
                <w:iCs/>
              </w:rPr>
              <w:t>od-ssb-absoluteFrequency</w:t>
            </w:r>
          </w:p>
        </w:tc>
        <w:tc>
          <w:tcPr>
            <w:tcW w:w="1161" w:type="dxa"/>
          </w:tcPr>
          <w:p w14:paraId="10A76CB1" w14:textId="77777777" w:rsidR="00873ACB" w:rsidRDefault="00873ACB" w:rsidP="00FE0600"/>
        </w:tc>
        <w:tc>
          <w:tcPr>
            <w:tcW w:w="1276" w:type="dxa"/>
          </w:tcPr>
          <w:p w14:paraId="020187C3" w14:textId="77777777" w:rsidR="00873ACB" w:rsidRDefault="00873ACB" w:rsidP="00FE0600">
            <w:r>
              <w:t>vivo (Jianhui)</w:t>
            </w:r>
          </w:p>
        </w:tc>
        <w:tc>
          <w:tcPr>
            <w:tcW w:w="665" w:type="dxa"/>
          </w:tcPr>
          <w:p w14:paraId="0FC205EE" w14:textId="77777777" w:rsidR="00873ACB" w:rsidRDefault="00873ACB" w:rsidP="00FE0600"/>
        </w:tc>
        <w:tc>
          <w:tcPr>
            <w:tcW w:w="908" w:type="dxa"/>
          </w:tcPr>
          <w:p w14:paraId="216A36E2" w14:textId="77777777" w:rsidR="00873ACB" w:rsidRDefault="00873ACB" w:rsidP="00FE0600">
            <w:r>
              <w:t>V015</w:t>
            </w:r>
          </w:p>
        </w:tc>
        <w:tc>
          <w:tcPr>
            <w:tcW w:w="1367" w:type="dxa"/>
          </w:tcPr>
          <w:p w14:paraId="02C84828" w14:textId="77777777" w:rsidR="00873ACB" w:rsidRDefault="00873ACB" w:rsidP="00FE0600">
            <w:r>
              <w:t>PropAgree</w:t>
            </w:r>
          </w:p>
        </w:tc>
      </w:tr>
    </w:tbl>
    <w:p w14:paraId="7DC5D837" w14:textId="77777777" w:rsidR="00873ACB" w:rsidRDefault="00873ACB" w:rsidP="00873ACB">
      <w:pPr>
        <w:pStyle w:val="CommentText"/>
      </w:pPr>
      <w:r>
        <w:rPr>
          <w:b/>
        </w:rPr>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FE0600">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1CD311D7" w14:textId="77777777" w:rsidTr="00FE0600">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FE0600">
            <w:pPr>
              <w:pStyle w:val="TAL"/>
              <w:rPr>
                <w:b/>
                <w:i/>
                <w:lang w:val="en-US" w:eastAsia="sv-SE"/>
              </w:rPr>
            </w:pPr>
            <w:r>
              <w:rPr>
                <w:b/>
                <w:i/>
                <w:lang w:val="en-US" w:eastAsia="sv-SE"/>
              </w:rPr>
              <w:t>od-ssb-absoluteFrequency</w:t>
            </w:r>
          </w:p>
          <w:p w14:paraId="7B4EE5CE" w14:textId="77777777" w:rsidR="00873ACB" w:rsidRDefault="00873ACB" w:rsidP="00FE0600">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013" w:name="_Hlk205994467"/>
      <w:r>
        <w:rPr>
          <w:szCs w:val="24"/>
          <w:highlight w:val="yellow"/>
          <w:lang w:eastAsia="ko-KR"/>
        </w:rPr>
        <w:t xml:space="preserve">center frequency of on-demand SSB is the same as </w:t>
      </w:r>
      <w:bookmarkEnd w:id="2013"/>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FE0600">
        <w:tc>
          <w:tcPr>
            <w:tcW w:w="14281" w:type="dxa"/>
          </w:tcPr>
          <w:p w14:paraId="79992AC3" w14:textId="77777777" w:rsidR="00873ACB" w:rsidRDefault="00873ACB" w:rsidP="00FE0600">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FE0600">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FE0600">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FE0600">
            <w:pPr>
              <w:pStyle w:val="TAH"/>
              <w:rPr>
                <w:rFonts w:eastAsia="Calibri"/>
                <w:lang w:eastAsia="sv-SE"/>
              </w:rPr>
            </w:pPr>
            <w:r>
              <w:rPr>
                <w:rFonts w:eastAsia="Calibri"/>
                <w:lang w:eastAsia="sv-SE"/>
              </w:rPr>
              <w:t>OD-SSB field descriptions</w:t>
            </w:r>
          </w:p>
        </w:tc>
      </w:tr>
      <w:tr w:rsidR="00873ACB" w14:paraId="33AA5B39" w14:textId="77777777" w:rsidTr="00FE0600">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FE0600">
            <w:pPr>
              <w:pStyle w:val="TAL"/>
              <w:rPr>
                <w:b/>
                <w:i/>
                <w:lang w:val="en-US" w:eastAsia="sv-SE"/>
              </w:rPr>
            </w:pPr>
            <w:r>
              <w:rPr>
                <w:b/>
                <w:i/>
                <w:lang w:val="en-US" w:eastAsia="sv-SE"/>
              </w:rPr>
              <w:t>od-ssb-absoluteFrequency</w:t>
            </w:r>
          </w:p>
          <w:p w14:paraId="4845AA7D" w14:textId="77777777" w:rsidR="00873ACB" w:rsidRDefault="00873ACB" w:rsidP="00FE0600">
            <w:pPr>
              <w:pStyle w:val="TAL"/>
              <w:rPr>
                <w:rFonts w:eastAsia="Calibri"/>
                <w:szCs w:val="22"/>
                <w:lang w:eastAsia="sv-SE"/>
              </w:rPr>
            </w:pPr>
            <w:r>
              <w:rPr>
                <w:lang w:val="en-US" w:eastAsia="sv-SE"/>
              </w:rPr>
              <w:t>Indicates the frequency of the OD-SSB</w:t>
            </w:r>
            <w:del w:id="2014"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015"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2016"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2017"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FE0600">
        <w:tc>
          <w:tcPr>
            <w:tcW w:w="433" w:type="pct"/>
          </w:tcPr>
          <w:p w14:paraId="685D23FE" w14:textId="77777777" w:rsidR="00873ACB" w:rsidRDefault="00873ACB" w:rsidP="00FE0600">
            <w:r>
              <w:t>RIL Id</w:t>
            </w:r>
          </w:p>
        </w:tc>
        <w:tc>
          <w:tcPr>
            <w:tcW w:w="425" w:type="pct"/>
          </w:tcPr>
          <w:p w14:paraId="583AAB4D" w14:textId="77777777" w:rsidR="00873ACB" w:rsidRDefault="00873ACB" w:rsidP="00FE0600">
            <w:r>
              <w:t>WI</w:t>
            </w:r>
          </w:p>
        </w:tc>
        <w:tc>
          <w:tcPr>
            <w:tcW w:w="479" w:type="pct"/>
          </w:tcPr>
          <w:p w14:paraId="5DCA959E" w14:textId="77777777" w:rsidR="00873ACB" w:rsidRDefault="00873ACB" w:rsidP="00FE0600">
            <w:r>
              <w:t>Class</w:t>
            </w:r>
          </w:p>
        </w:tc>
        <w:tc>
          <w:tcPr>
            <w:tcW w:w="1253" w:type="pct"/>
          </w:tcPr>
          <w:p w14:paraId="3FDAB6C6" w14:textId="77777777" w:rsidR="00873ACB" w:rsidRDefault="00873ACB" w:rsidP="00FE0600">
            <w:r>
              <w:t>Title</w:t>
            </w:r>
          </w:p>
        </w:tc>
        <w:tc>
          <w:tcPr>
            <w:tcW w:w="520" w:type="pct"/>
          </w:tcPr>
          <w:p w14:paraId="44A2A4BE" w14:textId="77777777" w:rsidR="00873ACB" w:rsidRDefault="00873ACB" w:rsidP="00FE0600">
            <w:r>
              <w:t>Tdoc</w:t>
            </w:r>
          </w:p>
        </w:tc>
        <w:tc>
          <w:tcPr>
            <w:tcW w:w="699" w:type="pct"/>
          </w:tcPr>
          <w:p w14:paraId="2E96EC8F" w14:textId="77777777" w:rsidR="00873ACB" w:rsidRDefault="00873ACB" w:rsidP="00FE0600">
            <w:r>
              <w:t>Delegate</w:t>
            </w:r>
          </w:p>
        </w:tc>
        <w:tc>
          <w:tcPr>
            <w:tcW w:w="445" w:type="pct"/>
          </w:tcPr>
          <w:p w14:paraId="6EFDF420" w14:textId="77777777" w:rsidR="00873ACB" w:rsidRDefault="00873ACB" w:rsidP="00FE0600">
            <w:r>
              <w:t>Misc</w:t>
            </w:r>
          </w:p>
        </w:tc>
        <w:tc>
          <w:tcPr>
            <w:tcW w:w="381" w:type="pct"/>
          </w:tcPr>
          <w:p w14:paraId="1F8B6916" w14:textId="77777777" w:rsidR="00873ACB" w:rsidRDefault="00873ACB" w:rsidP="00FE0600">
            <w:r>
              <w:t>File version</w:t>
            </w:r>
          </w:p>
        </w:tc>
        <w:tc>
          <w:tcPr>
            <w:tcW w:w="365" w:type="pct"/>
          </w:tcPr>
          <w:p w14:paraId="424B3567" w14:textId="77777777" w:rsidR="00873ACB" w:rsidRDefault="00873ACB" w:rsidP="00FE0600">
            <w:r>
              <w:t>Status</w:t>
            </w:r>
          </w:p>
        </w:tc>
      </w:tr>
      <w:tr w:rsidR="00873ACB" w14:paraId="1B2FDAD5" w14:textId="77777777" w:rsidTr="00FE0600">
        <w:tc>
          <w:tcPr>
            <w:tcW w:w="433" w:type="pct"/>
          </w:tcPr>
          <w:p w14:paraId="44724262" w14:textId="77777777" w:rsidR="00873ACB" w:rsidRDefault="00873ACB" w:rsidP="00FE0600">
            <w:pPr>
              <w:rPr>
                <w:rFonts w:eastAsia="DengXian"/>
              </w:rPr>
            </w:pPr>
            <w:r>
              <w:rPr>
                <w:rFonts w:eastAsia="DengXian"/>
              </w:rPr>
              <w:t>H129</w:t>
            </w:r>
          </w:p>
        </w:tc>
        <w:tc>
          <w:tcPr>
            <w:tcW w:w="425" w:type="pct"/>
          </w:tcPr>
          <w:p w14:paraId="6E697FC4" w14:textId="77777777" w:rsidR="00873ACB" w:rsidRDefault="00873ACB" w:rsidP="00FE0600">
            <w:pPr>
              <w:rPr>
                <w:rFonts w:eastAsia="DengXian"/>
              </w:rPr>
            </w:pPr>
            <w:r>
              <w:rPr>
                <w:rFonts w:eastAsia="DengXian"/>
              </w:rPr>
              <w:t>NES</w:t>
            </w:r>
          </w:p>
        </w:tc>
        <w:tc>
          <w:tcPr>
            <w:tcW w:w="479" w:type="pct"/>
          </w:tcPr>
          <w:p w14:paraId="60577E0F" w14:textId="77777777" w:rsidR="00873ACB" w:rsidRDefault="00873ACB" w:rsidP="00FE0600">
            <w:pPr>
              <w:rPr>
                <w:rFonts w:eastAsia="DengXian"/>
              </w:rPr>
            </w:pPr>
            <w:r>
              <w:rPr>
                <w:rFonts w:eastAsia="DengXian" w:hint="eastAsia"/>
              </w:rPr>
              <w:t>1</w:t>
            </w:r>
          </w:p>
        </w:tc>
        <w:tc>
          <w:tcPr>
            <w:tcW w:w="1253" w:type="pct"/>
          </w:tcPr>
          <w:p w14:paraId="178BE908" w14:textId="77777777" w:rsidR="00873ACB" w:rsidRDefault="00873ACB" w:rsidP="00FE0600">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FE0600">
            <w:pPr>
              <w:rPr>
                <w:rFonts w:eastAsia="DengXian"/>
              </w:rPr>
            </w:pPr>
            <w:r>
              <w:rPr>
                <w:rFonts w:eastAsia="DengXian"/>
              </w:rPr>
              <w:t>Huawei (Lili)</w:t>
            </w:r>
          </w:p>
        </w:tc>
        <w:tc>
          <w:tcPr>
            <w:tcW w:w="445" w:type="pct"/>
          </w:tcPr>
          <w:p w14:paraId="4119227B" w14:textId="77777777" w:rsidR="00873ACB" w:rsidRDefault="00873ACB" w:rsidP="00FE0600"/>
        </w:tc>
        <w:tc>
          <w:tcPr>
            <w:tcW w:w="381" w:type="pct"/>
          </w:tcPr>
          <w:p w14:paraId="7C4C9DF3"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FE0600"/>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018" w:author="Huawei (Lili)" w:date="2025-09-29T21:09:00Z">
        <w:r>
          <w:rPr>
            <w:lang w:val="en-US" w:eastAsia="sv-SE"/>
          </w:rPr>
          <w:t xml:space="preserve"> This field is only included when the on-demand SSB has a different SSB frequency from the always-on SSB of the SCell</w:t>
        </w:r>
      </w:ins>
      <w:ins w:id="2019"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FE0600">
        <w:tc>
          <w:tcPr>
            <w:tcW w:w="433" w:type="pct"/>
          </w:tcPr>
          <w:p w14:paraId="4320C321" w14:textId="77777777" w:rsidR="00873ACB" w:rsidRDefault="00873ACB" w:rsidP="00FE0600">
            <w:r>
              <w:t>RIL Id</w:t>
            </w:r>
          </w:p>
        </w:tc>
        <w:tc>
          <w:tcPr>
            <w:tcW w:w="425" w:type="pct"/>
          </w:tcPr>
          <w:p w14:paraId="5AEA9C75" w14:textId="77777777" w:rsidR="00873ACB" w:rsidRDefault="00873ACB" w:rsidP="00FE0600">
            <w:r>
              <w:t>WI</w:t>
            </w:r>
          </w:p>
        </w:tc>
        <w:tc>
          <w:tcPr>
            <w:tcW w:w="479" w:type="pct"/>
          </w:tcPr>
          <w:p w14:paraId="75811BAD" w14:textId="77777777" w:rsidR="00873ACB" w:rsidRDefault="00873ACB" w:rsidP="00FE0600">
            <w:r>
              <w:t>Class</w:t>
            </w:r>
          </w:p>
        </w:tc>
        <w:tc>
          <w:tcPr>
            <w:tcW w:w="1253" w:type="pct"/>
          </w:tcPr>
          <w:p w14:paraId="750FC09E" w14:textId="77777777" w:rsidR="00873ACB" w:rsidRDefault="00873ACB" w:rsidP="00FE0600">
            <w:r>
              <w:t>Title</w:t>
            </w:r>
          </w:p>
        </w:tc>
        <w:tc>
          <w:tcPr>
            <w:tcW w:w="520" w:type="pct"/>
          </w:tcPr>
          <w:p w14:paraId="785D6881" w14:textId="77777777" w:rsidR="00873ACB" w:rsidRDefault="00873ACB" w:rsidP="00FE0600">
            <w:r>
              <w:t>Tdoc</w:t>
            </w:r>
          </w:p>
        </w:tc>
        <w:tc>
          <w:tcPr>
            <w:tcW w:w="699" w:type="pct"/>
          </w:tcPr>
          <w:p w14:paraId="327F077D" w14:textId="77777777" w:rsidR="00873ACB" w:rsidRDefault="00873ACB" w:rsidP="00FE0600">
            <w:r>
              <w:t>Delegate</w:t>
            </w:r>
          </w:p>
        </w:tc>
        <w:tc>
          <w:tcPr>
            <w:tcW w:w="445" w:type="pct"/>
          </w:tcPr>
          <w:p w14:paraId="4E4F0C2B" w14:textId="77777777" w:rsidR="00873ACB" w:rsidRDefault="00873ACB" w:rsidP="00FE0600">
            <w:r>
              <w:t>Misc</w:t>
            </w:r>
          </w:p>
        </w:tc>
        <w:tc>
          <w:tcPr>
            <w:tcW w:w="381" w:type="pct"/>
          </w:tcPr>
          <w:p w14:paraId="4992AB95" w14:textId="77777777" w:rsidR="00873ACB" w:rsidRDefault="00873ACB" w:rsidP="00FE0600">
            <w:r>
              <w:t>File version</w:t>
            </w:r>
          </w:p>
        </w:tc>
        <w:tc>
          <w:tcPr>
            <w:tcW w:w="365" w:type="pct"/>
          </w:tcPr>
          <w:p w14:paraId="1ACD446E" w14:textId="77777777" w:rsidR="00873ACB" w:rsidRDefault="00873ACB" w:rsidP="00FE0600">
            <w:r>
              <w:t>Status</w:t>
            </w:r>
          </w:p>
        </w:tc>
      </w:tr>
      <w:tr w:rsidR="00873ACB" w14:paraId="4028EEB7" w14:textId="77777777" w:rsidTr="00FE0600">
        <w:tc>
          <w:tcPr>
            <w:tcW w:w="433" w:type="pct"/>
          </w:tcPr>
          <w:p w14:paraId="1C85EC0F" w14:textId="77777777" w:rsidR="00873ACB" w:rsidRDefault="00873ACB" w:rsidP="00FE0600">
            <w:pPr>
              <w:rPr>
                <w:rFonts w:eastAsia="DengXian"/>
              </w:rPr>
            </w:pPr>
            <w:r>
              <w:rPr>
                <w:rFonts w:eastAsia="DengXian" w:hint="eastAsia"/>
              </w:rPr>
              <w:t>C182</w:t>
            </w:r>
          </w:p>
        </w:tc>
        <w:tc>
          <w:tcPr>
            <w:tcW w:w="425" w:type="pct"/>
          </w:tcPr>
          <w:p w14:paraId="58BDC554" w14:textId="77777777" w:rsidR="00873ACB" w:rsidRDefault="00873ACB" w:rsidP="00FE0600">
            <w:pPr>
              <w:rPr>
                <w:rFonts w:eastAsia="DengXian"/>
              </w:rPr>
            </w:pPr>
            <w:r>
              <w:rPr>
                <w:rFonts w:eastAsia="DengXian"/>
              </w:rPr>
              <w:t>NES</w:t>
            </w:r>
          </w:p>
        </w:tc>
        <w:tc>
          <w:tcPr>
            <w:tcW w:w="479" w:type="pct"/>
          </w:tcPr>
          <w:p w14:paraId="0348051B" w14:textId="77777777" w:rsidR="00873ACB" w:rsidRDefault="00873ACB" w:rsidP="00FE0600">
            <w:pPr>
              <w:rPr>
                <w:rFonts w:eastAsia="DengXian"/>
              </w:rPr>
            </w:pPr>
            <w:r>
              <w:rPr>
                <w:rFonts w:eastAsia="DengXian" w:hint="eastAsia"/>
              </w:rPr>
              <w:t>1</w:t>
            </w:r>
          </w:p>
        </w:tc>
        <w:tc>
          <w:tcPr>
            <w:tcW w:w="1253" w:type="pct"/>
          </w:tcPr>
          <w:p w14:paraId="7CF88B43" w14:textId="77777777" w:rsidR="00873ACB" w:rsidRDefault="00873ACB" w:rsidP="00FE0600">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FE0600">
            <w:pPr>
              <w:rPr>
                <w:rFonts w:eastAsia="DengXian"/>
              </w:rPr>
            </w:pPr>
          </w:p>
        </w:tc>
        <w:tc>
          <w:tcPr>
            <w:tcW w:w="699" w:type="pct"/>
          </w:tcPr>
          <w:p w14:paraId="2E8D1B85" w14:textId="77777777" w:rsidR="00873ACB" w:rsidRDefault="00873ACB" w:rsidP="00FE0600">
            <w:pPr>
              <w:rPr>
                <w:rFonts w:eastAsia="DengXian"/>
              </w:rPr>
            </w:pPr>
            <w:r>
              <w:rPr>
                <w:rFonts w:eastAsia="DengXian" w:hint="eastAsia"/>
              </w:rPr>
              <w:t>Rui</w:t>
            </w:r>
          </w:p>
          <w:p w14:paraId="76658FBC" w14:textId="77777777" w:rsidR="00873ACB" w:rsidRDefault="00873ACB" w:rsidP="00FE0600">
            <w:pPr>
              <w:rPr>
                <w:rFonts w:eastAsia="DengXian"/>
              </w:rPr>
            </w:pPr>
            <w:r>
              <w:rPr>
                <w:rFonts w:eastAsia="DengXian" w:hint="eastAsia"/>
              </w:rPr>
              <w:t>(CATT)</w:t>
            </w:r>
          </w:p>
        </w:tc>
        <w:tc>
          <w:tcPr>
            <w:tcW w:w="445" w:type="pct"/>
          </w:tcPr>
          <w:p w14:paraId="31481802" w14:textId="77777777" w:rsidR="00873ACB" w:rsidRDefault="00873ACB" w:rsidP="00FE0600"/>
        </w:tc>
        <w:tc>
          <w:tcPr>
            <w:tcW w:w="381" w:type="pct"/>
          </w:tcPr>
          <w:p w14:paraId="35CDD02E" w14:textId="77777777" w:rsidR="00873ACB" w:rsidRDefault="00873ACB" w:rsidP="00FE0600">
            <w:pPr>
              <w:rPr>
                <w:rFonts w:eastAsia="DengXian"/>
              </w:rPr>
            </w:pPr>
            <w:r>
              <w:rPr>
                <w:rFonts w:eastAsia="DengXian" w:hint="eastAsia"/>
              </w:rPr>
              <w:t>V008</w:t>
            </w:r>
          </w:p>
        </w:tc>
        <w:tc>
          <w:tcPr>
            <w:tcW w:w="365" w:type="pct"/>
          </w:tcPr>
          <w:p w14:paraId="33B84B2E" w14:textId="77777777" w:rsidR="00873ACB" w:rsidRDefault="00873ACB" w:rsidP="00FE0600">
            <w:ins w:id="2020"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2021"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2022"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2023"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FE0600">
        <w:tc>
          <w:tcPr>
            <w:tcW w:w="967" w:type="dxa"/>
          </w:tcPr>
          <w:p w14:paraId="6BEA25CE" w14:textId="77777777" w:rsidR="00873ACB" w:rsidRDefault="00873ACB" w:rsidP="00FE0600">
            <w:r>
              <w:t>RIL Id</w:t>
            </w:r>
          </w:p>
        </w:tc>
        <w:tc>
          <w:tcPr>
            <w:tcW w:w="948" w:type="dxa"/>
          </w:tcPr>
          <w:p w14:paraId="10B938F7" w14:textId="77777777" w:rsidR="00873ACB" w:rsidRDefault="00873ACB" w:rsidP="00FE0600">
            <w:r>
              <w:t>WI</w:t>
            </w:r>
          </w:p>
        </w:tc>
        <w:tc>
          <w:tcPr>
            <w:tcW w:w="1068" w:type="dxa"/>
          </w:tcPr>
          <w:p w14:paraId="2CCB0937" w14:textId="77777777" w:rsidR="00873ACB" w:rsidRDefault="00873ACB" w:rsidP="00FE0600">
            <w:r>
              <w:t>Class</w:t>
            </w:r>
          </w:p>
        </w:tc>
        <w:tc>
          <w:tcPr>
            <w:tcW w:w="2797" w:type="dxa"/>
          </w:tcPr>
          <w:p w14:paraId="042D4047" w14:textId="77777777" w:rsidR="00873ACB" w:rsidRDefault="00873ACB" w:rsidP="00FE0600">
            <w:r>
              <w:t>Title</w:t>
            </w:r>
          </w:p>
        </w:tc>
        <w:tc>
          <w:tcPr>
            <w:tcW w:w="1161" w:type="dxa"/>
          </w:tcPr>
          <w:p w14:paraId="5707873C" w14:textId="77777777" w:rsidR="00873ACB" w:rsidRDefault="00873ACB" w:rsidP="00FE0600">
            <w:r>
              <w:t>Tdoc</w:t>
            </w:r>
          </w:p>
        </w:tc>
        <w:tc>
          <w:tcPr>
            <w:tcW w:w="1559" w:type="dxa"/>
          </w:tcPr>
          <w:p w14:paraId="56DBDF6A" w14:textId="77777777" w:rsidR="00873ACB" w:rsidRDefault="00873ACB" w:rsidP="00FE0600">
            <w:r>
              <w:t>Delegate</w:t>
            </w:r>
          </w:p>
        </w:tc>
        <w:tc>
          <w:tcPr>
            <w:tcW w:w="993" w:type="dxa"/>
          </w:tcPr>
          <w:p w14:paraId="4C16BE73" w14:textId="77777777" w:rsidR="00873ACB" w:rsidRDefault="00873ACB" w:rsidP="00FE0600">
            <w:r>
              <w:t>Misc</w:t>
            </w:r>
          </w:p>
        </w:tc>
        <w:tc>
          <w:tcPr>
            <w:tcW w:w="850" w:type="dxa"/>
          </w:tcPr>
          <w:p w14:paraId="1F950C8F" w14:textId="77777777" w:rsidR="00873ACB" w:rsidRDefault="00873ACB" w:rsidP="00FE0600">
            <w:r>
              <w:t>File version</w:t>
            </w:r>
          </w:p>
        </w:tc>
        <w:tc>
          <w:tcPr>
            <w:tcW w:w="814" w:type="dxa"/>
          </w:tcPr>
          <w:p w14:paraId="340F8811" w14:textId="77777777" w:rsidR="00873ACB" w:rsidRDefault="00873ACB" w:rsidP="00FE0600">
            <w:r>
              <w:t>Status</w:t>
            </w:r>
          </w:p>
        </w:tc>
      </w:tr>
      <w:tr w:rsidR="00873ACB" w14:paraId="5AE0D628" w14:textId="77777777" w:rsidTr="00FE0600">
        <w:tc>
          <w:tcPr>
            <w:tcW w:w="967" w:type="dxa"/>
          </w:tcPr>
          <w:p w14:paraId="05F93CEF"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FE0600">
            <w:pPr>
              <w:rPr>
                <w:rFonts w:eastAsia="DengXian"/>
              </w:rPr>
            </w:pPr>
            <w:r>
              <w:rPr>
                <w:rFonts w:eastAsia="DengXian"/>
              </w:rPr>
              <w:t>NES</w:t>
            </w:r>
          </w:p>
        </w:tc>
        <w:tc>
          <w:tcPr>
            <w:tcW w:w="1068" w:type="dxa"/>
          </w:tcPr>
          <w:p w14:paraId="25C80616"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FE0600">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FE0600">
            <w:pPr>
              <w:rPr>
                <w:rFonts w:eastAsia="Malgun Gothic"/>
                <w:lang w:eastAsia="ko-KR"/>
              </w:rPr>
            </w:pPr>
          </w:p>
        </w:tc>
        <w:tc>
          <w:tcPr>
            <w:tcW w:w="1559" w:type="dxa"/>
          </w:tcPr>
          <w:p w14:paraId="351C056E"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FE0600"/>
        </w:tc>
        <w:tc>
          <w:tcPr>
            <w:tcW w:w="850" w:type="dxa"/>
          </w:tcPr>
          <w:p w14:paraId="6A81B668"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FE0600">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FE0600">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701707A" w14:textId="77777777" w:rsidTr="00FE0600">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FE0600">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FE0600">
            <w:pPr>
              <w:pStyle w:val="TAH"/>
              <w:jc w:val="left"/>
              <w:rPr>
                <w:i/>
                <w:szCs w:val="22"/>
                <w:lang w:eastAsia="sv-SE"/>
              </w:rPr>
            </w:pPr>
            <w:r>
              <w:rPr>
                <w:i/>
                <w:szCs w:val="22"/>
                <w:lang w:eastAsia="sv-SE"/>
              </w:rPr>
              <w:t xml:space="preserve">adap-ssb-halfFrameIndex </w:t>
            </w:r>
          </w:p>
          <w:p w14:paraId="2B608E99"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024"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FE0600">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FE0600">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FE0600">
            <w:pPr>
              <w:pStyle w:val="TAL"/>
              <w:rPr>
                <w:rFonts w:eastAsiaTheme="minorEastAsia"/>
                <w:i/>
                <w:lang w:val="en-US" w:eastAsia="sv-SE"/>
              </w:rPr>
            </w:pPr>
            <w:r>
              <w:rPr>
                <w:b/>
                <w:i/>
                <w:lang w:val="en-US" w:eastAsia="sv-SE"/>
              </w:rPr>
              <w:t xml:space="preserve">adap-ssb-Offset </w:t>
            </w:r>
          </w:p>
          <w:p w14:paraId="78FB803F" w14:textId="77777777" w:rsidR="00873ACB" w:rsidRDefault="00873ACB" w:rsidP="00FE0600">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5"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FE0600">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FE0600">
            <w:pPr>
              <w:pStyle w:val="TAL"/>
              <w:rPr>
                <w:b/>
                <w:i/>
                <w:szCs w:val="22"/>
                <w:lang w:eastAsia="sv-SE"/>
              </w:rPr>
            </w:pPr>
            <w:r>
              <w:rPr>
                <w:b/>
                <w:i/>
                <w:szCs w:val="22"/>
                <w:lang w:eastAsia="sv-SE"/>
              </w:rPr>
              <w:t>goodServingCellEvaluationBFD</w:t>
            </w:r>
          </w:p>
          <w:p w14:paraId="3CC7C881"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FE0600">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FE0600">
            <w:pPr>
              <w:pStyle w:val="TAL"/>
              <w:rPr>
                <w:szCs w:val="22"/>
                <w:lang w:eastAsia="sv-SE"/>
              </w:rPr>
            </w:pPr>
            <w:r>
              <w:rPr>
                <w:b/>
                <w:i/>
                <w:szCs w:val="22"/>
                <w:lang w:eastAsia="sv-SE"/>
              </w:rPr>
              <w:t>preConfGapStatus</w:t>
            </w:r>
          </w:p>
          <w:p w14:paraId="066D16D4"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FE0600">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FE0600">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FE0600">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FE0600">
            <w:pPr>
              <w:pStyle w:val="TAL"/>
              <w:rPr>
                <w:szCs w:val="22"/>
                <w:lang w:eastAsia="sv-SE"/>
              </w:rPr>
            </w:pPr>
            <w:r>
              <w:rPr>
                <w:b/>
                <w:i/>
                <w:szCs w:val="22"/>
                <w:lang w:eastAsia="sv-SE"/>
              </w:rPr>
              <w:t>smtc</w:t>
            </w:r>
          </w:p>
          <w:p w14:paraId="1F702F20"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lang w:val="en-US"/>
        </w:rPr>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2026" w:author="Rapporteur" w:date="2025-09-30T00:40:00Z"/>
          <w:rFonts w:eastAsia="Malgun Gothic"/>
          <w:lang w:eastAsia="ko-KR"/>
        </w:rPr>
      </w:pPr>
      <w:ins w:id="2027"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FE0600">
        <w:tc>
          <w:tcPr>
            <w:tcW w:w="967" w:type="dxa"/>
          </w:tcPr>
          <w:p w14:paraId="27F7EBD9" w14:textId="77777777" w:rsidR="00873ACB" w:rsidRDefault="00873ACB" w:rsidP="00FE0600">
            <w:r>
              <w:t>RIL Id</w:t>
            </w:r>
          </w:p>
        </w:tc>
        <w:tc>
          <w:tcPr>
            <w:tcW w:w="948" w:type="dxa"/>
          </w:tcPr>
          <w:p w14:paraId="6D1FA8D7" w14:textId="77777777" w:rsidR="00873ACB" w:rsidRDefault="00873ACB" w:rsidP="00FE0600">
            <w:r>
              <w:t>WI</w:t>
            </w:r>
          </w:p>
        </w:tc>
        <w:tc>
          <w:tcPr>
            <w:tcW w:w="1068" w:type="dxa"/>
          </w:tcPr>
          <w:p w14:paraId="729D251B" w14:textId="77777777" w:rsidR="00873ACB" w:rsidRDefault="00873ACB" w:rsidP="00FE0600">
            <w:r>
              <w:t>Class</w:t>
            </w:r>
          </w:p>
        </w:tc>
        <w:tc>
          <w:tcPr>
            <w:tcW w:w="2797" w:type="dxa"/>
          </w:tcPr>
          <w:p w14:paraId="11A57752" w14:textId="77777777" w:rsidR="00873ACB" w:rsidRDefault="00873ACB" w:rsidP="00FE0600">
            <w:r>
              <w:t>Title</w:t>
            </w:r>
          </w:p>
        </w:tc>
        <w:tc>
          <w:tcPr>
            <w:tcW w:w="1161" w:type="dxa"/>
          </w:tcPr>
          <w:p w14:paraId="13DF37AB" w14:textId="77777777" w:rsidR="00873ACB" w:rsidRDefault="00873ACB" w:rsidP="00FE0600">
            <w:r>
              <w:t>Tdoc</w:t>
            </w:r>
          </w:p>
        </w:tc>
        <w:tc>
          <w:tcPr>
            <w:tcW w:w="1559" w:type="dxa"/>
          </w:tcPr>
          <w:p w14:paraId="75675B68" w14:textId="77777777" w:rsidR="00873ACB" w:rsidRDefault="00873ACB" w:rsidP="00FE0600">
            <w:r>
              <w:t>Delegate</w:t>
            </w:r>
          </w:p>
        </w:tc>
        <w:tc>
          <w:tcPr>
            <w:tcW w:w="993" w:type="dxa"/>
          </w:tcPr>
          <w:p w14:paraId="192A9F24" w14:textId="77777777" w:rsidR="00873ACB" w:rsidRDefault="00873ACB" w:rsidP="00FE0600">
            <w:r>
              <w:t>Misc</w:t>
            </w:r>
          </w:p>
        </w:tc>
        <w:tc>
          <w:tcPr>
            <w:tcW w:w="850" w:type="dxa"/>
          </w:tcPr>
          <w:p w14:paraId="1327F362" w14:textId="77777777" w:rsidR="00873ACB" w:rsidRDefault="00873ACB" w:rsidP="00FE0600">
            <w:r>
              <w:t>File version</w:t>
            </w:r>
          </w:p>
        </w:tc>
        <w:tc>
          <w:tcPr>
            <w:tcW w:w="814" w:type="dxa"/>
          </w:tcPr>
          <w:p w14:paraId="7EB0BF21" w14:textId="77777777" w:rsidR="00873ACB" w:rsidRDefault="00873ACB" w:rsidP="00FE0600">
            <w:r>
              <w:t>Status</w:t>
            </w:r>
          </w:p>
        </w:tc>
      </w:tr>
      <w:tr w:rsidR="00873ACB" w14:paraId="6C6DCF2C" w14:textId="77777777" w:rsidTr="00FE0600">
        <w:tc>
          <w:tcPr>
            <w:tcW w:w="967" w:type="dxa"/>
          </w:tcPr>
          <w:p w14:paraId="105115EE" w14:textId="77777777" w:rsidR="00873ACB" w:rsidRDefault="00873ACB" w:rsidP="00FE0600">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FE0600">
            <w:pPr>
              <w:rPr>
                <w:rFonts w:eastAsia="DengXian"/>
              </w:rPr>
            </w:pPr>
            <w:r>
              <w:rPr>
                <w:rFonts w:eastAsia="DengXian"/>
              </w:rPr>
              <w:t>NES</w:t>
            </w:r>
          </w:p>
        </w:tc>
        <w:tc>
          <w:tcPr>
            <w:tcW w:w="1068" w:type="dxa"/>
          </w:tcPr>
          <w:p w14:paraId="0450059C" w14:textId="77777777" w:rsidR="00873ACB" w:rsidRDefault="00873ACB" w:rsidP="00FE0600">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FE0600">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FE0600">
            <w:pPr>
              <w:rPr>
                <w:rFonts w:eastAsia="Malgun Gothic"/>
                <w:lang w:eastAsia="ko-KR"/>
              </w:rPr>
            </w:pPr>
          </w:p>
        </w:tc>
        <w:tc>
          <w:tcPr>
            <w:tcW w:w="1559" w:type="dxa"/>
          </w:tcPr>
          <w:p w14:paraId="2D855F59" w14:textId="77777777" w:rsidR="00873ACB" w:rsidRDefault="00873ACB" w:rsidP="00FE0600">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FE0600"/>
        </w:tc>
        <w:tc>
          <w:tcPr>
            <w:tcW w:w="850" w:type="dxa"/>
          </w:tcPr>
          <w:p w14:paraId="688C75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FE0600">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FE0600">
        <w:tc>
          <w:tcPr>
            <w:tcW w:w="14281" w:type="dxa"/>
          </w:tcPr>
          <w:p w14:paraId="2A71578C" w14:textId="77777777" w:rsidR="00873ACB" w:rsidRDefault="00873ACB" w:rsidP="00FE0600">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FE0600">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FE0600">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FE0600">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FE0600">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FE0600">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FE0600">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FE0600">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FE0600">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FE0600">
            <w:pPr>
              <w:pStyle w:val="TAH"/>
              <w:rPr>
                <w:szCs w:val="22"/>
                <w:lang w:eastAsia="sv-SE"/>
              </w:rPr>
            </w:pPr>
            <w:r>
              <w:rPr>
                <w:i/>
                <w:szCs w:val="22"/>
                <w:lang w:eastAsia="sv-SE"/>
              </w:rPr>
              <w:t xml:space="preserve">SCellConfig </w:t>
            </w:r>
            <w:r>
              <w:rPr>
                <w:lang w:eastAsia="sv-SE"/>
              </w:rPr>
              <w:t>field descriptions</w:t>
            </w:r>
          </w:p>
        </w:tc>
      </w:tr>
      <w:tr w:rsidR="00873ACB" w14:paraId="7287BC0F" w14:textId="77777777" w:rsidTr="00FE0600">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FE0600">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FE0600">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FE0600">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FE0600">
            <w:pPr>
              <w:pStyle w:val="TAH"/>
              <w:jc w:val="left"/>
              <w:rPr>
                <w:i/>
                <w:szCs w:val="22"/>
                <w:lang w:eastAsia="sv-SE"/>
              </w:rPr>
            </w:pPr>
            <w:r>
              <w:rPr>
                <w:i/>
                <w:szCs w:val="22"/>
                <w:lang w:eastAsia="sv-SE"/>
              </w:rPr>
              <w:t xml:space="preserve">adap-ssb-halfFrameIndex </w:t>
            </w:r>
          </w:p>
          <w:p w14:paraId="16323C68" w14:textId="77777777" w:rsidR="00873ACB" w:rsidRDefault="00873ACB" w:rsidP="00FE0600">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FE0600">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FE0600">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FE0600">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028"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FE0600">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FE0600">
            <w:pPr>
              <w:pStyle w:val="TAL"/>
              <w:rPr>
                <w:rFonts w:eastAsiaTheme="minorEastAsia"/>
                <w:i/>
                <w:lang w:val="en-US" w:eastAsia="sv-SE"/>
              </w:rPr>
            </w:pPr>
            <w:r>
              <w:rPr>
                <w:b/>
                <w:i/>
                <w:lang w:val="en-US" w:eastAsia="sv-SE"/>
              </w:rPr>
              <w:t xml:space="preserve">adap-ssb-Offset </w:t>
            </w:r>
          </w:p>
          <w:p w14:paraId="3F708F09" w14:textId="77777777" w:rsidR="00873ACB" w:rsidRDefault="00873ACB" w:rsidP="00FE0600">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029" w:author="Han Cha/6G Radio Standard Task" w:date="2025-09-22T10:08:00Z">
              <w:r>
                <w:rPr>
                  <w:rFonts w:eastAsia="Malgun Gothic" w:hint="eastAsia"/>
                  <w:b w:val="0"/>
                  <w:bCs/>
                  <w:lang w:val="en-US" w:eastAsia="ko-KR"/>
                </w:rPr>
                <w:t>.</w:t>
              </w:r>
            </w:ins>
          </w:p>
        </w:tc>
      </w:tr>
      <w:tr w:rsidR="00873ACB" w14:paraId="2B427811" w14:textId="77777777" w:rsidTr="00FE0600">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FE0600">
            <w:pPr>
              <w:pStyle w:val="TAL"/>
              <w:rPr>
                <w:b/>
                <w:i/>
                <w:szCs w:val="22"/>
                <w:lang w:eastAsia="sv-SE"/>
              </w:rPr>
            </w:pPr>
            <w:r>
              <w:rPr>
                <w:b/>
                <w:i/>
                <w:szCs w:val="22"/>
                <w:lang w:eastAsia="sv-SE"/>
              </w:rPr>
              <w:t>goodServingCellEvaluationBFD</w:t>
            </w:r>
          </w:p>
          <w:p w14:paraId="6194F9DD" w14:textId="77777777" w:rsidR="00873ACB" w:rsidRDefault="00873ACB" w:rsidP="00FE0600">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FE0600">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FE0600">
            <w:pPr>
              <w:pStyle w:val="TAL"/>
              <w:rPr>
                <w:szCs w:val="22"/>
                <w:lang w:eastAsia="sv-SE"/>
              </w:rPr>
            </w:pPr>
            <w:r>
              <w:rPr>
                <w:b/>
                <w:i/>
                <w:szCs w:val="22"/>
                <w:lang w:eastAsia="sv-SE"/>
              </w:rPr>
              <w:t>preConfGapStatus</w:t>
            </w:r>
          </w:p>
          <w:p w14:paraId="46953F09" w14:textId="77777777" w:rsidR="00873ACB" w:rsidRDefault="00873ACB" w:rsidP="00FE0600">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FE0600">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FE0600">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FE0600">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FE0600">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FE0600">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FE0600">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FE0600">
            <w:pPr>
              <w:pStyle w:val="TAL"/>
              <w:rPr>
                <w:szCs w:val="22"/>
                <w:lang w:eastAsia="sv-SE"/>
              </w:rPr>
            </w:pPr>
            <w:r>
              <w:rPr>
                <w:b/>
                <w:i/>
                <w:szCs w:val="22"/>
                <w:lang w:eastAsia="sv-SE"/>
              </w:rPr>
              <w:t>smtc</w:t>
            </w:r>
          </w:p>
          <w:p w14:paraId="1DF8D94D" w14:textId="77777777" w:rsidR="00873ACB" w:rsidRDefault="00873ACB" w:rsidP="00FE0600">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2030" w:author="Rapporteur" w:date="2025-09-30T00:41:00Z"/>
        </w:rPr>
      </w:pPr>
      <w:r>
        <w:rPr>
          <w:b/>
        </w:rPr>
        <w:t xml:space="preserve"> [Comments]</w:t>
      </w:r>
      <w:r>
        <w:t>:</w:t>
      </w:r>
    </w:p>
    <w:p w14:paraId="16DF1C63" w14:textId="77777777" w:rsidR="00873ACB" w:rsidRPr="00713A08" w:rsidRDefault="00873ACB" w:rsidP="00873ACB">
      <w:ins w:id="2031"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FE0600">
        <w:tc>
          <w:tcPr>
            <w:tcW w:w="433" w:type="pct"/>
          </w:tcPr>
          <w:p w14:paraId="1F32F4D9" w14:textId="77777777" w:rsidR="00873ACB" w:rsidRDefault="00873ACB" w:rsidP="00FE0600">
            <w:r>
              <w:t>RIL Id</w:t>
            </w:r>
          </w:p>
        </w:tc>
        <w:tc>
          <w:tcPr>
            <w:tcW w:w="425" w:type="pct"/>
          </w:tcPr>
          <w:p w14:paraId="00E7F7A9" w14:textId="77777777" w:rsidR="00873ACB" w:rsidRDefault="00873ACB" w:rsidP="00FE0600">
            <w:r>
              <w:t>WI</w:t>
            </w:r>
          </w:p>
        </w:tc>
        <w:tc>
          <w:tcPr>
            <w:tcW w:w="479" w:type="pct"/>
          </w:tcPr>
          <w:p w14:paraId="5E14C52A" w14:textId="77777777" w:rsidR="00873ACB" w:rsidRDefault="00873ACB" w:rsidP="00FE0600">
            <w:r>
              <w:t>Class</w:t>
            </w:r>
          </w:p>
        </w:tc>
        <w:tc>
          <w:tcPr>
            <w:tcW w:w="1253" w:type="pct"/>
          </w:tcPr>
          <w:p w14:paraId="5DDCD3FE" w14:textId="77777777" w:rsidR="00873ACB" w:rsidRDefault="00873ACB" w:rsidP="00FE0600">
            <w:r>
              <w:t>Title</w:t>
            </w:r>
          </w:p>
        </w:tc>
        <w:tc>
          <w:tcPr>
            <w:tcW w:w="520" w:type="pct"/>
          </w:tcPr>
          <w:p w14:paraId="7BBDA69D" w14:textId="77777777" w:rsidR="00873ACB" w:rsidRDefault="00873ACB" w:rsidP="00FE0600">
            <w:r>
              <w:t>Tdoc</w:t>
            </w:r>
          </w:p>
        </w:tc>
        <w:tc>
          <w:tcPr>
            <w:tcW w:w="699" w:type="pct"/>
          </w:tcPr>
          <w:p w14:paraId="35ADD217" w14:textId="77777777" w:rsidR="00873ACB" w:rsidRDefault="00873ACB" w:rsidP="00FE0600">
            <w:r>
              <w:t>Delegate</w:t>
            </w:r>
          </w:p>
        </w:tc>
        <w:tc>
          <w:tcPr>
            <w:tcW w:w="445" w:type="pct"/>
          </w:tcPr>
          <w:p w14:paraId="68619C56" w14:textId="77777777" w:rsidR="00873ACB" w:rsidRDefault="00873ACB" w:rsidP="00FE0600">
            <w:r>
              <w:t>Misc</w:t>
            </w:r>
          </w:p>
        </w:tc>
        <w:tc>
          <w:tcPr>
            <w:tcW w:w="381" w:type="pct"/>
          </w:tcPr>
          <w:p w14:paraId="03B7833C" w14:textId="77777777" w:rsidR="00873ACB" w:rsidRDefault="00873ACB" w:rsidP="00FE0600">
            <w:r>
              <w:t>File version</w:t>
            </w:r>
          </w:p>
        </w:tc>
        <w:tc>
          <w:tcPr>
            <w:tcW w:w="365" w:type="pct"/>
          </w:tcPr>
          <w:p w14:paraId="32324F2B" w14:textId="77777777" w:rsidR="00873ACB" w:rsidRDefault="00873ACB" w:rsidP="00FE0600">
            <w:r>
              <w:t>Status</w:t>
            </w:r>
          </w:p>
        </w:tc>
      </w:tr>
      <w:tr w:rsidR="00873ACB" w14:paraId="734976DF" w14:textId="77777777" w:rsidTr="00FE0600">
        <w:tc>
          <w:tcPr>
            <w:tcW w:w="433" w:type="pct"/>
          </w:tcPr>
          <w:p w14:paraId="4A3307C7" w14:textId="77777777" w:rsidR="00873ACB" w:rsidRDefault="00873ACB" w:rsidP="00FE0600">
            <w:pPr>
              <w:rPr>
                <w:rFonts w:eastAsia="DengXian"/>
              </w:rPr>
            </w:pPr>
            <w:r>
              <w:rPr>
                <w:rFonts w:eastAsia="DengXian"/>
              </w:rPr>
              <w:t>H128</w:t>
            </w:r>
          </w:p>
        </w:tc>
        <w:tc>
          <w:tcPr>
            <w:tcW w:w="425" w:type="pct"/>
          </w:tcPr>
          <w:p w14:paraId="22BE27A0" w14:textId="77777777" w:rsidR="00873ACB" w:rsidRDefault="00873ACB" w:rsidP="00FE0600">
            <w:pPr>
              <w:rPr>
                <w:rFonts w:eastAsia="DengXian"/>
              </w:rPr>
            </w:pPr>
            <w:r>
              <w:rPr>
                <w:rFonts w:eastAsia="DengXian"/>
              </w:rPr>
              <w:t>NES</w:t>
            </w:r>
          </w:p>
        </w:tc>
        <w:tc>
          <w:tcPr>
            <w:tcW w:w="479" w:type="pct"/>
          </w:tcPr>
          <w:p w14:paraId="7402DFCA" w14:textId="77777777" w:rsidR="00873ACB" w:rsidRDefault="00873ACB" w:rsidP="00FE0600">
            <w:pPr>
              <w:rPr>
                <w:rFonts w:eastAsia="DengXian"/>
              </w:rPr>
            </w:pPr>
            <w:r>
              <w:rPr>
                <w:rFonts w:eastAsia="DengXian" w:hint="eastAsia"/>
              </w:rPr>
              <w:t>1</w:t>
            </w:r>
          </w:p>
        </w:tc>
        <w:tc>
          <w:tcPr>
            <w:tcW w:w="1253" w:type="pct"/>
          </w:tcPr>
          <w:p w14:paraId="2D505134" w14:textId="77777777" w:rsidR="00873ACB" w:rsidRDefault="00873ACB" w:rsidP="00FE0600">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FE0600">
            <w:pPr>
              <w:rPr>
                <w:rFonts w:eastAsia="DengXian"/>
              </w:rPr>
            </w:pPr>
            <w:r>
              <w:rPr>
                <w:rFonts w:eastAsia="DengXian"/>
              </w:rPr>
              <w:t>Huawei (Lili)</w:t>
            </w:r>
          </w:p>
        </w:tc>
        <w:tc>
          <w:tcPr>
            <w:tcW w:w="445" w:type="pct"/>
          </w:tcPr>
          <w:p w14:paraId="24EAB1C8" w14:textId="77777777" w:rsidR="00873ACB" w:rsidRDefault="00873ACB" w:rsidP="00FE0600"/>
        </w:tc>
        <w:tc>
          <w:tcPr>
            <w:tcW w:w="381" w:type="pct"/>
          </w:tcPr>
          <w:p w14:paraId="5AB30ABD" w14:textId="77777777" w:rsidR="00873ACB" w:rsidRDefault="00873ACB" w:rsidP="00FE0600">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FE0600"/>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FE0600">
        <w:tc>
          <w:tcPr>
            <w:tcW w:w="2071" w:type="dxa"/>
          </w:tcPr>
          <w:p w14:paraId="2994153F" w14:textId="77777777" w:rsidR="00873ACB" w:rsidRPr="007C72E6" w:rsidRDefault="00873ACB" w:rsidP="00FE0600">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FE0600">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FE0600">
            <w:pPr>
              <w:pStyle w:val="CommentText"/>
              <w:rPr>
                <w:rFonts w:eastAsia="DengXian"/>
              </w:rPr>
            </w:pPr>
          </w:p>
        </w:tc>
      </w:tr>
      <w:tr w:rsidR="00873ACB" w:rsidRPr="007C72E6" w14:paraId="72A2B7A2" w14:textId="77777777" w:rsidTr="00FE0600">
        <w:tc>
          <w:tcPr>
            <w:tcW w:w="2071" w:type="dxa"/>
          </w:tcPr>
          <w:p w14:paraId="1987ECAB"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FE0600">
            <w:pPr>
              <w:pStyle w:val="CommentText"/>
              <w:rPr>
                <w:rFonts w:eastAsia="DengXian"/>
              </w:rPr>
            </w:pPr>
            <w:r w:rsidRPr="007C72E6">
              <w:rPr>
                <w:rFonts w:eastAsia="DengXian"/>
              </w:rPr>
              <w:t>SSB-less</w:t>
            </w:r>
          </w:p>
        </w:tc>
      </w:tr>
      <w:tr w:rsidR="00873ACB" w:rsidRPr="007C72E6" w14:paraId="65C30205" w14:textId="77777777" w:rsidTr="00FE0600">
        <w:tc>
          <w:tcPr>
            <w:tcW w:w="2071" w:type="dxa"/>
          </w:tcPr>
          <w:p w14:paraId="676BC0A1" w14:textId="77777777" w:rsidR="00873ACB" w:rsidRPr="007C72E6" w:rsidRDefault="00873ACB" w:rsidP="00FE0600">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FE0600">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FE0600">
        <w:tc>
          <w:tcPr>
            <w:tcW w:w="2071" w:type="dxa"/>
          </w:tcPr>
          <w:p w14:paraId="05316232"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FE0600">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FE0600">
            <w:pPr>
              <w:pStyle w:val="CommentText"/>
              <w:rPr>
                <w:rFonts w:eastAsia="DengXian"/>
              </w:rPr>
            </w:pPr>
            <w:r w:rsidRPr="007C72E6">
              <w:rPr>
                <w:rFonts w:eastAsia="DengXian"/>
              </w:rPr>
              <w:t>AO-SSB</w:t>
            </w:r>
          </w:p>
        </w:tc>
      </w:tr>
      <w:tr w:rsidR="00873ACB" w:rsidRPr="007C72E6" w14:paraId="1DADED46" w14:textId="77777777" w:rsidTr="00FE0600">
        <w:tc>
          <w:tcPr>
            <w:tcW w:w="2071" w:type="dxa"/>
          </w:tcPr>
          <w:p w14:paraId="45256870" w14:textId="77777777" w:rsidR="00873ACB" w:rsidRPr="007C72E6" w:rsidRDefault="00873ACB" w:rsidP="00FE0600">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FE0600">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FE0600">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2032" w:author="Huawei (Lili)" w:date="2025-09-29T21:05:00Z">
        <w:r w:rsidDel="007C72E6">
          <w:rPr>
            <w:color w:val="808080"/>
          </w:rPr>
          <w:delText>Cond ODssbAOssb</w:delText>
        </w:r>
      </w:del>
      <w:ins w:id="2033"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FE0600">
        <w:tc>
          <w:tcPr>
            <w:tcW w:w="433" w:type="pct"/>
          </w:tcPr>
          <w:p w14:paraId="19AE87C4" w14:textId="77777777" w:rsidR="00873ACB" w:rsidRDefault="00873ACB" w:rsidP="00FE0600">
            <w:r>
              <w:t>RIL Id</w:t>
            </w:r>
          </w:p>
        </w:tc>
        <w:tc>
          <w:tcPr>
            <w:tcW w:w="425" w:type="pct"/>
          </w:tcPr>
          <w:p w14:paraId="579B32F5" w14:textId="77777777" w:rsidR="00873ACB" w:rsidRDefault="00873ACB" w:rsidP="00FE0600">
            <w:r>
              <w:t>WI</w:t>
            </w:r>
          </w:p>
        </w:tc>
        <w:tc>
          <w:tcPr>
            <w:tcW w:w="479" w:type="pct"/>
          </w:tcPr>
          <w:p w14:paraId="77FEC927" w14:textId="77777777" w:rsidR="00873ACB" w:rsidRDefault="00873ACB" w:rsidP="00FE0600">
            <w:r>
              <w:t>Class</w:t>
            </w:r>
          </w:p>
        </w:tc>
        <w:tc>
          <w:tcPr>
            <w:tcW w:w="1253" w:type="pct"/>
          </w:tcPr>
          <w:p w14:paraId="0477C971" w14:textId="77777777" w:rsidR="00873ACB" w:rsidRDefault="00873ACB" w:rsidP="00FE0600">
            <w:r>
              <w:t>Title</w:t>
            </w:r>
          </w:p>
        </w:tc>
        <w:tc>
          <w:tcPr>
            <w:tcW w:w="520" w:type="pct"/>
          </w:tcPr>
          <w:p w14:paraId="0277B9AA" w14:textId="77777777" w:rsidR="00873ACB" w:rsidRDefault="00873ACB" w:rsidP="00FE0600">
            <w:r>
              <w:t>Tdoc</w:t>
            </w:r>
          </w:p>
        </w:tc>
        <w:tc>
          <w:tcPr>
            <w:tcW w:w="699" w:type="pct"/>
          </w:tcPr>
          <w:p w14:paraId="461A586B" w14:textId="77777777" w:rsidR="00873ACB" w:rsidRDefault="00873ACB" w:rsidP="00FE0600">
            <w:r>
              <w:t>Delegate</w:t>
            </w:r>
          </w:p>
        </w:tc>
        <w:tc>
          <w:tcPr>
            <w:tcW w:w="445" w:type="pct"/>
          </w:tcPr>
          <w:p w14:paraId="7BBEDA69" w14:textId="77777777" w:rsidR="00873ACB" w:rsidRDefault="00873ACB" w:rsidP="00FE0600">
            <w:r>
              <w:t>Misc</w:t>
            </w:r>
          </w:p>
        </w:tc>
        <w:tc>
          <w:tcPr>
            <w:tcW w:w="381" w:type="pct"/>
          </w:tcPr>
          <w:p w14:paraId="63CDE14F" w14:textId="77777777" w:rsidR="00873ACB" w:rsidRDefault="00873ACB" w:rsidP="00FE0600">
            <w:r>
              <w:t>File version</w:t>
            </w:r>
          </w:p>
        </w:tc>
        <w:tc>
          <w:tcPr>
            <w:tcW w:w="365" w:type="pct"/>
          </w:tcPr>
          <w:p w14:paraId="6C497494" w14:textId="77777777" w:rsidR="00873ACB" w:rsidRDefault="00873ACB" w:rsidP="00FE0600">
            <w:r>
              <w:t>Status</w:t>
            </w:r>
          </w:p>
        </w:tc>
      </w:tr>
      <w:tr w:rsidR="00873ACB" w14:paraId="3AA7F223" w14:textId="77777777" w:rsidTr="00FE0600">
        <w:tc>
          <w:tcPr>
            <w:tcW w:w="433" w:type="pct"/>
          </w:tcPr>
          <w:p w14:paraId="7B2B51F2" w14:textId="77777777" w:rsidR="00873ACB" w:rsidRDefault="00873ACB" w:rsidP="00FE0600">
            <w:pPr>
              <w:rPr>
                <w:rFonts w:eastAsia="DengXian"/>
              </w:rPr>
            </w:pPr>
            <w:r>
              <w:rPr>
                <w:rFonts w:eastAsia="DengXian" w:hint="eastAsia"/>
              </w:rPr>
              <w:t>C183</w:t>
            </w:r>
          </w:p>
        </w:tc>
        <w:tc>
          <w:tcPr>
            <w:tcW w:w="425" w:type="pct"/>
          </w:tcPr>
          <w:p w14:paraId="47F3A25B" w14:textId="77777777" w:rsidR="00873ACB" w:rsidRDefault="00873ACB" w:rsidP="00FE0600">
            <w:pPr>
              <w:rPr>
                <w:rFonts w:eastAsia="DengXian"/>
              </w:rPr>
            </w:pPr>
            <w:r>
              <w:rPr>
                <w:rFonts w:eastAsia="DengXian"/>
              </w:rPr>
              <w:t>NES</w:t>
            </w:r>
          </w:p>
        </w:tc>
        <w:tc>
          <w:tcPr>
            <w:tcW w:w="479" w:type="pct"/>
          </w:tcPr>
          <w:p w14:paraId="68A85732" w14:textId="77777777" w:rsidR="00873ACB" w:rsidRDefault="00873ACB" w:rsidP="00FE0600">
            <w:pPr>
              <w:rPr>
                <w:rFonts w:eastAsia="DengXian"/>
              </w:rPr>
            </w:pPr>
            <w:r>
              <w:rPr>
                <w:rFonts w:eastAsia="DengXian" w:hint="eastAsia"/>
              </w:rPr>
              <w:t>1</w:t>
            </w:r>
          </w:p>
        </w:tc>
        <w:tc>
          <w:tcPr>
            <w:tcW w:w="1253" w:type="pct"/>
          </w:tcPr>
          <w:p w14:paraId="1D2606B6" w14:textId="77777777" w:rsidR="00873ACB" w:rsidRDefault="00873ACB" w:rsidP="00FE0600">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FE0600">
            <w:pPr>
              <w:rPr>
                <w:rFonts w:eastAsia="DengXian"/>
              </w:rPr>
            </w:pPr>
          </w:p>
        </w:tc>
        <w:tc>
          <w:tcPr>
            <w:tcW w:w="699" w:type="pct"/>
          </w:tcPr>
          <w:p w14:paraId="5A1DDEE7" w14:textId="77777777" w:rsidR="00873ACB" w:rsidRDefault="00873ACB" w:rsidP="00FE0600">
            <w:pPr>
              <w:rPr>
                <w:rFonts w:eastAsia="DengXian"/>
              </w:rPr>
            </w:pPr>
            <w:r>
              <w:rPr>
                <w:rFonts w:eastAsia="DengXian" w:hint="eastAsia"/>
              </w:rPr>
              <w:t>Rui</w:t>
            </w:r>
          </w:p>
          <w:p w14:paraId="46FD27F2" w14:textId="77777777" w:rsidR="00873ACB" w:rsidRDefault="00873ACB" w:rsidP="00FE0600">
            <w:pPr>
              <w:rPr>
                <w:rFonts w:eastAsia="DengXian"/>
              </w:rPr>
            </w:pPr>
            <w:r>
              <w:rPr>
                <w:rFonts w:eastAsia="DengXian" w:hint="eastAsia"/>
              </w:rPr>
              <w:t>(CATT)</w:t>
            </w:r>
          </w:p>
        </w:tc>
        <w:tc>
          <w:tcPr>
            <w:tcW w:w="445" w:type="pct"/>
          </w:tcPr>
          <w:p w14:paraId="78F25B8F" w14:textId="77777777" w:rsidR="00873ACB" w:rsidRDefault="00873ACB" w:rsidP="00FE0600"/>
        </w:tc>
        <w:tc>
          <w:tcPr>
            <w:tcW w:w="381" w:type="pct"/>
          </w:tcPr>
          <w:p w14:paraId="04AF6554" w14:textId="77777777" w:rsidR="00873ACB" w:rsidRDefault="00873ACB" w:rsidP="00FE0600">
            <w:pPr>
              <w:rPr>
                <w:rFonts w:eastAsia="DengXian"/>
              </w:rPr>
            </w:pPr>
            <w:r>
              <w:rPr>
                <w:rFonts w:eastAsia="DengXian" w:hint="eastAsia"/>
              </w:rPr>
              <w:t>V008</w:t>
            </w:r>
          </w:p>
        </w:tc>
        <w:tc>
          <w:tcPr>
            <w:tcW w:w="365" w:type="pct"/>
          </w:tcPr>
          <w:p w14:paraId="57CEFC0A" w14:textId="77777777" w:rsidR="00873ACB" w:rsidRDefault="00873ACB" w:rsidP="00FE0600">
            <w:ins w:id="2034"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FE0600">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FE0600">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FE0600">
            <w:pPr>
              <w:pStyle w:val="TAL"/>
              <w:rPr>
                <w:rFonts w:eastAsia="DengXian"/>
              </w:rPr>
            </w:pPr>
            <w:r>
              <w:t xml:space="preserve">The field is </w:t>
            </w:r>
            <w:del w:id="2035" w:author="CATT" w:date="2025-09-19T10:02:00Z">
              <w:r>
                <w:delText>optionally</w:delText>
              </w:r>
            </w:del>
            <w:ins w:id="2036" w:author="CATT" w:date="2025-09-19T10:02:00Z">
              <w:r>
                <w:rPr>
                  <w:rFonts w:eastAsia="DengXian" w:hint="eastAsia"/>
                  <w:color w:val="FF0000"/>
                </w:rPr>
                <w:t>mandatorily</w:t>
              </w:r>
            </w:ins>
            <w:r>
              <w:t xml:space="preserve"> present</w:t>
            </w:r>
            <w:del w:id="2037"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2038"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2039"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FE0600">
        <w:tc>
          <w:tcPr>
            <w:tcW w:w="967" w:type="dxa"/>
          </w:tcPr>
          <w:p w14:paraId="0A5E6022" w14:textId="77777777" w:rsidR="00873ACB" w:rsidRPr="005A562F" w:rsidRDefault="00873ACB" w:rsidP="00FE0600">
            <w:r w:rsidRPr="005A562F">
              <w:t>RIL Id</w:t>
            </w:r>
          </w:p>
        </w:tc>
        <w:tc>
          <w:tcPr>
            <w:tcW w:w="948" w:type="dxa"/>
          </w:tcPr>
          <w:p w14:paraId="619AA83B" w14:textId="77777777" w:rsidR="00873ACB" w:rsidRPr="005A562F" w:rsidRDefault="00873ACB" w:rsidP="00FE0600">
            <w:r w:rsidRPr="005A562F">
              <w:t>WI</w:t>
            </w:r>
          </w:p>
        </w:tc>
        <w:tc>
          <w:tcPr>
            <w:tcW w:w="1068" w:type="dxa"/>
          </w:tcPr>
          <w:p w14:paraId="0534BBE6" w14:textId="77777777" w:rsidR="00873ACB" w:rsidRPr="005A562F" w:rsidRDefault="00873ACB" w:rsidP="00FE0600">
            <w:r w:rsidRPr="005A562F">
              <w:t>Class</w:t>
            </w:r>
          </w:p>
        </w:tc>
        <w:tc>
          <w:tcPr>
            <w:tcW w:w="2797" w:type="dxa"/>
          </w:tcPr>
          <w:p w14:paraId="53191F93" w14:textId="77777777" w:rsidR="00873ACB" w:rsidRPr="005A562F" w:rsidRDefault="00873ACB" w:rsidP="00FE0600">
            <w:r w:rsidRPr="005A562F">
              <w:t>Title</w:t>
            </w:r>
          </w:p>
        </w:tc>
        <w:tc>
          <w:tcPr>
            <w:tcW w:w="1161" w:type="dxa"/>
          </w:tcPr>
          <w:p w14:paraId="05DD2D03" w14:textId="77777777" w:rsidR="00873ACB" w:rsidRPr="005A562F" w:rsidRDefault="00873ACB" w:rsidP="00FE0600">
            <w:r w:rsidRPr="005A562F">
              <w:t>Tdoc</w:t>
            </w:r>
          </w:p>
        </w:tc>
        <w:tc>
          <w:tcPr>
            <w:tcW w:w="1559" w:type="dxa"/>
          </w:tcPr>
          <w:p w14:paraId="11148111" w14:textId="77777777" w:rsidR="00873ACB" w:rsidRPr="005A562F" w:rsidRDefault="00873ACB" w:rsidP="00FE0600">
            <w:r w:rsidRPr="005A562F">
              <w:t>Delegate</w:t>
            </w:r>
          </w:p>
        </w:tc>
        <w:tc>
          <w:tcPr>
            <w:tcW w:w="993" w:type="dxa"/>
          </w:tcPr>
          <w:p w14:paraId="5AA82CC3" w14:textId="77777777" w:rsidR="00873ACB" w:rsidRPr="005A562F" w:rsidRDefault="00873ACB" w:rsidP="00FE0600">
            <w:r w:rsidRPr="005A562F">
              <w:t>Misc</w:t>
            </w:r>
          </w:p>
        </w:tc>
        <w:tc>
          <w:tcPr>
            <w:tcW w:w="850" w:type="dxa"/>
          </w:tcPr>
          <w:p w14:paraId="00CA088A" w14:textId="77777777" w:rsidR="00873ACB" w:rsidRPr="005A562F" w:rsidRDefault="00873ACB" w:rsidP="00FE0600">
            <w:r w:rsidRPr="005A562F">
              <w:t>File version</w:t>
            </w:r>
          </w:p>
        </w:tc>
        <w:tc>
          <w:tcPr>
            <w:tcW w:w="814" w:type="dxa"/>
          </w:tcPr>
          <w:p w14:paraId="61B6457C" w14:textId="77777777" w:rsidR="00873ACB" w:rsidRPr="005A562F" w:rsidRDefault="00873ACB" w:rsidP="00FE0600">
            <w:r w:rsidRPr="005A562F">
              <w:t>Status</w:t>
            </w:r>
          </w:p>
        </w:tc>
      </w:tr>
      <w:tr w:rsidR="00873ACB" w:rsidRPr="005A562F" w14:paraId="6A8CF21F" w14:textId="77777777" w:rsidTr="00FE0600">
        <w:tc>
          <w:tcPr>
            <w:tcW w:w="967" w:type="dxa"/>
          </w:tcPr>
          <w:p w14:paraId="688FCFD5" w14:textId="77777777" w:rsidR="00873ACB" w:rsidRPr="005A562F" w:rsidRDefault="00873ACB" w:rsidP="00FE0600">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FE0600">
            <w:pPr>
              <w:rPr>
                <w:rFonts w:eastAsia="SimSun"/>
              </w:rPr>
            </w:pPr>
            <w:r w:rsidRPr="005A562F">
              <w:rPr>
                <w:rFonts w:eastAsia="SimSun" w:hint="eastAsia"/>
              </w:rPr>
              <w:t>SONMDT</w:t>
            </w:r>
          </w:p>
        </w:tc>
        <w:tc>
          <w:tcPr>
            <w:tcW w:w="1068" w:type="dxa"/>
          </w:tcPr>
          <w:p w14:paraId="5ACB2F08" w14:textId="77777777" w:rsidR="00873ACB" w:rsidRPr="005A562F" w:rsidRDefault="00873ACB" w:rsidP="00FE0600">
            <w:pPr>
              <w:rPr>
                <w:rFonts w:eastAsia="SimSun"/>
              </w:rPr>
            </w:pPr>
            <w:r w:rsidRPr="005A562F">
              <w:t>2</w:t>
            </w:r>
          </w:p>
        </w:tc>
        <w:tc>
          <w:tcPr>
            <w:tcW w:w="2797" w:type="dxa"/>
          </w:tcPr>
          <w:p w14:paraId="3FD839AC" w14:textId="77777777" w:rsidR="00873ACB" w:rsidRPr="005A562F" w:rsidRDefault="00873ACB" w:rsidP="00FE0600">
            <w:pPr>
              <w:rPr>
                <w:rFonts w:eastAsia="SimSun"/>
              </w:rPr>
            </w:pPr>
            <w:r w:rsidRPr="005A562F">
              <w:t>Missed cases when neigher of cho or cpc is fulfilled</w:t>
            </w:r>
          </w:p>
        </w:tc>
        <w:tc>
          <w:tcPr>
            <w:tcW w:w="1161" w:type="dxa"/>
          </w:tcPr>
          <w:p w14:paraId="6529474F" w14:textId="77777777" w:rsidR="00873ACB" w:rsidRPr="005A562F" w:rsidRDefault="00873ACB" w:rsidP="00FE0600"/>
        </w:tc>
        <w:tc>
          <w:tcPr>
            <w:tcW w:w="1559" w:type="dxa"/>
          </w:tcPr>
          <w:p w14:paraId="7BA19B01" w14:textId="77777777" w:rsidR="00873ACB" w:rsidRPr="005A562F" w:rsidRDefault="00873ACB" w:rsidP="00FE0600">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FE0600"/>
        </w:tc>
        <w:tc>
          <w:tcPr>
            <w:tcW w:w="850" w:type="dxa"/>
          </w:tcPr>
          <w:p w14:paraId="694F2874" w14:textId="77777777" w:rsidR="00873ACB" w:rsidRPr="005A562F" w:rsidRDefault="00873ACB" w:rsidP="00FE0600">
            <w:pPr>
              <w:rPr>
                <w:rFonts w:eastAsia="SimSun"/>
              </w:rPr>
            </w:pPr>
            <w:r w:rsidRPr="005A562F">
              <w:t>V</w:t>
            </w:r>
            <w:r w:rsidRPr="005A562F">
              <w:rPr>
                <w:rFonts w:eastAsia="SimSun" w:hint="eastAsia"/>
              </w:rPr>
              <w:t>001</w:t>
            </w:r>
          </w:p>
        </w:tc>
        <w:tc>
          <w:tcPr>
            <w:tcW w:w="814" w:type="dxa"/>
          </w:tcPr>
          <w:p w14:paraId="1CCFCA34" w14:textId="36632BC7" w:rsidR="00873ACB" w:rsidRPr="005A562F" w:rsidRDefault="00873ACB" w:rsidP="00FE0600">
            <w:r>
              <w:t>Reject</w:t>
            </w:r>
            <w:r w:rsidR="00AB78FF">
              <w:t>ed</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2040"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FE0600">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2041" w:author="Xiaomi (Shuai)" w:date="2025-09-17T21:17:00Z">
              <w:r w:rsidRPr="005A562F">
                <w:rPr>
                  <w:rFonts w:ascii="Arial" w:hAnsi="Arial"/>
                  <w:sz w:val="18"/>
                  <w:lang w:eastAsia="sv-SE"/>
                </w:rPr>
                <w:t xml:space="preserve"> or neither of them </w:t>
              </w:r>
            </w:ins>
            <w:ins w:id="2042"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FE0600">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FE0600">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FE0600">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FE0600">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FE0600">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FE0600">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FE0600">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FE0600">
        <w:tc>
          <w:tcPr>
            <w:tcW w:w="967" w:type="dxa"/>
          </w:tcPr>
          <w:p w14:paraId="6E933FF4" w14:textId="77777777" w:rsidR="00873ACB" w:rsidRDefault="00873ACB" w:rsidP="00FE0600">
            <w:r>
              <w:t>RIL Id</w:t>
            </w:r>
          </w:p>
        </w:tc>
        <w:tc>
          <w:tcPr>
            <w:tcW w:w="948" w:type="dxa"/>
          </w:tcPr>
          <w:p w14:paraId="220972A5" w14:textId="77777777" w:rsidR="00873ACB" w:rsidRDefault="00873ACB" w:rsidP="00FE0600">
            <w:r>
              <w:t>WI</w:t>
            </w:r>
          </w:p>
        </w:tc>
        <w:tc>
          <w:tcPr>
            <w:tcW w:w="1068" w:type="dxa"/>
          </w:tcPr>
          <w:p w14:paraId="5F7FF948" w14:textId="77777777" w:rsidR="00873ACB" w:rsidRDefault="00873ACB" w:rsidP="00FE0600">
            <w:r>
              <w:t>Class</w:t>
            </w:r>
          </w:p>
        </w:tc>
        <w:tc>
          <w:tcPr>
            <w:tcW w:w="2797" w:type="dxa"/>
          </w:tcPr>
          <w:p w14:paraId="4B8B3B16" w14:textId="77777777" w:rsidR="00873ACB" w:rsidRDefault="00873ACB" w:rsidP="00FE0600">
            <w:r>
              <w:t>Title</w:t>
            </w:r>
          </w:p>
        </w:tc>
        <w:tc>
          <w:tcPr>
            <w:tcW w:w="1161" w:type="dxa"/>
          </w:tcPr>
          <w:p w14:paraId="3766A577" w14:textId="77777777" w:rsidR="00873ACB" w:rsidRDefault="00873ACB" w:rsidP="00FE0600">
            <w:r>
              <w:t>Tdoc</w:t>
            </w:r>
          </w:p>
        </w:tc>
        <w:tc>
          <w:tcPr>
            <w:tcW w:w="1559" w:type="dxa"/>
          </w:tcPr>
          <w:p w14:paraId="77E6A456" w14:textId="77777777" w:rsidR="00873ACB" w:rsidRDefault="00873ACB" w:rsidP="00FE0600">
            <w:r>
              <w:t>Delegate</w:t>
            </w:r>
          </w:p>
        </w:tc>
        <w:tc>
          <w:tcPr>
            <w:tcW w:w="993" w:type="dxa"/>
          </w:tcPr>
          <w:p w14:paraId="663B7CD6" w14:textId="77777777" w:rsidR="00873ACB" w:rsidRDefault="00873ACB" w:rsidP="00FE0600">
            <w:r>
              <w:t>Misc</w:t>
            </w:r>
          </w:p>
        </w:tc>
        <w:tc>
          <w:tcPr>
            <w:tcW w:w="850" w:type="dxa"/>
          </w:tcPr>
          <w:p w14:paraId="133118DA" w14:textId="77777777" w:rsidR="00873ACB" w:rsidRDefault="00873ACB" w:rsidP="00FE0600">
            <w:r>
              <w:t>File version</w:t>
            </w:r>
          </w:p>
        </w:tc>
        <w:tc>
          <w:tcPr>
            <w:tcW w:w="814" w:type="dxa"/>
          </w:tcPr>
          <w:p w14:paraId="5D932761" w14:textId="77777777" w:rsidR="00873ACB" w:rsidRDefault="00873ACB" w:rsidP="00FE0600">
            <w:r>
              <w:t>Status</w:t>
            </w:r>
          </w:p>
        </w:tc>
      </w:tr>
      <w:tr w:rsidR="00873ACB" w14:paraId="6F9AB3F5" w14:textId="77777777" w:rsidTr="00FE0600">
        <w:tc>
          <w:tcPr>
            <w:tcW w:w="967" w:type="dxa"/>
          </w:tcPr>
          <w:p w14:paraId="3BB8938A" w14:textId="77777777" w:rsidR="00873ACB" w:rsidRDefault="00873ACB" w:rsidP="00FE0600">
            <w:r>
              <w:t>H310</w:t>
            </w:r>
          </w:p>
        </w:tc>
        <w:tc>
          <w:tcPr>
            <w:tcW w:w="948" w:type="dxa"/>
          </w:tcPr>
          <w:p w14:paraId="3300EA2D" w14:textId="77777777" w:rsidR="00873ACB" w:rsidRDefault="00873ACB" w:rsidP="00FE0600">
            <w:r>
              <w:rPr>
                <w:sz w:val="18"/>
                <w:szCs w:val="18"/>
              </w:rPr>
              <w:t>SONMDT</w:t>
            </w:r>
          </w:p>
        </w:tc>
        <w:tc>
          <w:tcPr>
            <w:tcW w:w="1068" w:type="dxa"/>
          </w:tcPr>
          <w:p w14:paraId="4524A068" w14:textId="77777777" w:rsidR="00873ACB" w:rsidRDefault="00873ACB" w:rsidP="00FE0600">
            <w:r>
              <w:rPr>
                <w:rFonts w:hint="eastAsia"/>
              </w:rPr>
              <w:t>1</w:t>
            </w:r>
          </w:p>
        </w:tc>
        <w:tc>
          <w:tcPr>
            <w:tcW w:w="2797" w:type="dxa"/>
          </w:tcPr>
          <w:p w14:paraId="292A8A61" w14:textId="77777777" w:rsidR="00873ACB" w:rsidRPr="00ED51AC" w:rsidRDefault="00873ACB" w:rsidP="00FE0600">
            <w:pPr>
              <w:rPr>
                <w:rFonts w:eastAsia="DengXian"/>
              </w:rPr>
            </w:pPr>
            <w:r>
              <w:rPr>
                <w:rFonts w:cs="Courier New"/>
              </w:rPr>
              <w:t>fulfilledConfigWhenChoOnly</w:t>
            </w:r>
          </w:p>
        </w:tc>
        <w:tc>
          <w:tcPr>
            <w:tcW w:w="1161" w:type="dxa"/>
          </w:tcPr>
          <w:p w14:paraId="600B617C" w14:textId="77777777" w:rsidR="00873ACB" w:rsidRDefault="00873ACB" w:rsidP="00FE0600">
            <w:r>
              <w:t>R2-25xxxx</w:t>
            </w:r>
          </w:p>
        </w:tc>
        <w:tc>
          <w:tcPr>
            <w:tcW w:w="1559" w:type="dxa"/>
          </w:tcPr>
          <w:p w14:paraId="2FA7BF5E" w14:textId="77777777" w:rsidR="00873ACB" w:rsidRDefault="00873ACB" w:rsidP="00FE0600">
            <w:r>
              <w:t>Jun Chen</w:t>
            </w:r>
          </w:p>
        </w:tc>
        <w:tc>
          <w:tcPr>
            <w:tcW w:w="993" w:type="dxa"/>
          </w:tcPr>
          <w:p w14:paraId="51655383" w14:textId="77777777" w:rsidR="00873ACB" w:rsidRDefault="00873ACB" w:rsidP="00FE0600"/>
        </w:tc>
        <w:tc>
          <w:tcPr>
            <w:tcW w:w="850" w:type="dxa"/>
          </w:tcPr>
          <w:p w14:paraId="3741A4AD" w14:textId="77777777" w:rsidR="00873ACB" w:rsidRDefault="00873ACB" w:rsidP="00FE0600">
            <w:r>
              <w:t>V</w:t>
            </w:r>
            <w:r>
              <w:rPr>
                <w:rFonts w:hint="eastAsia"/>
              </w:rPr>
              <w:t>00</w:t>
            </w:r>
            <w:r>
              <w:t>4</w:t>
            </w:r>
          </w:p>
        </w:tc>
        <w:tc>
          <w:tcPr>
            <w:tcW w:w="814" w:type="dxa"/>
          </w:tcPr>
          <w:p w14:paraId="6C5763C0" w14:textId="07DCB968" w:rsidR="00873ACB" w:rsidRDefault="00CF52D3" w:rsidP="00FE0600">
            <w:r>
              <w:t>Agree</w:t>
            </w:r>
            <w:r w:rsidR="00AB78FF">
              <w:t>d</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13E4598F" w:rsidR="00873ACB" w:rsidRDefault="00CF52D3" w:rsidP="00873ACB">
      <w:r>
        <w:rPr>
          <w:rFonts w:eastAsia="DengXian"/>
        </w:rPr>
        <w:t>[Rapporteur]: RIL is agreed in RAN2#131bis</w:t>
      </w:r>
    </w:p>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FE0600">
        <w:tc>
          <w:tcPr>
            <w:tcW w:w="967" w:type="dxa"/>
          </w:tcPr>
          <w:p w14:paraId="48FEC62E" w14:textId="77777777" w:rsidR="00873ACB" w:rsidRDefault="00873ACB" w:rsidP="00FE0600">
            <w:r>
              <w:t>RIL Id</w:t>
            </w:r>
          </w:p>
        </w:tc>
        <w:tc>
          <w:tcPr>
            <w:tcW w:w="948" w:type="dxa"/>
          </w:tcPr>
          <w:p w14:paraId="7105B0AB" w14:textId="77777777" w:rsidR="00873ACB" w:rsidRDefault="00873ACB" w:rsidP="00FE0600">
            <w:r>
              <w:t>WI</w:t>
            </w:r>
          </w:p>
        </w:tc>
        <w:tc>
          <w:tcPr>
            <w:tcW w:w="1068" w:type="dxa"/>
          </w:tcPr>
          <w:p w14:paraId="025787C9" w14:textId="77777777" w:rsidR="00873ACB" w:rsidRDefault="00873ACB" w:rsidP="00FE0600">
            <w:r>
              <w:t>Class</w:t>
            </w:r>
          </w:p>
        </w:tc>
        <w:tc>
          <w:tcPr>
            <w:tcW w:w="2797" w:type="dxa"/>
          </w:tcPr>
          <w:p w14:paraId="7300E0A4" w14:textId="77777777" w:rsidR="00873ACB" w:rsidRDefault="00873ACB" w:rsidP="00FE0600">
            <w:r>
              <w:t>Title</w:t>
            </w:r>
          </w:p>
        </w:tc>
        <w:tc>
          <w:tcPr>
            <w:tcW w:w="1161" w:type="dxa"/>
          </w:tcPr>
          <w:p w14:paraId="03B6DD62" w14:textId="77777777" w:rsidR="00873ACB" w:rsidRDefault="00873ACB" w:rsidP="00FE0600">
            <w:r>
              <w:t>Tdoc</w:t>
            </w:r>
          </w:p>
        </w:tc>
        <w:tc>
          <w:tcPr>
            <w:tcW w:w="1559" w:type="dxa"/>
          </w:tcPr>
          <w:p w14:paraId="1957AF14" w14:textId="77777777" w:rsidR="00873ACB" w:rsidRDefault="00873ACB" w:rsidP="00FE0600">
            <w:r>
              <w:t>Delegate</w:t>
            </w:r>
          </w:p>
        </w:tc>
        <w:tc>
          <w:tcPr>
            <w:tcW w:w="993" w:type="dxa"/>
          </w:tcPr>
          <w:p w14:paraId="53E447C3" w14:textId="77777777" w:rsidR="00873ACB" w:rsidRDefault="00873ACB" w:rsidP="00FE0600">
            <w:r>
              <w:t>Misc</w:t>
            </w:r>
          </w:p>
        </w:tc>
        <w:tc>
          <w:tcPr>
            <w:tcW w:w="850" w:type="dxa"/>
          </w:tcPr>
          <w:p w14:paraId="77A1F833" w14:textId="77777777" w:rsidR="00873ACB" w:rsidRDefault="00873ACB" w:rsidP="00FE0600">
            <w:r>
              <w:t>File version</w:t>
            </w:r>
          </w:p>
        </w:tc>
        <w:tc>
          <w:tcPr>
            <w:tcW w:w="814" w:type="dxa"/>
          </w:tcPr>
          <w:p w14:paraId="1BBBC01B" w14:textId="77777777" w:rsidR="00873ACB" w:rsidRDefault="00873ACB" w:rsidP="00FE0600">
            <w:r>
              <w:t>Status</w:t>
            </w:r>
          </w:p>
        </w:tc>
      </w:tr>
      <w:tr w:rsidR="00873ACB" w14:paraId="0C321991" w14:textId="77777777" w:rsidTr="00FE0600">
        <w:tc>
          <w:tcPr>
            <w:tcW w:w="967" w:type="dxa"/>
          </w:tcPr>
          <w:p w14:paraId="0F7767C8" w14:textId="77777777" w:rsidR="00873ACB" w:rsidRDefault="00873ACB" w:rsidP="00FE0600">
            <w:r>
              <w:t>H311</w:t>
            </w:r>
          </w:p>
        </w:tc>
        <w:tc>
          <w:tcPr>
            <w:tcW w:w="948" w:type="dxa"/>
          </w:tcPr>
          <w:p w14:paraId="72D51C60" w14:textId="77777777" w:rsidR="00873ACB" w:rsidRDefault="00873ACB" w:rsidP="00FE0600">
            <w:r>
              <w:rPr>
                <w:sz w:val="18"/>
                <w:szCs w:val="18"/>
              </w:rPr>
              <w:t>SONMDT</w:t>
            </w:r>
          </w:p>
        </w:tc>
        <w:tc>
          <w:tcPr>
            <w:tcW w:w="1068" w:type="dxa"/>
          </w:tcPr>
          <w:p w14:paraId="74AE7BF8" w14:textId="77777777" w:rsidR="00873ACB" w:rsidRDefault="00873ACB" w:rsidP="00FE0600">
            <w:r>
              <w:t>0</w:t>
            </w:r>
          </w:p>
        </w:tc>
        <w:tc>
          <w:tcPr>
            <w:tcW w:w="2797" w:type="dxa"/>
          </w:tcPr>
          <w:p w14:paraId="64D6C4EA" w14:textId="77777777" w:rsidR="00873ACB" w:rsidRPr="00ED51AC" w:rsidRDefault="00873ACB" w:rsidP="00FE0600">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FE0600"/>
        </w:tc>
        <w:tc>
          <w:tcPr>
            <w:tcW w:w="1559" w:type="dxa"/>
          </w:tcPr>
          <w:p w14:paraId="11D8A329" w14:textId="77777777" w:rsidR="00873ACB" w:rsidRDefault="00873ACB" w:rsidP="00FE0600">
            <w:r>
              <w:t>Jun Chen</w:t>
            </w:r>
          </w:p>
        </w:tc>
        <w:tc>
          <w:tcPr>
            <w:tcW w:w="993" w:type="dxa"/>
          </w:tcPr>
          <w:p w14:paraId="3EF80CD3" w14:textId="77777777" w:rsidR="00873ACB" w:rsidRDefault="00873ACB" w:rsidP="00FE0600"/>
        </w:tc>
        <w:tc>
          <w:tcPr>
            <w:tcW w:w="850" w:type="dxa"/>
          </w:tcPr>
          <w:p w14:paraId="4D10C595" w14:textId="77777777" w:rsidR="00873ACB" w:rsidRDefault="00873ACB" w:rsidP="00FE0600">
            <w:r>
              <w:t>V</w:t>
            </w:r>
            <w:r>
              <w:rPr>
                <w:rFonts w:hint="eastAsia"/>
              </w:rPr>
              <w:t>00</w:t>
            </w:r>
            <w:r>
              <w:t>4</w:t>
            </w:r>
          </w:p>
        </w:tc>
        <w:tc>
          <w:tcPr>
            <w:tcW w:w="814" w:type="dxa"/>
          </w:tcPr>
          <w:p w14:paraId="1778B12F" w14:textId="68F6DEAD" w:rsidR="00873ACB" w:rsidRDefault="00873ACB" w:rsidP="00FE0600">
            <w:r>
              <w:t>Agree</w:t>
            </w:r>
            <w:r w:rsidR="00915749">
              <w:t>d</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FE0600">
        <w:tc>
          <w:tcPr>
            <w:tcW w:w="967" w:type="dxa"/>
          </w:tcPr>
          <w:p w14:paraId="31480A64" w14:textId="77777777" w:rsidR="00873ACB" w:rsidRDefault="00873ACB" w:rsidP="00FE0600">
            <w:r>
              <w:t>RIL Id</w:t>
            </w:r>
          </w:p>
        </w:tc>
        <w:tc>
          <w:tcPr>
            <w:tcW w:w="984" w:type="dxa"/>
          </w:tcPr>
          <w:p w14:paraId="33C36656" w14:textId="77777777" w:rsidR="00873ACB" w:rsidRDefault="00873ACB" w:rsidP="00FE0600">
            <w:r>
              <w:t>WI</w:t>
            </w:r>
          </w:p>
        </w:tc>
        <w:tc>
          <w:tcPr>
            <w:tcW w:w="1032" w:type="dxa"/>
          </w:tcPr>
          <w:p w14:paraId="6A39BA12" w14:textId="77777777" w:rsidR="00873ACB" w:rsidRDefault="00873ACB" w:rsidP="00FE0600">
            <w:r>
              <w:t>Class</w:t>
            </w:r>
          </w:p>
        </w:tc>
        <w:tc>
          <w:tcPr>
            <w:tcW w:w="2797" w:type="dxa"/>
          </w:tcPr>
          <w:p w14:paraId="43A433A8" w14:textId="77777777" w:rsidR="00873ACB" w:rsidRDefault="00873ACB" w:rsidP="00FE0600">
            <w:r>
              <w:t>Title</w:t>
            </w:r>
          </w:p>
        </w:tc>
        <w:tc>
          <w:tcPr>
            <w:tcW w:w="1161" w:type="dxa"/>
          </w:tcPr>
          <w:p w14:paraId="0D5E9C2F" w14:textId="77777777" w:rsidR="00873ACB" w:rsidRDefault="00873ACB" w:rsidP="00FE0600">
            <w:r>
              <w:t>Tdoc</w:t>
            </w:r>
          </w:p>
        </w:tc>
        <w:tc>
          <w:tcPr>
            <w:tcW w:w="1559" w:type="dxa"/>
          </w:tcPr>
          <w:p w14:paraId="019A7CFD" w14:textId="77777777" w:rsidR="00873ACB" w:rsidRDefault="00873ACB" w:rsidP="00FE0600">
            <w:r>
              <w:t>Delegate</w:t>
            </w:r>
          </w:p>
        </w:tc>
        <w:tc>
          <w:tcPr>
            <w:tcW w:w="993" w:type="dxa"/>
          </w:tcPr>
          <w:p w14:paraId="1EB99515" w14:textId="77777777" w:rsidR="00873ACB" w:rsidRDefault="00873ACB" w:rsidP="00FE0600">
            <w:r>
              <w:t>Misc</w:t>
            </w:r>
          </w:p>
        </w:tc>
        <w:tc>
          <w:tcPr>
            <w:tcW w:w="850" w:type="dxa"/>
          </w:tcPr>
          <w:p w14:paraId="50990FAF" w14:textId="77777777" w:rsidR="00873ACB" w:rsidRDefault="00873ACB" w:rsidP="00FE0600">
            <w:r>
              <w:t>File version</w:t>
            </w:r>
          </w:p>
        </w:tc>
        <w:tc>
          <w:tcPr>
            <w:tcW w:w="814" w:type="dxa"/>
          </w:tcPr>
          <w:p w14:paraId="1AFB95BD" w14:textId="77777777" w:rsidR="00873ACB" w:rsidRDefault="00873ACB" w:rsidP="00FE0600">
            <w:r>
              <w:t>Status</w:t>
            </w:r>
          </w:p>
        </w:tc>
      </w:tr>
      <w:tr w:rsidR="00873ACB" w14:paraId="6581678C" w14:textId="77777777" w:rsidTr="00FE0600">
        <w:tc>
          <w:tcPr>
            <w:tcW w:w="967" w:type="dxa"/>
          </w:tcPr>
          <w:p w14:paraId="29E17ECF" w14:textId="77777777" w:rsidR="00873ACB" w:rsidRPr="00E60186" w:rsidRDefault="00873ACB" w:rsidP="00FE0600">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FE0600">
            <w:r>
              <w:rPr>
                <w:sz w:val="18"/>
                <w:szCs w:val="18"/>
              </w:rPr>
              <w:t>SONMDT</w:t>
            </w:r>
          </w:p>
        </w:tc>
        <w:tc>
          <w:tcPr>
            <w:tcW w:w="1032" w:type="dxa"/>
          </w:tcPr>
          <w:p w14:paraId="56D79418" w14:textId="77777777" w:rsidR="00873ACB" w:rsidRDefault="00873ACB" w:rsidP="00FE0600">
            <w:r>
              <w:t>1</w:t>
            </w:r>
          </w:p>
        </w:tc>
        <w:tc>
          <w:tcPr>
            <w:tcW w:w="2797" w:type="dxa"/>
          </w:tcPr>
          <w:p w14:paraId="275943D2" w14:textId="77777777" w:rsidR="00873ACB" w:rsidRPr="00ED51AC" w:rsidRDefault="00873ACB" w:rsidP="00FE0600">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FE0600">
            <w:r>
              <w:t>R2-25xxxx</w:t>
            </w:r>
          </w:p>
        </w:tc>
        <w:tc>
          <w:tcPr>
            <w:tcW w:w="1559" w:type="dxa"/>
          </w:tcPr>
          <w:p w14:paraId="56882CCC" w14:textId="77777777" w:rsidR="00873ACB" w:rsidRPr="00DD5CB8" w:rsidRDefault="00873ACB" w:rsidP="00FE0600">
            <w:pPr>
              <w:rPr>
                <w:rFonts w:eastAsia="DengXian"/>
              </w:rPr>
            </w:pPr>
            <w:r>
              <w:rPr>
                <w:rFonts w:eastAsia="DengXian" w:hint="eastAsia"/>
              </w:rPr>
              <w:t>QI Tao</w:t>
            </w:r>
          </w:p>
        </w:tc>
        <w:tc>
          <w:tcPr>
            <w:tcW w:w="993" w:type="dxa"/>
          </w:tcPr>
          <w:p w14:paraId="412B7848" w14:textId="77777777" w:rsidR="00873ACB" w:rsidRDefault="00873ACB" w:rsidP="00FE0600"/>
        </w:tc>
        <w:tc>
          <w:tcPr>
            <w:tcW w:w="850" w:type="dxa"/>
          </w:tcPr>
          <w:p w14:paraId="3BB24AC2"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41EABDD5" w14:textId="5035BB6F" w:rsidR="00873ACB" w:rsidRDefault="00873ACB" w:rsidP="00FE0600">
            <w:r>
              <w:t>Agree</w:t>
            </w:r>
            <w:r w:rsidR="00915749">
              <w:t>d</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2043" w:author="Post 131 (ZTE)" w:date="2025-09-28T16:13:00Z">
        <w:r w:rsidRPr="00175737" w:rsidDel="0028050E">
          <w:rPr>
            <w:lang w:eastAsia="sv-SE"/>
          </w:rPr>
          <w:delText xml:space="preserve">conditional </w:delText>
        </w:r>
      </w:del>
      <w:ins w:id="2044" w:author="Post 131 (ZTE)" w:date="2025-09-28T16: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FE0600">
        <w:tc>
          <w:tcPr>
            <w:tcW w:w="967" w:type="dxa"/>
          </w:tcPr>
          <w:p w14:paraId="1A9C71A4" w14:textId="77777777" w:rsidR="00873ACB" w:rsidRDefault="00873ACB" w:rsidP="00FE0600">
            <w:r>
              <w:t>RIL Id</w:t>
            </w:r>
          </w:p>
        </w:tc>
        <w:tc>
          <w:tcPr>
            <w:tcW w:w="984" w:type="dxa"/>
          </w:tcPr>
          <w:p w14:paraId="7EC04FB4" w14:textId="77777777" w:rsidR="00873ACB" w:rsidRDefault="00873ACB" w:rsidP="00FE0600">
            <w:r>
              <w:t>WI</w:t>
            </w:r>
          </w:p>
        </w:tc>
        <w:tc>
          <w:tcPr>
            <w:tcW w:w="1032" w:type="dxa"/>
          </w:tcPr>
          <w:p w14:paraId="32BEB643" w14:textId="77777777" w:rsidR="00873ACB" w:rsidRDefault="00873ACB" w:rsidP="00FE0600">
            <w:r>
              <w:t>Class</w:t>
            </w:r>
          </w:p>
        </w:tc>
        <w:tc>
          <w:tcPr>
            <w:tcW w:w="2797" w:type="dxa"/>
          </w:tcPr>
          <w:p w14:paraId="5962E435" w14:textId="77777777" w:rsidR="00873ACB" w:rsidRDefault="00873ACB" w:rsidP="00FE0600">
            <w:r>
              <w:t>Title</w:t>
            </w:r>
          </w:p>
        </w:tc>
        <w:tc>
          <w:tcPr>
            <w:tcW w:w="1161" w:type="dxa"/>
          </w:tcPr>
          <w:p w14:paraId="41D9A41D" w14:textId="77777777" w:rsidR="00873ACB" w:rsidRDefault="00873ACB" w:rsidP="00FE0600">
            <w:r>
              <w:t>Tdoc</w:t>
            </w:r>
          </w:p>
        </w:tc>
        <w:tc>
          <w:tcPr>
            <w:tcW w:w="1559" w:type="dxa"/>
          </w:tcPr>
          <w:p w14:paraId="5579C4BA" w14:textId="77777777" w:rsidR="00873ACB" w:rsidRDefault="00873ACB" w:rsidP="00FE0600">
            <w:r>
              <w:t>Delegate</w:t>
            </w:r>
          </w:p>
        </w:tc>
        <w:tc>
          <w:tcPr>
            <w:tcW w:w="993" w:type="dxa"/>
          </w:tcPr>
          <w:p w14:paraId="3B7CE565" w14:textId="77777777" w:rsidR="00873ACB" w:rsidRDefault="00873ACB" w:rsidP="00FE0600">
            <w:r>
              <w:t>Misc</w:t>
            </w:r>
          </w:p>
        </w:tc>
        <w:tc>
          <w:tcPr>
            <w:tcW w:w="850" w:type="dxa"/>
          </w:tcPr>
          <w:p w14:paraId="417914A8" w14:textId="77777777" w:rsidR="00873ACB" w:rsidRDefault="00873ACB" w:rsidP="00FE0600">
            <w:r>
              <w:t>File version</w:t>
            </w:r>
          </w:p>
        </w:tc>
        <w:tc>
          <w:tcPr>
            <w:tcW w:w="814" w:type="dxa"/>
          </w:tcPr>
          <w:p w14:paraId="5D1A3703" w14:textId="77777777" w:rsidR="00873ACB" w:rsidRDefault="00873ACB" w:rsidP="00FE0600">
            <w:r>
              <w:t>Status</w:t>
            </w:r>
          </w:p>
        </w:tc>
      </w:tr>
      <w:tr w:rsidR="00873ACB" w14:paraId="0E461B8F" w14:textId="77777777" w:rsidTr="00FE0600">
        <w:tc>
          <w:tcPr>
            <w:tcW w:w="967" w:type="dxa"/>
          </w:tcPr>
          <w:p w14:paraId="693D5BF0" w14:textId="77777777" w:rsidR="00873ACB" w:rsidRPr="00E60186" w:rsidRDefault="00873ACB" w:rsidP="00FE0600">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FE0600">
            <w:r>
              <w:rPr>
                <w:sz w:val="18"/>
                <w:szCs w:val="18"/>
              </w:rPr>
              <w:t>SONMDT</w:t>
            </w:r>
          </w:p>
        </w:tc>
        <w:tc>
          <w:tcPr>
            <w:tcW w:w="1032" w:type="dxa"/>
          </w:tcPr>
          <w:p w14:paraId="0DCC36FA" w14:textId="77777777" w:rsidR="00873ACB" w:rsidRDefault="00873ACB" w:rsidP="00FE0600">
            <w:r>
              <w:t>1</w:t>
            </w:r>
          </w:p>
        </w:tc>
        <w:tc>
          <w:tcPr>
            <w:tcW w:w="2797" w:type="dxa"/>
          </w:tcPr>
          <w:p w14:paraId="6E65C765" w14:textId="77777777" w:rsidR="00873ACB" w:rsidRPr="00ED51AC" w:rsidRDefault="00873ACB" w:rsidP="00FE0600">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FE0600">
            <w:r>
              <w:t>R2-25xxxx</w:t>
            </w:r>
          </w:p>
        </w:tc>
        <w:tc>
          <w:tcPr>
            <w:tcW w:w="1559" w:type="dxa"/>
          </w:tcPr>
          <w:p w14:paraId="6A05F601" w14:textId="77777777" w:rsidR="00873ACB" w:rsidRPr="00DD5CB8" w:rsidRDefault="00873ACB" w:rsidP="00FE0600">
            <w:pPr>
              <w:rPr>
                <w:rFonts w:eastAsia="DengXian"/>
              </w:rPr>
            </w:pPr>
            <w:r>
              <w:rPr>
                <w:rFonts w:eastAsia="DengXian" w:hint="eastAsia"/>
              </w:rPr>
              <w:t>QI Tao</w:t>
            </w:r>
          </w:p>
        </w:tc>
        <w:tc>
          <w:tcPr>
            <w:tcW w:w="993" w:type="dxa"/>
          </w:tcPr>
          <w:p w14:paraId="01BB8266" w14:textId="77777777" w:rsidR="00873ACB" w:rsidRDefault="00873ACB" w:rsidP="00FE0600"/>
        </w:tc>
        <w:tc>
          <w:tcPr>
            <w:tcW w:w="850" w:type="dxa"/>
          </w:tcPr>
          <w:p w14:paraId="1186241A" w14:textId="77777777" w:rsidR="00873ACB" w:rsidRPr="00E60186" w:rsidRDefault="00873ACB" w:rsidP="00FE0600">
            <w:pPr>
              <w:rPr>
                <w:rFonts w:eastAsia="DengXian"/>
              </w:rPr>
            </w:pPr>
            <w:r>
              <w:t>V</w:t>
            </w:r>
            <w:r>
              <w:rPr>
                <w:rFonts w:hint="eastAsia"/>
              </w:rPr>
              <w:t>0</w:t>
            </w:r>
            <w:r>
              <w:rPr>
                <w:rFonts w:eastAsia="DengXian" w:hint="eastAsia"/>
              </w:rPr>
              <w:t>12</w:t>
            </w:r>
          </w:p>
        </w:tc>
        <w:tc>
          <w:tcPr>
            <w:tcW w:w="814" w:type="dxa"/>
          </w:tcPr>
          <w:p w14:paraId="6223B0E5" w14:textId="67AD1175" w:rsidR="00873ACB" w:rsidRDefault="00873ACB" w:rsidP="00FE0600">
            <w:r>
              <w:t>Agree</w:t>
            </w:r>
            <w:r w:rsidR="00915749">
              <w:t>d</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2045" w:author="Post 131 (ZTE)" w:date="2025-09-28T16: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2046" w:author="Post 131 (ZTE)" w:date="2025-09-28T15: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FE0600">
        <w:tc>
          <w:tcPr>
            <w:tcW w:w="967" w:type="dxa"/>
          </w:tcPr>
          <w:p w14:paraId="01759787" w14:textId="77777777" w:rsidR="00873ACB" w:rsidRDefault="00873ACB" w:rsidP="00FE0600">
            <w:r>
              <w:t>RIL Id</w:t>
            </w:r>
          </w:p>
        </w:tc>
        <w:tc>
          <w:tcPr>
            <w:tcW w:w="1278" w:type="dxa"/>
          </w:tcPr>
          <w:p w14:paraId="1742CD0B" w14:textId="77777777" w:rsidR="00873ACB" w:rsidRDefault="00873ACB" w:rsidP="00FE0600">
            <w:r>
              <w:t>WI</w:t>
            </w:r>
          </w:p>
        </w:tc>
        <w:tc>
          <w:tcPr>
            <w:tcW w:w="738" w:type="dxa"/>
          </w:tcPr>
          <w:p w14:paraId="78C0DEE8" w14:textId="77777777" w:rsidR="00873ACB" w:rsidRDefault="00873ACB" w:rsidP="00FE0600">
            <w:r>
              <w:t>Class</w:t>
            </w:r>
          </w:p>
        </w:tc>
        <w:tc>
          <w:tcPr>
            <w:tcW w:w="2797" w:type="dxa"/>
          </w:tcPr>
          <w:p w14:paraId="1A3473AA" w14:textId="77777777" w:rsidR="00873ACB" w:rsidRDefault="00873ACB" w:rsidP="00FE0600">
            <w:r>
              <w:t>Title</w:t>
            </w:r>
          </w:p>
        </w:tc>
        <w:tc>
          <w:tcPr>
            <w:tcW w:w="1161" w:type="dxa"/>
          </w:tcPr>
          <w:p w14:paraId="694608E9" w14:textId="77777777" w:rsidR="00873ACB" w:rsidRDefault="00873ACB" w:rsidP="00FE0600">
            <w:r>
              <w:t>Tdoc</w:t>
            </w:r>
          </w:p>
        </w:tc>
        <w:tc>
          <w:tcPr>
            <w:tcW w:w="1559" w:type="dxa"/>
          </w:tcPr>
          <w:p w14:paraId="3ED0CFC6" w14:textId="77777777" w:rsidR="00873ACB" w:rsidRDefault="00873ACB" w:rsidP="00FE0600">
            <w:r>
              <w:t>Delegate</w:t>
            </w:r>
          </w:p>
        </w:tc>
        <w:tc>
          <w:tcPr>
            <w:tcW w:w="993" w:type="dxa"/>
          </w:tcPr>
          <w:p w14:paraId="6BBFC5CE" w14:textId="77777777" w:rsidR="00873ACB" w:rsidRDefault="00873ACB" w:rsidP="00FE0600">
            <w:r>
              <w:t>Misc</w:t>
            </w:r>
          </w:p>
        </w:tc>
        <w:tc>
          <w:tcPr>
            <w:tcW w:w="850" w:type="dxa"/>
          </w:tcPr>
          <w:p w14:paraId="371458BD" w14:textId="77777777" w:rsidR="00873ACB" w:rsidRDefault="00873ACB" w:rsidP="00FE0600">
            <w:r>
              <w:t>File version</w:t>
            </w:r>
          </w:p>
        </w:tc>
        <w:tc>
          <w:tcPr>
            <w:tcW w:w="814" w:type="dxa"/>
          </w:tcPr>
          <w:p w14:paraId="229D0987" w14:textId="77777777" w:rsidR="00873ACB" w:rsidRDefault="00873ACB" w:rsidP="00FE0600">
            <w:r>
              <w:t>Status</w:t>
            </w:r>
          </w:p>
        </w:tc>
      </w:tr>
      <w:tr w:rsidR="00873ACB" w14:paraId="396A054E" w14:textId="77777777" w:rsidTr="00FE0600">
        <w:tc>
          <w:tcPr>
            <w:tcW w:w="967" w:type="dxa"/>
          </w:tcPr>
          <w:p w14:paraId="2FA3CCBD" w14:textId="77777777" w:rsidR="00873ACB" w:rsidRDefault="00873ACB" w:rsidP="00FE0600">
            <w:pPr>
              <w:rPr>
                <w:rFonts w:eastAsia="SimSun"/>
              </w:rPr>
            </w:pPr>
            <w:r>
              <w:t>Z35</w:t>
            </w:r>
            <w:r>
              <w:rPr>
                <w:rFonts w:eastAsia="SimSun" w:hint="eastAsia"/>
              </w:rPr>
              <w:t>4</w:t>
            </w:r>
          </w:p>
        </w:tc>
        <w:tc>
          <w:tcPr>
            <w:tcW w:w="1278" w:type="dxa"/>
          </w:tcPr>
          <w:p w14:paraId="39F2292E" w14:textId="77777777" w:rsidR="00873ACB" w:rsidRDefault="00873ACB" w:rsidP="00FE0600">
            <w:r>
              <w:rPr>
                <w:rFonts w:hint="eastAsia"/>
              </w:rPr>
              <w:t>SBFD</w:t>
            </w:r>
          </w:p>
        </w:tc>
        <w:tc>
          <w:tcPr>
            <w:tcW w:w="738" w:type="dxa"/>
          </w:tcPr>
          <w:p w14:paraId="1A229E3C" w14:textId="77777777" w:rsidR="00873ACB" w:rsidRDefault="00873ACB" w:rsidP="00FE0600">
            <w:pPr>
              <w:rPr>
                <w:rFonts w:eastAsia="DengXian"/>
              </w:rPr>
            </w:pPr>
            <w:r>
              <w:rPr>
                <w:rFonts w:eastAsia="DengXian" w:hint="eastAsia"/>
              </w:rPr>
              <w:t>1</w:t>
            </w:r>
          </w:p>
        </w:tc>
        <w:tc>
          <w:tcPr>
            <w:tcW w:w="2797" w:type="dxa"/>
          </w:tcPr>
          <w:p w14:paraId="3D1D1314" w14:textId="77777777" w:rsidR="00873ACB" w:rsidRDefault="00873ACB" w:rsidP="00FE0600">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FE0600">
            <w:pPr>
              <w:rPr>
                <w:rFonts w:eastAsia="DengXian"/>
              </w:rPr>
            </w:pPr>
          </w:p>
        </w:tc>
        <w:tc>
          <w:tcPr>
            <w:tcW w:w="1559" w:type="dxa"/>
          </w:tcPr>
          <w:p w14:paraId="67AD56F5" w14:textId="77777777" w:rsidR="00873ACB" w:rsidRDefault="00873ACB" w:rsidP="00FE0600">
            <w:pPr>
              <w:rPr>
                <w:rFonts w:eastAsia="DengXian"/>
              </w:rPr>
            </w:pPr>
            <w:r>
              <w:rPr>
                <w:rFonts w:eastAsia="DengXian"/>
              </w:rPr>
              <w:t>Yu Pan (ZTE)</w:t>
            </w:r>
          </w:p>
        </w:tc>
        <w:tc>
          <w:tcPr>
            <w:tcW w:w="993" w:type="dxa"/>
          </w:tcPr>
          <w:p w14:paraId="7FEDD49C" w14:textId="77777777" w:rsidR="00873ACB" w:rsidRDefault="00873ACB" w:rsidP="00FE0600"/>
        </w:tc>
        <w:tc>
          <w:tcPr>
            <w:tcW w:w="850" w:type="dxa"/>
          </w:tcPr>
          <w:p w14:paraId="62025C2E" w14:textId="77777777" w:rsidR="00873ACB" w:rsidRDefault="00873ACB" w:rsidP="00FE0600">
            <w:pPr>
              <w:rPr>
                <w:rFonts w:eastAsiaTheme="minorEastAsia"/>
              </w:rPr>
            </w:pPr>
            <w:r>
              <w:t>V</w:t>
            </w:r>
            <w:r>
              <w:rPr>
                <w:rFonts w:hint="eastAsia"/>
              </w:rPr>
              <w:t>00</w:t>
            </w:r>
            <w:r>
              <w:t>6</w:t>
            </w:r>
          </w:p>
        </w:tc>
        <w:tc>
          <w:tcPr>
            <w:tcW w:w="814" w:type="dxa"/>
          </w:tcPr>
          <w:p w14:paraId="0F974620" w14:textId="2BDA6788" w:rsidR="00873ACB" w:rsidRDefault="00873ACB" w:rsidP="00FE0600">
            <w:r>
              <w:t>Agree</w:t>
            </w:r>
            <w:r w:rsidR="003B6131">
              <w:t>d</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FE0600">
        <w:tc>
          <w:tcPr>
            <w:tcW w:w="967" w:type="dxa"/>
          </w:tcPr>
          <w:p w14:paraId="0980C1AE" w14:textId="77777777" w:rsidR="00873ACB" w:rsidRDefault="00873ACB" w:rsidP="00FE0600">
            <w:r>
              <w:t>RIL Id</w:t>
            </w:r>
          </w:p>
        </w:tc>
        <w:tc>
          <w:tcPr>
            <w:tcW w:w="948" w:type="dxa"/>
          </w:tcPr>
          <w:p w14:paraId="2B92D4B4" w14:textId="77777777" w:rsidR="00873ACB" w:rsidRDefault="00873ACB" w:rsidP="00FE0600">
            <w:r>
              <w:t>WI</w:t>
            </w:r>
          </w:p>
        </w:tc>
        <w:tc>
          <w:tcPr>
            <w:tcW w:w="1068" w:type="dxa"/>
          </w:tcPr>
          <w:p w14:paraId="3AF6C27A" w14:textId="77777777" w:rsidR="00873ACB" w:rsidRDefault="00873ACB" w:rsidP="00FE0600">
            <w:r>
              <w:t>Class</w:t>
            </w:r>
          </w:p>
        </w:tc>
        <w:tc>
          <w:tcPr>
            <w:tcW w:w="2797" w:type="dxa"/>
          </w:tcPr>
          <w:p w14:paraId="278F87EE" w14:textId="77777777" w:rsidR="00873ACB" w:rsidRDefault="00873ACB" w:rsidP="00FE0600">
            <w:r>
              <w:t>Title</w:t>
            </w:r>
          </w:p>
        </w:tc>
        <w:tc>
          <w:tcPr>
            <w:tcW w:w="1161" w:type="dxa"/>
          </w:tcPr>
          <w:p w14:paraId="485E857C" w14:textId="77777777" w:rsidR="00873ACB" w:rsidRDefault="00873ACB" w:rsidP="00FE0600">
            <w:r>
              <w:t>Tdoc</w:t>
            </w:r>
          </w:p>
        </w:tc>
        <w:tc>
          <w:tcPr>
            <w:tcW w:w="1559" w:type="dxa"/>
          </w:tcPr>
          <w:p w14:paraId="6D33BF95" w14:textId="77777777" w:rsidR="00873ACB" w:rsidRDefault="00873ACB" w:rsidP="00FE0600">
            <w:r>
              <w:t>Delegate</w:t>
            </w:r>
          </w:p>
        </w:tc>
        <w:tc>
          <w:tcPr>
            <w:tcW w:w="993" w:type="dxa"/>
          </w:tcPr>
          <w:p w14:paraId="7549B9A7" w14:textId="77777777" w:rsidR="00873ACB" w:rsidRDefault="00873ACB" w:rsidP="00FE0600">
            <w:r>
              <w:t>Misc</w:t>
            </w:r>
          </w:p>
        </w:tc>
        <w:tc>
          <w:tcPr>
            <w:tcW w:w="850" w:type="dxa"/>
          </w:tcPr>
          <w:p w14:paraId="286425B1" w14:textId="77777777" w:rsidR="00873ACB" w:rsidRDefault="00873ACB" w:rsidP="00FE0600">
            <w:r>
              <w:t>File version</w:t>
            </w:r>
          </w:p>
        </w:tc>
        <w:tc>
          <w:tcPr>
            <w:tcW w:w="814" w:type="dxa"/>
          </w:tcPr>
          <w:p w14:paraId="2506D20A" w14:textId="77777777" w:rsidR="00873ACB" w:rsidRDefault="00873ACB" w:rsidP="00FE0600">
            <w:r>
              <w:t>Status</w:t>
            </w:r>
          </w:p>
        </w:tc>
      </w:tr>
      <w:tr w:rsidR="00873ACB" w14:paraId="22BA6F95" w14:textId="77777777" w:rsidTr="00FE0600">
        <w:tc>
          <w:tcPr>
            <w:tcW w:w="967" w:type="dxa"/>
          </w:tcPr>
          <w:p w14:paraId="59BF4CD3" w14:textId="77777777" w:rsidR="00873ACB" w:rsidRDefault="00873ACB" w:rsidP="00FE0600">
            <w:r>
              <w:t>S001</w:t>
            </w:r>
          </w:p>
        </w:tc>
        <w:tc>
          <w:tcPr>
            <w:tcW w:w="948" w:type="dxa"/>
          </w:tcPr>
          <w:p w14:paraId="1AF333BD" w14:textId="77777777" w:rsidR="00873ACB" w:rsidRDefault="00873ACB" w:rsidP="00FE0600">
            <w:r>
              <w:t>MIMO</w:t>
            </w:r>
          </w:p>
        </w:tc>
        <w:tc>
          <w:tcPr>
            <w:tcW w:w="1068" w:type="dxa"/>
          </w:tcPr>
          <w:p w14:paraId="7F14A183" w14:textId="77777777" w:rsidR="00873ACB" w:rsidRDefault="00873ACB" w:rsidP="00FE0600">
            <w:r>
              <w:t>2</w:t>
            </w:r>
          </w:p>
        </w:tc>
        <w:tc>
          <w:tcPr>
            <w:tcW w:w="2797" w:type="dxa"/>
          </w:tcPr>
          <w:p w14:paraId="55852636" w14:textId="77777777" w:rsidR="00873ACB" w:rsidRDefault="00873ACB" w:rsidP="00FE0600">
            <w:r>
              <w:t>Wrong place of cri-T</w:t>
            </w:r>
            <w:r w:rsidRPr="00E450AC">
              <w:t>ypeI-SinglePanel</w:t>
            </w:r>
            <w:r>
              <w:t>RI</w:t>
            </w:r>
            <w:r w:rsidRPr="00E450AC">
              <w:t>-Restriction</w:t>
            </w:r>
            <w:r>
              <w:t>-r19</w:t>
            </w:r>
          </w:p>
        </w:tc>
        <w:tc>
          <w:tcPr>
            <w:tcW w:w="1161" w:type="dxa"/>
          </w:tcPr>
          <w:p w14:paraId="7017B6C3" w14:textId="77777777" w:rsidR="00873ACB" w:rsidRDefault="00873ACB" w:rsidP="00FE0600"/>
        </w:tc>
        <w:tc>
          <w:tcPr>
            <w:tcW w:w="1559" w:type="dxa"/>
          </w:tcPr>
          <w:p w14:paraId="58CB4C2D" w14:textId="77777777" w:rsidR="00873ACB" w:rsidRDefault="00873ACB" w:rsidP="00FE0600">
            <w:r>
              <w:t>Samsung (Shiyang)</w:t>
            </w:r>
          </w:p>
        </w:tc>
        <w:tc>
          <w:tcPr>
            <w:tcW w:w="993" w:type="dxa"/>
          </w:tcPr>
          <w:p w14:paraId="0A364593" w14:textId="77777777" w:rsidR="00873ACB" w:rsidRDefault="00873ACB" w:rsidP="00FE0600"/>
        </w:tc>
        <w:tc>
          <w:tcPr>
            <w:tcW w:w="850" w:type="dxa"/>
          </w:tcPr>
          <w:p w14:paraId="5F17C91B" w14:textId="77777777" w:rsidR="00873ACB" w:rsidRDefault="00873ACB" w:rsidP="00FE0600">
            <w:r>
              <w:t>V002</w:t>
            </w:r>
          </w:p>
        </w:tc>
        <w:tc>
          <w:tcPr>
            <w:tcW w:w="814" w:type="dxa"/>
          </w:tcPr>
          <w:p w14:paraId="2E8AED32" w14:textId="77777777" w:rsidR="00873ACB" w:rsidRDefault="00873ACB" w:rsidP="00FE0600">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2047"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2047"/>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FE0600">
        <w:tc>
          <w:tcPr>
            <w:tcW w:w="967" w:type="dxa"/>
          </w:tcPr>
          <w:p w14:paraId="1B1DDBC4" w14:textId="77777777" w:rsidR="00873ACB" w:rsidRDefault="00873ACB" w:rsidP="00FE0600">
            <w:r>
              <w:t>RIL Id</w:t>
            </w:r>
          </w:p>
        </w:tc>
        <w:tc>
          <w:tcPr>
            <w:tcW w:w="948" w:type="dxa"/>
          </w:tcPr>
          <w:p w14:paraId="6384A1C0" w14:textId="77777777" w:rsidR="00873ACB" w:rsidRDefault="00873ACB" w:rsidP="00FE0600">
            <w:r>
              <w:t>WI</w:t>
            </w:r>
          </w:p>
        </w:tc>
        <w:tc>
          <w:tcPr>
            <w:tcW w:w="1068" w:type="dxa"/>
          </w:tcPr>
          <w:p w14:paraId="723E41C0" w14:textId="77777777" w:rsidR="00873ACB" w:rsidRDefault="00873ACB" w:rsidP="00FE0600">
            <w:r>
              <w:t>Class</w:t>
            </w:r>
          </w:p>
        </w:tc>
        <w:tc>
          <w:tcPr>
            <w:tcW w:w="2797" w:type="dxa"/>
          </w:tcPr>
          <w:p w14:paraId="596D5E61" w14:textId="77777777" w:rsidR="00873ACB" w:rsidRDefault="00873ACB" w:rsidP="00FE0600">
            <w:r>
              <w:t>Title</w:t>
            </w:r>
          </w:p>
        </w:tc>
        <w:tc>
          <w:tcPr>
            <w:tcW w:w="1161" w:type="dxa"/>
          </w:tcPr>
          <w:p w14:paraId="53CAA45A" w14:textId="77777777" w:rsidR="00873ACB" w:rsidRDefault="00873ACB" w:rsidP="00FE0600">
            <w:r>
              <w:t>Tdoc</w:t>
            </w:r>
          </w:p>
        </w:tc>
        <w:tc>
          <w:tcPr>
            <w:tcW w:w="1559" w:type="dxa"/>
          </w:tcPr>
          <w:p w14:paraId="200FE6DD" w14:textId="77777777" w:rsidR="00873ACB" w:rsidRDefault="00873ACB" w:rsidP="00FE0600">
            <w:r>
              <w:t>Delegate</w:t>
            </w:r>
          </w:p>
        </w:tc>
        <w:tc>
          <w:tcPr>
            <w:tcW w:w="993" w:type="dxa"/>
          </w:tcPr>
          <w:p w14:paraId="1D1881C8" w14:textId="77777777" w:rsidR="00873ACB" w:rsidRDefault="00873ACB" w:rsidP="00FE0600">
            <w:r>
              <w:t>Misc</w:t>
            </w:r>
          </w:p>
        </w:tc>
        <w:tc>
          <w:tcPr>
            <w:tcW w:w="850" w:type="dxa"/>
          </w:tcPr>
          <w:p w14:paraId="503792CC" w14:textId="77777777" w:rsidR="00873ACB" w:rsidRDefault="00873ACB" w:rsidP="00FE0600">
            <w:r>
              <w:t>File version</w:t>
            </w:r>
          </w:p>
        </w:tc>
        <w:tc>
          <w:tcPr>
            <w:tcW w:w="814" w:type="dxa"/>
          </w:tcPr>
          <w:p w14:paraId="7F077E56" w14:textId="77777777" w:rsidR="00873ACB" w:rsidRDefault="00873ACB" w:rsidP="00FE0600">
            <w:r>
              <w:t>Status</w:t>
            </w:r>
          </w:p>
        </w:tc>
      </w:tr>
      <w:tr w:rsidR="00873ACB" w14:paraId="3626855D" w14:textId="77777777" w:rsidTr="00FE0600">
        <w:tc>
          <w:tcPr>
            <w:tcW w:w="967" w:type="dxa"/>
          </w:tcPr>
          <w:p w14:paraId="12DFE393" w14:textId="77777777" w:rsidR="00873ACB" w:rsidRDefault="00873ACB" w:rsidP="00FE0600">
            <w:r>
              <w:t>S002</w:t>
            </w:r>
          </w:p>
        </w:tc>
        <w:tc>
          <w:tcPr>
            <w:tcW w:w="948" w:type="dxa"/>
          </w:tcPr>
          <w:p w14:paraId="322A37CC" w14:textId="77777777" w:rsidR="00873ACB" w:rsidRDefault="00873ACB" w:rsidP="00FE0600">
            <w:r>
              <w:t>MIMO</w:t>
            </w:r>
          </w:p>
        </w:tc>
        <w:tc>
          <w:tcPr>
            <w:tcW w:w="1068" w:type="dxa"/>
          </w:tcPr>
          <w:p w14:paraId="18AB6C32" w14:textId="77777777" w:rsidR="00873ACB" w:rsidRDefault="00873ACB" w:rsidP="00FE0600">
            <w:r>
              <w:t>2</w:t>
            </w:r>
          </w:p>
        </w:tc>
        <w:tc>
          <w:tcPr>
            <w:tcW w:w="2797" w:type="dxa"/>
          </w:tcPr>
          <w:p w14:paraId="036280E7" w14:textId="77777777" w:rsidR="00873ACB" w:rsidRDefault="00873ACB" w:rsidP="00FE0600">
            <w:r>
              <w:t xml:space="preserve">Wrong place of </w:t>
            </w:r>
            <w:r w:rsidRPr="006679B4">
              <w:rPr>
                <w:lang w:val="pt-BR"/>
              </w:rPr>
              <w:t>cri-TypeI-SinglePanelN1-N2-CBSR-r19</w:t>
            </w:r>
          </w:p>
        </w:tc>
        <w:tc>
          <w:tcPr>
            <w:tcW w:w="1161" w:type="dxa"/>
          </w:tcPr>
          <w:p w14:paraId="74F7BD03" w14:textId="77777777" w:rsidR="00873ACB" w:rsidRDefault="00873ACB" w:rsidP="00FE0600"/>
        </w:tc>
        <w:tc>
          <w:tcPr>
            <w:tcW w:w="1559" w:type="dxa"/>
          </w:tcPr>
          <w:p w14:paraId="5F1B048A" w14:textId="77777777" w:rsidR="00873ACB" w:rsidRDefault="00873ACB" w:rsidP="00FE0600">
            <w:r>
              <w:t>Samsung (Shiyang)</w:t>
            </w:r>
          </w:p>
        </w:tc>
        <w:tc>
          <w:tcPr>
            <w:tcW w:w="993" w:type="dxa"/>
          </w:tcPr>
          <w:p w14:paraId="2A8A0411" w14:textId="77777777" w:rsidR="00873ACB" w:rsidRDefault="00873ACB" w:rsidP="00FE0600"/>
        </w:tc>
        <w:tc>
          <w:tcPr>
            <w:tcW w:w="850" w:type="dxa"/>
          </w:tcPr>
          <w:p w14:paraId="0BCAC32A" w14:textId="77777777" w:rsidR="00873ACB" w:rsidRDefault="00873ACB" w:rsidP="00FE0600">
            <w:r>
              <w:t>V002</w:t>
            </w:r>
          </w:p>
        </w:tc>
        <w:tc>
          <w:tcPr>
            <w:tcW w:w="814" w:type="dxa"/>
          </w:tcPr>
          <w:p w14:paraId="7CADE491" w14:textId="77777777" w:rsidR="00873ACB" w:rsidRDefault="00873ACB" w:rsidP="00FE0600">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FE0600">
        <w:tc>
          <w:tcPr>
            <w:tcW w:w="967" w:type="dxa"/>
          </w:tcPr>
          <w:p w14:paraId="3301EB73" w14:textId="77777777" w:rsidR="00873ACB" w:rsidRDefault="00873ACB" w:rsidP="00FE0600">
            <w:r>
              <w:t>RIL Id</w:t>
            </w:r>
          </w:p>
        </w:tc>
        <w:tc>
          <w:tcPr>
            <w:tcW w:w="948" w:type="dxa"/>
          </w:tcPr>
          <w:p w14:paraId="6BB26ACC" w14:textId="77777777" w:rsidR="00873ACB" w:rsidRDefault="00873ACB" w:rsidP="00FE0600">
            <w:r>
              <w:t>WI</w:t>
            </w:r>
          </w:p>
        </w:tc>
        <w:tc>
          <w:tcPr>
            <w:tcW w:w="1068" w:type="dxa"/>
          </w:tcPr>
          <w:p w14:paraId="36B81403" w14:textId="77777777" w:rsidR="00873ACB" w:rsidRDefault="00873ACB" w:rsidP="00FE0600">
            <w:r>
              <w:t>Class</w:t>
            </w:r>
          </w:p>
        </w:tc>
        <w:tc>
          <w:tcPr>
            <w:tcW w:w="2797" w:type="dxa"/>
          </w:tcPr>
          <w:p w14:paraId="4EE49353" w14:textId="77777777" w:rsidR="00873ACB" w:rsidRDefault="00873ACB" w:rsidP="00FE0600">
            <w:r>
              <w:t>Title</w:t>
            </w:r>
          </w:p>
        </w:tc>
        <w:tc>
          <w:tcPr>
            <w:tcW w:w="1161" w:type="dxa"/>
          </w:tcPr>
          <w:p w14:paraId="31F4C7FF" w14:textId="77777777" w:rsidR="00873ACB" w:rsidRDefault="00873ACB" w:rsidP="00FE0600">
            <w:r>
              <w:t>Tdoc</w:t>
            </w:r>
          </w:p>
        </w:tc>
        <w:tc>
          <w:tcPr>
            <w:tcW w:w="1559" w:type="dxa"/>
          </w:tcPr>
          <w:p w14:paraId="16A94A3F" w14:textId="77777777" w:rsidR="00873ACB" w:rsidRDefault="00873ACB" w:rsidP="00FE0600">
            <w:r>
              <w:t>Delegate</w:t>
            </w:r>
          </w:p>
        </w:tc>
        <w:tc>
          <w:tcPr>
            <w:tcW w:w="993" w:type="dxa"/>
          </w:tcPr>
          <w:p w14:paraId="779206BC" w14:textId="77777777" w:rsidR="00873ACB" w:rsidRDefault="00873ACB" w:rsidP="00FE0600">
            <w:r>
              <w:t>Misc</w:t>
            </w:r>
          </w:p>
        </w:tc>
        <w:tc>
          <w:tcPr>
            <w:tcW w:w="850" w:type="dxa"/>
          </w:tcPr>
          <w:p w14:paraId="38194ED0" w14:textId="77777777" w:rsidR="00873ACB" w:rsidRDefault="00873ACB" w:rsidP="00FE0600">
            <w:r>
              <w:t>File version</w:t>
            </w:r>
          </w:p>
        </w:tc>
        <w:tc>
          <w:tcPr>
            <w:tcW w:w="814" w:type="dxa"/>
          </w:tcPr>
          <w:p w14:paraId="3DF1466C" w14:textId="77777777" w:rsidR="00873ACB" w:rsidRDefault="00873ACB" w:rsidP="00FE0600">
            <w:r>
              <w:t>Status</w:t>
            </w:r>
          </w:p>
        </w:tc>
      </w:tr>
      <w:tr w:rsidR="00873ACB" w14:paraId="09690AAB" w14:textId="77777777" w:rsidTr="00FE0600">
        <w:tc>
          <w:tcPr>
            <w:tcW w:w="967" w:type="dxa"/>
          </w:tcPr>
          <w:p w14:paraId="40A58A5C" w14:textId="77777777" w:rsidR="00873ACB" w:rsidRDefault="00873ACB" w:rsidP="00FE0600">
            <w:r>
              <w:t>Z405</w:t>
            </w:r>
          </w:p>
        </w:tc>
        <w:tc>
          <w:tcPr>
            <w:tcW w:w="948" w:type="dxa"/>
          </w:tcPr>
          <w:p w14:paraId="29B9C3EA" w14:textId="77777777" w:rsidR="00873ACB" w:rsidRDefault="00873ACB" w:rsidP="00FE0600">
            <w:r>
              <w:t>MIMO</w:t>
            </w:r>
          </w:p>
        </w:tc>
        <w:tc>
          <w:tcPr>
            <w:tcW w:w="1068" w:type="dxa"/>
          </w:tcPr>
          <w:p w14:paraId="569DAF57" w14:textId="77777777" w:rsidR="00873ACB" w:rsidRDefault="00873ACB" w:rsidP="00FE0600">
            <w:r>
              <w:t>2</w:t>
            </w:r>
          </w:p>
        </w:tc>
        <w:tc>
          <w:tcPr>
            <w:tcW w:w="2797" w:type="dxa"/>
          </w:tcPr>
          <w:p w14:paraId="7A5C7372" w14:textId="77777777" w:rsidR="00873ACB" w:rsidRPr="00F443D2" w:rsidRDefault="00873ACB" w:rsidP="00FE0600">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FE0600">
            <w:pPr>
              <w:pStyle w:val="TAL"/>
              <w:rPr>
                <w:i/>
                <w:szCs w:val="22"/>
                <w:lang w:eastAsia="sv-SE"/>
              </w:rPr>
            </w:pPr>
            <w:r w:rsidRPr="00F443D2">
              <w:rPr>
                <w:lang w:val="pt-BR"/>
              </w:rPr>
              <w:t xml:space="preserve">ng-n1-n2-r19                                  </w:t>
            </w:r>
          </w:p>
          <w:p w14:paraId="09ED2AE9" w14:textId="77777777" w:rsidR="00873ACB" w:rsidRPr="00C012BE" w:rsidRDefault="00873ACB" w:rsidP="00FE0600">
            <w:pPr>
              <w:rPr>
                <w:i/>
                <w:iCs/>
              </w:rPr>
            </w:pPr>
          </w:p>
        </w:tc>
        <w:tc>
          <w:tcPr>
            <w:tcW w:w="1161" w:type="dxa"/>
          </w:tcPr>
          <w:p w14:paraId="6A93D375" w14:textId="77777777" w:rsidR="00873ACB" w:rsidRDefault="00873ACB" w:rsidP="00FE0600"/>
        </w:tc>
        <w:tc>
          <w:tcPr>
            <w:tcW w:w="1559" w:type="dxa"/>
          </w:tcPr>
          <w:p w14:paraId="44240CCA" w14:textId="77777777" w:rsidR="00873ACB" w:rsidRDefault="00873ACB" w:rsidP="00FE0600">
            <w:r>
              <w:t>ZTE (Wenting Li)</w:t>
            </w:r>
          </w:p>
        </w:tc>
        <w:tc>
          <w:tcPr>
            <w:tcW w:w="993" w:type="dxa"/>
          </w:tcPr>
          <w:p w14:paraId="360B80B1" w14:textId="77777777" w:rsidR="00873ACB" w:rsidRDefault="00873ACB" w:rsidP="00FE0600"/>
        </w:tc>
        <w:tc>
          <w:tcPr>
            <w:tcW w:w="850" w:type="dxa"/>
          </w:tcPr>
          <w:p w14:paraId="7254E1EF" w14:textId="77777777" w:rsidR="00873ACB" w:rsidRDefault="00873ACB" w:rsidP="00FE0600">
            <w:r>
              <w:t>v008</w:t>
            </w:r>
          </w:p>
        </w:tc>
        <w:tc>
          <w:tcPr>
            <w:tcW w:w="814" w:type="dxa"/>
          </w:tcPr>
          <w:p w14:paraId="3D6C93A6" w14:textId="77777777" w:rsidR="00873ACB" w:rsidRDefault="00873ACB" w:rsidP="00FE0600">
            <w:r>
              <w:t>PropReject</w:t>
            </w:r>
          </w:p>
        </w:tc>
      </w:tr>
    </w:tbl>
    <w:p w14:paraId="1DCB00EA" w14:textId="77777777" w:rsidR="00873ACB" w:rsidRDefault="00873ACB" w:rsidP="00873ACB">
      <w:pPr>
        <w:pStyle w:val="CommentText"/>
      </w:pPr>
      <w:r>
        <w:rPr>
          <w:b/>
        </w:rPr>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FE0600">
        <w:trPr>
          <w:jc w:val="center"/>
        </w:trPr>
        <w:tc>
          <w:tcPr>
            <w:tcW w:w="0" w:type="auto"/>
            <w:shd w:val="clear" w:color="auto" w:fill="D9D9D9"/>
            <w:vAlign w:val="center"/>
          </w:tcPr>
          <w:p w14:paraId="582546D5" w14:textId="77777777" w:rsidR="00873ACB" w:rsidRPr="00C53BB1" w:rsidRDefault="00873ACB" w:rsidP="00FE0600">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FE0600">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FE0600">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FE0600">
        <w:trPr>
          <w:jc w:val="center"/>
        </w:trPr>
        <w:tc>
          <w:tcPr>
            <w:tcW w:w="0" w:type="auto"/>
            <w:vMerge w:val="restart"/>
            <w:vAlign w:val="center"/>
          </w:tcPr>
          <w:p w14:paraId="68B6ED34" w14:textId="77777777" w:rsidR="00873ACB" w:rsidRPr="00C53BB1" w:rsidRDefault="00873ACB" w:rsidP="00FE0600">
            <w:pPr>
              <w:jc w:val="center"/>
            </w:pPr>
            <w:r w:rsidRPr="00C53BB1">
              <w:t>48</w:t>
            </w:r>
          </w:p>
        </w:tc>
        <w:tc>
          <w:tcPr>
            <w:tcW w:w="0" w:type="auto"/>
            <w:vAlign w:val="center"/>
          </w:tcPr>
          <w:p w14:paraId="4CB6D9C1" w14:textId="77777777" w:rsidR="00873ACB" w:rsidRPr="00C53BB1" w:rsidRDefault="00873ACB" w:rsidP="00FE0600">
            <w:pPr>
              <w:jc w:val="center"/>
            </w:pPr>
            <w:r w:rsidRPr="00C53BB1">
              <w:t>(2,4,3)</w:t>
            </w:r>
          </w:p>
        </w:tc>
        <w:tc>
          <w:tcPr>
            <w:tcW w:w="0" w:type="auto"/>
            <w:vAlign w:val="center"/>
          </w:tcPr>
          <w:p w14:paraId="1DCC903D" w14:textId="77777777" w:rsidR="00873ACB" w:rsidRPr="00C53BB1" w:rsidRDefault="00873ACB" w:rsidP="00FE0600">
            <w:pPr>
              <w:jc w:val="center"/>
            </w:pPr>
            <w:r w:rsidRPr="00C53BB1">
              <w:t>(4,4)</w:t>
            </w:r>
          </w:p>
        </w:tc>
      </w:tr>
      <w:tr w:rsidR="00873ACB" w:rsidRPr="00C53BB1" w14:paraId="0A4B3947" w14:textId="77777777" w:rsidTr="00FE0600">
        <w:trPr>
          <w:jc w:val="center"/>
        </w:trPr>
        <w:tc>
          <w:tcPr>
            <w:tcW w:w="0" w:type="auto"/>
            <w:vMerge/>
            <w:vAlign w:val="center"/>
          </w:tcPr>
          <w:p w14:paraId="10973417" w14:textId="77777777" w:rsidR="00873ACB" w:rsidRPr="00C53BB1" w:rsidRDefault="00873ACB" w:rsidP="00FE0600">
            <w:pPr>
              <w:jc w:val="center"/>
            </w:pPr>
          </w:p>
        </w:tc>
        <w:tc>
          <w:tcPr>
            <w:tcW w:w="0" w:type="auto"/>
            <w:vAlign w:val="center"/>
          </w:tcPr>
          <w:p w14:paraId="13B61560" w14:textId="77777777" w:rsidR="00873ACB" w:rsidRPr="00C53BB1" w:rsidRDefault="00873ACB" w:rsidP="00FE0600">
            <w:pPr>
              <w:jc w:val="center"/>
            </w:pPr>
            <w:r w:rsidRPr="00C53BB1">
              <w:t>(2,6,2)</w:t>
            </w:r>
          </w:p>
        </w:tc>
        <w:tc>
          <w:tcPr>
            <w:tcW w:w="0" w:type="auto"/>
            <w:vAlign w:val="center"/>
          </w:tcPr>
          <w:p w14:paraId="4B5EAE22" w14:textId="77777777" w:rsidR="00873ACB" w:rsidRPr="00C53BB1" w:rsidRDefault="00873ACB" w:rsidP="00FE0600">
            <w:pPr>
              <w:jc w:val="center"/>
            </w:pPr>
            <w:r w:rsidRPr="00C53BB1">
              <w:t>(4,4)</w:t>
            </w:r>
          </w:p>
        </w:tc>
      </w:tr>
      <w:tr w:rsidR="00873ACB" w:rsidRPr="00C53BB1" w14:paraId="62BBBCD5" w14:textId="77777777" w:rsidTr="00FE0600">
        <w:trPr>
          <w:jc w:val="center"/>
        </w:trPr>
        <w:tc>
          <w:tcPr>
            <w:tcW w:w="0" w:type="auto"/>
            <w:vMerge w:val="restart"/>
            <w:vAlign w:val="center"/>
          </w:tcPr>
          <w:p w14:paraId="02E113FE" w14:textId="77777777" w:rsidR="00873ACB" w:rsidRPr="00C53BB1" w:rsidRDefault="00873ACB" w:rsidP="00FE0600">
            <w:pPr>
              <w:jc w:val="center"/>
            </w:pPr>
            <w:r w:rsidRPr="00C53BB1">
              <w:t>64</w:t>
            </w:r>
          </w:p>
        </w:tc>
        <w:tc>
          <w:tcPr>
            <w:tcW w:w="0" w:type="auto"/>
            <w:vAlign w:val="center"/>
          </w:tcPr>
          <w:p w14:paraId="0FC8976C" w14:textId="77777777" w:rsidR="00873ACB" w:rsidRPr="00C53BB1" w:rsidRDefault="00873ACB" w:rsidP="00FE0600">
            <w:pPr>
              <w:jc w:val="center"/>
            </w:pPr>
            <w:r w:rsidRPr="00C53BB1">
              <w:t>(2,4,4)</w:t>
            </w:r>
          </w:p>
        </w:tc>
        <w:tc>
          <w:tcPr>
            <w:tcW w:w="0" w:type="auto"/>
            <w:vAlign w:val="center"/>
          </w:tcPr>
          <w:p w14:paraId="1D65BACB" w14:textId="77777777" w:rsidR="00873ACB" w:rsidRPr="00C53BB1" w:rsidRDefault="00873ACB" w:rsidP="00FE0600">
            <w:pPr>
              <w:jc w:val="center"/>
            </w:pPr>
            <w:r w:rsidRPr="00C53BB1">
              <w:t>(4,4)</w:t>
            </w:r>
          </w:p>
        </w:tc>
      </w:tr>
      <w:tr w:rsidR="00873ACB" w:rsidRPr="00C53BB1" w14:paraId="5EE0536D" w14:textId="77777777" w:rsidTr="00FE0600">
        <w:trPr>
          <w:jc w:val="center"/>
        </w:trPr>
        <w:tc>
          <w:tcPr>
            <w:tcW w:w="0" w:type="auto"/>
            <w:vMerge/>
            <w:vAlign w:val="center"/>
          </w:tcPr>
          <w:p w14:paraId="57483555" w14:textId="77777777" w:rsidR="00873ACB" w:rsidRPr="00C53BB1" w:rsidRDefault="00873ACB" w:rsidP="00FE0600">
            <w:pPr>
              <w:jc w:val="center"/>
            </w:pPr>
          </w:p>
        </w:tc>
        <w:tc>
          <w:tcPr>
            <w:tcW w:w="0" w:type="auto"/>
            <w:vAlign w:val="center"/>
          </w:tcPr>
          <w:p w14:paraId="0832E4AF" w14:textId="77777777" w:rsidR="00873ACB" w:rsidRPr="00C53BB1" w:rsidRDefault="00873ACB" w:rsidP="00FE0600">
            <w:pPr>
              <w:jc w:val="center"/>
            </w:pPr>
            <w:r w:rsidRPr="00C53BB1">
              <w:t>(2,8,2)</w:t>
            </w:r>
          </w:p>
        </w:tc>
        <w:tc>
          <w:tcPr>
            <w:tcW w:w="0" w:type="auto"/>
            <w:vAlign w:val="center"/>
          </w:tcPr>
          <w:p w14:paraId="237BC925" w14:textId="77777777" w:rsidR="00873ACB" w:rsidRPr="00C53BB1" w:rsidRDefault="00873ACB" w:rsidP="00FE0600">
            <w:pPr>
              <w:jc w:val="center"/>
            </w:pPr>
            <w:r w:rsidRPr="00C53BB1">
              <w:t>(4,4)</w:t>
            </w:r>
          </w:p>
        </w:tc>
      </w:tr>
      <w:tr w:rsidR="00873ACB" w:rsidRPr="00C53BB1" w14:paraId="27AD73F0" w14:textId="77777777" w:rsidTr="00FE0600">
        <w:trPr>
          <w:jc w:val="center"/>
        </w:trPr>
        <w:tc>
          <w:tcPr>
            <w:tcW w:w="0" w:type="auto"/>
            <w:vMerge/>
            <w:vAlign w:val="center"/>
          </w:tcPr>
          <w:p w14:paraId="5EED6545" w14:textId="77777777" w:rsidR="00873ACB" w:rsidRPr="00C53BB1" w:rsidRDefault="00873ACB" w:rsidP="00FE0600">
            <w:pPr>
              <w:jc w:val="center"/>
            </w:pPr>
          </w:p>
        </w:tc>
        <w:tc>
          <w:tcPr>
            <w:tcW w:w="0" w:type="auto"/>
            <w:vAlign w:val="center"/>
          </w:tcPr>
          <w:p w14:paraId="5452FEC0" w14:textId="77777777" w:rsidR="00873ACB" w:rsidRPr="00C53BB1" w:rsidRDefault="00873ACB" w:rsidP="00FE0600">
            <w:pPr>
              <w:jc w:val="center"/>
            </w:pPr>
            <w:r w:rsidRPr="00C53BB1">
              <w:t>(4,4,2)</w:t>
            </w:r>
          </w:p>
        </w:tc>
        <w:tc>
          <w:tcPr>
            <w:tcW w:w="0" w:type="auto"/>
            <w:vAlign w:val="center"/>
          </w:tcPr>
          <w:p w14:paraId="0F04012A" w14:textId="77777777" w:rsidR="00873ACB" w:rsidRPr="00C53BB1" w:rsidRDefault="00873ACB" w:rsidP="00FE0600">
            <w:pPr>
              <w:jc w:val="center"/>
            </w:pPr>
            <w:r w:rsidRPr="00C53BB1">
              <w:t>(4,4)</w:t>
            </w:r>
          </w:p>
        </w:tc>
      </w:tr>
      <w:tr w:rsidR="00873ACB" w:rsidRPr="00C53BB1" w14:paraId="1734935F" w14:textId="77777777" w:rsidTr="00FE0600">
        <w:trPr>
          <w:jc w:val="center"/>
        </w:trPr>
        <w:tc>
          <w:tcPr>
            <w:tcW w:w="0" w:type="auto"/>
            <w:vMerge w:val="restart"/>
            <w:vAlign w:val="center"/>
          </w:tcPr>
          <w:p w14:paraId="44458332" w14:textId="77777777" w:rsidR="00873ACB" w:rsidRPr="00C53BB1" w:rsidRDefault="00873ACB" w:rsidP="00FE0600">
            <w:pPr>
              <w:jc w:val="center"/>
            </w:pPr>
            <w:r w:rsidRPr="00C53BB1">
              <w:t>128</w:t>
            </w:r>
          </w:p>
        </w:tc>
        <w:tc>
          <w:tcPr>
            <w:tcW w:w="0" w:type="auto"/>
            <w:vAlign w:val="center"/>
          </w:tcPr>
          <w:p w14:paraId="39C6FA2B" w14:textId="77777777" w:rsidR="00873ACB" w:rsidRPr="00C53BB1" w:rsidRDefault="00873ACB" w:rsidP="00FE0600">
            <w:pPr>
              <w:jc w:val="center"/>
            </w:pPr>
            <w:r w:rsidRPr="00C53BB1">
              <w:t>(4,4,4)</w:t>
            </w:r>
          </w:p>
        </w:tc>
        <w:tc>
          <w:tcPr>
            <w:tcW w:w="0" w:type="auto"/>
            <w:vAlign w:val="center"/>
          </w:tcPr>
          <w:p w14:paraId="217817C5" w14:textId="77777777" w:rsidR="00873ACB" w:rsidRPr="00C53BB1" w:rsidRDefault="00873ACB" w:rsidP="00FE0600">
            <w:pPr>
              <w:jc w:val="center"/>
            </w:pPr>
            <w:r w:rsidRPr="00C53BB1">
              <w:t>(4,4)</w:t>
            </w:r>
          </w:p>
        </w:tc>
      </w:tr>
      <w:tr w:rsidR="00873ACB" w:rsidRPr="00C53BB1" w14:paraId="0D0A065C" w14:textId="77777777" w:rsidTr="00FE0600">
        <w:trPr>
          <w:jc w:val="center"/>
        </w:trPr>
        <w:tc>
          <w:tcPr>
            <w:tcW w:w="0" w:type="auto"/>
            <w:vMerge/>
            <w:vAlign w:val="center"/>
          </w:tcPr>
          <w:p w14:paraId="57065CD5" w14:textId="77777777" w:rsidR="00873ACB" w:rsidRPr="00C53BB1" w:rsidRDefault="00873ACB" w:rsidP="00FE0600">
            <w:pPr>
              <w:jc w:val="center"/>
            </w:pPr>
          </w:p>
        </w:tc>
        <w:tc>
          <w:tcPr>
            <w:tcW w:w="0" w:type="auto"/>
            <w:vAlign w:val="center"/>
          </w:tcPr>
          <w:p w14:paraId="2A242F7F" w14:textId="77777777" w:rsidR="00873ACB" w:rsidRPr="00C53BB1" w:rsidRDefault="00873ACB" w:rsidP="00FE0600">
            <w:pPr>
              <w:jc w:val="center"/>
            </w:pPr>
            <w:r w:rsidRPr="00C53BB1">
              <w:t>(4,8,2)</w:t>
            </w:r>
          </w:p>
        </w:tc>
        <w:tc>
          <w:tcPr>
            <w:tcW w:w="0" w:type="auto"/>
            <w:vAlign w:val="center"/>
          </w:tcPr>
          <w:p w14:paraId="493EE5FD" w14:textId="77777777" w:rsidR="00873ACB" w:rsidRPr="00C53BB1" w:rsidRDefault="00873ACB" w:rsidP="00FE0600">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FE0600">
        <w:tc>
          <w:tcPr>
            <w:tcW w:w="967" w:type="dxa"/>
          </w:tcPr>
          <w:p w14:paraId="1FE2A301" w14:textId="77777777" w:rsidR="00873ACB" w:rsidRDefault="00873ACB" w:rsidP="00FE0600">
            <w:r>
              <w:t>RIL Id</w:t>
            </w:r>
          </w:p>
        </w:tc>
        <w:tc>
          <w:tcPr>
            <w:tcW w:w="948" w:type="dxa"/>
          </w:tcPr>
          <w:p w14:paraId="5494132A" w14:textId="77777777" w:rsidR="00873ACB" w:rsidRDefault="00873ACB" w:rsidP="00FE0600">
            <w:r>
              <w:t>WI</w:t>
            </w:r>
          </w:p>
        </w:tc>
        <w:tc>
          <w:tcPr>
            <w:tcW w:w="1068" w:type="dxa"/>
          </w:tcPr>
          <w:p w14:paraId="4FB00CC5" w14:textId="77777777" w:rsidR="00873ACB" w:rsidRDefault="00873ACB" w:rsidP="00FE0600">
            <w:r>
              <w:t>Class</w:t>
            </w:r>
          </w:p>
        </w:tc>
        <w:tc>
          <w:tcPr>
            <w:tcW w:w="2797" w:type="dxa"/>
          </w:tcPr>
          <w:p w14:paraId="2FE6CB97" w14:textId="77777777" w:rsidR="00873ACB" w:rsidRDefault="00873ACB" w:rsidP="00FE0600">
            <w:r>
              <w:t>Title</w:t>
            </w:r>
          </w:p>
        </w:tc>
        <w:tc>
          <w:tcPr>
            <w:tcW w:w="1161" w:type="dxa"/>
          </w:tcPr>
          <w:p w14:paraId="441D3A85" w14:textId="77777777" w:rsidR="00873ACB" w:rsidRDefault="00873ACB" w:rsidP="00FE0600">
            <w:r>
              <w:t>Tdoc</w:t>
            </w:r>
          </w:p>
        </w:tc>
        <w:tc>
          <w:tcPr>
            <w:tcW w:w="1559" w:type="dxa"/>
          </w:tcPr>
          <w:p w14:paraId="305AD1EA" w14:textId="77777777" w:rsidR="00873ACB" w:rsidRDefault="00873ACB" w:rsidP="00FE0600">
            <w:r>
              <w:t>Delegate</w:t>
            </w:r>
          </w:p>
        </w:tc>
        <w:tc>
          <w:tcPr>
            <w:tcW w:w="993" w:type="dxa"/>
          </w:tcPr>
          <w:p w14:paraId="2733D06E" w14:textId="77777777" w:rsidR="00873ACB" w:rsidRDefault="00873ACB" w:rsidP="00FE0600">
            <w:r>
              <w:t>Misc</w:t>
            </w:r>
          </w:p>
        </w:tc>
        <w:tc>
          <w:tcPr>
            <w:tcW w:w="850" w:type="dxa"/>
          </w:tcPr>
          <w:p w14:paraId="09CFDE50" w14:textId="77777777" w:rsidR="00873ACB" w:rsidRDefault="00873ACB" w:rsidP="00FE0600">
            <w:r>
              <w:t>File version</w:t>
            </w:r>
          </w:p>
        </w:tc>
        <w:tc>
          <w:tcPr>
            <w:tcW w:w="814" w:type="dxa"/>
          </w:tcPr>
          <w:p w14:paraId="06904815" w14:textId="77777777" w:rsidR="00873ACB" w:rsidRDefault="00873ACB" w:rsidP="00FE0600">
            <w:r>
              <w:t>Status</w:t>
            </w:r>
          </w:p>
        </w:tc>
      </w:tr>
      <w:tr w:rsidR="00873ACB" w14:paraId="02E5F779" w14:textId="77777777" w:rsidTr="00FE0600">
        <w:tc>
          <w:tcPr>
            <w:tcW w:w="967" w:type="dxa"/>
          </w:tcPr>
          <w:p w14:paraId="2CEC8C54" w14:textId="77777777" w:rsidR="00873ACB" w:rsidRDefault="00873ACB" w:rsidP="00FE0600">
            <w:r>
              <w:t>Z406</w:t>
            </w:r>
          </w:p>
        </w:tc>
        <w:tc>
          <w:tcPr>
            <w:tcW w:w="948" w:type="dxa"/>
          </w:tcPr>
          <w:p w14:paraId="09D0452A" w14:textId="77777777" w:rsidR="00873ACB" w:rsidRDefault="00873ACB" w:rsidP="00FE0600">
            <w:r>
              <w:t>MIMO</w:t>
            </w:r>
          </w:p>
        </w:tc>
        <w:tc>
          <w:tcPr>
            <w:tcW w:w="1068" w:type="dxa"/>
          </w:tcPr>
          <w:p w14:paraId="15FA1D26" w14:textId="77777777" w:rsidR="00873ACB" w:rsidRDefault="00873ACB" w:rsidP="00FE0600">
            <w:r>
              <w:t>2</w:t>
            </w:r>
          </w:p>
        </w:tc>
        <w:tc>
          <w:tcPr>
            <w:tcW w:w="2797" w:type="dxa"/>
          </w:tcPr>
          <w:p w14:paraId="373CF9D2" w14:textId="77777777" w:rsidR="00873ACB" w:rsidRPr="001E2DAF" w:rsidRDefault="00873ACB" w:rsidP="00FE0600">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FE0600">
            <w:pPr>
              <w:rPr>
                <w:i/>
                <w:iCs/>
              </w:rPr>
            </w:pPr>
          </w:p>
        </w:tc>
        <w:tc>
          <w:tcPr>
            <w:tcW w:w="1161" w:type="dxa"/>
          </w:tcPr>
          <w:p w14:paraId="36AA7E91" w14:textId="77777777" w:rsidR="00873ACB" w:rsidRDefault="00873ACB" w:rsidP="00FE0600"/>
        </w:tc>
        <w:tc>
          <w:tcPr>
            <w:tcW w:w="1559" w:type="dxa"/>
          </w:tcPr>
          <w:p w14:paraId="45C6623B" w14:textId="77777777" w:rsidR="00873ACB" w:rsidRDefault="00873ACB" w:rsidP="00FE0600">
            <w:r>
              <w:t>ZTE (Wenting Li)</w:t>
            </w:r>
          </w:p>
        </w:tc>
        <w:tc>
          <w:tcPr>
            <w:tcW w:w="993" w:type="dxa"/>
          </w:tcPr>
          <w:p w14:paraId="66B35E4D" w14:textId="77777777" w:rsidR="00873ACB" w:rsidRDefault="00873ACB" w:rsidP="00FE0600"/>
        </w:tc>
        <w:tc>
          <w:tcPr>
            <w:tcW w:w="850" w:type="dxa"/>
          </w:tcPr>
          <w:p w14:paraId="0A35AD42" w14:textId="77777777" w:rsidR="00873ACB" w:rsidRDefault="00873ACB" w:rsidP="00FE0600">
            <w:r>
              <w:t>v008</w:t>
            </w:r>
          </w:p>
        </w:tc>
        <w:tc>
          <w:tcPr>
            <w:tcW w:w="814" w:type="dxa"/>
          </w:tcPr>
          <w:p w14:paraId="48446510" w14:textId="77777777" w:rsidR="00873ACB" w:rsidRDefault="00873ACB" w:rsidP="00FE0600">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2048" w:author="ZTE(Wenting)" w:date="2025-09-24T16:38:00Z"/>
        </w:rPr>
      </w:pPr>
      <w:r w:rsidRPr="00E450AC">
        <w:t xml:space="preserve">        type2                                   </w:t>
      </w:r>
      <w:del w:id="2049" w:author="ZTE(Wenting)" w:date="2025-09-24T16:38:00Z">
        <w:r w:rsidRPr="00AB1CF0" w:rsidDel="001E2DAF">
          <w:rPr>
            <w:color w:val="993366"/>
          </w:rPr>
          <w:delText>CHOICE</w:delText>
        </w:r>
        <w:r w:rsidRPr="00E450AC" w:rsidDel="001E2DAF">
          <w:delText xml:space="preserve"> </w:delText>
        </w:r>
      </w:del>
      <w:ins w:id="2050"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2051" w:author="ZTE(Wenting)" w:date="2025-09-24T16:38:00Z">
        <w:r>
          <w:t xml:space="preserve">            type</w:t>
        </w:r>
      </w:ins>
      <w:ins w:id="2052"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2053" w:author="ZTE(Wenting)" w:date="2025-09-24T16:38:00Z"/>
        </w:rPr>
      </w:pPr>
      <w:r w:rsidRPr="00E450AC">
        <w:t xml:space="preserve">                    </w:t>
      </w:r>
      <w:del w:id="205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205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2056" w:name="_Hlk208998822"/>
      <w:r w:rsidRPr="00E450AC">
        <w:rPr>
          <w:color w:val="993366"/>
        </w:rPr>
        <w:t>INTEGER</w:t>
      </w:r>
      <w:r w:rsidRPr="00E450AC">
        <w:t xml:space="preserve"> (1..</w:t>
      </w:r>
      <w:r>
        <w:t>8</w:t>
      </w:r>
      <w:r w:rsidRPr="00E450AC">
        <w:t>)</w:t>
      </w:r>
      <w:bookmarkEnd w:id="2056"/>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2057" w:name="_Hlk208998798"/>
      <w:r w:rsidRPr="00E450AC">
        <w:t>typeII-</w:t>
      </w:r>
      <w:r>
        <w:t>Fe</w:t>
      </w:r>
      <w:r w:rsidRPr="00E450AC">
        <w:t>PortSelection-r1</w:t>
      </w:r>
      <w:r>
        <w:t>9</w:t>
      </w:r>
      <w:bookmarkEnd w:id="2057"/>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2058" w:author="ZTE(Wenting)" w:date="2025-09-24T16:38:00Z"/>
        </w:rPr>
      </w:pPr>
      <w:r w:rsidRPr="00E450AC">
        <w:t xml:space="preserve">                </w:t>
      </w:r>
      <w:r>
        <w:t xml:space="preserve">    </w:t>
      </w:r>
      <w:del w:id="2059"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2060"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2061" w:name="_Hlk208998747"/>
      <w:r w:rsidRPr="00E450AC">
        <w:t>paramCombination-r1</w:t>
      </w:r>
      <w:r>
        <w:t>9</w:t>
      </w:r>
      <w:bookmarkEnd w:id="2061"/>
      <w:r w:rsidRPr="00E450AC">
        <w:t xml:space="preserve">                   </w:t>
      </w:r>
      <w:r>
        <w:t xml:space="preserve">   </w:t>
      </w:r>
      <w:bookmarkStart w:id="2062" w:name="_Hlk208998851"/>
      <w:r w:rsidRPr="00E450AC">
        <w:rPr>
          <w:color w:val="993366"/>
        </w:rPr>
        <w:t>INTEGER</w:t>
      </w:r>
      <w:r w:rsidRPr="00E450AC">
        <w:t xml:space="preserve"> (1..</w:t>
      </w:r>
      <w:r>
        <w:t>7</w:t>
      </w:r>
      <w:r w:rsidRPr="00E450AC">
        <w:t>)</w:t>
      </w:r>
      <w:bookmarkEnd w:id="2062"/>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2063" w:author="ZTE(Wenting)" w:date="2025-09-24T16:38:00Z"/>
        </w:rPr>
      </w:pPr>
      <w:r w:rsidRPr="00E450AC">
        <w:t xml:space="preserve">                    </w:t>
      </w:r>
      <w:del w:id="2064"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2065"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2066" w:author="ZTE(Wenting)" w:date="2025-09-24T16:40:00Z"/>
          <w:lang w:val="en-US"/>
        </w:rPr>
      </w:pPr>
      <w:r w:rsidRPr="0001387B">
        <w:rPr>
          <w:lang w:val="en-US"/>
        </w:rPr>
        <w:t xml:space="preserve">       </w:t>
      </w:r>
      <w:ins w:id="2067"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2068" w:author="ZTE(Wenting)" w:date="2025-09-24T16:40:00Z"/>
        </w:rPr>
      </w:pPr>
      <w:ins w:id="2069"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2070" w:author="ZTE(Wenting)" w:date="2025-09-24T16:39:00Z"/>
          <w:lang w:val="en-US"/>
        </w:rPr>
      </w:pPr>
      <w:ins w:id="2071"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2072"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FE0600">
        <w:tc>
          <w:tcPr>
            <w:tcW w:w="967" w:type="dxa"/>
          </w:tcPr>
          <w:p w14:paraId="044F92D6" w14:textId="77777777" w:rsidR="00873ACB" w:rsidRDefault="00873ACB" w:rsidP="00FE0600">
            <w:r>
              <w:t>RIL Id</w:t>
            </w:r>
          </w:p>
        </w:tc>
        <w:tc>
          <w:tcPr>
            <w:tcW w:w="948" w:type="dxa"/>
          </w:tcPr>
          <w:p w14:paraId="7BC0DBBA" w14:textId="77777777" w:rsidR="00873ACB" w:rsidRDefault="00873ACB" w:rsidP="00FE0600">
            <w:r>
              <w:t>WI</w:t>
            </w:r>
          </w:p>
        </w:tc>
        <w:tc>
          <w:tcPr>
            <w:tcW w:w="1068" w:type="dxa"/>
          </w:tcPr>
          <w:p w14:paraId="30BA736B" w14:textId="77777777" w:rsidR="00873ACB" w:rsidRDefault="00873ACB" w:rsidP="00FE0600">
            <w:r>
              <w:t>Class</w:t>
            </w:r>
          </w:p>
        </w:tc>
        <w:tc>
          <w:tcPr>
            <w:tcW w:w="2797" w:type="dxa"/>
          </w:tcPr>
          <w:p w14:paraId="7BEAABA8" w14:textId="77777777" w:rsidR="00873ACB" w:rsidRDefault="00873ACB" w:rsidP="00FE0600">
            <w:r>
              <w:t>Title</w:t>
            </w:r>
          </w:p>
        </w:tc>
        <w:tc>
          <w:tcPr>
            <w:tcW w:w="1161" w:type="dxa"/>
          </w:tcPr>
          <w:p w14:paraId="74C8396C" w14:textId="77777777" w:rsidR="00873ACB" w:rsidRDefault="00873ACB" w:rsidP="00FE0600">
            <w:r>
              <w:t>Tdoc</w:t>
            </w:r>
          </w:p>
        </w:tc>
        <w:tc>
          <w:tcPr>
            <w:tcW w:w="1559" w:type="dxa"/>
          </w:tcPr>
          <w:p w14:paraId="404FEBEE" w14:textId="77777777" w:rsidR="00873ACB" w:rsidRDefault="00873ACB" w:rsidP="00FE0600">
            <w:r>
              <w:t>Delegate</w:t>
            </w:r>
          </w:p>
        </w:tc>
        <w:tc>
          <w:tcPr>
            <w:tcW w:w="993" w:type="dxa"/>
          </w:tcPr>
          <w:p w14:paraId="551AE180" w14:textId="77777777" w:rsidR="00873ACB" w:rsidRDefault="00873ACB" w:rsidP="00FE0600">
            <w:r>
              <w:t>Misc</w:t>
            </w:r>
          </w:p>
        </w:tc>
        <w:tc>
          <w:tcPr>
            <w:tcW w:w="850" w:type="dxa"/>
          </w:tcPr>
          <w:p w14:paraId="0349D5C1" w14:textId="77777777" w:rsidR="00873ACB" w:rsidRDefault="00873ACB" w:rsidP="00FE0600">
            <w:r>
              <w:t>File version</w:t>
            </w:r>
          </w:p>
        </w:tc>
        <w:tc>
          <w:tcPr>
            <w:tcW w:w="814" w:type="dxa"/>
          </w:tcPr>
          <w:p w14:paraId="4299EFF5" w14:textId="77777777" w:rsidR="00873ACB" w:rsidRDefault="00873ACB" w:rsidP="00FE0600">
            <w:r>
              <w:t>Status</w:t>
            </w:r>
          </w:p>
        </w:tc>
      </w:tr>
      <w:tr w:rsidR="00873ACB" w14:paraId="115D2C5D" w14:textId="77777777" w:rsidTr="00FE0600">
        <w:tc>
          <w:tcPr>
            <w:tcW w:w="967" w:type="dxa"/>
          </w:tcPr>
          <w:p w14:paraId="15C7C1B6" w14:textId="77777777" w:rsidR="00873ACB" w:rsidRDefault="00873ACB" w:rsidP="00FE0600">
            <w:r>
              <w:t>Z407</w:t>
            </w:r>
          </w:p>
        </w:tc>
        <w:tc>
          <w:tcPr>
            <w:tcW w:w="948" w:type="dxa"/>
          </w:tcPr>
          <w:p w14:paraId="2B5F21D5" w14:textId="77777777" w:rsidR="00873ACB" w:rsidRDefault="00873ACB" w:rsidP="00FE0600">
            <w:r>
              <w:t>MIMO</w:t>
            </w:r>
          </w:p>
        </w:tc>
        <w:tc>
          <w:tcPr>
            <w:tcW w:w="1068" w:type="dxa"/>
          </w:tcPr>
          <w:p w14:paraId="7BA1C37D" w14:textId="77777777" w:rsidR="00873ACB" w:rsidRDefault="00873ACB" w:rsidP="00FE0600">
            <w:r>
              <w:t>2</w:t>
            </w:r>
          </w:p>
        </w:tc>
        <w:tc>
          <w:tcPr>
            <w:tcW w:w="2797" w:type="dxa"/>
          </w:tcPr>
          <w:p w14:paraId="07D58DD2" w14:textId="77777777" w:rsidR="00873ACB" w:rsidRPr="002D3917" w:rsidRDefault="00873ACB" w:rsidP="00FE0600">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FE0600">
            <w:pPr>
              <w:rPr>
                <w:i/>
                <w:iCs/>
              </w:rPr>
            </w:pPr>
          </w:p>
        </w:tc>
        <w:tc>
          <w:tcPr>
            <w:tcW w:w="1161" w:type="dxa"/>
          </w:tcPr>
          <w:p w14:paraId="0C4DFA04" w14:textId="77777777" w:rsidR="00873ACB" w:rsidRDefault="00873ACB" w:rsidP="00FE0600"/>
        </w:tc>
        <w:tc>
          <w:tcPr>
            <w:tcW w:w="1559" w:type="dxa"/>
          </w:tcPr>
          <w:p w14:paraId="267D1D95" w14:textId="77777777" w:rsidR="00873ACB" w:rsidRDefault="00873ACB" w:rsidP="00FE0600">
            <w:r>
              <w:t>ZTE (Wenting Li)</w:t>
            </w:r>
          </w:p>
        </w:tc>
        <w:tc>
          <w:tcPr>
            <w:tcW w:w="993" w:type="dxa"/>
          </w:tcPr>
          <w:p w14:paraId="28E4A476" w14:textId="77777777" w:rsidR="00873ACB" w:rsidRDefault="00873ACB" w:rsidP="00FE0600"/>
        </w:tc>
        <w:tc>
          <w:tcPr>
            <w:tcW w:w="850" w:type="dxa"/>
          </w:tcPr>
          <w:p w14:paraId="668619B5" w14:textId="77777777" w:rsidR="00873ACB" w:rsidRDefault="00873ACB" w:rsidP="00FE0600">
            <w:r>
              <w:t>v008</w:t>
            </w:r>
          </w:p>
        </w:tc>
        <w:tc>
          <w:tcPr>
            <w:tcW w:w="814" w:type="dxa"/>
          </w:tcPr>
          <w:p w14:paraId="41952299" w14:textId="77777777" w:rsidR="00873ACB" w:rsidRDefault="00873ACB" w:rsidP="00FE0600">
            <w:r>
              <w:t>PropAgree</w:t>
            </w:r>
          </w:p>
        </w:tc>
      </w:tr>
    </w:tbl>
    <w:p w14:paraId="3E7BAB06" w14:textId="77777777" w:rsidR="00873ACB" w:rsidRDefault="00873ACB" w:rsidP="00873ACB">
      <w:pPr>
        <w:pStyle w:val="TAL"/>
      </w:pPr>
      <w:r>
        <w:rPr>
          <w:b/>
        </w:rPr>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FE0600">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FE0600">
        <w:tc>
          <w:tcPr>
            <w:tcW w:w="967" w:type="dxa"/>
          </w:tcPr>
          <w:p w14:paraId="4F5F915D" w14:textId="77777777" w:rsidR="00873ACB" w:rsidRDefault="00873ACB" w:rsidP="00FE0600">
            <w:r>
              <w:t>RIL Id</w:t>
            </w:r>
          </w:p>
        </w:tc>
        <w:tc>
          <w:tcPr>
            <w:tcW w:w="948" w:type="dxa"/>
          </w:tcPr>
          <w:p w14:paraId="205887C9" w14:textId="77777777" w:rsidR="00873ACB" w:rsidRDefault="00873ACB" w:rsidP="00FE0600">
            <w:r>
              <w:t>WI</w:t>
            </w:r>
          </w:p>
        </w:tc>
        <w:tc>
          <w:tcPr>
            <w:tcW w:w="1068" w:type="dxa"/>
          </w:tcPr>
          <w:p w14:paraId="7F5DEC2D" w14:textId="77777777" w:rsidR="00873ACB" w:rsidRDefault="00873ACB" w:rsidP="00FE0600">
            <w:r>
              <w:t>Class</w:t>
            </w:r>
          </w:p>
        </w:tc>
        <w:tc>
          <w:tcPr>
            <w:tcW w:w="2797" w:type="dxa"/>
          </w:tcPr>
          <w:p w14:paraId="513A8976" w14:textId="77777777" w:rsidR="00873ACB" w:rsidRDefault="00873ACB" w:rsidP="00FE0600">
            <w:r>
              <w:t>Title</w:t>
            </w:r>
          </w:p>
        </w:tc>
        <w:tc>
          <w:tcPr>
            <w:tcW w:w="1161" w:type="dxa"/>
          </w:tcPr>
          <w:p w14:paraId="4DB84B4F" w14:textId="77777777" w:rsidR="00873ACB" w:rsidRDefault="00873ACB" w:rsidP="00FE0600">
            <w:r>
              <w:t>Tdoc</w:t>
            </w:r>
          </w:p>
        </w:tc>
        <w:tc>
          <w:tcPr>
            <w:tcW w:w="1559" w:type="dxa"/>
          </w:tcPr>
          <w:p w14:paraId="322DEE91" w14:textId="77777777" w:rsidR="00873ACB" w:rsidRDefault="00873ACB" w:rsidP="00FE0600">
            <w:r>
              <w:t>Delegate</w:t>
            </w:r>
          </w:p>
        </w:tc>
        <w:tc>
          <w:tcPr>
            <w:tcW w:w="993" w:type="dxa"/>
          </w:tcPr>
          <w:p w14:paraId="2725F47D" w14:textId="77777777" w:rsidR="00873ACB" w:rsidRDefault="00873ACB" w:rsidP="00FE0600">
            <w:r>
              <w:t>Misc</w:t>
            </w:r>
          </w:p>
        </w:tc>
        <w:tc>
          <w:tcPr>
            <w:tcW w:w="850" w:type="dxa"/>
          </w:tcPr>
          <w:p w14:paraId="762121A5" w14:textId="77777777" w:rsidR="00873ACB" w:rsidRDefault="00873ACB" w:rsidP="00FE0600">
            <w:r>
              <w:t>File version</w:t>
            </w:r>
          </w:p>
        </w:tc>
        <w:tc>
          <w:tcPr>
            <w:tcW w:w="814" w:type="dxa"/>
          </w:tcPr>
          <w:p w14:paraId="7014A6A8" w14:textId="77777777" w:rsidR="00873ACB" w:rsidRDefault="00873ACB" w:rsidP="00FE0600">
            <w:r>
              <w:t>Status</w:t>
            </w:r>
          </w:p>
        </w:tc>
      </w:tr>
      <w:tr w:rsidR="00873ACB" w14:paraId="7E13BE88" w14:textId="77777777" w:rsidTr="00FE0600">
        <w:tc>
          <w:tcPr>
            <w:tcW w:w="967" w:type="dxa"/>
          </w:tcPr>
          <w:p w14:paraId="3A6989ED" w14:textId="77777777" w:rsidR="00873ACB" w:rsidRDefault="00873ACB" w:rsidP="00FE0600">
            <w:r>
              <w:t>S003</w:t>
            </w:r>
          </w:p>
        </w:tc>
        <w:tc>
          <w:tcPr>
            <w:tcW w:w="948" w:type="dxa"/>
          </w:tcPr>
          <w:p w14:paraId="7DDD1479" w14:textId="77777777" w:rsidR="00873ACB" w:rsidRDefault="00873ACB" w:rsidP="00FE0600">
            <w:r>
              <w:t>MIMO</w:t>
            </w:r>
          </w:p>
        </w:tc>
        <w:tc>
          <w:tcPr>
            <w:tcW w:w="1068" w:type="dxa"/>
          </w:tcPr>
          <w:p w14:paraId="25675BD2" w14:textId="77777777" w:rsidR="00873ACB" w:rsidRDefault="00873ACB" w:rsidP="00FE0600">
            <w:r>
              <w:t>2</w:t>
            </w:r>
          </w:p>
        </w:tc>
        <w:tc>
          <w:tcPr>
            <w:tcW w:w="2797" w:type="dxa"/>
          </w:tcPr>
          <w:p w14:paraId="093A567E" w14:textId="77777777" w:rsidR="00873ACB" w:rsidRDefault="00873ACB" w:rsidP="00FE0600">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FE0600"/>
        </w:tc>
        <w:tc>
          <w:tcPr>
            <w:tcW w:w="1559" w:type="dxa"/>
          </w:tcPr>
          <w:p w14:paraId="1FF07050" w14:textId="77777777" w:rsidR="00873ACB" w:rsidRDefault="00873ACB" w:rsidP="00FE0600">
            <w:r>
              <w:t>Samsung (Shiyang)</w:t>
            </w:r>
          </w:p>
        </w:tc>
        <w:tc>
          <w:tcPr>
            <w:tcW w:w="993" w:type="dxa"/>
          </w:tcPr>
          <w:p w14:paraId="66116C73" w14:textId="77777777" w:rsidR="00873ACB" w:rsidRDefault="00873ACB" w:rsidP="00FE0600"/>
        </w:tc>
        <w:tc>
          <w:tcPr>
            <w:tcW w:w="850" w:type="dxa"/>
          </w:tcPr>
          <w:p w14:paraId="457A6B3E" w14:textId="77777777" w:rsidR="00873ACB" w:rsidRDefault="00873ACB" w:rsidP="00FE0600">
            <w:r>
              <w:t>V002</w:t>
            </w:r>
          </w:p>
        </w:tc>
        <w:tc>
          <w:tcPr>
            <w:tcW w:w="814" w:type="dxa"/>
          </w:tcPr>
          <w:p w14:paraId="0470FFD8" w14:textId="77777777" w:rsidR="00873ACB" w:rsidRDefault="00873ACB" w:rsidP="00FE0600">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2073" w:name="_Hlk208998784"/>
      <w:r>
        <w:t>e</w:t>
      </w:r>
      <w:r w:rsidRPr="000759CA">
        <w:t>typeII-r19</w:t>
      </w:r>
      <w:bookmarkEnd w:id="2073"/>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FE0600">
        <w:tc>
          <w:tcPr>
            <w:tcW w:w="967" w:type="dxa"/>
          </w:tcPr>
          <w:p w14:paraId="6CCFB24B" w14:textId="77777777" w:rsidR="00873ACB" w:rsidRDefault="00873ACB" w:rsidP="00FE0600">
            <w:r>
              <w:t>RIL Id</w:t>
            </w:r>
          </w:p>
        </w:tc>
        <w:tc>
          <w:tcPr>
            <w:tcW w:w="948" w:type="dxa"/>
          </w:tcPr>
          <w:p w14:paraId="76F7CAAC" w14:textId="77777777" w:rsidR="00873ACB" w:rsidRDefault="00873ACB" w:rsidP="00FE0600">
            <w:r>
              <w:t>WI</w:t>
            </w:r>
          </w:p>
        </w:tc>
        <w:tc>
          <w:tcPr>
            <w:tcW w:w="1068" w:type="dxa"/>
          </w:tcPr>
          <w:p w14:paraId="1B272A30" w14:textId="77777777" w:rsidR="00873ACB" w:rsidRDefault="00873ACB" w:rsidP="00FE0600">
            <w:r>
              <w:t>Class</w:t>
            </w:r>
          </w:p>
        </w:tc>
        <w:tc>
          <w:tcPr>
            <w:tcW w:w="2797" w:type="dxa"/>
          </w:tcPr>
          <w:p w14:paraId="488A3719" w14:textId="77777777" w:rsidR="00873ACB" w:rsidRDefault="00873ACB" w:rsidP="00FE0600">
            <w:r>
              <w:t>Title</w:t>
            </w:r>
          </w:p>
        </w:tc>
        <w:tc>
          <w:tcPr>
            <w:tcW w:w="1161" w:type="dxa"/>
          </w:tcPr>
          <w:p w14:paraId="797094BE" w14:textId="77777777" w:rsidR="00873ACB" w:rsidRDefault="00873ACB" w:rsidP="00FE0600">
            <w:r>
              <w:t>Tdoc</w:t>
            </w:r>
          </w:p>
        </w:tc>
        <w:tc>
          <w:tcPr>
            <w:tcW w:w="1559" w:type="dxa"/>
          </w:tcPr>
          <w:p w14:paraId="6F0734FB" w14:textId="77777777" w:rsidR="00873ACB" w:rsidRDefault="00873ACB" w:rsidP="00FE0600">
            <w:r>
              <w:t>Delegate</w:t>
            </w:r>
          </w:p>
        </w:tc>
        <w:tc>
          <w:tcPr>
            <w:tcW w:w="993" w:type="dxa"/>
          </w:tcPr>
          <w:p w14:paraId="02887A0C" w14:textId="77777777" w:rsidR="00873ACB" w:rsidRDefault="00873ACB" w:rsidP="00FE0600">
            <w:r>
              <w:t>Misc</w:t>
            </w:r>
          </w:p>
        </w:tc>
        <w:tc>
          <w:tcPr>
            <w:tcW w:w="850" w:type="dxa"/>
          </w:tcPr>
          <w:p w14:paraId="48BED163" w14:textId="77777777" w:rsidR="00873ACB" w:rsidRDefault="00873ACB" w:rsidP="00FE0600">
            <w:r>
              <w:t>File version</w:t>
            </w:r>
          </w:p>
        </w:tc>
        <w:tc>
          <w:tcPr>
            <w:tcW w:w="814" w:type="dxa"/>
          </w:tcPr>
          <w:p w14:paraId="5B739131" w14:textId="77777777" w:rsidR="00873ACB" w:rsidRDefault="00873ACB" w:rsidP="00FE0600">
            <w:r>
              <w:t>Status</w:t>
            </w:r>
          </w:p>
        </w:tc>
      </w:tr>
      <w:tr w:rsidR="00873ACB" w14:paraId="1158DDD6" w14:textId="77777777" w:rsidTr="00FE0600">
        <w:tc>
          <w:tcPr>
            <w:tcW w:w="967" w:type="dxa"/>
          </w:tcPr>
          <w:p w14:paraId="40E11BDC" w14:textId="77777777" w:rsidR="00873ACB" w:rsidRDefault="00873ACB" w:rsidP="00FE0600">
            <w:r>
              <w:t>S004</w:t>
            </w:r>
          </w:p>
        </w:tc>
        <w:tc>
          <w:tcPr>
            <w:tcW w:w="948" w:type="dxa"/>
          </w:tcPr>
          <w:p w14:paraId="16F6A8B5" w14:textId="77777777" w:rsidR="00873ACB" w:rsidRDefault="00873ACB" w:rsidP="00FE0600">
            <w:r>
              <w:t>MIMO</w:t>
            </w:r>
          </w:p>
        </w:tc>
        <w:tc>
          <w:tcPr>
            <w:tcW w:w="1068" w:type="dxa"/>
          </w:tcPr>
          <w:p w14:paraId="0FB2DCCE" w14:textId="77777777" w:rsidR="00873ACB" w:rsidRDefault="00873ACB" w:rsidP="00FE0600">
            <w:r>
              <w:t>2</w:t>
            </w:r>
          </w:p>
        </w:tc>
        <w:tc>
          <w:tcPr>
            <w:tcW w:w="2797" w:type="dxa"/>
          </w:tcPr>
          <w:p w14:paraId="5BCD9563" w14:textId="77777777" w:rsidR="00873ACB" w:rsidRDefault="00873ACB" w:rsidP="00FE0600">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FE0600"/>
        </w:tc>
        <w:tc>
          <w:tcPr>
            <w:tcW w:w="1559" w:type="dxa"/>
          </w:tcPr>
          <w:p w14:paraId="1AD53003" w14:textId="77777777" w:rsidR="00873ACB" w:rsidRDefault="00873ACB" w:rsidP="00FE0600">
            <w:r>
              <w:t>Samsung (Shiyang)</w:t>
            </w:r>
          </w:p>
        </w:tc>
        <w:tc>
          <w:tcPr>
            <w:tcW w:w="993" w:type="dxa"/>
          </w:tcPr>
          <w:p w14:paraId="7F9FB1B0" w14:textId="77777777" w:rsidR="00873ACB" w:rsidRDefault="00873ACB" w:rsidP="00FE0600"/>
        </w:tc>
        <w:tc>
          <w:tcPr>
            <w:tcW w:w="850" w:type="dxa"/>
          </w:tcPr>
          <w:p w14:paraId="2C709B88" w14:textId="77777777" w:rsidR="00873ACB" w:rsidRDefault="00873ACB" w:rsidP="00FE0600">
            <w:r>
              <w:t>V002</w:t>
            </w:r>
          </w:p>
        </w:tc>
        <w:tc>
          <w:tcPr>
            <w:tcW w:w="814" w:type="dxa"/>
          </w:tcPr>
          <w:p w14:paraId="770B8E23" w14:textId="77777777" w:rsidR="00873ACB" w:rsidRDefault="00873ACB" w:rsidP="00FE0600">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2074" w:name="_Hlk209010619"/>
      <w:r w:rsidRPr="006A2E11">
        <w:rPr>
          <w:rFonts w:eastAsia="SimSun"/>
          <w:highlight w:val="yellow"/>
          <w:lang w:val="x-none" w:eastAsia="en-US"/>
        </w:rPr>
        <w:t>'typeII-r16</w:t>
      </w:r>
      <w:bookmarkEnd w:id="2074"/>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FE0600">
        <w:tc>
          <w:tcPr>
            <w:tcW w:w="967" w:type="dxa"/>
          </w:tcPr>
          <w:p w14:paraId="329B9915" w14:textId="77777777" w:rsidR="00873ACB" w:rsidRDefault="00873ACB" w:rsidP="00FE0600">
            <w:r>
              <w:t>RIL Id</w:t>
            </w:r>
          </w:p>
        </w:tc>
        <w:tc>
          <w:tcPr>
            <w:tcW w:w="948" w:type="dxa"/>
          </w:tcPr>
          <w:p w14:paraId="164C9B70" w14:textId="77777777" w:rsidR="00873ACB" w:rsidRDefault="00873ACB" w:rsidP="00FE0600">
            <w:r>
              <w:t>WI</w:t>
            </w:r>
          </w:p>
        </w:tc>
        <w:tc>
          <w:tcPr>
            <w:tcW w:w="1068" w:type="dxa"/>
          </w:tcPr>
          <w:p w14:paraId="13F3E53E" w14:textId="77777777" w:rsidR="00873ACB" w:rsidRDefault="00873ACB" w:rsidP="00FE0600">
            <w:r>
              <w:t>Class</w:t>
            </w:r>
          </w:p>
        </w:tc>
        <w:tc>
          <w:tcPr>
            <w:tcW w:w="2797" w:type="dxa"/>
          </w:tcPr>
          <w:p w14:paraId="0EAE2EED" w14:textId="77777777" w:rsidR="00873ACB" w:rsidRDefault="00873ACB" w:rsidP="00FE0600">
            <w:r>
              <w:t>Title</w:t>
            </w:r>
          </w:p>
        </w:tc>
        <w:tc>
          <w:tcPr>
            <w:tcW w:w="1161" w:type="dxa"/>
          </w:tcPr>
          <w:p w14:paraId="4B4B04CD" w14:textId="77777777" w:rsidR="00873ACB" w:rsidRDefault="00873ACB" w:rsidP="00FE0600">
            <w:r>
              <w:t>Tdoc</w:t>
            </w:r>
          </w:p>
        </w:tc>
        <w:tc>
          <w:tcPr>
            <w:tcW w:w="1559" w:type="dxa"/>
          </w:tcPr>
          <w:p w14:paraId="180409FC" w14:textId="77777777" w:rsidR="00873ACB" w:rsidRDefault="00873ACB" w:rsidP="00FE0600">
            <w:r>
              <w:t>Delegate</w:t>
            </w:r>
          </w:p>
        </w:tc>
        <w:tc>
          <w:tcPr>
            <w:tcW w:w="993" w:type="dxa"/>
          </w:tcPr>
          <w:p w14:paraId="6DFFD665" w14:textId="77777777" w:rsidR="00873ACB" w:rsidRDefault="00873ACB" w:rsidP="00FE0600">
            <w:r>
              <w:t>Misc</w:t>
            </w:r>
          </w:p>
        </w:tc>
        <w:tc>
          <w:tcPr>
            <w:tcW w:w="850" w:type="dxa"/>
          </w:tcPr>
          <w:p w14:paraId="0AD0D655" w14:textId="77777777" w:rsidR="00873ACB" w:rsidRDefault="00873ACB" w:rsidP="00FE0600">
            <w:r>
              <w:t>File version</w:t>
            </w:r>
          </w:p>
        </w:tc>
        <w:tc>
          <w:tcPr>
            <w:tcW w:w="814" w:type="dxa"/>
          </w:tcPr>
          <w:p w14:paraId="08BB3540" w14:textId="77777777" w:rsidR="00873ACB" w:rsidRDefault="00873ACB" w:rsidP="00FE0600">
            <w:r>
              <w:t>Status</w:t>
            </w:r>
          </w:p>
        </w:tc>
      </w:tr>
      <w:tr w:rsidR="00873ACB" w14:paraId="685EF6E8" w14:textId="77777777" w:rsidTr="00FE0600">
        <w:tc>
          <w:tcPr>
            <w:tcW w:w="967" w:type="dxa"/>
          </w:tcPr>
          <w:p w14:paraId="60382F43" w14:textId="77777777" w:rsidR="00873ACB" w:rsidRDefault="00873ACB" w:rsidP="00FE0600">
            <w:r>
              <w:t>S005</w:t>
            </w:r>
          </w:p>
        </w:tc>
        <w:tc>
          <w:tcPr>
            <w:tcW w:w="948" w:type="dxa"/>
          </w:tcPr>
          <w:p w14:paraId="667A0E08" w14:textId="77777777" w:rsidR="00873ACB" w:rsidRDefault="00873ACB" w:rsidP="00FE0600">
            <w:r>
              <w:t>MIMO</w:t>
            </w:r>
          </w:p>
        </w:tc>
        <w:tc>
          <w:tcPr>
            <w:tcW w:w="1068" w:type="dxa"/>
          </w:tcPr>
          <w:p w14:paraId="737929F0" w14:textId="77777777" w:rsidR="00873ACB" w:rsidRDefault="00873ACB" w:rsidP="00FE0600">
            <w:r>
              <w:t>2</w:t>
            </w:r>
          </w:p>
        </w:tc>
        <w:tc>
          <w:tcPr>
            <w:tcW w:w="2797" w:type="dxa"/>
          </w:tcPr>
          <w:p w14:paraId="0A4ABEA6" w14:textId="77777777" w:rsidR="00873ACB" w:rsidRDefault="00873ACB" w:rsidP="00FE0600">
            <w:r>
              <w:t xml:space="preserve">Inconsistent value of </w:t>
            </w:r>
            <w:r w:rsidRPr="00E450AC">
              <w:t>paramCombination-r1</w:t>
            </w:r>
            <w:r>
              <w:t>9</w:t>
            </w:r>
          </w:p>
        </w:tc>
        <w:tc>
          <w:tcPr>
            <w:tcW w:w="1161" w:type="dxa"/>
          </w:tcPr>
          <w:p w14:paraId="70808D7D" w14:textId="77777777" w:rsidR="00873ACB" w:rsidRDefault="00873ACB" w:rsidP="00FE0600"/>
        </w:tc>
        <w:tc>
          <w:tcPr>
            <w:tcW w:w="1559" w:type="dxa"/>
          </w:tcPr>
          <w:p w14:paraId="0EC0F48A" w14:textId="77777777" w:rsidR="00873ACB" w:rsidRDefault="00873ACB" w:rsidP="00FE0600">
            <w:r>
              <w:t>Samsung (Shiyang)</w:t>
            </w:r>
          </w:p>
        </w:tc>
        <w:tc>
          <w:tcPr>
            <w:tcW w:w="993" w:type="dxa"/>
          </w:tcPr>
          <w:p w14:paraId="1B721CFD" w14:textId="77777777" w:rsidR="00873ACB" w:rsidRDefault="00873ACB" w:rsidP="00FE0600"/>
        </w:tc>
        <w:tc>
          <w:tcPr>
            <w:tcW w:w="850" w:type="dxa"/>
          </w:tcPr>
          <w:p w14:paraId="03CEDAFF" w14:textId="77777777" w:rsidR="00873ACB" w:rsidRDefault="00873ACB" w:rsidP="00FE0600">
            <w:r>
              <w:t>V002</w:t>
            </w:r>
          </w:p>
        </w:tc>
        <w:tc>
          <w:tcPr>
            <w:tcW w:w="814" w:type="dxa"/>
          </w:tcPr>
          <w:p w14:paraId="31B42E3F" w14:textId="77777777" w:rsidR="00873ACB" w:rsidRDefault="00873ACB" w:rsidP="00FE0600">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FE0600">
        <w:tc>
          <w:tcPr>
            <w:tcW w:w="967" w:type="dxa"/>
          </w:tcPr>
          <w:p w14:paraId="33F94231" w14:textId="77777777" w:rsidR="00873ACB" w:rsidRDefault="00873ACB" w:rsidP="00FE0600">
            <w:r>
              <w:t>RIL Id</w:t>
            </w:r>
          </w:p>
        </w:tc>
        <w:tc>
          <w:tcPr>
            <w:tcW w:w="948" w:type="dxa"/>
          </w:tcPr>
          <w:p w14:paraId="7C6D2438" w14:textId="77777777" w:rsidR="00873ACB" w:rsidRDefault="00873ACB" w:rsidP="00FE0600">
            <w:r>
              <w:t>WI</w:t>
            </w:r>
          </w:p>
        </w:tc>
        <w:tc>
          <w:tcPr>
            <w:tcW w:w="1068" w:type="dxa"/>
          </w:tcPr>
          <w:p w14:paraId="0213710F" w14:textId="77777777" w:rsidR="00873ACB" w:rsidRDefault="00873ACB" w:rsidP="00FE0600">
            <w:r>
              <w:t>Class</w:t>
            </w:r>
          </w:p>
        </w:tc>
        <w:tc>
          <w:tcPr>
            <w:tcW w:w="2797" w:type="dxa"/>
          </w:tcPr>
          <w:p w14:paraId="3EE4F18A" w14:textId="77777777" w:rsidR="00873ACB" w:rsidRDefault="00873ACB" w:rsidP="00FE0600">
            <w:r>
              <w:t>Title</w:t>
            </w:r>
          </w:p>
        </w:tc>
        <w:tc>
          <w:tcPr>
            <w:tcW w:w="1161" w:type="dxa"/>
          </w:tcPr>
          <w:p w14:paraId="7013119A" w14:textId="77777777" w:rsidR="00873ACB" w:rsidRDefault="00873ACB" w:rsidP="00FE0600">
            <w:r>
              <w:t>Tdoc</w:t>
            </w:r>
          </w:p>
        </w:tc>
        <w:tc>
          <w:tcPr>
            <w:tcW w:w="1559" w:type="dxa"/>
          </w:tcPr>
          <w:p w14:paraId="269722F4" w14:textId="77777777" w:rsidR="00873ACB" w:rsidRDefault="00873ACB" w:rsidP="00FE0600">
            <w:r>
              <w:t>Delegate</w:t>
            </w:r>
          </w:p>
        </w:tc>
        <w:tc>
          <w:tcPr>
            <w:tcW w:w="993" w:type="dxa"/>
          </w:tcPr>
          <w:p w14:paraId="0F24B499" w14:textId="77777777" w:rsidR="00873ACB" w:rsidRDefault="00873ACB" w:rsidP="00FE0600">
            <w:r>
              <w:t>Misc</w:t>
            </w:r>
          </w:p>
        </w:tc>
        <w:tc>
          <w:tcPr>
            <w:tcW w:w="850" w:type="dxa"/>
          </w:tcPr>
          <w:p w14:paraId="0E310FC7" w14:textId="77777777" w:rsidR="00873ACB" w:rsidRDefault="00873ACB" w:rsidP="00FE0600">
            <w:r>
              <w:t>File version</w:t>
            </w:r>
          </w:p>
        </w:tc>
        <w:tc>
          <w:tcPr>
            <w:tcW w:w="814" w:type="dxa"/>
          </w:tcPr>
          <w:p w14:paraId="0B36EFA2" w14:textId="77777777" w:rsidR="00873ACB" w:rsidRDefault="00873ACB" w:rsidP="00FE0600">
            <w:r>
              <w:t>Status</w:t>
            </w:r>
          </w:p>
        </w:tc>
      </w:tr>
      <w:tr w:rsidR="00873ACB" w14:paraId="60CF1F63" w14:textId="77777777" w:rsidTr="00FE0600">
        <w:tc>
          <w:tcPr>
            <w:tcW w:w="967" w:type="dxa"/>
          </w:tcPr>
          <w:p w14:paraId="2013D9E4" w14:textId="77777777" w:rsidR="00873ACB" w:rsidRDefault="00873ACB" w:rsidP="00FE0600">
            <w:r>
              <w:t>N051</w:t>
            </w:r>
          </w:p>
        </w:tc>
        <w:tc>
          <w:tcPr>
            <w:tcW w:w="948" w:type="dxa"/>
          </w:tcPr>
          <w:p w14:paraId="349AC6B6" w14:textId="77777777" w:rsidR="00873ACB" w:rsidRDefault="00873ACB" w:rsidP="00FE0600">
            <w:r>
              <w:t>MIMO</w:t>
            </w:r>
          </w:p>
        </w:tc>
        <w:tc>
          <w:tcPr>
            <w:tcW w:w="1068" w:type="dxa"/>
          </w:tcPr>
          <w:p w14:paraId="30C60783" w14:textId="77777777" w:rsidR="00873ACB" w:rsidRDefault="00873ACB" w:rsidP="00FE0600">
            <w:r>
              <w:t>1</w:t>
            </w:r>
          </w:p>
        </w:tc>
        <w:tc>
          <w:tcPr>
            <w:tcW w:w="2797" w:type="dxa"/>
          </w:tcPr>
          <w:p w14:paraId="381B0CCC" w14:textId="77777777" w:rsidR="00873ACB" w:rsidRDefault="00873ACB" w:rsidP="00FE0600">
            <w:r>
              <w:t xml:space="preserve">Wrong reference in FD of </w:t>
            </w:r>
            <w:r>
              <w:rPr>
                <w:i/>
                <w:iCs/>
              </w:rPr>
              <w:t>codebookMode</w:t>
            </w:r>
          </w:p>
        </w:tc>
        <w:tc>
          <w:tcPr>
            <w:tcW w:w="1161" w:type="dxa"/>
          </w:tcPr>
          <w:p w14:paraId="00C6D0A5" w14:textId="77777777" w:rsidR="00873ACB" w:rsidRDefault="00873ACB" w:rsidP="00FE0600"/>
        </w:tc>
        <w:tc>
          <w:tcPr>
            <w:tcW w:w="1559" w:type="dxa"/>
          </w:tcPr>
          <w:p w14:paraId="663EF7F2" w14:textId="77777777" w:rsidR="00873ACB" w:rsidRDefault="00873ACB" w:rsidP="00FE0600">
            <w:r>
              <w:t>Nokia (Andrew)</w:t>
            </w:r>
          </w:p>
        </w:tc>
        <w:tc>
          <w:tcPr>
            <w:tcW w:w="993" w:type="dxa"/>
          </w:tcPr>
          <w:p w14:paraId="18BAECFD" w14:textId="77777777" w:rsidR="00873ACB" w:rsidRDefault="00873ACB" w:rsidP="00FE0600"/>
        </w:tc>
        <w:tc>
          <w:tcPr>
            <w:tcW w:w="850" w:type="dxa"/>
          </w:tcPr>
          <w:p w14:paraId="56225E55" w14:textId="77777777" w:rsidR="00873ACB" w:rsidRDefault="00873ACB" w:rsidP="00FE0600">
            <w:r>
              <w:t>v004</w:t>
            </w:r>
          </w:p>
        </w:tc>
        <w:tc>
          <w:tcPr>
            <w:tcW w:w="814" w:type="dxa"/>
          </w:tcPr>
          <w:p w14:paraId="7F89B419" w14:textId="77777777" w:rsidR="00873ACB" w:rsidRDefault="00873ACB" w:rsidP="00FE0600">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t>codebookMode</w:t>
      </w:r>
    </w:p>
    <w:p w14:paraId="10E30D50" w14:textId="77777777" w:rsidR="00873ACB" w:rsidRPr="00F91722" w:rsidRDefault="00873ACB" w:rsidP="00873ACB">
      <w:pPr>
        <w:pStyle w:val="TAL"/>
      </w:pPr>
      <w:r w:rsidRPr="00F91722">
        <w:t>CodebookMode as specified in TS 38.214 [19], clause 5.2.2.2</w:t>
      </w:r>
      <w:del w:id="2075"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FE0600">
        <w:tc>
          <w:tcPr>
            <w:tcW w:w="967" w:type="dxa"/>
          </w:tcPr>
          <w:p w14:paraId="585D182D" w14:textId="77777777" w:rsidR="00873ACB" w:rsidRDefault="00873ACB" w:rsidP="00FE0600">
            <w:r>
              <w:t>RIL Id</w:t>
            </w:r>
          </w:p>
        </w:tc>
        <w:tc>
          <w:tcPr>
            <w:tcW w:w="948" w:type="dxa"/>
          </w:tcPr>
          <w:p w14:paraId="06756758" w14:textId="77777777" w:rsidR="00873ACB" w:rsidRDefault="00873ACB" w:rsidP="00FE0600">
            <w:r>
              <w:t>WI</w:t>
            </w:r>
          </w:p>
        </w:tc>
        <w:tc>
          <w:tcPr>
            <w:tcW w:w="1068" w:type="dxa"/>
          </w:tcPr>
          <w:p w14:paraId="610A4B25" w14:textId="77777777" w:rsidR="00873ACB" w:rsidRDefault="00873ACB" w:rsidP="00FE0600">
            <w:r>
              <w:t>Class</w:t>
            </w:r>
          </w:p>
        </w:tc>
        <w:tc>
          <w:tcPr>
            <w:tcW w:w="2797" w:type="dxa"/>
          </w:tcPr>
          <w:p w14:paraId="62F1C2C6" w14:textId="77777777" w:rsidR="00873ACB" w:rsidRDefault="00873ACB" w:rsidP="00FE0600">
            <w:r>
              <w:t>Title</w:t>
            </w:r>
          </w:p>
        </w:tc>
        <w:tc>
          <w:tcPr>
            <w:tcW w:w="1161" w:type="dxa"/>
          </w:tcPr>
          <w:p w14:paraId="6FCA1B31" w14:textId="77777777" w:rsidR="00873ACB" w:rsidRDefault="00873ACB" w:rsidP="00FE0600">
            <w:r>
              <w:t>Tdoc</w:t>
            </w:r>
          </w:p>
        </w:tc>
        <w:tc>
          <w:tcPr>
            <w:tcW w:w="1559" w:type="dxa"/>
          </w:tcPr>
          <w:p w14:paraId="37820AE8" w14:textId="77777777" w:rsidR="00873ACB" w:rsidRDefault="00873ACB" w:rsidP="00FE0600">
            <w:r>
              <w:t>Delegate</w:t>
            </w:r>
          </w:p>
        </w:tc>
        <w:tc>
          <w:tcPr>
            <w:tcW w:w="993" w:type="dxa"/>
          </w:tcPr>
          <w:p w14:paraId="12E93389" w14:textId="77777777" w:rsidR="00873ACB" w:rsidRDefault="00873ACB" w:rsidP="00FE0600">
            <w:r>
              <w:t>Misc</w:t>
            </w:r>
          </w:p>
        </w:tc>
        <w:tc>
          <w:tcPr>
            <w:tcW w:w="850" w:type="dxa"/>
          </w:tcPr>
          <w:p w14:paraId="176ACCAA" w14:textId="77777777" w:rsidR="00873ACB" w:rsidRDefault="00873ACB" w:rsidP="00FE0600">
            <w:r>
              <w:t>File version</w:t>
            </w:r>
          </w:p>
        </w:tc>
        <w:tc>
          <w:tcPr>
            <w:tcW w:w="814" w:type="dxa"/>
          </w:tcPr>
          <w:p w14:paraId="773A4A94" w14:textId="77777777" w:rsidR="00873ACB" w:rsidRDefault="00873ACB" w:rsidP="00FE0600">
            <w:r>
              <w:t>Status</w:t>
            </w:r>
          </w:p>
        </w:tc>
      </w:tr>
      <w:tr w:rsidR="00873ACB" w14:paraId="450F54CF" w14:textId="77777777" w:rsidTr="00FE0600">
        <w:tc>
          <w:tcPr>
            <w:tcW w:w="967" w:type="dxa"/>
          </w:tcPr>
          <w:p w14:paraId="0B60CB05" w14:textId="77777777" w:rsidR="00873ACB" w:rsidRDefault="00873ACB" w:rsidP="00FE0600">
            <w:r>
              <w:t>S006</w:t>
            </w:r>
          </w:p>
        </w:tc>
        <w:tc>
          <w:tcPr>
            <w:tcW w:w="948" w:type="dxa"/>
          </w:tcPr>
          <w:p w14:paraId="1B592D6D" w14:textId="77777777" w:rsidR="00873ACB" w:rsidRDefault="00873ACB" w:rsidP="00FE0600">
            <w:r>
              <w:t>MIMO</w:t>
            </w:r>
          </w:p>
        </w:tc>
        <w:tc>
          <w:tcPr>
            <w:tcW w:w="1068" w:type="dxa"/>
          </w:tcPr>
          <w:p w14:paraId="47306153" w14:textId="77777777" w:rsidR="00873ACB" w:rsidRDefault="00873ACB" w:rsidP="00FE0600">
            <w:r>
              <w:t>1</w:t>
            </w:r>
          </w:p>
        </w:tc>
        <w:tc>
          <w:tcPr>
            <w:tcW w:w="2797" w:type="dxa"/>
          </w:tcPr>
          <w:p w14:paraId="261285DF" w14:textId="77777777" w:rsidR="00873ACB" w:rsidRDefault="00873ACB" w:rsidP="00FE0600">
            <w:r>
              <w:t xml:space="preserve">Missing information in FD of </w:t>
            </w:r>
            <w:r w:rsidRPr="00B52E63">
              <w:rPr>
                <w:b/>
                <w:i/>
              </w:rPr>
              <w:t>cri-TypeI-SinglePanelN1-N2-CBSR</w:t>
            </w:r>
          </w:p>
        </w:tc>
        <w:tc>
          <w:tcPr>
            <w:tcW w:w="1161" w:type="dxa"/>
          </w:tcPr>
          <w:p w14:paraId="2FA671E3" w14:textId="77777777" w:rsidR="00873ACB" w:rsidRDefault="00873ACB" w:rsidP="00FE0600"/>
        </w:tc>
        <w:tc>
          <w:tcPr>
            <w:tcW w:w="1559" w:type="dxa"/>
          </w:tcPr>
          <w:p w14:paraId="1F6BDBF2" w14:textId="77777777" w:rsidR="00873ACB" w:rsidRDefault="00873ACB" w:rsidP="00FE0600">
            <w:r>
              <w:t>Samsung (Shiyang)</w:t>
            </w:r>
          </w:p>
        </w:tc>
        <w:tc>
          <w:tcPr>
            <w:tcW w:w="993" w:type="dxa"/>
          </w:tcPr>
          <w:p w14:paraId="07E19B86" w14:textId="77777777" w:rsidR="00873ACB" w:rsidRDefault="00873ACB" w:rsidP="00FE0600"/>
        </w:tc>
        <w:tc>
          <w:tcPr>
            <w:tcW w:w="850" w:type="dxa"/>
          </w:tcPr>
          <w:p w14:paraId="75181787" w14:textId="77777777" w:rsidR="00873ACB" w:rsidRDefault="00873ACB" w:rsidP="00FE0600">
            <w:r>
              <w:t>V002</w:t>
            </w:r>
          </w:p>
        </w:tc>
        <w:tc>
          <w:tcPr>
            <w:tcW w:w="814" w:type="dxa"/>
          </w:tcPr>
          <w:p w14:paraId="384B8A8F" w14:textId="77777777" w:rsidR="00873ACB" w:rsidRDefault="00873ACB" w:rsidP="00FE0600">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76"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2077"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FE0600">
        <w:tc>
          <w:tcPr>
            <w:tcW w:w="967" w:type="dxa"/>
          </w:tcPr>
          <w:p w14:paraId="3E03A7FA" w14:textId="77777777" w:rsidR="00873ACB" w:rsidRDefault="00873ACB" w:rsidP="00FE0600">
            <w:r>
              <w:t>RIL Id</w:t>
            </w:r>
          </w:p>
        </w:tc>
        <w:tc>
          <w:tcPr>
            <w:tcW w:w="948" w:type="dxa"/>
          </w:tcPr>
          <w:p w14:paraId="2D50075A" w14:textId="77777777" w:rsidR="00873ACB" w:rsidRDefault="00873ACB" w:rsidP="00FE0600">
            <w:r>
              <w:t>WI</w:t>
            </w:r>
          </w:p>
        </w:tc>
        <w:tc>
          <w:tcPr>
            <w:tcW w:w="1068" w:type="dxa"/>
          </w:tcPr>
          <w:p w14:paraId="7236BFE4" w14:textId="77777777" w:rsidR="00873ACB" w:rsidRDefault="00873ACB" w:rsidP="00FE0600">
            <w:r>
              <w:t>Class</w:t>
            </w:r>
          </w:p>
        </w:tc>
        <w:tc>
          <w:tcPr>
            <w:tcW w:w="2797" w:type="dxa"/>
          </w:tcPr>
          <w:p w14:paraId="396C7082" w14:textId="77777777" w:rsidR="00873ACB" w:rsidRDefault="00873ACB" w:rsidP="00FE0600">
            <w:r>
              <w:t>Title</w:t>
            </w:r>
          </w:p>
        </w:tc>
        <w:tc>
          <w:tcPr>
            <w:tcW w:w="1161" w:type="dxa"/>
          </w:tcPr>
          <w:p w14:paraId="10250D9C" w14:textId="77777777" w:rsidR="00873ACB" w:rsidRDefault="00873ACB" w:rsidP="00FE0600">
            <w:r>
              <w:t>Tdoc</w:t>
            </w:r>
          </w:p>
        </w:tc>
        <w:tc>
          <w:tcPr>
            <w:tcW w:w="1559" w:type="dxa"/>
          </w:tcPr>
          <w:p w14:paraId="7887E01A" w14:textId="77777777" w:rsidR="00873ACB" w:rsidRDefault="00873ACB" w:rsidP="00FE0600">
            <w:r>
              <w:t>Delegate</w:t>
            </w:r>
          </w:p>
        </w:tc>
        <w:tc>
          <w:tcPr>
            <w:tcW w:w="993" w:type="dxa"/>
          </w:tcPr>
          <w:p w14:paraId="0FAD3BC3" w14:textId="77777777" w:rsidR="00873ACB" w:rsidRDefault="00873ACB" w:rsidP="00FE0600">
            <w:r>
              <w:t>Misc</w:t>
            </w:r>
          </w:p>
        </w:tc>
        <w:tc>
          <w:tcPr>
            <w:tcW w:w="850" w:type="dxa"/>
          </w:tcPr>
          <w:p w14:paraId="03DA5420" w14:textId="77777777" w:rsidR="00873ACB" w:rsidRDefault="00873ACB" w:rsidP="00FE0600">
            <w:r>
              <w:t>File version</w:t>
            </w:r>
          </w:p>
        </w:tc>
        <w:tc>
          <w:tcPr>
            <w:tcW w:w="814" w:type="dxa"/>
          </w:tcPr>
          <w:p w14:paraId="69DA1083" w14:textId="77777777" w:rsidR="00873ACB" w:rsidRDefault="00873ACB" w:rsidP="00FE0600">
            <w:r>
              <w:t>Status</w:t>
            </w:r>
          </w:p>
        </w:tc>
      </w:tr>
      <w:tr w:rsidR="00873ACB" w14:paraId="5079A832" w14:textId="77777777" w:rsidTr="00FE0600">
        <w:tc>
          <w:tcPr>
            <w:tcW w:w="967" w:type="dxa"/>
          </w:tcPr>
          <w:p w14:paraId="53ED38B7" w14:textId="77777777" w:rsidR="00873ACB" w:rsidRDefault="00873ACB" w:rsidP="00FE0600">
            <w:r>
              <w:t>S007</w:t>
            </w:r>
          </w:p>
        </w:tc>
        <w:tc>
          <w:tcPr>
            <w:tcW w:w="948" w:type="dxa"/>
          </w:tcPr>
          <w:p w14:paraId="4EA5AF67" w14:textId="77777777" w:rsidR="00873ACB" w:rsidRDefault="00873ACB" w:rsidP="00FE0600">
            <w:r>
              <w:t>MIMO</w:t>
            </w:r>
          </w:p>
        </w:tc>
        <w:tc>
          <w:tcPr>
            <w:tcW w:w="1068" w:type="dxa"/>
          </w:tcPr>
          <w:p w14:paraId="4546E3F9" w14:textId="77777777" w:rsidR="00873ACB" w:rsidRDefault="00873ACB" w:rsidP="00FE0600">
            <w:r>
              <w:t>1</w:t>
            </w:r>
          </w:p>
        </w:tc>
        <w:tc>
          <w:tcPr>
            <w:tcW w:w="2797" w:type="dxa"/>
          </w:tcPr>
          <w:p w14:paraId="4BA4B454" w14:textId="77777777" w:rsidR="00873ACB" w:rsidRDefault="00873ACB" w:rsidP="00FE0600">
            <w:r>
              <w:t xml:space="preserve">Missing information in FD of </w:t>
            </w:r>
            <w:r w:rsidRPr="007B3E35">
              <w:rPr>
                <w:lang w:val="pt-BR"/>
              </w:rPr>
              <w:t>cri-TypeI-SinglePanelRI-Restriction</w:t>
            </w:r>
          </w:p>
        </w:tc>
        <w:tc>
          <w:tcPr>
            <w:tcW w:w="1161" w:type="dxa"/>
          </w:tcPr>
          <w:p w14:paraId="08A6D170" w14:textId="77777777" w:rsidR="00873ACB" w:rsidRDefault="00873ACB" w:rsidP="00FE0600"/>
        </w:tc>
        <w:tc>
          <w:tcPr>
            <w:tcW w:w="1559" w:type="dxa"/>
          </w:tcPr>
          <w:p w14:paraId="02BD5DC7" w14:textId="77777777" w:rsidR="00873ACB" w:rsidRDefault="00873ACB" w:rsidP="00FE0600">
            <w:r>
              <w:t>Samsung (Shiyang)</w:t>
            </w:r>
          </w:p>
        </w:tc>
        <w:tc>
          <w:tcPr>
            <w:tcW w:w="993" w:type="dxa"/>
          </w:tcPr>
          <w:p w14:paraId="35C35597" w14:textId="77777777" w:rsidR="00873ACB" w:rsidRDefault="00873ACB" w:rsidP="00FE0600"/>
        </w:tc>
        <w:tc>
          <w:tcPr>
            <w:tcW w:w="850" w:type="dxa"/>
          </w:tcPr>
          <w:p w14:paraId="21B74179" w14:textId="77777777" w:rsidR="00873ACB" w:rsidRDefault="00873ACB" w:rsidP="00FE0600">
            <w:r>
              <w:t>V002</w:t>
            </w:r>
          </w:p>
        </w:tc>
        <w:tc>
          <w:tcPr>
            <w:tcW w:w="814" w:type="dxa"/>
          </w:tcPr>
          <w:p w14:paraId="0E57919B" w14:textId="77777777" w:rsidR="00873ACB" w:rsidRDefault="00873ACB" w:rsidP="00FE0600">
            <w:r>
              <w:t>PropAgree</w:t>
            </w:r>
          </w:p>
        </w:tc>
      </w:tr>
    </w:tbl>
    <w:p w14:paraId="66366B8A" w14:textId="77777777" w:rsidR="00873ACB" w:rsidRDefault="00873ACB" w:rsidP="00873ACB">
      <w:pPr>
        <w:pStyle w:val="CommentText"/>
      </w:pPr>
      <w:r>
        <w:rPr>
          <w:b/>
        </w:rPr>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2078" w:author="Samsung (Shiyang Leng)" w:date="2025-09-17T14:06:00Z">
        <w:r>
          <w:rPr>
            <w:szCs w:val="22"/>
            <w:lang w:eastAsia="sv-SE"/>
          </w:rPr>
          <w:t xml:space="preserve">Resource-specific </w:t>
        </w:r>
      </w:ins>
      <w:ins w:id="2079" w:author="Samsung (Shiyang Leng)" w:date="2025-09-17T14:17:00Z">
        <w:r>
          <w:rPr>
            <w:szCs w:val="22"/>
            <w:lang w:eastAsia="sv-SE"/>
          </w:rPr>
          <w:t xml:space="preserve">RI </w:t>
        </w:r>
      </w:ins>
      <w:del w:id="2080" w:author="Samsung (Shiyang Leng)" w:date="2025-09-17T14:06:00Z">
        <w:r w:rsidRPr="00EE6E73" w:rsidDel="004619AC">
          <w:rPr>
            <w:szCs w:val="22"/>
            <w:lang w:eastAsia="sv-SE"/>
          </w:rPr>
          <w:delText>R</w:delText>
        </w:r>
      </w:del>
      <w:ins w:id="2081" w:author="Samsung (Shiyang Leng)" w:date="2025-09-17T14:06:00Z">
        <w:r>
          <w:rPr>
            <w:szCs w:val="22"/>
            <w:lang w:eastAsia="sv-SE"/>
          </w:rPr>
          <w:t>r</w:t>
        </w:r>
      </w:ins>
      <w:r w:rsidRPr="00EE6E73">
        <w:rPr>
          <w:szCs w:val="22"/>
          <w:lang w:eastAsia="sv-SE"/>
        </w:rPr>
        <w:t xml:space="preserve">estriction </w:t>
      </w:r>
      <w:del w:id="2082"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2083"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2084"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FE0600">
        <w:tc>
          <w:tcPr>
            <w:tcW w:w="967" w:type="dxa"/>
          </w:tcPr>
          <w:p w14:paraId="41C58A1F" w14:textId="77777777" w:rsidR="00873ACB" w:rsidRDefault="00873ACB" w:rsidP="00FE0600">
            <w:r>
              <w:t>RIL Id</w:t>
            </w:r>
          </w:p>
        </w:tc>
        <w:tc>
          <w:tcPr>
            <w:tcW w:w="948" w:type="dxa"/>
          </w:tcPr>
          <w:p w14:paraId="5250A5BF" w14:textId="77777777" w:rsidR="00873ACB" w:rsidRDefault="00873ACB" w:rsidP="00FE0600">
            <w:r>
              <w:t>WI</w:t>
            </w:r>
          </w:p>
        </w:tc>
        <w:tc>
          <w:tcPr>
            <w:tcW w:w="1068" w:type="dxa"/>
          </w:tcPr>
          <w:p w14:paraId="7AF36C18" w14:textId="77777777" w:rsidR="00873ACB" w:rsidRDefault="00873ACB" w:rsidP="00FE0600">
            <w:r>
              <w:t>Class</w:t>
            </w:r>
          </w:p>
        </w:tc>
        <w:tc>
          <w:tcPr>
            <w:tcW w:w="2797" w:type="dxa"/>
          </w:tcPr>
          <w:p w14:paraId="6786E182" w14:textId="77777777" w:rsidR="00873ACB" w:rsidRDefault="00873ACB" w:rsidP="00FE0600">
            <w:r>
              <w:t>Title</w:t>
            </w:r>
          </w:p>
        </w:tc>
        <w:tc>
          <w:tcPr>
            <w:tcW w:w="1161" w:type="dxa"/>
          </w:tcPr>
          <w:p w14:paraId="3C861DC1" w14:textId="77777777" w:rsidR="00873ACB" w:rsidRDefault="00873ACB" w:rsidP="00FE0600">
            <w:r>
              <w:t>Tdoc</w:t>
            </w:r>
          </w:p>
        </w:tc>
        <w:tc>
          <w:tcPr>
            <w:tcW w:w="1559" w:type="dxa"/>
          </w:tcPr>
          <w:p w14:paraId="003053AD" w14:textId="77777777" w:rsidR="00873ACB" w:rsidRDefault="00873ACB" w:rsidP="00FE0600">
            <w:r>
              <w:t>Delegate</w:t>
            </w:r>
          </w:p>
        </w:tc>
        <w:tc>
          <w:tcPr>
            <w:tcW w:w="993" w:type="dxa"/>
          </w:tcPr>
          <w:p w14:paraId="5906D02A" w14:textId="77777777" w:rsidR="00873ACB" w:rsidRDefault="00873ACB" w:rsidP="00FE0600">
            <w:r>
              <w:t>Misc</w:t>
            </w:r>
          </w:p>
        </w:tc>
        <w:tc>
          <w:tcPr>
            <w:tcW w:w="850" w:type="dxa"/>
          </w:tcPr>
          <w:p w14:paraId="756CBD90" w14:textId="77777777" w:rsidR="00873ACB" w:rsidRDefault="00873ACB" w:rsidP="00FE0600">
            <w:r>
              <w:t>File version</w:t>
            </w:r>
          </w:p>
        </w:tc>
        <w:tc>
          <w:tcPr>
            <w:tcW w:w="814" w:type="dxa"/>
          </w:tcPr>
          <w:p w14:paraId="67B13186" w14:textId="77777777" w:rsidR="00873ACB" w:rsidRDefault="00873ACB" w:rsidP="00FE0600">
            <w:r>
              <w:t>Status</w:t>
            </w:r>
          </w:p>
        </w:tc>
      </w:tr>
      <w:tr w:rsidR="00873ACB" w14:paraId="0A51C9AD" w14:textId="77777777" w:rsidTr="00FE0600">
        <w:tc>
          <w:tcPr>
            <w:tcW w:w="967" w:type="dxa"/>
          </w:tcPr>
          <w:p w14:paraId="27E4FEE1" w14:textId="77777777" w:rsidR="00873ACB" w:rsidRDefault="00873ACB" w:rsidP="00FE0600">
            <w:r>
              <w:t>S008</w:t>
            </w:r>
          </w:p>
        </w:tc>
        <w:tc>
          <w:tcPr>
            <w:tcW w:w="948" w:type="dxa"/>
          </w:tcPr>
          <w:p w14:paraId="1712D8A1" w14:textId="77777777" w:rsidR="00873ACB" w:rsidRDefault="00873ACB" w:rsidP="00FE0600">
            <w:r>
              <w:t>MIMO</w:t>
            </w:r>
          </w:p>
        </w:tc>
        <w:tc>
          <w:tcPr>
            <w:tcW w:w="1068" w:type="dxa"/>
          </w:tcPr>
          <w:p w14:paraId="490D58A0" w14:textId="77777777" w:rsidR="00873ACB" w:rsidRDefault="00873ACB" w:rsidP="00FE0600">
            <w:r>
              <w:t>1</w:t>
            </w:r>
          </w:p>
        </w:tc>
        <w:tc>
          <w:tcPr>
            <w:tcW w:w="2797" w:type="dxa"/>
          </w:tcPr>
          <w:p w14:paraId="200DDE8C" w14:textId="77777777" w:rsidR="00873ACB" w:rsidRDefault="00873ACB" w:rsidP="00FE0600">
            <w:r>
              <w:t xml:space="preserve">Missing information in FD of </w:t>
            </w:r>
            <w:r w:rsidRPr="000D078F">
              <w:rPr>
                <w:lang w:val="pt-BR"/>
              </w:rPr>
              <w:t>cri-TypeII-N1-N2-CBSR</w:t>
            </w:r>
          </w:p>
        </w:tc>
        <w:tc>
          <w:tcPr>
            <w:tcW w:w="1161" w:type="dxa"/>
          </w:tcPr>
          <w:p w14:paraId="4F1F7454" w14:textId="77777777" w:rsidR="00873ACB" w:rsidRDefault="00873ACB" w:rsidP="00FE0600"/>
        </w:tc>
        <w:tc>
          <w:tcPr>
            <w:tcW w:w="1559" w:type="dxa"/>
          </w:tcPr>
          <w:p w14:paraId="04BEA1B2" w14:textId="77777777" w:rsidR="00873ACB" w:rsidRDefault="00873ACB" w:rsidP="00FE0600">
            <w:r>
              <w:t>Samsung (Shiyang)</w:t>
            </w:r>
          </w:p>
        </w:tc>
        <w:tc>
          <w:tcPr>
            <w:tcW w:w="993" w:type="dxa"/>
          </w:tcPr>
          <w:p w14:paraId="204DE1B6" w14:textId="77777777" w:rsidR="00873ACB" w:rsidRDefault="00873ACB" w:rsidP="00FE0600"/>
        </w:tc>
        <w:tc>
          <w:tcPr>
            <w:tcW w:w="850" w:type="dxa"/>
          </w:tcPr>
          <w:p w14:paraId="66D8D7DC" w14:textId="77777777" w:rsidR="00873ACB" w:rsidRDefault="00873ACB" w:rsidP="00FE0600">
            <w:r>
              <w:t>V002</w:t>
            </w:r>
          </w:p>
        </w:tc>
        <w:tc>
          <w:tcPr>
            <w:tcW w:w="814" w:type="dxa"/>
          </w:tcPr>
          <w:p w14:paraId="27DDFD79" w14:textId="77777777" w:rsidR="00873ACB" w:rsidRDefault="00873ACB" w:rsidP="00FE0600">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2085" w:author="Samsung (Shiyang Leng)" w:date="2025-09-17T14:08:00Z">
        <w:r>
          <w:rPr>
            <w:szCs w:val="22"/>
            <w:lang w:eastAsia="sv-SE"/>
          </w:rPr>
          <w:t xml:space="preserve">resource-specific </w:t>
        </w:r>
      </w:ins>
      <w:r w:rsidRPr="00EE6E73">
        <w:rPr>
          <w:szCs w:val="22"/>
          <w:lang w:eastAsia="sv-SE"/>
        </w:rPr>
        <w:t>codebook subset restriction</w:t>
      </w:r>
      <w:ins w:id="2086"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2087"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FE0600">
        <w:tc>
          <w:tcPr>
            <w:tcW w:w="967" w:type="dxa"/>
          </w:tcPr>
          <w:p w14:paraId="61CC4ADC" w14:textId="77777777" w:rsidR="00873ACB" w:rsidRDefault="00873ACB" w:rsidP="00FE0600">
            <w:r>
              <w:t>RIL Id</w:t>
            </w:r>
          </w:p>
        </w:tc>
        <w:tc>
          <w:tcPr>
            <w:tcW w:w="948" w:type="dxa"/>
          </w:tcPr>
          <w:p w14:paraId="7560BD6C" w14:textId="77777777" w:rsidR="00873ACB" w:rsidRDefault="00873ACB" w:rsidP="00FE0600">
            <w:r>
              <w:t>WI</w:t>
            </w:r>
          </w:p>
        </w:tc>
        <w:tc>
          <w:tcPr>
            <w:tcW w:w="1068" w:type="dxa"/>
          </w:tcPr>
          <w:p w14:paraId="1B4FE0D5" w14:textId="77777777" w:rsidR="00873ACB" w:rsidRDefault="00873ACB" w:rsidP="00FE0600">
            <w:r>
              <w:t>Class</w:t>
            </w:r>
          </w:p>
        </w:tc>
        <w:tc>
          <w:tcPr>
            <w:tcW w:w="2797" w:type="dxa"/>
          </w:tcPr>
          <w:p w14:paraId="627103F3" w14:textId="77777777" w:rsidR="00873ACB" w:rsidRDefault="00873ACB" w:rsidP="00FE0600">
            <w:r>
              <w:t>Title</w:t>
            </w:r>
          </w:p>
        </w:tc>
        <w:tc>
          <w:tcPr>
            <w:tcW w:w="1161" w:type="dxa"/>
          </w:tcPr>
          <w:p w14:paraId="24B16070" w14:textId="77777777" w:rsidR="00873ACB" w:rsidRDefault="00873ACB" w:rsidP="00FE0600">
            <w:r>
              <w:t>Tdoc</w:t>
            </w:r>
          </w:p>
        </w:tc>
        <w:tc>
          <w:tcPr>
            <w:tcW w:w="1559" w:type="dxa"/>
          </w:tcPr>
          <w:p w14:paraId="43CD7663" w14:textId="77777777" w:rsidR="00873ACB" w:rsidRDefault="00873ACB" w:rsidP="00FE0600">
            <w:r>
              <w:t>Delegate</w:t>
            </w:r>
          </w:p>
        </w:tc>
        <w:tc>
          <w:tcPr>
            <w:tcW w:w="993" w:type="dxa"/>
          </w:tcPr>
          <w:p w14:paraId="3C439BAB" w14:textId="77777777" w:rsidR="00873ACB" w:rsidRDefault="00873ACB" w:rsidP="00FE0600">
            <w:r>
              <w:t>Misc</w:t>
            </w:r>
          </w:p>
        </w:tc>
        <w:tc>
          <w:tcPr>
            <w:tcW w:w="850" w:type="dxa"/>
          </w:tcPr>
          <w:p w14:paraId="08B7B196" w14:textId="77777777" w:rsidR="00873ACB" w:rsidRDefault="00873ACB" w:rsidP="00FE0600">
            <w:r>
              <w:t>File version</w:t>
            </w:r>
          </w:p>
        </w:tc>
        <w:tc>
          <w:tcPr>
            <w:tcW w:w="814" w:type="dxa"/>
          </w:tcPr>
          <w:p w14:paraId="0A247F64" w14:textId="77777777" w:rsidR="00873ACB" w:rsidRDefault="00873ACB" w:rsidP="00FE0600">
            <w:r>
              <w:t>Status</w:t>
            </w:r>
          </w:p>
        </w:tc>
      </w:tr>
      <w:tr w:rsidR="00873ACB" w14:paraId="7841B290" w14:textId="77777777" w:rsidTr="00FE0600">
        <w:tc>
          <w:tcPr>
            <w:tcW w:w="967" w:type="dxa"/>
          </w:tcPr>
          <w:p w14:paraId="3C849924" w14:textId="77777777" w:rsidR="00873ACB" w:rsidRDefault="00873ACB" w:rsidP="00FE0600">
            <w:r>
              <w:t>S009</w:t>
            </w:r>
          </w:p>
        </w:tc>
        <w:tc>
          <w:tcPr>
            <w:tcW w:w="948" w:type="dxa"/>
          </w:tcPr>
          <w:p w14:paraId="45F3DE68" w14:textId="77777777" w:rsidR="00873ACB" w:rsidRDefault="00873ACB" w:rsidP="00FE0600">
            <w:r>
              <w:t>MIMO</w:t>
            </w:r>
          </w:p>
        </w:tc>
        <w:tc>
          <w:tcPr>
            <w:tcW w:w="1068" w:type="dxa"/>
          </w:tcPr>
          <w:p w14:paraId="37A81DF0" w14:textId="77777777" w:rsidR="00873ACB" w:rsidRDefault="00873ACB" w:rsidP="00FE0600">
            <w:r>
              <w:t>1</w:t>
            </w:r>
          </w:p>
        </w:tc>
        <w:tc>
          <w:tcPr>
            <w:tcW w:w="2797" w:type="dxa"/>
          </w:tcPr>
          <w:p w14:paraId="47915814" w14:textId="77777777" w:rsidR="00873ACB" w:rsidRDefault="00873ACB" w:rsidP="00FE0600">
            <w:r>
              <w:t xml:space="preserve">Missing information in FD of </w:t>
            </w:r>
            <w:r w:rsidRPr="000D078F">
              <w:rPr>
                <w:lang w:val="pt-BR"/>
              </w:rPr>
              <w:t>cri-TypeII-ri-Restriction</w:t>
            </w:r>
          </w:p>
        </w:tc>
        <w:tc>
          <w:tcPr>
            <w:tcW w:w="1161" w:type="dxa"/>
          </w:tcPr>
          <w:p w14:paraId="2DECD394" w14:textId="77777777" w:rsidR="00873ACB" w:rsidRDefault="00873ACB" w:rsidP="00FE0600"/>
        </w:tc>
        <w:tc>
          <w:tcPr>
            <w:tcW w:w="1559" w:type="dxa"/>
          </w:tcPr>
          <w:p w14:paraId="717DA636" w14:textId="77777777" w:rsidR="00873ACB" w:rsidRDefault="00873ACB" w:rsidP="00FE0600">
            <w:r>
              <w:t>Samsung (Shiyang)</w:t>
            </w:r>
          </w:p>
        </w:tc>
        <w:tc>
          <w:tcPr>
            <w:tcW w:w="993" w:type="dxa"/>
          </w:tcPr>
          <w:p w14:paraId="7C5E5076" w14:textId="77777777" w:rsidR="00873ACB" w:rsidRDefault="00873ACB" w:rsidP="00FE0600"/>
        </w:tc>
        <w:tc>
          <w:tcPr>
            <w:tcW w:w="850" w:type="dxa"/>
          </w:tcPr>
          <w:p w14:paraId="4941BFF8" w14:textId="77777777" w:rsidR="00873ACB" w:rsidRDefault="00873ACB" w:rsidP="00FE0600">
            <w:r>
              <w:t>V002</w:t>
            </w:r>
          </w:p>
        </w:tc>
        <w:tc>
          <w:tcPr>
            <w:tcW w:w="814" w:type="dxa"/>
          </w:tcPr>
          <w:p w14:paraId="7A6E65BB" w14:textId="77777777" w:rsidR="00873ACB" w:rsidRDefault="00873ACB" w:rsidP="00FE0600">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2088" w:author="Samsung (Shiyang Leng)" w:date="2025-09-17T14:16:00Z">
        <w:r>
          <w:rPr>
            <w:szCs w:val="22"/>
            <w:lang w:eastAsia="sv-SE"/>
          </w:rPr>
          <w:t xml:space="preserve">Resource-specific RI </w:t>
        </w:r>
      </w:ins>
      <w:del w:id="2089" w:author="Samsung (Shiyang Leng)" w:date="2025-09-17T14:16:00Z">
        <w:r w:rsidRPr="00EE6E73" w:rsidDel="000D078F">
          <w:rPr>
            <w:szCs w:val="22"/>
            <w:lang w:eastAsia="sv-SE"/>
          </w:rPr>
          <w:delText>R</w:delText>
        </w:r>
      </w:del>
      <w:ins w:id="2090" w:author="Samsung (Shiyang Leng)" w:date="2025-09-17T14:16:00Z">
        <w:r>
          <w:rPr>
            <w:szCs w:val="22"/>
            <w:lang w:eastAsia="sv-SE"/>
          </w:rPr>
          <w:t>r</w:t>
        </w:r>
      </w:ins>
      <w:r w:rsidRPr="00EE6E73">
        <w:rPr>
          <w:szCs w:val="22"/>
          <w:lang w:eastAsia="sv-SE"/>
        </w:rPr>
        <w:t xml:space="preserve">estriction for </w:t>
      </w:r>
      <w:ins w:id="2091"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2092"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FE0600">
        <w:tc>
          <w:tcPr>
            <w:tcW w:w="967" w:type="dxa"/>
          </w:tcPr>
          <w:p w14:paraId="5F1C4848" w14:textId="77777777" w:rsidR="00873ACB" w:rsidRDefault="00873ACB" w:rsidP="00FE0600">
            <w:r>
              <w:t>RIL Id</w:t>
            </w:r>
          </w:p>
        </w:tc>
        <w:tc>
          <w:tcPr>
            <w:tcW w:w="948" w:type="dxa"/>
          </w:tcPr>
          <w:p w14:paraId="5B0DEA91" w14:textId="77777777" w:rsidR="00873ACB" w:rsidRDefault="00873ACB" w:rsidP="00FE0600">
            <w:r>
              <w:t>WI</w:t>
            </w:r>
          </w:p>
        </w:tc>
        <w:tc>
          <w:tcPr>
            <w:tcW w:w="1068" w:type="dxa"/>
          </w:tcPr>
          <w:p w14:paraId="3FEC928B" w14:textId="77777777" w:rsidR="00873ACB" w:rsidRDefault="00873ACB" w:rsidP="00FE0600">
            <w:r>
              <w:t>Class</w:t>
            </w:r>
          </w:p>
        </w:tc>
        <w:tc>
          <w:tcPr>
            <w:tcW w:w="2797" w:type="dxa"/>
          </w:tcPr>
          <w:p w14:paraId="71BEBE7A" w14:textId="77777777" w:rsidR="00873ACB" w:rsidRDefault="00873ACB" w:rsidP="00FE0600">
            <w:r>
              <w:t>Title</w:t>
            </w:r>
          </w:p>
        </w:tc>
        <w:tc>
          <w:tcPr>
            <w:tcW w:w="1161" w:type="dxa"/>
          </w:tcPr>
          <w:p w14:paraId="3D9E424F" w14:textId="77777777" w:rsidR="00873ACB" w:rsidRDefault="00873ACB" w:rsidP="00FE0600">
            <w:r>
              <w:t>Tdoc</w:t>
            </w:r>
          </w:p>
        </w:tc>
        <w:tc>
          <w:tcPr>
            <w:tcW w:w="1559" w:type="dxa"/>
          </w:tcPr>
          <w:p w14:paraId="7B62B16E" w14:textId="77777777" w:rsidR="00873ACB" w:rsidRDefault="00873ACB" w:rsidP="00FE0600">
            <w:r>
              <w:t>Delegate</w:t>
            </w:r>
          </w:p>
        </w:tc>
        <w:tc>
          <w:tcPr>
            <w:tcW w:w="993" w:type="dxa"/>
          </w:tcPr>
          <w:p w14:paraId="143DB5E9" w14:textId="77777777" w:rsidR="00873ACB" w:rsidRDefault="00873ACB" w:rsidP="00FE0600">
            <w:r>
              <w:t>Misc</w:t>
            </w:r>
          </w:p>
        </w:tc>
        <w:tc>
          <w:tcPr>
            <w:tcW w:w="850" w:type="dxa"/>
          </w:tcPr>
          <w:p w14:paraId="1E786352" w14:textId="77777777" w:rsidR="00873ACB" w:rsidRDefault="00873ACB" w:rsidP="00FE0600">
            <w:r>
              <w:t>File version</w:t>
            </w:r>
          </w:p>
        </w:tc>
        <w:tc>
          <w:tcPr>
            <w:tcW w:w="814" w:type="dxa"/>
          </w:tcPr>
          <w:p w14:paraId="0B86F2B2" w14:textId="77777777" w:rsidR="00873ACB" w:rsidRDefault="00873ACB" w:rsidP="00FE0600">
            <w:r>
              <w:t>Status</w:t>
            </w:r>
          </w:p>
        </w:tc>
      </w:tr>
      <w:tr w:rsidR="00873ACB" w14:paraId="134051B9" w14:textId="77777777" w:rsidTr="00FE0600">
        <w:tc>
          <w:tcPr>
            <w:tcW w:w="967" w:type="dxa"/>
          </w:tcPr>
          <w:p w14:paraId="0C15DA90" w14:textId="77777777" w:rsidR="00873ACB" w:rsidRDefault="00873ACB" w:rsidP="00FE0600">
            <w:r>
              <w:t>N052</w:t>
            </w:r>
          </w:p>
        </w:tc>
        <w:tc>
          <w:tcPr>
            <w:tcW w:w="948" w:type="dxa"/>
          </w:tcPr>
          <w:p w14:paraId="3D6E8CAC" w14:textId="77777777" w:rsidR="00873ACB" w:rsidRDefault="00873ACB" w:rsidP="00FE0600">
            <w:r>
              <w:t>MIMO</w:t>
            </w:r>
          </w:p>
        </w:tc>
        <w:tc>
          <w:tcPr>
            <w:tcW w:w="1068" w:type="dxa"/>
          </w:tcPr>
          <w:p w14:paraId="55176B77" w14:textId="77777777" w:rsidR="00873ACB" w:rsidRDefault="00873ACB" w:rsidP="00FE0600">
            <w:r>
              <w:t>1</w:t>
            </w:r>
          </w:p>
        </w:tc>
        <w:tc>
          <w:tcPr>
            <w:tcW w:w="2797" w:type="dxa"/>
          </w:tcPr>
          <w:p w14:paraId="7E828AEB" w14:textId="77777777" w:rsidR="00873ACB" w:rsidRDefault="00873ACB" w:rsidP="00FE0600">
            <w:r>
              <w:t xml:space="preserve">Wrong reference in FD of </w:t>
            </w:r>
            <w:r>
              <w:rPr>
                <w:i/>
                <w:iCs/>
              </w:rPr>
              <w:t>n1-n2</w:t>
            </w:r>
          </w:p>
        </w:tc>
        <w:tc>
          <w:tcPr>
            <w:tcW w:w="1161" w:type="dxa"/>
          </w:tcPr>
          <w:p w14:paraId="71185FA4" w14:textId="77777777" w:rsidR="00873ACB" w:rsidRDefault="00873ACB" w:rsidP="00FE0600"/>
        </w:tc>
        <w:tc>
          <w:tcPr>
            <w:tcW w:w="1559" w:type="dxa"/>
          </w:tcPr>
          <w:p w14:paraId="4F1A0399" w14:textId="77777777" w:rsidR="00873ACB" w:rsidRDefault="00873ACB" w:rsidP="00FE0600">
            <w:r>
              <w:t>Nokia (Andrew)</w:t>
            </w:r>
          </w:p>
        </w:tc>
        <w:tc>
          <w:tcPr>
            <w:tcW w:w="993" w:type="dxa"/>
          </w:tcPr>
          <w:p w14:paraId="3408E983" w14:textId="77777777" w:rsidR="00873ACB" w:rsidRDefault="00873ACB" w:rsidP="00FE0600"/>
        </w:tc>
        <w:tc>
          <w:tcPr>
            <w:tcW w:w="850" w:type="dxa"/>
          </w:tcPr>
          <w:p w14:paraId="54F313C4" w14:textId="77777777" w:rsidR="00873ACB" w:rsidRDefault="00873ACB" w:rsidP="00FE0600">
            <w:r>
              <w:t>v004</w:t>
            </w:r>
          </w:p>
        </w:tc>
        <w:tc>
          <w:tcPr>
            <w:tcW w:w="814" w:type="dxa"/>
          </w:tcPr>
          <w:p w14:paraId="0C4A237E" w14:textId="77777777" w:rsidR="00873ACB" w:rsidRDefault="00873ACB" w:rsidP="00FE0600">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2093"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FE0600">
        <w:tc>
          <w:tcPr>
            <w:tcW w:w="967" w:type="dxa"/>
          </w:tcPr>
          <w:p w14:paraId="5633BCB2" w14:textId="77777777" w:rsidR="00873ACB" w:rsidRDefault="00873ACB" w:rsidP="00FE0600">
            <w:r>
              <w:t>RIL Id</w:t>
            </w:r>
          </w:p>
        </w:tc>
        <w:tc>
          <w:tcPr>
            <w:tcW w:w="948" w:type="dxa"/>
          </w:tcPr>
          <w:p w14:paraId="19DAE7A3" w14:textId="77777777" w:rsidR="00873ACB" w:rsidRDefault="00873ACB" w:rsidP="00FE0600">
            <w:r>
              <w:t>WI</w:t>
            </w:r>
          </w:p>
        </w:tc>
        <w:tc>
          <w:tcPr>
            <w:tcW w:w="1068" w:type="dxa"/>
          </w:tcPr>
          <w:p w14:paraId="7DF50C10" w14:textId="77777777" w:rsidR="00873ACB" w:rsidRDefault="00873ACB" w:rsidP="00FE0600">
            <w:r>
              <w:t>Class</w:t>
            </w:r>
          </w:p>
        </w:tc>
        <w:tc>
          <w:tcPr>
            <w:tcW w:w="2797" w:type="dxa"/>
          </w:tcPr>
          <w:p w14:paraId="3CDCB654" w14:textId="77777777" w:rsidR="00873ACB" w:rsidRDefault="00873ACB" w:rsidP="00FE0600">
            <w:r>
              <w:t>Title</w:t>
            </w:r>
          </w:p>
        </w:tc>
        <w:tc>
          <w:tcPr>
            <w:tcW w:w="1161" w:type="dxa"/>
          </w:tcPr>
          <w:p w14:paraId="7A4B795F" w14:textId="77777777" w:rsidR="00873ACB" w:rsidRDefault="00873ACB" w:rsidP="00FE0600">
            <w:r>
              <w:t>Tdoc</w:t>
            </w:r>
          </w:p>
        </w:tc>
        <w:tc>
          <w:tcPr>
            <w:tcW w:w="1559" w:type="dxa"/>
          </w:tcPr>
          <w:p w14:paraId="3C7C2EF1" w14:textId="77777777" w:rsidR="00873ACB" w:rsidRDefault="00873ACB" w:rsidP="00FE0600">
            <w:r>
              <w:t>Delegate</w:t>
            </w:r>
          </w:p>
        </w:tc>
        <w:tc>
          <w:tcPr>
            <w:tcW w:w="993" w:type="dxa"/>
          </w:tcPr>
          <w:p w14:paraId="0321B017" w14:textId="77777777" w:rsidR="00873ACB" w:rsidRDefault="00873ACB" w:rsidP="00FE0600">
            <w:r>
              <w:t>Misc</w:t>
            </w:r>
          </w:p>
        </w:tc>
        <w:tc>
          <w:tcPr>
            <w:tcW w:w="850" w:type="dxa"/>
          </w:tcPr>
          <w:p w14:paraId="3E6D2258" w14:textId="77777777" w:rsidR="00873ACB" w:rsidRDefault="00873ACB" w:rsidP="00FE0600">
            <w:r>
              <w:t>File version</w:t>
            </w:r>
          </w:p>
        </w:tc>
        <w:tc>
          <w:tcPr>
            <w:tcW w:w="814" w:type="dxa"/>
          </w:tcPr>
          <w:p w14:paraId="7BCB6874" w14:textId="77777777" w:rsidR="00873ACB" w:rsidRDefault="00873ACB" w:rsidP="00FE0600">
            <w:r>
              <w:t>Status</w:t>
            </w:r>
          </w:p>
        </w:tc>
      </w:tr>
      <w:tr w:rsidR="00873ACB" w14:paraId="6FF1F18F" w14:textId="77777777" w:rsidTr="00FE0600">
        <w:tc>
          <w:tcPr>
            <w:tcW w:w="967" w:type="dxa"/>
          </w:tcPr>
          <w:p w14:paraId="6C26DAFE" w14:textId="77777777" w:rsidR="00873ACB" w:rsidRDefault="00873ACB" w:rsidP="00FE0600">
            <w:r>
              <w:t>Z404</w:t>
            </w:r>
          </w:p>
        </w:tc>
        <w:tc>
          <w:tcPr>
            <w:tcW w:w="948" w:type="dxa"/>
          </w:tcPr>
          <w:p w14:paraId="29AC2F85" w14:textId="77777777" w:rsidR="00873ACB" w:rsidRDefault="00873ACB" w:rsidP="00FE0600">
            <w:r>
              <w:t>MIMO</w:t>
            </w:r>
          </w:p>
        </w:tc>
        <w:tc>
          <w:tcPr>
            <w:tcW w:w="1068" w:type="dxa"/>
          </w:tcPr>
          <w:p w14:paraId="4DA7D4DC" w14:textId="77777777" w:rsidR="00873ACB" w:rsidRDefault="00873ACB" w:rsidP="00FE0600">
            <w:r>
              <w:t>2</w:t>
            </w:r>
          </w:p>
        </w:tc>
        <w:tc>
          <w:tcPr>
            <w:tcW w:w="2797" w:type="dxa"/>
          </w:tcPr>
          <w:p w14:paraId="3A9DEA11" w14:textId="77777777" w:rsidR="00873ACB" w:rsidRPr="002D3917" w:rsidRDefault="00873ACB" w:rsidP="00FE0600">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FE0600">
            <w:pPr>
              <w:rPr>
                <w:i/>
                <w:iCs/>
              </w:rPr>
            </w:pPr>
          </w:p>
        </w:tc>
        <w:tc>
          <w:tcPr>
            <w:tcW w:w="1161" w:type="dxa"/>
          </w:tcPr>
          <w:p w14:paraId="6A997259" w14:textId="77777777" w:rsidR="00873ACB" w:rsidRDefault="00873ACB" w:rsidP="00FE0600"/>
        </w:tc>
        <w:tc>
          <w:tcPr>
            <w:tcW w:w="1559" w:type="dxa"/>
          </w:tcPr>
          <w:p w14:paraId="1BC4A75C" w14:textId="77777777" w:rsidR="00873ACB" w:rsidRDefault="00873ACB" w:rsidP="00FE0600">
            <w:r>
              <w:t>ZTE (Wenting Li)</w:t>
            </w:r>
          </w:p>
        </w:tc>
        <w:tc>
          <w:tcPr>
            <w:tcW w:w="993" w:type="dxa"/>
          </w:tcPr>
          <w:p w14:paraId="625544E5" w14:textId="77777777" w:rsidR="00873ACB" w:rsidRDefault="00873ACB" w:rsidP="00FE0600"/>
        </w:tc>
        <w:tc>
          <w:tcPr>
            <w:tcW w:w="850" w:type="dxa"/>
          </w:tcPr>
          <w:p w14:paraId="7C40E22D" w14:textId="77777777" w:rsidR="00873ACB" w:rsidRDefault="00873ACB" w:rsidP="00FE0600">
            <w:r>
              <w:t>v008</w:t>
            </w:r>
          </w:p>
        </w:tc>
        <w:tc>
          <w:tcPr>
            <w:tcW w:w="814" w:type="dxa"/>
          </w:tcPr>
          <w:p w14:paraId="6031C225" w14:textId="77777777" w:rsidR="00873ACB" w:rsidRDefault="00873ACB" w:rsidP="00FE0600">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FE0600">
        <w:tc>
          <w:tcPr>
            <w:tcW w:w="967" w:type="dxa"/>
          </w:tcPr>
          <w:p w14:paraId="2C4D54E2" w14:textId="77777777" w:rsidR="00873ACB" w:rsidRDefault="00873ACB" w:rsidP="00FE0600">
            <w:r>
              <w:t>RIL Id</w:t>
            </w:r>
          </w:p>
        </w:tc>
        <w:tc>
          <w:tcPr>
            <w:tcW w:w="948" w:type="dxa"/>
          </w:tcPr>
          <w:p w14:paraId="2DBE398B" w14:textId="77777777" w:rsidR="00873ACB" w:rsidRDefault="00873ACB" w:rsidP="00FE0600">
            <w:r>
              <w:t>WI</w:t>
            </w:r>
          </w:p>
        </w:tc>
        <w:tc>
          <w:tcPr>
            <w:tcW w:w="1068" w:type="dxa"/>
          </w:tcPr>
          <w:p w14:paraId="75B2625C" w14:textId="77777777" w:rsidR="00873ACB" w:rsidRDefault="00873ACB" w:rsidP="00FE0600">
            <w:r>
              <w:t>Class</w:t>
            </w:r>
          </w:p>
        </w:tc>
        <w:tc>
          <w:tcPr>
            <w:tcW w:w="2797" w:type="dxa"/>
          </w:tcPr>
          <w:p w14:paraId="57744D98" w14:textId="77777777" w:rsidR="00873ACB" w:rsidRDefault="00873ACB" w:rsidP="00FE0600">
            <w:r>
              <w:t>Title</w:t>
            </w:r>
          </w:p>
        </w:tc>
        <w:tc>
          <w:tcPr>
            <w:tcW w:w="1161" w:type="dxa"/>
          </w:tcPr>
          <w:p w14:paraId="23D1A8E5" w14:textId="77777777" w:rsidR="00873ACB" w:rsidRDefault="00873ACB" w:rsidP="00FE0600">
            <w:r>
              <w:t>Tdoc</w:t>
            </w:r>
          </w:p>
        </w:tc>
        <w:tc>
          <w:tcPr>
            <w:tcW w:w="1559" w:type="dxa"/>
          </w:tcPr>
          <w:p w14:paraId="3D492984" w14:textId="77777777" w:rsidR="00873ACB" w:rsidRDefault="00873ACB" w:rsidP="00FE0600">
            <w:r>
              <w:t>Delegate</w:t>
            </w:r>
          </w:p>
        </w:tc>
        <w:tc>
          <w:tcPr>
            <w:tcW w:w="993" w:type="dxa"/>
          </w:tcPr>
          <w:p w14:paraId="3ACA7C01" w14:textId="77777777" w:rsidR="00873ACB" w:rsidRDefault="00873ACB" w:rsidP="00FE0600">
            <w:r>
              <w:t>Misc</w:t>
            </w:r>
          </w:p>
        </w:tc>
        <w:tc>
          <w:tcPr>
            <w:tcW w:w="850" w:type="dxa"/>
          </w:tcPr>
          <w:p w14:paraId="0503FE0B" w14:textId="77777777" w:rsidR="00873ACB" w:rsidRDefault="00873ACB" w:rsidP="00FE0600">
            <w:r>
              <w:t>File version</w:t>
            </w:r>
          </w:p>
        </w:tc>
        <w:tc>
          <w:tcPr>
            <w:tcW w:w="814" w:type="dxa"/>
          </w:tcPr>
          <w:p w14:paraId="0535B102" w14:textId="77777777" w:rsidR="00873ACB" w:rsidRDefault="00873ACB" w:rsidP="00FE0600">
            <w:r>
              <w:t>Status</w:t>
            </w:r>
          </w:p>
        </w:tc>
      </w:tr>
      <w:tr w:rsidR="00873ACB" w14:paraId="6A48852F" w14:textId="77777777" w:rsidTr="00FE0600">
        <w:tc>
          <w:tcPr>
            <w:tcW w:w="967" w:type="dxa"/>
          </w:tcPr>
          <w:p w14:paraId="284EE24B" w14:textId="77777777" w:rsidR="00873ACB" w:rsidRDefault="00873ACB" w:rsidP="00FE0600">
            <w:r>
              <w:t>N053</w:t>
            </w:r>
          </w:p>
        </w:tc>
        <w:tc>
          <w:tcPr>
            <w:tcW w:w="948" w:type="dxa"/>
          </w:tcPr>
          <w:p w14:paraId="754C307C" w14:textId="77777777" w:rsidR="00873ACB" w:rsidRDefault="00873ACB" w:rsidP="00FE0600">
            <w:r>
              <w:t>MIMO</w:t>
            </w:r>
          </w:p>
        </w:tc>
        <w:tc>
          <w:tcPr>
            <w:tcW w:w="1068" w:type="dxa"/>
          </w:tcPr>
          <w:p w14:paraId="06ECEBB4" w14:textId="77777777" w:rsidR="00873ACB" w:rsidRDefault="00873ACB" w:rsidP="00FE0600">
            <w:r>
              <w:t>1</w:t>
            </w:r>
          </w:p>
        </w:tc>
        <w:tc>
          <w:tcPr>
            <w:tcW w:w="2797" w:type="dxa"/>
          </w:tcPr>
          <w:p w14:paraId="4A1B062C" w14:textId="77777777" w:rsidR="00873ACB" w:rsidRDefault="00873ACB" w:rsidP="00FE0600">
            <w:r>
              <w:t xml:space="preserve">Wrong reference in FD of </w:t>
            </w:r>
            <w:r>
              <w:rPr>
                <w:i/>
                <w:iCs/>
              </w:rPr>
              <w:t>ng-n1-n2</w:t>
            </w:r>
          </w:p>
        </w:tc>
        <w:tc>
          <w:tcPr>
            <w:tcW w:w="1161" w:type="dxa"/>
          </w:tcPr>
          <w:p w14:paraId="09C89F27" w14:textId="77777777" w:rsidR="00873ACB" w:rsidRDefault="00873ACB" w:rsidP="00FE0600"/>
        </w:tc>
        <w:tc>
          <w:tcPr>
            <w:tcW w:w="1559" w:type="dxa"/>
          </w:tcPr>
          <w:p w14:paraId="708E547C" w14:textId="77777777" w:rsidR="00873ACB" w:rsidRDefault="00873ACB" w:rsidP="00FE0600">
            <w:r>
              <w:t>Nokia (Andrew)</w:t>
            </w:r>
          </w:p>
        </w:tc>
        <w:tc>
          <w:tcPr>
            <w:tcW w:w="993" w:type="dxa"/>
          </w:tcPr>
          <w:p w14:paraId="1F4C1787" w14:textId="77777777" w:rsidR="00873ACB" w:rsidRDefault="00873ACB" w:rsidP="00FE0600"/>
        </w:tc>
        <w:tc>
          <w:tcPr>
            <w:tcW w:w="850" w:type="dxa"/>
          </w:tcPr>
          <w:p w14:paraId="452F60E5" w14:textId="77777777" w:rsidR="00873ACB" w:rsidRDefault="00873ACB" w:rsidP="00FE0600">
            <w:r>
              <w:t>v004</w:t>
            </w:r>
          </w:p>
        </w:tc>
        <w:tc>
          <w:tcPr>
            <w:tcW w:w="814" w:type="dxa"/>
          </w:tcPr>
          <w:p w14:paraId="45A51CA3" w14:textId="77777777" w:rsidR="00873ACB" w:rsidRDefault="00873ACB" w:rsidP="00FE0600">
            <w:r>
              <w:t>PropAgree</w:t>
            </w:r>
          </w:p>
        </w:tc>
      </w:tr>
    </w:tbl>
    <w:p w14:paraId="7B2A5275" w14:textId="77777777" w:rsidR="00873ACB" w:rsidRDefault="00873ACB" w:rsidP="00873ACB">
      <w:pPr>
        <w:pStyle w:val="CommentText"/>
      </w:pPr>
      <w:r>
        <w:rPr>
          <w:b/>
        </w:rPr>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2094"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FE0600">
        <w:tc>
          <w:tcPr>
            <w:tcW w:w="967" w:type="dxa"/>
          </w:tcPr>
          <w:p w14:paraId="52C4DDB7" w14:textId="77777777" w:rsidR="00873ACB" w:rsidRDefault="00873ACB" w:rsidP="00FE0600">
            <w:r>
              <w:t>RIL Id</w:t>
            </w:r>
          </w:p>
        </w:tc>
        <w:tc>
          <w:tcPr>
            <w:tcW w:w="948" w:type="dxa"/>
          </w:tcPr>
          <w:p w14:paraId="657A95FC" w14:textId="77777777" w:rsidR="00873ACB" w:rsidRDefault="00873ACB" w:rsidP="00FE0600">
            <w:r>
              <w:t>WI</w:t>
            </w:r>
          </w:p>
        </w:tc>
        <w:tc>
          <w:tcPr>
            <w:tcW w:w="1068" w:type="dxa"/>
          </w:tcPr>
          <w:p w14:paraId="2AD8E2F4" w14:textId="77777777" w:rsidR="00873ACB" w:rsidRDefault="00873ACB" w:rsidP="00FE0600">
            <w:r>
              <w:t>Class</w:t>
            </w:r>
          </w:p>
        </w:tc>
        <w:tc>
          <w:tcPr>
            <w:tcW w:w="2797" w:type="dxa"/>
          </w:tcPr>
          <w:p w14:paraId="5D876E86" w14:textId="77777777" w:rsidR="00873ACB" w:rsidRDefault="00873ACB" w:rsidP="00FE0600">
            <w:r>
              <w:t>Title</w:t>
            </w:r>
          </w:p>
        </w:tc>
        <w:tc>
          <w:tcPr>
            <w:tcW w:w="1161" w:type="dxa"/>
          </w:tcPr>
          <w:p w14:paraId="2FA7FA40" w14:textId="77777777" w:rsidR="00873ACB" w:rsidRDefault="00873ACB" w:rsidP="00FE0600">
            <w:r>
              <w:t>Tdoc</w:t>
            </w:r>
          </w:p>
        </w:tc>
        <w:tc>
          <w:tcPr>
            <w:tcW w:w="1559" w:type="dxa"/>
          </w:tcPr>
          <w:p w14:paraId="5A382E7C" w14:textId="77777777" w:rsidR="00873ACB" w:rsidRDefault="00873ACB" w:rsidP="00FE0600">
            <w:r>
              <w:t>Delegate</w:t>
            </w:r>
          </w:p>
        </w:tc>
        <w:tc>
          <w:tcPr>
            <w:tcW w:w="993" w:type="dxa"/>
          </w:tcPr>
          <w:p w14:paraId="385C1E98" w14:textId="77777777" w:rsidR="00873ACB" w:rsidRDefault="00873ACB" w:rsidP="00FE0600">
            <w:r>
              <w:t>Misc</w:t>
            </w:r>
          </w:p>
        </w:tc>
        <w:tc>
          <w:tcPr>
            <w:tcW w:w="850" w:type="dxa"/>
          </w:tcPr>
          <w:p w14:paraId="410E7500" w14:textId="77777777" w:rsidR="00873ACB" w:rsidRDefault="00873ACB" w:rsidP="00FE0600">
            <w:r>
              <w:t>File version</w:t>
            </w:r>
          </w:p>
        </w:tc>
        <w:tc>
          <w:tcPr>
            <w:tcW w:w="814" w:type="dxa"/>
          </w:tcPr>
          <w:p w14:paraId="62AB5B49" w14:textId="77777777" w:rsidR="00873ACB" w:rsidRDefault="00873ACB" w:rsidP="00FE0600">
            <w:r>
              <w:t>Status</w:t>
            </w:r>
          </w:p>
        </w:tc>
      </w:tr>
      <w:tr w:rsidR="00873ACB" w14:paraId="39DDEBA0" w14:textId="77777777" w:rsidTr="00FE0600">
        <w:tc>
          <w:tcPr>
            <w:tcW w:w="967" w:type="dxa"/>
          </w:tcPr>
          <w:p w14:paraId="5F7F1606" w14:textId="77777777" w:rsidR="00873ACB" w:rsidRDefault="00873ACB" w:rsidP="00FE0600">
            <w:r>
              <w:t>N054</w:t>
            </w:r>
          </w:p>
        </w:tc>
        <w:tc>
          <w:tcPr>
            <w:tcW w:w="948" w:type="dxa"/>
          </w:tcPr>
          <w:p w14:paraId="297CDB05" w14:textId="77777777" w:rsidR="00873ACB" w:rsidRDefault="00873ACB" w:rsidP="00FE0600">
            <w:r>
              <w:t>MIMO</w:t>
            </w:r>
          </w:p>
        </w:tc>
        <w:tc>
          <w:tcPr>
            <w:tcW w:w="1068" w:type="dxa"/>
          </w:tcPr>
          <w:p w14:paraId="35EB0571" w14:textId="77777777" w:rsidR="00873ACB" w:rsidRDefault="00873ACB" w:rsidP="00FE0600">
            <w:r>
              <w:t>1</w:t>
            </w:r>
          </w:p>
        </w:tc>
        <w:tc>
          <w:tcPr>
            <w:tcW w:w="2797" w:type="dxa"/>
          </w:tcPr>
          <w:p w14:paraId="143C837D" w14:textId="77777777" w:rsidR="00873ACB" w:rsidRDefault="00873ACB" w:rsidP="00FE0600">
            <w:r>
              <w:t xml:space="preserve">Wrong reference in FD of </w:t>
            </w:r>
            <w:r w:rsidRPr="00D46594">
              <w:rPr>
                <w:i/>
                <w:iCs/>
              </w:rPr>
              <w:t>numberOfPMI-SubbandsPerCQI-Subband</w:t>
            </w:r>
          </w:p>
        </w:tc>
        <w:tc>
          <w:tcPr>
            <w:tcW w:w="1161" w:type="dxa"/>
          </w:tcPr>
          <w:p w14:paraId="708D182A" w14:textId="77777777" w:rsidR="00873ACB" w:rsidRDefault="00873ACB" w:rsidP="00FE0600"/>
        </w:tc>
        <w:tc>
          <w:tcPr>
            <w:tcW w:w="1559" w:type="dxa"/>
          </w:tcPr>
          <w:p w14:paraId="6FE50794" w14:textId="77777777" w:rsidR="00873ACB" w:rsidRDefault="00873ACB" w:rsidP="00FE0600">
            <w:r>
              <w:t>Nokia (Andrew)</w:t>
            </w:r>
          </w:p>
        </w:tc>
        <w:tc>
          <w:tcPr>
            <w:tcW w:w="993" w:type="dxa"/>
          </w:tcPr>
          <w:p w14:paraId="4060B094" w14:textId="77777777" w:rsidR="00873ACB" w:rsidRDefault="00873ACB" w:rsidP="00FE0600"/>
        </w:tc>
        <w:tc>
          <w:tcPr>
            <w:tcW w:w="850" w:type="dxa"/>
          </w:tcPr>
          <w:p w14:paraId="5862E253" w14:textId="77777777" w:rsidR="00873ACB" w:rsidRDefault="00873ACB" w:rsidP="00FE0600">
            <w:r>
              <w:t>v004</w:t>
            </w:r>
          </w:p>
        </w:tc>
        <w:tc>
          <w:tcPr>
            <w:tcW w:w="814" w:type="dxa"/>
          </w:tcPr>
          <w:p w14:paraId="64916BB5" w14:textId="77777777" w:rsidR="00873ACB" w:rsidRDefault="00873ACB" w:rsidP="00FE0600">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2095"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FE0600">
        <w:tc>
          <w:tcPr>
            <w:tcW w:w="967" w:type="dxa"/>
          </w:tcPr>
          <w:p w14:paraId="42EEA18A" w14:textId="77777777" w:rsidR="00873ACB" w:rsidRDefault="00873ACB" w:rsidP="00FE0600">
            <w:r>
              <w:t>RIL Id</w:t>
            </w:r>
          </w:p>
        </w:tc>
        <w:tc>
          <w:tcPr>
            <w:tcW w:w="948" w:type="dxa"/>
          </w:tcPr>
          <w:p w14:paraId="57B808F1" w14:textId="77777777" w:rsidR="00873ACB" w:rsidRDefault="00873ACB" w:rsidP="00FE0600">
            <w:r>
              <w:t>WI</w:t>
            </w:r>
          </w:p>
        </w:tc>
        <w:tc>
          <w:tcPr>
            <w:tcW w:w="1068" w:type="dxa"/>
          </w:tcPr>
          <w:p w14:paraId="4A3BEF46" w14:textId="77777777" w:rsidR="00873ACB" w:rsidRDefault="00873ACB" w:rsidP="00FE0600">
            <w:r>
              <w:t>Class</w:t>
            </w:r>
          </w:p>
        </w:tc>
        <w:tc>
          <w:tcPr>
            <w:tcW w:w="2797" w:type="dxa"/>
          </w:tcPr>
          <w:p w14:paraId="78573594" w14:textId="77777777" w:rsidR="00873ACB" w:rsidRDefault="00873ACB" w:rsidP="00FE0600">
            <w:r>
              <w:t>Title</w:t>
            </w:r>
          </w:p>
        </w:tc>
        <w:tc>
          <w:tcPr>
            <w:tcW w:w="1161" w:type="dxa"/>
          </w:tcPr>
          <w:p w14:paraId="44AF7736" w14:textId="77777777" w:rsidR="00873ACB" w:rsidRDefault="00873ACB" w:rsidP="00FE0600">
            <w:r>
              <w:t>Tdoc</w:t>
            </w:r>
          </w:p>
        </w:tc>
        <w:tc>
          <w:tcPr>
            <w:tcW w:w="1559" w:type="dxa"/>
          </w:tcPr>
          <w:p w14:paraId="1A7D239E" w14:textId="77777777" w:rsidR="00873ACB" w:rsidRDefault="00873ACB" w:rsidP="00FE0600">
            <w:r>
              <w:t>Delegate</w:t>
            </w:r>
          </w:p>
        </w:tc>
        <w:tc>
          <w:tcPr>
            <w:tcW w:w="993" w:type="dxa"/>
          </w:tcPr>
          <w:p w14:paraId="4DCC2570" w14:textId="77777777" w:rsidR="00873ACB" w:rsidRDefault="00873ACB" w:rsidP="00FE0600">
            <w:r>
              <w:t>Misc</w:t>
            </w:r>
          </w:p>
        </w:tc>
        <w:tc>
          <w:tcPr>
            <w:tcW w:w="850" w:type="dxa"/>
          </w:tcPr>
          <w:p w14:paraId="2BC506A4" w14:textId="77777777" w:rsidR="00873ACB" w:rsidRDefault="00873ACB" w:rsidP="00FE0600">
            <w:r>
              <w:t>File version</w:t>
            </w:r>
          </w:p>
        </w:tc>
        <w:tc>
          <w:tcPr>
            <w:tcW w:w="814" w:type="dxa"/>
          </w:tcPr>
          <w:p w14:paraId="409C89F6" w14:textId="77777777" w:rsidR="00873ACB" w:rsidRDefault="00873ACB" w:rsidP="00FE0600">
            <w:r>
              <w:t>Status</w:t>
            </w:r>
          </w:p>
        </w:tc>
      </w:tr>
      <w:tr w:rsidR="00873ACB" w14:paraId="5C1E6437" w14:textId="77777777" w:rsidTr="00FE0600">
        <w:tc>
          <w:tcPr>
            <w:tcW w:w="967" w:type="dxa"/>
          </w:tcPr>
          <w:p w14:paraId="5D47325C" w14:textId="77777777" w:rsidR="00873ACB" w:rsidRDefault="00873ACB" w:rsidP="00FE0600">
            <w:r>
              <w:t>N055</w:t>
            </w:r>
          </w:p>
        </w:tc>
        <w:tc>
          <w:tcPr>
            <w:tcW w:w="948" w:type="dxa"/>
          </w:tcPr>
          <w:p w14:paraId="0F63DD73" w14:textId="77777777" w:rsidR="00873ACB" w:rsidRDefault="00873ACB" w:rsidP="00FE0600">
            <w:r>
              <w:t>MIMO</w:t>
            </w:r>
          </w:p>
        </w:tc>
        <w:tc>
          <w:tcPr>
            <w:tcW w:w="1068" w:type="dxa"/>
          </w:tcPr>
          <w:p w14:paraId="05333915" w14:textId="77777777" w:rsidR="00873ACB" w:rsidRDefault="00873ACB" w:rsidP="00FE0600">
            <w:r>
              <w:t>1</w:t>
            </w:r>
          </w:p>
        </w:tc>
        <w:tc>
          <w:tcPr>
            <w:tcW w:w="2797" w:type="dxa"/>
          </w:tcPr>
          <w:p w14:paraId="192185DD" w14:textId="77777777" w:rsidR="00873ACB" w:rsidRDefault="00873ACB" w:rsidP="00FE0600">
            <w:r>
              <w:t xml:space="preserve">Wrong reference in FD of </w:t>
            </w:r>
            <w:r w:rsidRPr="00893640">
              <w:rPr>
                <w:i/>
                <w:iCs/>
              </w:rPr>
              <w:t>ri-Restriction</w:t>
            </w:r>
          </w:p>
        </w:tc>
        <w:tc>
          <w:tcPr>
            <w:tcW w:w="1161" w:type="dxa"/>
          </w:tcPr>
          <w:p w14:paraId="361941B5" w14:textId="77777777" w:rsidR="00873ACB" w:rsidRDefault="00873ACB" w:rsidP="00FE0600"/>
        </w:tc>
        <w:tc>
          <w:tcPr>
            <w:tcW w:w="1559" w:type="dxa"/>
          </w:tcPr>
          <w:p w14:paraId="01FA8F1B" w14:textId="77777777" w:rsidR="00873ACB" w:rsidRDefault="00873ACB" w:rsidP="00FE0600">
            <w:r>
              <w:t>Nokia (Andrew)</w:t>
            </w:r>
          </w:p>
        </w:tc>
        <w:tc>
          <w:tcPr>
            <w:tcW w:w="993" w:type="dxa"/>
          </w:tcPr>
          <w:p w14:paraId="0450A3D4" w14:textId="77777777" w:rsidR="00873ACB" w:rsidRDefault="00873ACB" w:rsidP="00FE0600"/>
        </w:tc>
        <w:tc>
          <w:tcPr>
            <w:tcW w:w="850" w:type="dxa"/>
          </w:tcPr>
          <w:p w14:paraId="24A9A528" w14:textId="77777777" w:rsidR="00873ACB" w:rsidRDefault="00873ACB" w:rsidP="00FE0600">
            <w:r>
              <w:t>v004</w:t>
            </w:r>
          </w:p>
        </w:tc>
        <w:tc>
          <w:tcPr>
            <w:tcW w:w="814" w:type="dxa"/>
          </w:tcPr>
          <w:p w14:paraId="1B31AF4A" w14:textId="77777777" w:rsidR="00873ACB" w:rsidRDefault="00873ACB" w:rsidP="00FE0600">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2096"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FE0600">
        <w:tc>
          <w:tcPr>
            <w:tcW w:w="967" w:type="dxa"/>
          </w:tcPr>
          <w:p w14:paraId="28428C8B" w14:textId="77777777" w:rsidR="00873ACB" w:rsidRDefault="00873ACB" w:rsidP="00FE0600">
            <w:r>
              <w:t>RIL Id</w:t>
            </w:r>
          </w:p>
        </w:tc>
        <w:tc>
          <w:tcPr>
            <w:tcW w:w="948" w:type="dxa"/>
          </w:tcPr>
          <w:p w14:paraId="1C1686E4" w14:textId="77777777" w:rsidR="00873ACB" w:rsidRDefault="00873ACB" w:rsidP="00FE0600">
            <w:r>
              <w:t>WI</w:t>
            </w:r>
          </w:p>
        </w:tc>
        <w:tc>
          <w:tcPr>
            <w:tcW w:w="1068" w:type="dxa"/>
          </w:tcPr>
          <w:p w14:paraId="27419CDD" w14:textId="77777777" w:rsidR="00873ACB" w:rsidRDefault="00873ACB" w:rsidP="00FE0600">
            <w:r>
              <w:t>Class</w:t>
            </w:r>
          </w:p>
        </w:tc>
        <w:tc>
          <w:tcPr>
            <w:tcW w:w="2797" w:type="dxa"/>
          </w:tcPr>
          <w:p w14:paraId="1B2BA16E" w14:textId="77777777" w:rsidR="00873ACB" w:rsidRDefault="00873ACB" w:rsidP="00FE0600">
            <w:r>
              <w:t>Title</w:t>
            </w:r>
          </w:p>
        </w:tc>
        <w:tc>
          <w:tcPr>
            <w:tcW w:w="1161" w:type="dxa"/>
          </w:tcPr>
          <w:p w14:paraId="73DCB5F3" w14:textId="77777777" w:rsidR="00873ACB" w:rsidRDefault="00873ACB" w:rsidP="00FE0600">
            <w:r>
              <w:t>Tdoc</w:t>
            </w:r>
          </w:p>
        </w:tc>
        <w:tc>
          <w:tcPr>
            <w:tcW w:w="1559" w:type="dxa"/>
          </w:tcPr>
          <w:p w14:paraId="753D25EF" w14:textId="77777777" w:rsidR="00873ACB" w:rsidRDefault="00873ACB" w:rsidP="00FE0600">
            <w:r>
              <w:t>Delegate</w:t>
            </w:r>
          </w:p>
        </w:tc>
        <w:tc>
          <w:tcPr>
            <w:tcW w:w="993" w:type="dxa"/>
          </w:tcPr>
          <w:p w14:paraId="45E52900" w14:textId="77777777" w:rsidR="00873ACB" w:rsidRDefault="00873ACB" w:rsidP="00FE0600">
            <w:r>
              <w:t>Misc</w:t>
            </w:r>
          </w:p>
        </w:tc>
        <w:tc>
          <w:tcPr>
            <w:tcW w:w="850" w:type="dxa"/>
          </w:tcPr>
          <w:p w14:paraId="0362C37D" w14:textId="77777777" w:rsidR="00873ACB" w:rsidRDefault="00873ACB" w:rsidP="00FE0600">
            <w:r>
              <w:t>File version</w:t>
            </w:r>
          </w:p>
        </w:tc>
        <w:tc>
          <w:tcPr>
            <w:tcW w:w="814" w:type="dxa"/>
          </w:tcPr>
          <w:p w14:paraId="7EF247C1" w14:textId="77777777" w:rsidR="00873ACB" w:rsidRDefault="00873ACB" w:rsidP="00FE0600">
            <w:r>
              <w:t>Status</w:t>
            </w:r>
          </w:p>
        </w:tc>
      </w:tr>
      <w:tr w:rsidR="00873ACB" w14:paraId="5CEBFD75" w14:textId="77777777" w:rsidTr="00FE0600">
        <w:tc>
          <w:tcPr>
            <w:tcW w:w="967" w:type="dxa"/>
          </w:tcPr>
          <w:p w14:paraId="37E35A72" w14:textId="77777777" w:rsidR="00873ACB" w:rsidRDefault="00873ACB" w:rsidP="00FE0600">
            <w:r>
              <w:t>N056</w:t>
            </w:r>
          </w:p>
        </w:tc>
        <w:tc>
          <w:tcPr>
            <w:tcW w:w="948" w:type="dxa"/>
          </w:tcPr>
          <w:p w14:paraId="2811A5FA" w14:textId="77777777" w:rsidR="00873ACB" w:rsidRDefault="00873ACB" w:rsidP="00FE0600">
            <w:r>
              <w:t>MIMO</w:t>
            </w:r>
          </w:p>
        </w:tc>
        <w:tc>
          <w:tcPr>
            <w:tcW w:w="1068" w:type="dxa"/>
          </w:tcPr>
          <w:p w14:paraId="48192423" w14:textId="77777777" w:rsidR="00873ACB" w:rsidRDefault="00873ACB" w:rsidP="00FE0600">
            <w:r>
              <w:t>1</w:t>
            </w:r>
          </w:p>
        </w:tc>
        <w:tc>
          <w:tcPr>
            <w:tcW w:w="2797" w:type="dxa"/>
          </w:tcPr>
          <w:p w14:paraId="078C3506" w14:textId="77777777" w:rsidR="00873ACB" w:rsidRDefault="00873ACB" w:rsidP="00FE0600">
            <w:r>
              <w:t xml:space="preserve">Wrong reference in FD of </w:t>
            </w:r>
            <w:r w:rsidRPr="00893640">
              <w:rPr>
                <w:i/>
                <w:iCs/>
              </w:rPr>
              <w:t>typeI-SinglePanel-ri-Restriction</w:t>
            </w:r>
          </w:p>
        </w:tc>
        <w:tc>
          <w:tcPr>
            <w:tcW w:w="1161" w:type="dxa"/>
          </w:tcPr>
          <w:p w14:paraId="28DAE6A5" w14:textId="77777777" w:rsidR="00873ACB" w:rsidRDefault="00873ACB" w:rsidP="00FE0600"/>
        </w:tc>
        <w:tc>
          <w:tcPr>
            <w:tcW w:w="1559" w:type="dxa"/>
          </w:tcPr>
          <w:p w14:paraId="70CF1C02" w14:textId="77777777" w:rsidR="00873ACB" w:rsidRDefault="00873ACB" w:rsidP="00FE0600">
            <w:r>
              <w:t>Nokia (Andrew)</w:t>
            </w:r>
          </w:p>
        </w:tc>
        <w:tc>
          <w:tcPr>
            <w:tcW w:w="993" w:type="dxa"/>
          </w:tcPr>
          <w:p w14:paraId="54727149" w14:textId="77777777" w:rsidR="00873ACB" w:rsidRDefault="00873ACB" w:rsidP="00FE0600"/>
        </w:tc>
        <w:tc>
          <w:tcPr>
            <w:tcW w:w="850" w:type="dxa"/>
          </w:tcPr>
          <w:p w14:paraId="4570E166" w14:textId="77777777" w:rsidR="00873ACB" w:rsidRDefault="00873ACB" w:rsidP="00FE0600">
            <w:r>
              <w:t>v004</w:t>
            </w:r>
          </w:p>
        </w:tc>
        <w:tc>
          <w:tcPr>
            <w:tcW w:w="814" w:type="dxa"/>
          </w:tcPr>
          <w:p w14:paraId="1683E4C4" w14:textId="77777777" w:rsidR="00873ACB" w:rsidRDefault="00873ACB" w:rsidP="00FE0600">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2097"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FE0600">
        <w:tc>
          <w:tcPr>
            <w:tcW w:w="967" w:type="dxa"/>
          </w:tcPr>
          <w:p w14:paraId="4BA5C412" w14:textId="77777777" w:rsidR="00873ACB" w:rsidRDefault="00873ACB" w:rsidP="00FE0600">
            <w:r>
              <w:t>RIL Id</w:t>
            </w:r>
          </w:p>
        </w:tc>
        <w:tc>
          <w:tcPr>
            <w:tcW w:w="948" w:type="dxa"/>
          </w:tcPr>
          <w:p w14:paraId="315FC4F3" w14:textId="77777777" w:rsidR="00873ACB" w:rsidRDefault="00873ACB" w:rsidP="00FE0600">
            <w:r>
              <w:t>WI</w:t>
            </w:r>
          </w:p>
        </w:tc>
        <w:tc>
          <w:tcPr>
            <w:tcW w:w="1068" w:type="dxa"/>
          </w:tcPr>
          <w:p w14:paraId="42137305" w14:textId="77777777" w:rsidR="00873ACB" w:rsidRDefault="00873ACB" w:rsidP="00FE0600">
            <w:r>
              <w:t>Class</w:t>
            </w:r>
          </w:p>
        </w:tc>
        <w:tc>
          <w:tcPr>
            <w:tcW w:w="2797" w:type="dxa"/>
          </w:tcPr>
          <w:p w14:paraId="7F30715C" w14:textId="77777777" w:rsidR="00873ACB" w:rsidRDefault="00873ACB" w:rsidP="00FE0600">
            <w:r>
              <w:t>Title</w:t>
            </w:r>
          </w:p>
        </w:tc>
        <w:tc>
          <w:tcPr>
            <w:tcW w:w="1161" w:type="dxa"/>
          </w:tcPr>
          <w:p w14:paraId="0079E1DE" w14:textId="77777777" w:rsidR="00873ACB" w:rsidRDefault="00873ACB" w:rsidP="00FE0600">
            <w:r>
              <w:t>Tdoc</w:t>
            </w:r>
          </w:p>
        </w:tc>
        <w:tc>
          <w:tcPr>
            <w:tcW w:w="1559" w:type="dxa"/>
          </w:tcPr>
          <w:p w14:paraId="5EDAB679" w14:textId="77777777" w:rsidR="00873ACB" w:rsidRDefault="00873ACB" w:rsidP="00FE0600">
            <w:r>
              <w:t>Delegate</w:t>
            </w:r>
          </w:p>
        </w:tc>
        <w:tc>
          <w:tcPr>
            <w:tcW w:w="993" w:type="dxa"/>
          </w:tcPr>
          <w:p w14:paraId="07971BF9" w14:textId="77777777" w:rsidR="00873ACB" w:rsidRDefault="00873ACB" w:rsidP="00FE0600">
            <w:r>
              <w:t>Misc</w:t>
            </w:r>
          </w:p>
        </w:tc>
        <w:tc>
          <w:tcPr>
            <w:tcW w:w="850" w:type="dxa"/>
          </w:tcPr>
          <w:p w14:paraId="4B18E07F" w14:textId="77777777" w:rsidR="00873ACB" w:rsidRDefault="00873ACB" w:rsidP="00FE0600">
            <w:r>
              <w:t>File version</w:t>
            </w:r>
          </w:p>
        </w:tc>
        <w:tc>
          <w:tcPr>
            <w:tcW w:w="814" w:type="dxa"/>
          </w:tcPr>
          <w:p w14:paraId="14693517" w14:textId="77777777" w:rsidR="00873ACB" w:rsidRDefault="00873ACB" w:rsidP="00FE0600">
            <w:r>
              <w:t>Status</w:t>
            </w:r>
          </w:p>
        </w:tc>
      </w:tr>
      <w:tr w:rsidR="00873ACB" w14:paraId="457367A8" w14:textId="77777777" w:rsidTr="00FE0600">
        <w:tc>
          <w:tcPr>
            <w:tcW w:w="967" w:type="dxa"/>
          </w:tcPr>
          <w:p w14:paraId="1665C6F9" w14:textId="77777777" w:rsidR="00873ACB" w:rsidRDefault="00873ACB" w:rsidP="00FE0600">
            <w:r>
              <w:t>N057</w:t>
            </w:r>
          </w:p>
        </w:tc>
        <w:tc>
          <w:tcPr>
            <w:tcW w:w="948" w:type="dxa"/>
          </w:tcPr>
          <w:p w14:paraId="598EF29B" w14:textId="77777777" w:rsidR="00873ACB" w:rsidRDefault="00873ACB" w:rsidP="00FE0600">
            <w:r>
              <w:t>MIMO</w:t>
            </w:r>
          </w:p>
        </w:tc>
        <w:tc>
          <w:tcPr>
            <w:tcW w:w="1068" w:type="dxa"/>
          </w:tcPr>
          <w:p w14:paraId="5BFE0E55" w14:textId="77777777" w:rsidR="00873ACB" w:rsidRDefault="00873ACB" w:rsidP="00FE0600">
            <w:r>
              <w:t>1</w:t>
            </w:r>
          </w:p>
        </w:tc>
        <w:tc>
          <w:tcPr>
            <w:tcW w:w="2797" w:type="dxa"/>
          </w:tcPr>
          <w:p w14:paraId="3C78AD8B" w14:textId="77777777" w:rsidR="00873ACB" w:rsidRDefault="00873ACB" w:rsidP="00FE0600">
            <w:r>
              <w:t xml:space="preserve">Wrong reference in FD of </w:t>
            </w:r>
            <w:r>
              <w:rPr>
                <w:i/>
                <w:iCs/>
              </w:rPr>
              <w:t>valueOfN</w:t>
            </w:r>
          </w:p>
        </w:tc>
        <w:tc>
          <w:tcPr>
            <w:tcW w:w="1161" w:type="dxa"/>
          </w:tcPr>
          <w:p w14:paraId="7CA67F17" w14:textId="77777777" w:rsidR="00873ACB" w:rsidRDefault="00873ACB" w:rsidP="00FE0600"/>
        </w:tc>
        <w:tc>
          <w:tcPr>
            <w:tcW w:w="1559" w:type="dxa"/>
          </w:tcPr>
          <w:p w14:paraId="1A668E24" w14:textId="77777777" w:rsidR="00873ACB" w:rsidRDefault="00873ACB" w:rsidP="00FE0600">
            <w:r>
              <w:t>Nokia (Andrew)</w:t>
            </w:r>
          </w:p>
        </w:tc>
        <w:tc>
          <w:tcPr>
            <w:tcW w:w="993" w:type="dxa"/>
          </w:tcPr>
          <w:p w14:paraId="6B67CD6C" w14:textId="77777777" w:rsidR="00873ACB" w:rsidRDefault="00873ACB" w:rsidP="00FE0600"/>
        </w:tc>
        <w:tc>
          <w:tcPr>
            <w:tcW w:w="850" w:type="dxa"/>
          </w:tcPr>
          <w:p w14:paraId="084099FB" w14:textId="77777777" w:rsidR="00873ACB" w:rsidRDefault="00873ACB" w:rsidP="00FE0600">
            <w:r>
              <w:t>v004</w:t>
            </w:r>
          </w:p>
        </w:tc>
        <w:tc>
          <w:tcPr>
            <w:tcW w:w="814" w:type="dxa"/>
          </w:tcPr>
          <w:p w14:paraId="315FDB78" w14:textId="77777777" w:rsidR="00873ACB" w:rsidRDefault="00873ACB" w:rsidP="00FE0600">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2098"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FE0600">
        <w:tc>
          <w:tcPr>
            <w:tcW w:w="967" w:type="dxa"/>
          </w:tcPr>
          <w:p w14:paraId="6B8C4688" w14:textId="77777777" w:rsidR="00873ACB" w:rsidRDefault="00873ACB" w:rsidP="00FE0600">
            <w:r>
              <w:t>RIL Id</w:t>
            </w:r>
          </w:p>
        </w:tc>
        <w:tc>
          <w:tcPr>
            <w:tcW w:w="1278" w:type="dxa"/>
          </w:tcPr>
          <w:p w14:paraId="7F7ABB99" w14:textId="77777777" w:rsidR="00873ACB" w:rsidRDefault="00873ACB" w:rsidP="00FE0600">
            <w:r>
              <w:t>WI</w:t>
            </w:r>
          </w:p>
        </w:tc>
        <w:tc>
          <w:tcPr>
            <w:tcW w:w="738" w:type="dxa"/>
          </w:tcPr>
          <w:p w14:paraId="227BE7E0" w14:textId="77777777" w:rsidR="00873ACB" w:rsidRDefault="00873ACB" w:rsidP="00FE0600">
            <w:r>
              <w:t>Class</w:t>
            </w:r>
          </w:p>
        </w:tc>
        <w:tc>
          <w:tcPr>
            <w:tcW w:w="2797" w:type="dxa"/>
          </w:tcPr>
          <w:p w14:paraId="067B49A1" w14:textId="77777777" w:rsidR="00873ACB" w:rsidRDefault="00873ACB" w:rsidP="00FE0600">
            <w:r>
              <w:t>Title</w:t>
            </w:r>
          </w:p>
        </w:tc>
        <w:tc>
          <w:tcPr>
            <w:tcW w:w="1161" w:type="dxa"/>
          </w:tcPr>
          <w:p w14:paraId="42C46361" w14:textId="77777777" w:rsidR="00873ACB" w:rsidRDefault="00873ACB" w:rsidP="00FE0600">
            <w:r>
              <w:t>Tdoc</w:t>
            </w:r>
          </w:p>
        </w:tc>
        <w:tc>
          <w:tcPr>
            <w:tcW w:w="1559" w:type="dxa"/>
          </w:tcPr>
          <w:p w14:paraId="03255B6E" w14:textId="77777777" w:rsidR="00873ACB" w:rsidRDefault="00873ACB" w:rsidP="00FE0600">
            <w:r>
              <w:t>Delegate</w:t>
            </w:r>
          </w:p>
        </w:tc>
        <w:tc>
          <w:tcPr>
            <w:tcW w:w="993" w:type="dxa"/>
          </w:tcPr>
          <w:p w14:paraId="4B31409C" w14:textId="77777777" w:rsidR="00873ACB" w:rsidRDefault="00873ACB" w:rsidP="00FE0600">
            <w:r>
              <w:t>Misc</w:t>
            </w:r>
          </w:p>
        </w:tc>
        <w:tc>
          <w:tcPr>
            <w:tcW w:w="850" w:type="dxa"/>
          </w:tcPr>
          <w:p w14:paraId="3B887C9D" w14:textId="77777777" w:rsidR="00873ACB" w:rsidRDefault="00873ACB" w:rsidP="00FE0600">
            <w:r>
              <w:t>File version</w:t>
            </w:r>
          </w:p>
        </w:tc>
        <w:tc>
          <w:tcPr>
            <w:tcW w:w="814" w:type="dxa"/>
          </w:tcPr>
          <w:p w14:paraId="7E2158A4" w14:textId="77777777" w:rsidR="00873ACB" w:rsidRDefault="00873ACB" w:rsidP="00FE0600">
            <w:r>
              <w:t>Status</w:t>
            </w:r>
          </w:p>
        </w:tc>
      </w:tr>
      <w:tr w:rsidR="00873ACB" w14:paraId="20A6EC11" w14:textId="77777777" w:rsidTr="00FE0600">
        <w:tc>
          <w:tcPr>
            <w:tcW w:w="967" w:type="dxa"/>
          </w:tcPr>
          <w:p w14:paraId="5850BA45" w14:textId="77777777" w:rsidR="00873ACB" w:rsidRDefault="00873ACB" w:rsidP="00FE0600">
            <w:r>
              <w:t>H351</w:t>
            </w:r>
          </w:p>
        </w:tc>
        <w:tc>
          <w:tcPr>
            <w:tcW w:w="1278" w:type="dxa"/>
          </w:tcPr>
          <w:p w14:paraId="2C06C53B" w14:textId="77777777" w:rsidR="00873ACB" w:rsidRDefault="00873ACB" w:rsidP="00FE0600">
            <w:r>
              <w:t>SBFD</w:t>
            </w:r>
          </w:p>
        </w:tc>
        <w:tc>
          <w:tcPr>
            <w:tcW w:w="738" w:type="dxa"/>
          </w:tcPr>
          <w:p w14:paraId="1AC92BF2" w14:textId="77777777" w:rsidR="00873ACB" w:rsidRDefault="00873ACB" w:rsidP="00FE0600">
            <w:pPr>
              <w:rPr>
                <w:rFonts w:eastAsia="DengXian"/>
              </w:rPr>
            </w:pPr>
            <w:r>
              <w:rPr>
                <w:rFonts w:eastAsia="DengXian"/>
              </w:rPr>
              <w:t>1</w:t>
            </w:r>
          </w:p>
        </w:tc>
        <w:tc>
          <w:tcPr>
            <w:tcW w:w="2797" w:type="dxa"/>
          </w:tcPr>
          <w:p w14:paraId="32A7AFA4" w14:textId="77777777" w:rsidR="00873ACB" w:rsidRDefault="00873ACB" w:rsidP="00FE0600">
            <w:pPr>
              <w:rPr>
                <w:rFonts w:eastAsia="DengXian"/>
              </w:rPr>
            </w:pPr>
            <w:r>
              <w:rPr>
                <w:rFonts w:eastAsia="DengXian"/>
              </w:rPr>
              <w:t xml:space="preserve">Revision of value range </w:t>
            </w:r>
          </w:p>
        </w:tc>
        <w:tc>
          <w:tcPr>
            <w:tcW w:w="1161" w:type="dxa"/>
          </w:tcPr>
          <w:p w14:paraId="660A006A" w14:textId="77777777" w:rsidR="00873ACB" w:rsidRDefault="00873ACB" w:rsidP="00FE0600">
            <w:pPr>
              <w:rPr>
                <w:rFonts w:eastAsia="DengXian"/>
              </w:rPr>
            </w:pPr>
            <w:r>
              <w:rPr>
                <w:rFonts w:eastAsia="DengXian"/>
              </w:rPr>
              <w:t>-</w:t>
            </w:r>
          </w:p>
        </w:tc>
        <w:tc>
          <w:tcPr>
            <w:tcW w:w="1559" w:type="dxa"/>
          </w:tcPr>
          <w:p w14:paraId="28BEDA8B" w14:textId="77777777" w:rsidR="00873ACB" w:rsidRDefault="00873ACB" w:rsidP="00FE0600">
            <w:pPr>
              <w:rPr>
                <w:rFonts w:eastAsia="DengXian"/>
              </w:rPr>
            </w:pPr>
            <w:r>
              <w:rPr>
                <w:rFonts w:eastAsia="DengXian"/>
              </w:rPr>
              <w:t>Huawei-Tao Cai</w:t>
            </w:r>
          </w:p>
        </w:tc>
        <w:tc>
          <w:tcPr>
            <w:tcW w:w="993" w:type="dxa"/>
          </w:tcPr>
          <w:p w14:paraId="3CD2DFE3" w14:textId="77777777" w:rsidR="00873ACB" w:rsidRDefault="00873ACB" w:rsidP="00FE0600"/>
        </w:tc>
        <w:tc>
          <w:tcPr>
            <w:tcW w:w="850" w:type="dxa"/>
          </w:tcPr>
          <w:p w14:paraId="00E3D5B2" w14:textId="77777777" w:rsidR="00873ACB" w:rsidRDefault="00873ACB" w:rsidP="00FE0600">
            <w:r>
              <w:t>V004</w:t>
            </w:r>
          </w:p>
        </w:tc>
        <w:tc>
          <w:tcPr>
            <w:tcW w:w="814" w:type="dxa"/>
          </w:tcPr>
          <w:p w14:paraId="3F89B30E" w14:textId="47D85D4C" w:rsidR="00873ACB" w:rsidRDefault="00873ACB" w:rsidP="00FE0600">
            <w:r>
              <w:t>Agree</w:t>
            </w:r>
            <w:r w:rsidR="003B6131">
              <w:t>d</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FE0600">
        <w:tc>
          <w:tcPr>
            <w:tcW w:w="967" w:type="dxa"/>
          </w:tcPr>
          <w:p w14:paraId="0E722081" w14:textId="77777777" w:rsidR="00873ACB" w:rsidRDefault="00873ACB" w:rsidP="00FE0600">
            <w:r>
              <w:t>RIL Id</w:t>
            </w:r>
          </w:p>
        </w:tc>
        <w:tc>
          <w:tcPr>
            <w:tcW w:w="948" w:type="dxa"/>
          </w:tcPr>
          <w:p w14:paraId="4B55B1B4" w14:textId="77777777" w:rsidR="00873ACB" w:rsidRDefault="00873ACB" w:rsidP="00FE0600">
            <w:r>
              <w:t>WI</w:t>
            </w:r>
          </w:p>
        </w:tc>
        <w:tc>
          <w:tcPr>
            <w:tcW w:w="1068" w:type="dxa"/>
          </w:tcPr>
          <w:p w14:paraId="318F331D" w14:textId="77777777" w:rsidR="00873ACB" w:rsidRDefault="00873ACB" w:rsidP="00FE0600">
            <w:r>
              <w:t>Class</w:t>
            </w:r>
          </w:p>
        </w:tc>
        <w:tc>
          <w:tcPr>
            <w:tcW w:w="2797" w:type="dxa"/>
          </w:tcPr>
          <w:p w14:paraId="5DA8A884" w14:textId="77777777" w:rsidR="00873ACB" w:rsidRDefault="00873ACB" w:rsidP="00FE0600">
            <w:r>
              <w:t>Title</w:t>
            </w:r>
          </w:p>
        </w:tc>
        <w:tc>
          <w:tcPr>
            <w:tcW w:w="1161" w:type="dxa"/>
          </w:tcPr>
          <w:p w14:paraId="2A55A6A6" w14:textId="77777777" w:rsidR="00873ACB" w:rsidRDefault="00873ACB" w:rsidP="00FE0600">
            <w:r>
              <w:t>Tdoc</w:t>
            </w:r>
          </w:p>
        </w:tc>
        <w:tc>
          <w:tcPr>
            <w:tcW w:w="1559" w:type="dxa"/>
          </w:tcPr>
          <w:p w14:paraId="32E6E7DA" w14:textId="77777777" w:rsidR="00873ACB" w:rsidRDefault="00873ACB" w:rsidP="00FE0600">
            <w:r>
              <w:t>Delegate</w:t>
            </w:r>
          </w:p>
        </w:tc>
        <w:tc>
          <w:tcPr>
            <w:tcW w:w="993" w:type="dxa"/>
          </w:tcPr>
          <w:p w14:paraId="5F595CDA" w14:textId="77777777" w:rsidR="00873ACB" w:rsidRDefault="00873ACB" w:rsidP="00FE0600">
            <w:r>
              <w:t>Misc</w:t>
            </w:r>
          </w:p>
        </w:tc>
        <w:tc>
          <w:tcPr>
            <w:tcW w:w="850" w:type="dxa"/>
          </w:tcPr>
          <w:p w14:paraId="024BFC0E" w14:textId="77777777" w:rsidR="00873ACB" w:rsidRDefault="00873ACB" w:rsidP="00FE0600">
            <w:r>
              <w:t>File version</w:t>
            </w:r>
          </w:p>
        </w:tc>
        <w:tc>
          <w:tcPr>
            <w:tcW w:w="814" w:type="dxa"/>
          </w:tcPr>
          <w:p w14:paraId="381144EE" w14:textId="77777777" w:rsidR="00873ACB" w:rsidRDefault="00873ACB" w:rsidP="00FE0600">
            <w:r>
              <w:t>Status</w:t>
            </w:r>
          </w:p>
        </w:tc>
      </w:tr>
      <w:tr w:rsidR="00873ACB" w14:paraId="3B461D45" w14:textId="77777777" w:rsidTr="00FE0600">
        <w:tc>
          <w:tcPr>
            <w:tcW w:w="967" w:type="dxa"/>
          </w:tcPr>
          <w:p w14:paraId="31351D96" w14:textId="77777777" w:rsidR="00873ACB" w:rsidRPr="00A40D51" w:rsidRDefault="00873ACB" w:rsidP="00FE0600">
            <w:pPr>
              <w:rPr>
                <w:rFonts w:eastAsia="PMingLiU"/>
                <w:lang w:eastAsia="zh-TW"/>
              </w:rPr>
            </w:pPr>
            <w:r>
              <w:t>K101</w:t>
            </w:r>
          </w:p>
        </w:tc>
        <w:tc>
          <w:tcPr>
            <w:tcW w:w="948" w:type="dxa"/>
          </w:tcPr>
          <w:p w14:paraId="5DBCD995" w14:textId="77777777" w:rsidR="00873ACB" w:rsidRDefault="00873ACB" w:rsidP="00FE0600">
            <w:r>
              <w:t>MIMO</w:t>
            </w:r>
          </w:p>
        </w:tc>
        <w:tc>
          <w:tcPr>
            <w:tcW w:w="1068" w:type="dxa"/>
          </w:tcPr>
          <w:p w14:paraId="30F41E05"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FE0600">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FE0600"/>
        </w:tc>
        <w:tc>
          <w:tcPr>
            <w:tcW w:w="1559" w:type="dxa"/>
          </w:tcPr>
          <w:p w14:paraId="264823A5"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FE0600"/>
        </w:tc>
        <w:tc>
          <w:tcPr>
            <w:tcW w:w="850" w:type="dxa"/>
          </w:tcPr>
          <w:p w14:paraId="76380DB1" w14:textId="77777777" w:rsidR="00873ACB" w:rsidRDefault="00873ACB" w:rsidP="00FE0600">
            <w:r>
              <w:t>V005</w:t>
            </w:r>
          </w:p>
        </w:tc>
        <w:tc>
          <w:tcPr>
            <w:tcW w:w="814" w:type="dxa"/>
          </w:tcPr>
          <w:p w14:paraId="5F72341D" w14:textId="77777777" w:rsidR="00873ACB" w:rsidRDefault="00873ACB" w:rsidP="00FE0600">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FE0600">
            <w:pPr>
              <w:pStyle w:val="TAL"/>
              <w:rPr>
                <w:szCs w:val="22"/>
                <w:lang w:eastAsia="sv-SE"/>
              </w:rPr>
            </w:pPr>
            <w:r w:rsidRPr="00EE6E73">
              <w:rPr>
                <w:b/>
                <w:i/>
                <w:szCs w:val="22"/>
                <w:lang w:eastAsia="sv-SE"/>
              </w:rPr>
              <w:t>nrofHARQ-Processes</w:t>
            </w:r>
          </w:p>
          <w:p w14:paraId="4FAD3746" w14:textId="77777777" w:rsidR="00873ACB" w:rsidRPr="00EE6E73" w:rsidRDefault="00873ACB" w:rsidP="00FE0600">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2099"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FE0600">
        <w:tc>
          <w:tcPr>
            <w:tcW w:w="967" w:type="dxa"/>
          </w:tcPr>
          <w:p w14:paraId="331394C7" w14:textId="77777777" w:rsidR="00873ACB" w:rsidRDefault="00873ACB" w:rsidP="00FE0600">
            <w:r>
              <w:t>RIL Id</w:t>
            </w:r>
          </w:p>
        </w:tc>
        <w:tc>
          <w:tcPr>
            <w:tcW w:w="948" w:type="dxa"/>
          </w:tcPr>
          <w:p w14:paraId="113F73E2" w14:textId="77777777" w:rsidR="00873ACB" w:rsidRDefault="00873ACB" w:rsidP="00FE0600">
            <w:r>
              <w:t>WI</w:t>
            </w:r>
          </w:p>
        </w:tc>
        <w:tc>
          <w:tcPr>
            <w:tcW w:w="1068" w:type="dxa"/>
          </w:tcPr>
          <w:p w14:paraId="4A4D538F" w14:textId="77777777" w:rsidR="00873ACB" w:rsidRDefault="00873ACB" w:rsidP="00FE0600">
            <w:r>
              <w:t>Class</w:t>
            </w:r>
          </w:p>
        </w:tc>
        <w:tc>
          <w:tcPr>
            <w:tcW w:w="2797" w:type="dxa"/>
          </w:tcPr>
          <w:p w14:paraId="138B601B" w14:textId="77777777" w:rsidR="00873ACB" w:rsidRDefault="00873ACB" w:rsidP="00FE0600">
            <w:r>
              <w:t>Title</w:t>
            </w:r>
          </w:p>
        </w:tc>
        <w:tc>
          <w:tcPr>
            <w:tcW w:w="1161" w:type="dxa"/>
          </w:tcPr>
          <w:p w14:paraId="64F2A667" w14:textId="77777777" w:rsidR="00873ACB" w:rsidRDefault="00873ACB" w:rsidP="00FE0600">
            <w:r>
              <w:t>Tdoc</w:t>
            </w:r>
          </w:p>
        </w:tc>
        <w:tc>
          <w:tcPr>
            <w:tcW w:w="1559" w:type="dxa"/>
          </w:tcPr>
          <w:p w14:paraId="4BE698E8" w14:textId="77777777" w:rsidR="00873ACB" w:rsidRDefault="00873ACB" w:rsidP="00FE0600">
            <w:r>
              <w:t>Delegate</w:t>
            </w:r>
          </w:p>
        </w:tc>
        <w:tc>
          <w:tcPr>
            <w:tcW w:w="993" w:type="dxa"/>
          </w:tcPr>
          <w:p w14:paraId="6884CDCD" w14:textId="77777777" w:rsidR="00873ACB" w:rsidRDefault="00873ACB" w:rsidP="00FE0600">
            <w:r>
              <w:t>Misc</w:t>
            </w:r>
          </w:p>
        </w:tc>
        <w:tc>
          <w:tcPr>
            <w:tcW w:w="850" w:type="dxa"/>
          </w:tcPr>
          <w:p w14:paraId="49D8234A" w14:textId="77777777" w:rsidR="00873ACB" w:rsidRDefault="00873ACB" w:rsidP="00FE0600">
            <w:r>
              <w:t>File version</w:t>
            </w:r>
          </w:p>
        </w:tc>
        <w:tc>
          <w:tcPr>
            <w:tcW w:w="814" w:type="dxa"/>
          </w:tcPr>
          <w:p w14:paraId="03CEA45B" w14:textId="77777777" w:rsidR="00873ACB" w:rsidRDefault="00873ACB" w:rsidP="00FE0600">
            <w:r>
              <w:t>Status</w:t>
            </w:r>
          </w:p>
        </w:tc>
      </w:tr>
      <w:tr w:rsidR="00873ACB" w14:paraId="79FFB0CF" w14:textId="77777777" w:rsidTr="00FE0600">
        <w:tc>
          <w:tcPr>
            <w:tcW w:w="967" w:type="dxa"/>
          </w:tcPr>
          <w:p w14:paraId="4290350C" w14:textId="77777777" w:rsidR="00873ACB" w:rsidRDefault="00873ACB" w:rsidP="00FE0600">
            <w:r>
              <w:t>S017</w:t>
            </w:r>
          </w:p>
        </w:tc>
        <w:tc>
          <w:tcPr>
            <w:tcW w:w="948" w:type="dxa"/>
          </w:tcPr>
          <w:p w14:paraId="314FF117" w14:textId="77777777" w:rsidR="00873ACB" w:rsidRDefault="00873ACB" w:rsidP="00FE0600">
            <w:r>
              <w:t>MIMO</w:t>
            </w:r>
          </w:p>
        </w:tc>
        <w:tc>
          <w:tcPr>
            <w:tcW w:w="1068" w:type="dxa"/>
          </w:tcPr>
          <w:p w14:paraId="62E0D020" w14:textId="77777777" w:rsidR="00873ACB" w:rsidRDefault="00873ACB" w:rsidP="00FE0600">
            <w:r>
              <w:t>1</w:t>
            </w:r>
          </w:p>
        </w:tc>
        <w:tc>
          <w:tcPr>
            <w:tcW w:w="2797" w:type="dxa"/>
          </w:tcPr>
          <w:p w14:paraId="659D547B" w14:textId="77777777" w:rsidR="00873ACB" w:rsidRPr="006C2AC2" w:rsidRDefault="00873ACB" w:rsidP="00FE0600">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FE0600"/>
        </w:tc>
        <w:tc>
          <w:tcPr>
            <w:tcW w:w="1559" w:type="dxa"/>
          </w:tcPr>
          <w:p w14:paraId="3B64A10B" w14:textId="77777777" w:rsidR="00873ACB" w:rsidRDefault="00873ACB" w:rsidP="00FE0600">
            <w:r>
              <w:t>Samsung (Shiyang)</w:t>
            </w:r>
          </w:p>
        </w:tc>
        <w:tc>
          <w:tcPr>
            <w:tcW w:w="993" w:type="dxa"/>
          </w:tcPr>
          <w:p w14:paraId="1E82F2DF" w14:textId="77777777" w:rsidR="00873ACB" w:rsidRDefault="00873ACB" w:rsidP="00FE0600"/>
        </w:tc>
        <w:tc>
          <w:tcPr>
            <w:tcW w:w="850" w:type="dxa"/>
          </w:tcPr>
          <w:p w14:paraId="20AC209E" w14:textId="77777777" w:rsidR="00873ACB" w:rsidRDefault="00873ACB" w:rsidP="00FE0600">
            <w:r>
              <w:t>V002</w:t>
            </w:r>
          </w:p>
        </w:tc>
        <w:tc>
          <w:tcPr>
            <w:tcW w:w="814" w:type="dxa"/>
          </w:tcPr>
          <w:p w14:paraId="066C0B71" w14:textId="77777777" w:rsidR="00873ACB" w:rsidRDefault="00873ACB" w:rsidP="00FE0600">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2100" w:name="_Toc60777210"/>
      <w:bookmarkStart w:id="2101" w:name="_Toc193446150"/>
      <w:bookmarkStart w:id="2102" w:name="_Toc193451955"/>
      <w:bookmarkStart w:id="2103" w:name="_Toc193463225"/>
      <w:bookmarkStart w:id="2104" w:name="_Toc201295512"/>
      <w:bookmarkStart w:id="2105" w:name="MCCQCTEMPBM_00000234"/>
      <w:r w:rsidRPr="00EE6E73">
        <w:t>–</w:t>
      </w:r>
      <w:r w:rsidRPr="00EE6E73">
        <w:tab/>
        <w:t>CSI-AperiodicTriggerStateList</w:t>
      </w:r>
      <w:bookmarkEnd w:id="2100"/>
      <w:bookmarkEnd w:id="2101"/>
      <w:bookmarkEnd w:id="2102"/>
      <w:bookmarkEnd w:id="2103"/>
      <w:bookmarkEnd w:id="2104"/>
    </w:p>
    <w:bookmarkEnd w:id="2105"/>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2106" w:author="Samsung (Shiyang)" w:date="2025-09-19T11:56:00Z">
        <w:r w:rsidRPr="00EE6E73" w:rsidDel="00391C0D">
          <w:delText xml:space="preserve">aperiodic </w:delText>
        </w:r>
      </w:del>
      <w:ins w:id="2107" w:author="Samsung (Shiyang)" w:date="2025-09-19T11:56:00Z">
        <w:r>
          <w:t>CSI</w:t>
        </w:r>
        <w:r w:rsidRPr="00EE6E73">
          <w:t xml:space="preserve"> </w:t>
        </w:r>
      </w:ins>
      <w:r w:rsidRPr="00EE6E73">
        <w:t>trigger states</w:t>
      </w:r>
      <w:ins w:id="2108"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2109" w:author="Samsung (Shiyang)" w:date="2025-09-19T11:56:00Z">
        <w:r>
          <w:t>/UE-i</w:t>
        </w:r>
      </w:ins>
      <w:ins w:id="2110"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pPr>
        <w:rPr>
          <w:lang w:eastAsia="zh-TW"/>
        </w:rPr>
      </w:pPr>
      <w:r>
        <w:rPr>
          <w:b/>
        </w:rPr>
        <w:t>[Comments]</w:t>
      </w:r>
      <w:r>
        <w:t>:</w:t>
      </w:r>
    </w:p>
    <w:p w14:paraId="5099489B" w14:textId="329E7E7D" w:rsidR="00247BB7" w:rsidRDefault="00247BB7" w:rsidP="00247BB7">
      <w:pPr>
        <w:rPr>
          <w:lang w:eastAsia="zh-TW"/>
        </w:rPr>
      </w:pPr>
      <w:r>
        <w:rPr>
          <w:rFonts w:hint="eastAsia"/>
          <w:lang w:eastAsia="zh-TW"/>
        </w:rPr>
        <w:t>[Ofinno] We agree with the first proposed change by Samsung. However, for the second change, we s</w:t>
      </w:r>
      <w:r w:rsidRPr="00852E9F">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w:t>
      </w:r>
      <w:r w:rsidRPr="000A71C4">
        <w:rPr>
          <w:lang w:eastAsia="zh-TW"/>
        </w:rPr>
        <w:t>RSs</w:t>
      </w:r>
      <w:r>
        <w:rPr>
          <w:lang w:eastAsia="zh-TW"/>
        </w:rPr>
        <w:t xml:space="preserve"> </w:t>
      </w:r>
      <w:r w:rsidRPr="00247BB7">
        <w:rPr>
          <w:u w:val="single"/>
          <w:lang w:eastAsia="zh-TW"/>
        </w:rPr>
        <w:t>upon</w:t>
      </w:r>
      <w:r w:rsidRPr="00247BB7">
        <w:rPr>
          <w:rFonts w:hint="eastAsia"/>
          <w:u w:val="single"/>
          <w:lang w:eastAsia="zh-TW"/>
        </w:rPr>
        <w:t>/after</w:t>
      </w:r>
      <w:r>
        <w:rPr>
          <w:lang w:eastAsia="zh-TW"/>
        </w:rPr>
        <w:t xml:space="preserve"> reception of the triggering DCI. The UE performs measurements on RSs to detect the event </w:t>
      </w:r>
      <w:r w:rsidRPr="00247BB7">
        <w:rPr>
          <w:u w:val="single"/>
          <w:lang w:eastAsia="zh-TW"/>
        </w:rPr>
        <w:t>before</w:t>
      </w:r>
      <w:r>
        <w:rPr>
          <w:lang w:eastAsia="zh-TW"/>
        </w:rPr>
        <w:t xml:space="preserve"> receiving the DCI. Thus, </w:t>
      </w:r>
      <w:r w:rsidRPr="00247BB7">
        <w:rPr>
          <w:lang w:eastAsia="zh-TW"/>
        </w:rPr>
        <w:t>the second change</w:t>
      </w:r>
      <w:r>
        <w:rPr>
          <w:lang w:eastAsia="zh-TW"/>
        </w:rPr>
        <w:t xml:space="preserve"> is not correct for UEIBR case.</w:t>
      </w:r>
    </w:p>
    <w:p w14:paraId="23834D3C" w14:textId="77777777" w:rsidR="00247BB7" w:rsidRDefault="00247BB7" w:rsidP="00247BB7">
      <w:pPr>
        <w:rPr>
          <w:lang w:eastAsia="zh-TW"/>
        </w:rPr>
      </w:pPr>
      <w:r>
        <w:rPr>
          <w:rFonts w:hint="eastAsia"/>
          <w:lang w:eastAsia="zh-TW"/>
        </w:rPr>
        <w:t>Our proposed change</w:t>
      </w:r>
      <w:r>
        <w:rPr>
          <w:lang w:eastAsia="zh-TW"/>
        </w:rPr>
        <w:t>:</w:t>
      </w:r>
    </w:p>
    <w:p w14:paraId="7F36B1FD" w14:textId="77777777" w:rsidR="00247BB7" w:rsidRDefault="00247BB7" w:rsidP="00247BB7">
      <w:pPr>
        <w:rPr>
          <w:lang w:eastAsia="zh-TW"/>
        </w:rPr>
      </w:pPr>
      <w:r w:rsidRPr="00EE6E73">
        <w:t xml:space="preserve">The </w:t>
      </w:r>
      <w:r w:rsidRPr="00EE6E73">
        <w:rPr>
          <w:i/>
        </w:rPr>
        <w:t xml:space="preserve">CSI-AperiodicTriggerStateList </w:t>
      </w:r>
      <w:r w:rsidRPr="00EE6E73">
        <w:t xml:space="preserve">IE is used to configure the UE with a list of </w:t>
      </w:r>
      <w:del w:id="2111" w:author="Samsung (Shiyang)" w:date="2025-09-19T11:56:00Z">
        <w:r w:rsidRPr="00EE6E73" w:rsidDel="00391C0D">
          <w:delText xml:space="preserve">aperiodic </w:delText>
        </w:r>
      </w:del>
      <w:ins w:id="2112" w:author="Samsung (Shiyang)" w:date="2025-09-19T11:56:00Z">
        <w:r>
          <w:t>CSI</w:t>
        </w:r>
        <w:r w:rsidRPr="00EE6E73">
          <w:t xml:space="preserve"> </w:t>
        </w:r>
      </w:ins>
      <w:r w:rsidRPr="00EE6E73">
        <w:t>trigger states</w:t>
      </w:r>
      <w:ins w:id="2113"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w:t>
      </w:r>
      <w:ins w:id="2114" w:author="Ofinno (Hsin-Hsi)" w:date="2025-10-30T16:27:00Z">
        <w:r>
          <w:rPr>
            <w:rFonts w:hint="eastAsia"/>
            <w:lang w:eastAsia="zh-TW"/>
          </w:rPr>
          <w:t xml:space="preserve"> </w:t>
        </w:r>
        <w:r w:rsidRPr="00B20ACA">
          <w:rPr>
            <w:lang w:eastAsia="zh-TW"/>
          </w:rPr>
          <w:t>for aperiodic CSI reporting</w:t>
        </w:r>
      </w:ins>
      <w:r w:rsidRPr="00EE6E73">
        <w:t xml:space="preserve">, the UE will perform measurement of CSI-RS, CSI-IM and/or SSB (reference signals) and aperiodic </w:t>
      </w:r>
      <w:ins w:id="2115" w:author="Ofinno (Hsin-Hsi)" w:date="2025-10-31T09:39:00Z">
        <w:r>
          <w:rPr>
            <w:rFonts w:hint="eastAsia"/>
            <w:lang w:eastAsia="zh-TW"/>
          </w:rPr>
          <w:t xml:space="preserve">CSI </w:t>
        </w:r>
      </w:ins>
      <w:r w:rsidRPr="00EE6E73">
        <w:t xml:space="preserve">reporting on L1 according to all entries in the </w:t>
      </w:r>
      <w:r w:rsidRPr="00EE6E73">
        <w:rPr>
          <w:i/>
        </w:rPr>
        <w:t>associatedReportConfigInfoList</w:t>
      </w:r>
      <w:r w:rsidRPr="00EE6E73">
        <w:t xml:space="preserve"> for that trigger state.</w:t>
      </w:r>
      <w:ins w:id="2116" w:author="Ofinno (Hsin-Hsi)" w:date="2025-10-30T16:25:00Z">
        <w:r>
          <w:rPr>
            <w:rFonts w:hint="eastAsia"/>
            <w:lang w:eastAsia="zh-TW"/>
          </w:rPr>
          <w:t xml:space="preserve"> </w:t>
        </w:r>
      </w:ins>
      <w:ins w:id="2117" w:author="Ofinno (Hsin-Hsi)" w:date="2025-10-31T09:30:00Z">
        <w:r>
          <w:rPr>
            <w:rFonts w:hint="eastAsia"/>
            <w:lang w:eastAsia="zh-TW"/>
          </w:rPr>
          <w:t xml:space="preserve">According to all entries in the </w:t>
        </w:r>
        <w:r w:rsidRPr="00666986">
          <w:rPr>
            <w:i/>
            <w:iCs/>
            <w:lang w:eastAsia="zh-TW"/>
          </w:rPr>
          <w:t>associatedReportConfigInfoList</w:t>
        </w:r>
        <w:r>
          <w:rPr>
            <w:rFonts w:hint="eastAsia"/>
            <w:i/>
            <w:iCs/>
            <w:lang w:eastAsia="zh-TW"/>
          </w:rPr>
          <w:t xml:space="preserve"> </w:t>
        </w:r>
        <w:r w:rsidRPr="00C17B9A">
          <w:rPr>
            <w:lang w:eastAsia="zh-TW"/>
            <w:rPrChange w:id="2118" w:author="Ofinno (Hsin-Hsi)" w:date="2025-10-31T09:30:00Z">
              <w:rPr>
                <w:i/>
                <w:iCs/>
                <w:lang w:eastAsia="zh-TW"/>
              </w:rPr>
            </w:rPrChange>
          </w:rPr>
          <w:t>f</w:t>
        </w:r>
        <w:r>
          <w:rPr>
            <w:rFonts w:hint="eastAsia"/>
            <w:lang w:eastAsia="zh-TW"/>
          </w:rPr>
          <w:t xml:space="preserve">or a trigger state for </w:t>
        </w:r>
        <w:r w:rsidRPr="00C17B9A">
          <w:rPr>
            <w:lang w:eastAsia="zh-TW"/>
          </w:rPr>
          <w:t>UE-initiated CSI reporting</w:t>
        </w:r>
        <w:r>
          <w:rPr>
            <w:rFonts w:hint="eastAsia"/>
            <w:lang w:eastAsia="zh-TW"/>
          </w:rPr>
          <w:t>, the UE performs measurement of CSI-RS, CSI-I</w:t>
        </w:r>
      </w:ins>
      <w:ins w:id="2119" w:author="Ofinno (Hsin-Hsi)" w:date="2025-10-31T09:31:00Z">
        <w:r>
          <w:rPr>
            <w:rFonts w:hint="eastAsia"/>
            <w:lang w:eastAsia="zh-TW"/>
          </w:rPr>
          <w:t>M and/or SSB (reference signals), and</w:t>
        </w:r>
      </w:ins>
      <w:ins w:id="2120" w:author="Ofinno (Hsin-Hsi)" w:date="2025-10-31T09:30:00Z">
        <w:r>
          <w:rPr>
            <w:rFonts w:hint="eastAsia"/>
            <w:lang w:eastAsia="zh-TW"/>
          </w:rPr>
          <w:t xml:space="preserve"> </w:t>
        </w:r>
      </w:ins>
      <w:ins w:id="2121" w:author="Ofinno (Hsin-Hsi)" w:date="2025-10-31T09:31:00Z">
        <w:r>
          <w:rPr>
            <w:rFonts w:hint="eastAsia"/>
            <w:lang w:eastAsia="zh-TW"/>
          </w:rPr>
          <w:t>u</w:t>
        </w:r>
      </w:ins>
      <w:ins w:id="2122" w:author="Ofinno (Hsin-Hsi)" w:date="2025-10-30T16:25:00Z">
        <w:r w:rsidRPr="00852E9F">
          <w:rPr>
            <w:lang w:eastAsia="zh-TW"/>
          </w:rPr>
          <w:t xml:space="preserve">pon reception of the value associated with </w:t>
        </w:r>
      </w:ins>
      <w:ins w:id="2123" w:author="Ofinno (Hsin-Hsi)" w:date="2025-10-31T09:31:00Z">
        <w:r>
          <w:rPr>
            <w:rFonts w:hint="eastAsia"/>
            <w:lang w:eastAsia="zh-TW"/>
          </w:rPr>
          <w:t>that</w:t>
        </w:r>
      </w:ins>
      <w:ins w:id="2124" w:author="Ofinno (Hsin-Hsi)" w:date="2025-10-30T16:25:00Z">
        <w:r w:rsidRPr="00852E9F">
          <w:rPr>
            <w:lang w:eastAsia="zh-TW"/>
          </w:rPr>
          <w:t xml:space="preserve"> trigger state, the UE will perform UE initiated</w:t>
        </w:r>
      </w:ins>
      <w:ins w:id="2125" w:author="Ofinno (Hsin-Hsi)" w:date="2025-10-31T09:55:00Z">
        <w:r>
          <w:rPr>
            <w:rFonts w:hint="eastAsia"/>
            <w:lang w:eastAsia="zh-TW"/>
          </w:rPr>
          <w:t>-</w:t>
        </w:r>
      </w:ins>
      <w:ins w:id="2126" w:author="Ofinno (Hsin-Hsi)" w:date="2025-10-31T09:57:00Z">
        <w:r>
          <w:rPr>
            <w:rFonts w:hint="eastAsia"/>
            <w:lang w:eastAsia="zh-TW"/>
          </w:rPr>
          <w:t xml:space="preserve">CSI </w:t>
        </w:r>
      </w:ins>
      <w:ins w:id="2127" w:author="Ofinno (Hsin-Hsi)" w:date="2025-10-30T16:25:00Z">
        <w:r w:rsidRPr="00852E9F">
          <w:rPr>
            <w:lang w:eastAsia="zh-TW"/>
          </w:rPr>
          <w:t>reporting on L1.</w:t>
        </w:r>
      </w:ins>
    </w:p>
    <w:p w14:paraId="2B7F602C" w14:textId="77777777" w:rsidR="00247BB7" w:rsidRDefault="00247BB7" w:rsidP="00873ACB">
      <w:pPr>
        <w:rPr>
          <w:lang w:eastAsia="zh-TW"/>
        </w:rPr>
      </w:pP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FE0600">
        <w:tc>
          <w:tcPr>
            <w:tcW w:w="967" w:type="dxa"/>
          </w:tcPr>
          <w:p w14:paraId="562BA66D" w14:textId="77777777" w:rsidR="00873ACB" w:rsidRDefault="00873ACB" w:rsidP="00FE0600">
            <w:r>
              <w:t>RIL Id</w:t>
            </w:r>
          </w:p>
        </w:tc>
        <w:tc>
          <w:tcPr>
            <w:tcW w:w="948" w:type="dxa"/>
          </w:tcPr>
          <w:p w14:paraId="639C800F" w14:textId="77777777" w:rsidR="00873ACB" w:rsidRDefault="00873ACB" w:rsidP="00FE0600">
            <w:r>
              <w:t>WI</w:t>
            </w:r>
          </w:p>
        </w:tc>
        <w:tc>
          <w:tcPr>
            <w:tcW w:w="1068" w:type="dxa"/>
          </w:tcPr>
          <w:p w14:paraId="05E99ED6" w14:textId="77777777" w:rsidR="00873ACB" w:rsidRDefault="00873ACB" w:rsidP="00FE0600">
            <w:r>
              <w:t>Class</w:t>
            </w:r>
          </w:p>
        </w:tc>
        <w:tc>
          <w:tcPr>
            <w:tcW w:w="2824" w:type="dxa"/>
          </w:tcPr>
          <w:p w14:paraId="6E7F33FB" w14:textId="77777777" w:rsidR="00873ACB" w:rsidRDefault="00873ACB" w:rsidP="00FE0600">
            <w:r>
              <w:t>Title</w:t>
            </w:r>
          </w:p>
        </w:tc>
        <w:tc>
          <w:tcPr>
            <w:tcW w:w="1134" w:type="dxa"/>
          </w:tcPr>
          <w:p w14:paraId="20FA25E3" w14:textId="77777777" w:rsidR="00873ACB" w:rsidRDefault="00873ACB" w:rsidP="00FE0600">
            <w:r>
              <w:t>Tdoc</w:t>
            </w:r>
          </w:p>
        </w:tc>
        <w:tc>
          <w:tcPr>
            <w:tcW w:w="1559" w:type="dxa"/>
          </w:tcPr>
          <w:p w14:paraId="378C3920" w14:textId="77777777" w:rsidR="00873ACB" w:rsidRDefault="00873ACB" w:rsidP="00FE0600">
            <w:r>
              <w:t>Delegate</w:t>
            </w:r>
          </w:p>
        </w:tc>
        <w:tc>
          <w:tcPr>
            <w:tcW w:w="993" w:type="dxa"/>
          </w:tcPr>
          <w:p w14:paraId="19785B4A" w14:textId="77777777" w:rsidR="00873ACB" w:rsidRDefault="00873ACB" w:rsidP="00FE0600">
            <w:r>
              <w:t>Misc</w:t>
            </w:r>
          </w:p>
        </w:tc>
        <w:tc>
          <w:tcPr>
            <w:tcW w:w="850" w:type="dxa"/>
          </w:tcPr>
          <w:p w14:paraId="3952F77B" w14:textId="77777777" w:rsidR="00873ACB" w:rsidRDefault="00873ACB" w:rsidP="00FE0600">
            <w:r>
              <w:t>File version</w:t>
            </w:r>
          </w:p>
        </w:tc>
        <w:tc>
          <w:tcPr>
            <w:tcW w:w="814" w:type="dxa"/>
          </w:tcPr>
          <w:p w14:paraId="3EECFC1B" w14:textId="77777777" w:rsidR="00873ACB" w:rsidRDefault="00873ACB" w:rsidP="00FE0600">
            <w:r>
              <w:t>Status</w:t>
            </w:r>
          </w:p>
        </w:tc>
      </w:tr>
      <w:tr w:rsidR="00873ACB" w14:paraId="5C8F6E9D" w14:textId="77777777" w:rsidTr="00FE0600">
        <w:tc>
          <w:tcPr>
            <w:tcW w:w="967" w:type="dxa"/>
          </w:tcPr>
          <w:p w14:paraId="53454BE9" w14:textId="77777777" w:rsidR="00873ACB" w:rsidRDefault="00873ACB" w:rsidP="00FE0600">
            <w:r>
              <w:t>Z414</w:t>
            </w:r>
          </w:p>
        </w:tc>
        <w:tc>
          <w:tcPr>
            <w:tcW w:w="948" w:type="dxa"/>
          </w:tcPr>
          <w:p w14:paraId="247DF925" w14:textId="77777777" w:rsidR="00873ACB" w:rsidRDefault="00873ACB" w:rsidP="00FE0600">
            <w:r>
              <w:t>MIMO</w:t>
            </w:r>
          </w:p>
        </w:tc>
        <w:tc>
          <w:tcPr>
            <w:tcW w:w="1068" w:type="dxa"/>
          </w:tcPr>
          <w:p w14:paraId="0FCBCF92" w14:textId="77777777" w:rsidR="00873ACB" w:rsidRDefault="00873ACB" w:rsidP="00FE0600">
            <w:r>
              <w:t>2</w:t>
            </w:r>
          </w:p>
        </w:tc>
        <w:tc>
          <w:tcPr>
            <w:tcW w:w="2824" w:type="dxa"/>
          </w:tcPr>
          <w:p w14:paraId="18E6C053" w14:textId="77777777" w:rsidR="00873ACB" w:rsidRDefault="00873ACB" w:rsidP="00FE0600">
            <w:pPr>
              <w:pStyle w:val="TAL"/>
              <w:rPr>
                <w:b/>
                <w:i/>
                <w:szCs w:val="22"/>
                <w:lang w:eastAsia="sv-SE"/>
              </w:rPr>
            </w:pPr>
            <w:r>
              <w:t>Missed parameter for the CSI-CJTC triggerningScheme</w:t>
            </w:r>
          </w:p>
          <w:p w14:paraId="676CF10A" w14:textId="77777777" w:rsidR="00873ACB" w:rsidRPr="00C012BE" w:rsidRDefault="00873ACB" w:rsidP="00FE0600">
            <w:pPr>
              <w:pStyle w:val="TAL"/>
              <w:rPr>
                <w:i/>
                <w:iCs/>
              </w:rPr>
            </w:pPr>
          </w:p>
        </w:tc>
        <w:tc>
          <w:tcPr>
            <w:tcW w:w="1134" w:type="dxa"/>
          </w:tcPr>
          <w:p w14:paraId="5967F202" w14:textId="77777777" w:rsidR="00873ACB" w:rsidRDefault="00873ACB" w:rsidP="00FE0600"/>
        </w:tc>
        <w:tc>
          <w:tcPr>
            <w:tcW w:w="1559" w:type="dxa"/>
          </w:tcPr>
          <w:p w14:paraId="03BC2DB7" w14:textId="77777777" w:rsidR="00873ACB" w:rsidRDefault="00873ACB" w:rsidP="00FE0600">
            <w:r>
              <w:t>ZTE (Wenting Li)</w:t>
            </w:r>
          </w:p>
        </w:tc>
        <w:tc>
          <w:tcPr>
            <w:tcW w:w="993" w:type="dxa"/>
          </w:tcPr>
          <w:p w14:paraId="65328A0A" w14:textId="77777777" w:rsidR="00873ACB" w:rsidRDefault="00873ACB" w:rsidP="00FE0600"/>
        </w:tc>
        <w:tc>
          <w:tcPr>
            <w:tcW w:w="850" w:type="dxa"/>
          </w:tcPr>
          <w:p w14:paraId="5EE68330" w14:textId="77777777" w:rsidR="00873ACB" w:rsidRDefault="00873ACB" w:rsidP="00FE0600">
            <w:r>
              <w:t>v008</w:t>
            </w:r>
          </w:p>
        </w:tc>
        <w:tc>
          <w:tcPr>
            <w:tcW w:w="814" w:type="dxa"/>
          </w:tcPr>
          <w:p w14:paraId="4C43B54F" w14:textId="77777777" w:rsidR="00873ACB" w:rsidRDefault="00873ACB" w:rsidP="00FE0600">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FE0600">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212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212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130" w:author="ZTE(Wenting)" w:date="2025-09-29T17:04:00Z"/>
          <w:color w:val="808080"/>
          <w:lang w:val="en-US"/>
        </w:rPr>
      </w:pPr>
      <w:ins w:id="213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FE0600">
        <w:tc>
          <w:tcPr>
            <w:tcW w:w="967" w:type="dxa"/>
          </w:tcPr>
          <w:p w14:paraId="4B9B0953" w14:textId="77777777" w:rsidR="00873ACB" w:rsidRDefault="00873ACB" w:rsidP="00FE0600">
            <w:r>
              <w:t>RIL Id</w:t>
            </w:r>
          </w:p>
        </w:tc>
        <w:tc>
          <w:tcPr>
            <w:tcW w:w="1278" w:type="dxa"/>
          </w:tcPr>
          <w:p w14:paraId="15C198F6" w14:textId="77777777" w:rsidR="00873ACB" w:rsidRDefault="00873ACB" w:rsidP="00FE0600">
            <w:r>
              <w:t>WI</w:t>
            </w:r>
          </w:p>
        </w:tc>
        <w:tc>
          <w:tcPr>
            <w:tcW w:w="738" w:type="dxa"/>
          </w:tcPr>
          <w:p w14:paraId="3F15C6BF" w14:textId="77777777" w:rsidR="00873ACB" w:rsidRDefault="00873ACB" w:rsidP="00FE0600">
            <w:r>
              <w:t>Class</w:t>
            </w:r>
          </w:p>
        </w:tc>
        <w:tc>
          <w:tcPr>
            <w:tcW w:w="2797" w:type="dxa"/>
          </w:tcPr>
          <w:p w14:paraId="41765BC3" w14:textId="77777777" w:rsidR="00873ACB" w:rsidRDefault="00873ACB" w:rsidP="00FE0600">
            <w:r>
              <w:t>Title</w:t>
            </w:r>
          </w:p>
        </w:tc>
        <w:tc>
          <w:tcPr>
            <w:tcW w:w="1161" w:type="dxa"/>
          </w:tcPr>
          <w:p w14:paraId="74AB2187" w14:textId="77777777" w:rsidR="00873ACB" w:rsidRDefault="00873ACB" w:rsidP="00FE0600">
            <w:r>
              <w:t>Tdoc</w:t>
            </w:r>
          </w:p>
        </w:tc>
        <w:tc>
          <w:tcPr>
            <w:tcW w:w="1559" w:type="dxa"/>
          </w:tcPr>
          <w:p w14:paraId="64322224" w14:textId="77777777" w:rsidR="00873ACB" w:rsidRDefault="00873ACB" w:rsidP="00FE0600">
            <w:r>
              <w:t>Delegate</w:t>
            </w:r>
          </w:p>
        </w:tc>
        <w:tc>
          <w:tcPr>
            <w:tcW w:w="993" w:type="dxa"/>
          </w:tcPr>
          <w:p w14:paraId="7254A0B5" w14:textId="77777777" w:rsidR="00873ACB" w:rsidRDefault="00873ACB" w:rsidP="00FE0600">
            <w:r>
              <w:t>Misc</w:t>
            </w:r>
          </w:p>
        </w:tc>
        <w:tc>
          <w:tcPr>
            <w:tcW w:w="850" w:type="dxa"/>
          </w:tcPr>
          <w:p w14:paraId="33A63398" w14:textId="77777777" w:rsidR="00873ACB" w:rsidRDefault="00873ACB" w:rsidP="00FE0600">
            <w:r>
              <w:t>File version</w:t>
            </w:r>
          </w:p>
        </w:tc>
        <w:tc>
          <w:tcPr>
            <w:tcW w:w="814" w:type="dxa"/>
          </w:tcPr>
          <w:p w14:paraId="0A16212B" w14:textId="77777777" w:rsidR="00873ACB" w:rsidRDefault="00873ACB" w:rsidP="00FE0600">
            <w:r>
              <w:t>Status</w:t>
            </w:r>
          </w:p>
        </w:tc>
      </w:tr>
      <w:tr w:rsidR="00873ACB" w14:paraId="32984892" w14:textId="77777777" w:rsidTr="00FE0600">
        <w:tc>
          <w:tcPr>
            <w:tcW w:w="967" w:type="dxa"/>
          </w:tcPr>
          <w:p w14:paraId="29B005B6" w14:textId="77777777" w:rsidR="00873ACB" w:rsidRDefault="00873ACB" w:rsidP="00FE0600">
            <w:r>
              <w:t>H352</w:t>
            </w:r>
          </w:p>
        </w:tc>
        <w:tc>
          <w:tcPr>
            <w:tcW w:w="1278" w:type="dxa"/>
          </w:tcPr>
          <w:p w14:paraId="60D7E93D" w14:textId="77777777" w:rsidR="00873ACB" w:rsidRDefault="00873ACB" w:rsidP="00FE0600">
            <w:r>
              <w:t>SBFD</w:t>
            </w:r>
          </w:p>
        </w:tc>
        <w:tc>
          <w:tcPr>
            <w:tcW w:w="738" w:type="dxa"/>
          </w:tcPr>
          <w:p w14:paraId="561BA5FF" w14:textId="77777777" w:rsidR="00873ACB" w:rsidRDefault="00873ACB" w:rsidP="00FE0600">
            <w:pPr>
              <w:rPr>
                <w:rFonts w:eastAsia="DengXian"/>
              </w:rPr>
            </w:pPr>
            <w:r>
              <w:rPr>
                <w:rFonts w:eastAsia="DengXian"/>
              </w:rPr>
              <w:t>1</w:t>
            </w:r>
          </w:p>
        </w:tc>
        <w:tc>
          <w:tcPr>
            <w:tcW w:w="2797" w:type="dxa"/>
          </w:tcPr>
          <w:p w14:paraId="7DBC037F" w14:textId="77777777" w:rsidR="00873ACB" w:rsidRDefault="00873ACB" w:rsidP="00FE0600">
            <w:pPr>
              <w:rPr>
                <w:rFonts w:eastAsia="DengXian"/>
              </w:rPr>
            </w:pPr>
            <w:r>
              <w:rPr>
                <w:rFonts w:eastAsia="DengXian"/>
              </w:rPr>
              <w:t xml:space="preserve">missing "optional" tag </w:t>
            </w:r>
          </w:p>
        </w:tc>
        <w:tc>
          <w:tcPr>
            <w:tcW w:w="1161" w:type="dxa"/>
          </w:tcPr>
          <w:p w14:paraId="30DF1380" w14:textId="77777777" w:rsidR="00873ACB" w:rsidRDefault="00873ACB" w:rsidP="00FE0600">
            <w:pPr>
              <w:rPr>
                <w:rFonts w:eastAsia="DengXian"/>
              </w:rPr>
            </w:pPr>
            <w:r>
              <w:rPr>
                <w:rFonts w:eastAsia="DengXian"/>
              </w:rPr>
              <w:t>-</w:t>
            </w:r>
          </w:p>
        </w:tc>
        <w:tc>
          <w:tcPr>
            <w:tcW w:w="1559" w:type="dxa"/>
          </w:tcPr>
          <w:p w14:paraId="78FBF2C8" w14:textId="77777777" w:rsidR="00873ACB" w:rsidRDefault="00873ACB" w:rsidP="00FE0600">
            <w:pPr>
              <w:rPr>
                <w:rFonts w:eastAsia="DengXian"/>
              </w:rPr>
            </w:pPr>
            <w:r>
              <w:rPr>
                <w:rFonts w:eastAsia="DengXian"/>
              </w:rPr>
              <w:t>Huawei-Tao Cai</w:t>
            </w:r>
          </w:p>
        </w:tc>
        <w:tc>
          <w:tcPr>
            <w:tcW w:w="993" w:type="dxa"/>
          </w:tcPr>
          <w:p w14:paraId="749DE853" w14:textId="77777777" w:rsidR="00873ACB" w:rsidRDefault="00873ACB" w:rsidP="00FE0600"/>
        </w:tc>
        <w:tc>
          <w:tcPr>
            <w:tcW w:w="850" w:type="dxa"/>
          </w:tcPr>
          <w:p w14:paraId="68E6BA27" w14:textId="77777777" w:rsidR="00873ACB" w:rsidRDefault="00873ACB" w:rsidP="00FE0600">
            <w:r>
              <w:t>V004</w:t>
            </w:r>
          </w:p>
        </w:tc>
        <w:tc>
          <w:tcPr>
            <w:tcW w:w="814" w:type="dxa"/>
          </w:tcPr>
          <w:p w14:paraId="768049B3" w14:textId="3E0024DC" w:rsidR="00873ACB" w:rsidRDefault="00873ACB" w:rsidP="00FE0600">
            <w:r>
              <w:t>Agree</w:t>
            </w:r>
            <w:r w:rsidR="003B6131">
              <w:t>d</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FE0600">
        <w:tc>
          <w:tcPr>
            <w:tcW w:w="967" w:type="dxa"/>
          </w:tcPr>
          <w:p w14:paraId="422F854D" w14:textId="77777777" w:rsidR="00873ACB" w:rsidRDefault="00873ACB" w:rsidP="00FE0600">
            <w:r>
              <w:t>RIL Id</w:t>
            </w:r>
          </w:p>
        </w:tc>
        <w:tc>
          <w:tcPr>
            <w:tcW w:w="948" w:type="dxa"/>
          </w:tcPr>
          <w:p w14:paraId="3419ACB8" w14:textId="77777777" w:rsidR="00873ACB" w:rsidRDefault="00873ACB" w:rsidP="00FE0600">
            <w:r>
              <w:t>WI</w:t>
            </w:r>
          </w:p>
        </w:tc>
        <w:tc>
          <w:tcPr>
            <w:tcW w:w="1068" w:type="dxa"/>
          </w:tcPr>
          <w:p w14:paraId="5803EF33" w14:textId="77777777" w:rsidR="00873ACB" w:rsidRDefault="00873ACB" w:rsidP="00FE0600">
            <w:r>
              <w:t>Class</w:t>
            </w:r>
          </w:p>
        </w:tc>
        <w:tc>
          <w:tcPr>
            <w:tcW w:w="2797" w:type="dxa"/>
          </w:tcPr>
          <w:p w14:paraId="29FC67FF" w14:textId="77777777" w:rsidR="00873ACB" w:rsidRDefault="00873ACB" w:rsidP="00FE0600">
            <w:r>
              <w:t>Title</w:t>
            </w:r>
          </w:p>
        </w:tc>
        <w:tc>
          <w:tcPr>
            <w:tcW w:w="1161" w:type="dxa"/>
          </w:tcPr>
          <w:p w14:paraId="532E6DC3" w14:textId="77777777" w:rsidR="00873ACB" w:rsidRDefault="00873ACB" w:rsidP="00FE0600">
            <w:r>
              <w:t>Tdoc</w:t>
            </w:r>
          </w:p>
        </w:tc>
        <w:tc>
          <w:tcPr>
            <w:tcW w:w="1559" w:type="dxa"/>
          </w:tcPr>
          <w:p w14:paraId="3735C0A9" w14:textId="77777777" w:rsidR="00873ACB" w:rsidRDefault="00873ACB" w:rsidP="00FE0600">
            <w:r>
              <w:t>Delegate</w:t>
            </w:r>
          </w:p>
        </w:tc>
        <w:tc>
          <w:tcPr>
            <w:tcW w:w="993" w:type="dxa"/>
          </w:tcPr>
          <w:p w14:paraId="242CDFAC" w14:textId="77777777" w:rsidR="00873ACB" w:rsidRDefault="00873ACB" w:rsidP="00FE0600">
            <w:r>
              <w:t>Misc</w:t>
            </w:r>
          </w:p>
        </w:tc>
        <w:tc>
          <w:tcPr>
            <w:tcW w:w="850" w:type="dxa"/>
          </w:tcPr>
          <w:p w14:paraId="688D9FE0" w14:textId="77777777" w:rsidR="00873ACB" w:rsidRDefault="00873ACB" w:rsidP="00FE0600">
            <w:r>
              <w:t>File version</w:t>
            </w:r>
          </w:p>
        </w:tc>
        <w:tc>
          <w:tcPr>
            <w:tcW w:w="814" w:type="dxa"/>
          </w:tcPr>
          <w:p w14:paraId="1C3B3EC7" w14:textId="77777777" w:rsidR="00873ACB" w:rsidRDefault="00873ACB" w:rsidP="00FE0600">
            <w:r>
              <w:t>Status</w:t>
            </w:r>
          </w:p>
        </w:tc>
      </w:tr>
      <w:tr w:rsidR="00873ACB" w14:paraId="48274657" w14:textId="77777777" w:rsidTr="00FE0600">
        <w:tc>
          <w:tcPr>
            <w:tcW w:w="967" w:type="dxa"/>
          </w:tcPr>
          <w:p w14:paraId="723CDAE4" w14:textId="77777777" w:rsidR="00873ACB" w:rsidRDefault="00873ACB" w:rsidP="00FE0600">
            <w:r>
              <w:t>S012</w:t>
            </w:r>
          </w:p>
        </w:tc>
        <w:tc>
          <w:tcPr>
            <w:tcW w:w="948" w:type="dxa"/>
          </w:tcPr>
          <w:p w14:paraId="23A6577D" w14:textId="77777777" w:rsidR="00873ACB" w:rsidRDefault="00873ACB" w:rsidP="00FE0600">
            <w:r>
              <w:t>MIMO</w:t>
            </w:r>
          </w:p>
        </w:tc>
        <w:tc>
          <w:tcPr>
            <w:tcW w:w="1068" w:type="dxa"/>
          </w:tcPr>
          <w:p w14:paraId="3F771739" w14:textId="77777777" w:rsidR="00873ACB" w:rsidRDefault="00873ACB" w:rsidP="00FE0600">
            <w:r>
              <w:t>2</w:t>
            </w:r>
          </w:p>
        </w:tc>
        <w:tc>
          <w:tcPr>
            <w:tcW w:w="2797" w:type="dxa"/>
          </w:tcPr>
          <w:p w14:paraId="56C2C41E" w14:textId="77777777" w:rsidR="00873ACB" w:rsidRDefault="00873ACB" w:rsidP="00FE0600">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FE0600"/>
        </w:tc>
        <w:tc>
          <w:tcPr>
            <w:tcW w:w="1559" w:type="dxa"/>
          </w:tcPr>
          <w:p w14:paraId="28628921" w14:textId="77777777" w:rsidR="00873ACB" w:rsidRDefault="00873ACB" w:rsidP="00FE0600">
            <w:r>
              <w:t>Samsung (Shiyang)</w:t>
            </w:r>
          </w:p>
        </w:tc>
        <w:tc>
          <w:tcPr>
            <w:tcW w:w="993" w:type="dxa"/>
          </w:tcPr>
          <w:p w14:paraId="673375B4" w14:textId="77777777" w:rsidR="00873ACB" w:rsidRDefault="00873ACB" w:rsidP="00FE0600"/>
        </w:tc>
        <w:tc>
          <w:tcPr>
            <w:tcW w:w="850" w:type="dxa"/>
          </w:tcPr>
          <w:p w14:paraId="3C375581" w14:textId="77777777" w:rsidR="00873ACB" w:rsidRDefault="00873ACB" w:rsidP="00FE0600">
            <w:r>
              <w:t>V002</w:t>
            </w:r>
          </w:p>
        </w:tc>
        <w:tc>
          <w:tcPr>
            <w:tcW w:w="814" w:type="dxa"/>
          </w:tcPr>
          <w:p w14:paraId="31D80AE8" w14:textId="77777777" w:rsidR="00873ACB" w:rsidRDefault="00873ACB" w:rsidP="00FE0600">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13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133" w:author="Samsung (Shiyang Leng)" w:date="2025-09-17T20:12:00Z"/>
        </w:rPr>
      </w:pPr>
      <w:ins w:id="2134" w:author="Samsung (Shiyang Leng)" w:date="2025-09-17T20:12:00Z">
        <w:r>
          <w:tab/>
        </w:r>
        <w:r>
          <w:tab/>
        </w:r>
        <w:r>
          <w:tab/>
        </w:r>
        <w:r w:rsidRPr="00EE6E73">
          <w:t>nzp-CSI-RS2-r1</w:t>
        </w:r>
      </w:ins>
      <w:ins w:id="2135" w:author="Samsung (Shiyang Leng)" w:date="2025-09-17T20:16:00Z">
        <w:r>
          <w:t>9</w:t>
        </w:r>
      </w:ins>
      <w:ins w:id="213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137" w:author="Samsung (Shiyang Leng)" w:date="2025-09-17T20:12:00Z"/>
        </w:rPr>
      </w:pPr>
      <w:ins w:id="2138" w:author="Samsung (Shiyang Leng)" w:date="2025-09-17T20:12:00Z">
        <w:r w:rsidRPr="00EE6E73">
          <w:t xml:space="preserve">            </w:t>
        </w:r>
        <w:r>
          <w:tab/>
        </w:r>
        <w:r w:rsidRPr="00EE6E73">
          <w:t>resourceSet2</w:t>
        </w:r>
      </w:ins>
      <w:ins w:id="2139" w:author="Samsung (Shiyang Leng)" w:date="2025-09-17T20:13:00Z">
        <w:r>
          <w:t>CJTC</w:t>
        </w:r>
      </w:ins>
      <w:ins w:id="2140" w:author="Samsung (Shiyang Leng)" w:date="2025-09-17T20:12:00Z">
        <w:r w:rsidRPr="00EE6E73">
          <w:t>-r1</w:t>
        </w:r>
      </w:ins>
      <w:ins w:id="2141" w:author="Samsung (Shiyang Leng)" w:date="2025-09-17T20:13:00Z">
        <w:r>
          <w:t>9</w:t>
        </w:r>
      </w:ins>
      <w:ins w:id="214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143" w:author="Samsung (Shiyang Leng)" w:date="2025-09-17T20:12:00Z"/>
        </w:rPr>
      </w:pPr>
      <w:ins w:id="2144" w:author="Samsung (Shiyang Leng)" w:date="2025-09-17T20:12:00Z">
        <w:r w:rsidRPr="00EE6E73">
          <w:t xml:space="preserve">            </w:t>
        </w:r>
        <w:r>
          <w:tab/>
        </w:r>
        <w:r w:rsidRPr="00EE6E73">
          <w:t>qcl-info2</w:t>
        </w:r>
      </w:ins>
      <w:ins w:id="2145" w:author="Samsung (Shiyang Leng)" w:date="2025-09-17T20:13:00Z">
        <w:r>
          <w:t>CJTC</w:t>
        </w:r>
      </w:ins>
      <w:ins w:id="2146" w:author="Samsung (Shiyang Leng)" w:date="2025-09-17T20:12:00Z">
        <w:r w:rsidRPr="00EE6E73">
          <w:t>-r1</w:t>
        </w:r>
      </w:ins>
      <w:ins w:id="2147" w:author="Samsung (Shiyang Leng)" w:date="2025-09-17T20:13:00Z">
        <w:r>
          <w:t>9</w:t>
        </w:r>
      </w:ins>
      <w:ins w:id="214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149" w:author="Samsung (Shiyang Leng)" w:date="2025-09-17T20:12:00Z"/>
          <w:color w:val="808080"/>
        </w:rPr>
      </w:pPr>
      <w:ins w:id="215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151" w:author="Samsung (Shiyang Leng)" w:date="2025-09-17T20:15:00Z">
        <w:r w:rsidRPr="00E450AC">
          <w:rPr>
            <w:color w:val="808080"/>
          </w:rPr>
          <w:t>Need R</w:t>
        </w:r>
      </w:ins>
    </w:p>
    <w:p w14:paraId="27F311D7" w14:textId="77777777" w:rsidR="00873ACB" w:rsidRDefault="00873ACB" w:rsidP="00873ACB">
      <w:pPr>
        <w:pStyle w:val="PL"/>
        <w:rPr>
          <w:ins w:id="2152" w:author="Samsung (Shiyang Leng)" w:date="2025-09-17T20:16:00Z"/>
        </w:rPr>
      </w:pPr>
      <w:ins w:id="215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154" w:author="Samsung (Shiyang Leng)" w:date="2025-09-17T20:16:00Z"/>
        </w:rPr>
      </w:pPr>
      <w:ins w:id="215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156" w:author="Samsung (Shiyang Leng)" w:date="2025-09-17T20:16:00Z"/>
        </w:rPr>
      </w:pPr>
      <w:ins w:id="215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158" w:author="Samsung (Shiyang Leng)" w:date="2025-09-17T20:16:00Z"/>
        </w:rPr>
      </w:pPr>
      <w:ins w:id="215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160" w:author="Samsung (Shiyang Leng)" w:date="2025-09-17T20:16:00Z"/>
          <w:color w:val="808080"/>
        </w:rPr>
      </w:pPr>
      <w:ins w:id="216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162" w:author="Samsung (Shiyang Leng)" w:date="2025-09-17T20:16:00Z"/>
        </w:rPr>
      </w:pPr>
      <w:ins w:id="2163" w:author="Samsung (Shiyang Leng)" w:date="2025-09-17T20:16:00Z">
        <w:r w:rsidRPr="00EE6E73">
          <w:t xml:space="preserve">        </w:t>
        </w:r>
        <w:r>
          <w:tab/>
        </w:r>
        <w:r w:rsidRPr="00EE6E73">
          <w:t>}</w:t>
        </w:r>
      </w:ins>
      <w:ins w:id="216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165" w:author="Samsung (Shiyang Leng)" w:date="2025-09-17T20:16:00Z"/>
        </w:rPr>
      </w:pPr>
      <w:ins w:id="216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167" w:author="Samsung (Shiyang Leng)" w:date="2025-09-17T20:16:00Z"/>
        </w:rPr>
      </w:pPr>
      <w:ins w:id="2168"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169" w:author="Samsung (Shiyang Leng)" w:date="2025-09-17T20:16:00Z"/>
        </w:rPr>
      </w:pPr>
      <w:ins w:id="2170" w:author="Samsung (Shiyang Leng)" w:date="2025-09-17T20:16:00Z">
        <w:r w:rsidRPr="00EE6E73">
          <w:t xml:space="preserve">            </w:t>
        </w:r>
        <w:r>
          <w:tab/>
        </w:r>
        <w:r w:rsidRPr="00EE6E73">
          <w:t>qcl-info</w:t>
        </w:r>
      </w:ins>
      <w:ins w:id="2171" w:author="Samsung (Shiyang Leng)" w:date="2025-09-17T20:17:00Z">
        <w:r>
          <w:t>4</w:t>
        </w:r>
      </w:ins>
      <w:ins w:id="217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173" w:author="Samsung (Shiyang Leng)" w:date="2025-09-17T20:16:00Z"/>
          <w:color w:val="808080"/>
        </w:rPr>
      </w:pPr>
      <w:ins w:id="217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175" w:author="Samsung (Shiyang Leng)" w:date="2025-09-17T20:16:00Z">
        <w:r w:rsidRPr="00EE6E73">
          <w:t xml:space="preserve">        </w:t>
        </w:r>
        <w:r>
          <w:tab/>
        </w:r>
        <w:r w:rsidRPr="00EE6E73">
          <w:t>}</w:t>
        </w:r>
      </w:ins>
      <w:ins w:id="217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17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178" w:author="Samsung (Shiyang Leng)" w:date="2025-09-17T20:19:00Z"/>
          <w:color w:val="808080"/>
        </w:rPr>
      </w:pPr>
      <w:r w:rsidRPr="00E450AC">
        <w:t xml:space="preserve">            </w:t>
      </w:r>
      <w:del w:id="217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18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FE0600">
        <w:tc>
          <w:tcPr>
            <w:tcW w:w="967" w:type="dxa"/>
          </w:tcPr>
          <w:p w14:paraId="561028D5" w14:textId="77777777" w:rsidR="00873ACB" w:rsidRDefault="00873ACB" w:rsidP="00FE0600">
            <w:r>
              <w:t>RIL Id</w:t>
            </w:r>
          </w:p>
        </w:tc>
        <w:tc>
          <w:tcPr>
            <w:tcW w:w="948" w:type="dxa"/>
          </w:tcPr>
          <w:p w14:paraId="44FB54A3" w14:textId="77777777" w:rsidR="00873ACB" w:rsidRDefault="00873ACB" w:rsidP="00FE0600">
            <w:r>
              <w:t>WI</w:t>
            </w:r>
          </w:p>
        </w:tc>
        <w:tc>
          <w:tcPr>
            <w:tcW w:w="1068" w:type="dxa"/>
          </w:tcPr>
          <w:p w14:paraId="78EAC236" w14:textId="77777777" w:rsidR="00873ACB" w:rsidRDefault="00873ACB" w:rsidP="00FE0600">
            <w:r>
              <w:t>Class</w:t>
            </w:r>
          </w:p>
        </w:tc>
        <w:tc>
          <w:tcPr>
            <w:tcW w:w="2797" w:type="dxa"/>
          </w:tcPr>
          <w:p w14:paraId="61297904" w14:textId="77777777" w:rsidR="00873ACB" w:rsidRDefault="00873ACB" w:rsidP="00FE0600">
            <w:r>
              <w:t>Title</w:t>
            </w:r>
          </w:p>
        </w:tc>
        <w:tc>
          <w:tcPr>
            <w:tcW w:w="1161" w:type="dxa"/>
          </w:tcPr>
          <w:p w14:paraId="0F1481C5" w14:textId="77777777" w:rsidR="00873ACB" w:rsidRDefault="00873ACB" w:rsidP="00FE0600">
            <w:r>
              <w:t>Tdoc</w:t>
            </w:r>
          </w:p>
        </w:tc>
        <w:tc>
          <w:tcPr>
            <w:tcW w:w="1559" w:type="dxa"/>
          </w:tcPr>
          <w:p w14:paraId="20C32AF3" w14:textId="77777777" w:rsidR="00873ACB" w:rsidRDefault="00873ACB" w:rsidP="00FE0600">
            <w:r>
              <w:t>Delegate</w:t>
            </w:r>
          </w:p>
        </w:tc>
        <w:tc>
          <w:tcPr>
            <w:tcW w:w="993" w:type="dxa"/>
          </w:tcPr>
          <w:p w14:paraId="7A537195" w14:textId="77777777" w:rsidR="00873ACB" w:rsidRDefault="00873ACB" w:rsidP="00FE0600">
            <w:r>
              <w:t>Misc</w:t>
            </w:r>
          </w:p>
        </w:tc>
        <w:tc>
          <w:tcPr>
            <w:tcW w:w="850" w:type="dxa"/>
          </w:tcPr>
          <w:p w14:paraId="6E396201" w14:textId="77777777" w:rsidR="00873ACB" w:rsidRDefault="00873ACB" w:rsidP="00FE0600">
            <w:r>
              <w:t>File version</w:t>
            </w:r>
          </w:p>
        </w:tc>
        <w:tc>
          <w:tcPr>
            <w:tcW w:w="814" w:type="dxa"/>
          </w:tcPr>
          <w:p w14:paraId="2A71AA63" w14:textId="77777777" w:rsidR="00873ACB" w:rsidRDefault="00873ACB" w:rsidP="00FE0600">
            <w:r>
              <w:t>Status</w:t>
            </w:r>
          </w:p>
        </w:tc>
      </w:tr>
      <w:tr w:rsidR="00873ACB" w14:paraId="6902AE66" w14:textId="77777777" w:rsidTr="00FE0600">
        <w:tc>
          <w:tcPr>
            <w:tcW w:w="967" w:type="dxa"/>
          </w:tcPr>
          <w:p w14:paraId="24173BF5" w14:textId="77777777" w:rsidR="00873ACB" w:rsidRDefault="00873ACB" w:rsidP="00FE0600">
            <w:r>
              <w:t>S010</w:t>
            </w:r>
          </w:p>
        </w:tc>
        <w:tc>
          <w:tcPr>
            <w:tcW w:w="948" w:type="dxa"/>
          </w:tcPr>
          <w:p w14:paraId="2A63F44E" w14:textId="77777777" w:rsidR="00873ACB" w:rsidRDefault="00873ACB" w:rsidP="00FE0600">
            <w:r>
              <w:t>MIMO</w:t>
            </w:r>
          </w:p>
        </w:tc>
        <w:tc>
          <w:tcPr>
            <w:tcW w:w="1068" w:type="dxa"/>
          </w:tcPr>
          <w:p w14:paraId="57A0270E" w14:textId="77777777" w:rsidR="00873ACB" w:rsidRDefault="00873ACB" w:rsidP="00FE0600">
            <w:r>
              <w:t>1</w:t>
            </w:r>
          </w:p>
        </w:tc>
        <w:tc>
          <w:tcPr>
            <w:tcW w:w="2797" w:type="dxa"/>
          </w:tcPr>
          <w:p w14:paraId="3607324E" w14:textId="77777777" w:rsidR="00873ACB" w:rsidRDefault="00873ACB" w:rsidP="00FE0600">
            <w:r>
              <w:t xml:space="preserve">Wording in FD of </w:t>
            </w:r>
            <w:r w:rsidRPr="003A54BD">
              <w:t>delayOffsetCompensation</w:t>
            </w:r>
          </w:p>
        </w:tc>
        <w:tc>
          <w:tcPr>
            <w:tcW w:w="1161" w:type="dxa"/>
          </w:tcPr>
          <w:p w14:paraId="4D21BB98" w14:textId="77777777" w:rsidR="00873ACB" w:rsidRDefault="00873ACB" w:rsidP="00FE0600"/>
        </w:tc>
        <w:tc>
          <w:tcPr>
            <w:tcW w:w="1559" w:type="dxa"/>
          </w:tcPr>
          <w:p w14:paraId="22268738" w14:textId="77777777" w:rsidR="00873ACB" w:rsidRDefault="00873ACB" w:rsidP="00FE0600">
            <w:r>
              <w:t>Samsung (Shiyang)</w:t>
            </w:r>
          </w:p>
        </w:tc>
        <w:tc>
          <w:tcPr>
            <w:tcW w:w="993" w:type="dxa"/>
          </w:tcPr>
          <w:p w14:paraId="3B1E3062" w14:textId="77777777" w:rsidR="00873ACB" w:rsidRDefault="00873ACB" w:rsidP="00FE0600"/>
        </w:tc>
        <w:tc>
          <w:tcPr>
            <w:tcW w:w="850" w:type="dxa"/>
          </w:tcPr>
          <w:p w14:paraId="1032EC8E" w14:textId="77777777" w:rsidR="00873ACB" w:rsidRDefault="00873ACB" w:rsidP="00FE0600">
            <w:r>
              <w:t>V002</w:t>
            </w:r>
          </w:p>
        </w:tc>
        <w:tc>
          <w:tcPr>
            <w:tcW w:w="814" w:type="dxa"/>
          </w:tcPr>
          <w:p w14:paraId="0CA9CBF8" w14:textId="77777777" w:rsidR="00873ACB" w:rsidRDefault="00873ACB" w:rsidP="00FE0600">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18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182" w:author="Samsung (Shiyang Leng)" w:date="2025-09-17T14:30:00Z">
        <w:r>
          <w:rPr>
            <w:bCs/>
            <w:iCs/>
            <w:szCs w:val="22"/>
            <w:lang w:eastAsia="sv-SE"/>
          </w:rPr>
          <w:t>with</w:t>
        </w:r>
      </w:ins>
      <w:ins w:id="218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FE0600">
        <w:tc>
          <w:tcPr>
            <w:tcW w:w="967" w:type="dxa"/>
          </w:tcPr>
          <w:p w14:paraId="390AD715" w14:textId="77777777" w:rsidR="00873ACB" w:rsidRDefault="00873ACB" w:rsidP="00FE0600">
            <w:r>
              <w:t>RIL Id</w:t>
            </w:r>
          </w:p>
        </w:tc>
        <w:tc>
          <w:tcPr>
            <w:tcW w:w="948" w:type="dxa"/>
          </w:tcPr>
          <w:p w14:paraId="6FEA1020" w14:textId="77777777" w:rsidR="00873ACB" w:rsidRDefault="00873ACB" w:rsidP="00FE0600">
            <w:r>
              <w:t>WI</w:t>
            </w:r>
          </w:p>
        </w:tc>
        <w:tc>
          <w:tcPr>
            <w:tcW w:w="1068" w:type="dxa"/>
          </w:tcPr>
          <w:p w14:paraId="0179911E" w14:textId="77777777" w:rsidR="00873ACB" w:rsidRDefault="00873ACB" w:rsidP="00FE0600">
            <w:r>
              <w:t>Class</w:t>
            </w:r>
          </w:p>
        </w:tc>
        <w:tc>
          <w:tcPr>
            <w:tcW w:w="2797" w:type="dxa"/>
          </w:tcPr>
          <w:p w14:paraId="2FC0D82F" w14:textId="77777777" w:rsidR="00873ACB" w:rsidRDefault="00873ACB" w:rsidP="00FE0600">
            <w:r>
              <w:t>Title</w:t>
            </w:r>
          </w:p>
        </w:tc>
        <w:tc>
          <w:tcPr>
            <w:tcW w:w="1161" w:type="dxa"/>
          </w:tcPr>
          <w:p w14:paraId="143243F7" w14:textId="77777777" w:rsidR="00873ACB" w:rsidRDefault="00873ACB" w:rsidP="00FE0600">
            <w:r>
              <w:t>Tdoc</w:t>
            </w:r>
          </w:p>
        </w:tc>
        <w:tc>
          <w:tcPr>
            <w:tcW w:w="1559" w:type="dxa"/>
          </w:tcPr>
          <w:p w14:paraId="6766253F" w14:textId="77777777" w:rsidR="00873ACB" w:rsidRDefault="00873ACB" w:rsidP="00FE0600">
            <w:r>
              <w:t>Delegate</w:t>
            </w:r>
          </w:p>
        </w:tc>
        <w:tc>
          <w:tcPr>
            <w:tcW w:w="993" w:type="dxa"/>
          </w:tcPr>
          <w:p w14:paraId="54AFC128" w14:textId="77777777" w:rsidR="00873ACB" w:rsidRDefault="00873ACB" w:rsidP="00FE0600">
            <w:r>
              <w:t>Misc</w:t>
            </w:r>
          </w:p>
        </w:tc>
        <w:tc>
          <w:tcPr>
            <w:tcW w:w="850" w:type="dxa"/>
          </w:tcPr>
          <w:p w14:paraId="759206D3" w14:textId="77777777" w:rsidR="00873ACB" w:rsidRDefault="00873ACB" w:rsidP="00FE0600">
            <w:r>
              <w:t>File version</w:t>
            </w:r>
          </w:p>
        </w:tc>
        <w:tc>
          <w:tcPr>
            <w:tcW w:w="814" w:type="dxa"/>
          </w:tcPr>
          <w:p w14:paraId="7E1CD10C" w14:textId="77777777" w:rsidR="00873ACB" w:rsidRDefault="00873ACB" w:rsidP="00FE0600">
            <w:r>
              <w:t>Status</w:t>
            </w:r>
          </w:p>
        </w:tc>
      </w:tr>
      <w:tr w:rsidR="00873ACB" w14:paraId="6478C69E" w14:textId="77777777" w:rsidTr="00FE0600">
        <w:tc>
          <w:tcPr>
            <w:tcW w:w="967" w:type="dxa"/>
          </w:tcPr>
          <w:p w14:paraId="5B7E1DA5" w14:textId="77777777" w:rsidR="00873ACB" w:rsidRDefault="00873ACB" w:rsidP="00FE0600">
            <w:r>
              <w:t>S011</w:t>
            </w:r>
          </w:p>
        </w:tc>
        <w:tc>
          <w:tcPr>
            <w:tcW w:w="948" w:type="dxa"/>
          </w:tcPr>
          <w:p w14:paraId="104428FF" w14:textId="77777777" w:rsidR="00873ACB" w:rsidRDefault="00873ACB" w:rsidP="00FE0600">
            <w:r>
              <w:t>MIMO</w:t>
            </w:r>
          </w:p>
        </w:tc>
        <w:tc>
          <w:tcPr>
            <w:tcW w:w="1068" w:type="dxa"/>
          </w:tcPr>
          <w:p w14:paraId="21E58140" w14:textId="77777777" w:rsidR="00873ACB" w:rsidRDefault="00873ACB" w:rsidP="00FE0600">
            <w:r>
              <w:t>1</w:t>
            </w:r>
          </w:p>
        </w:tc>
        <w:tc>
          <w:tcPr>
            <w:tcW w:w="2797" w:type="dxa"/>
          </w:tcPr>
          <w:p w14:paraId="7C9C3A14" w14:textId="77777777" w:rsidR="00873ACB" w:rsidRDefault="00873ACB" w:rsidP="00FE0600">
            <w:r>
              <w:t xml:space="preserve">FD of </w:t>
            </w:r>
            <w:r w:rsidRPr="0093410E">
              <w:t>mr-SelectedResources</w:t>
            </w:r>
            <w:r>
              <w:t xml:space="preserve"> not correct</w:t>
            </w:r>
          </w:p>
        </w:tc>
        <w:tc>
          <w:tcPr>
            <w:tcW w:w="1161" w:type="dxa"/>
          </w:tcPr>
          <w:p w14:paraId="106D1C90" w14:textId="77777777" w:rsidR="00873ACB" w:rsidRDefault="00873ACB" w:rsidP="00FE0600"/>
        </w:tc>
        <w:tc>
          <w:tcPr>
            <w:tcW w:w="1559" w:type="dxa"/>
          </w:tcPr>
          <w:p w14:paraId="44ED6733" w14:textId="77777777" w:rsidR="00873ACB" w:rsidRDefault="00873ACB" w:rsidP="00FE0600">
            <w:r>
              <w:t>Samsung (Shiyang)</w:t>
            </w:r>
          </w:p>
        </w:tc>
        <w:tc>
          <w:tcPr>
            <w:tcW w:w="993" w:type="dxa"/>
          </w:tcPr>
          <w:p w14:paraId="629CF3C8" w14:textId="77777777" w:rsidR="00873ACB" w:rsidRDefault="00873ACB" w:rsidP="00FE0600"/>
        </w:tc>
        <w:tc>
          <w:tcPr>
            <w:tcW w:w="850" w:type="dxa"/>
          </w:tcPr>
          <w:p w14:paraId="3A411AD8" w14:textId="77777777" w:rsidR="00873ACB" w:rsidRDefault="00873ACB" w:rsidP="00FE0600">
            <w:r>
              <w:t>V002</w:t>
            </w:r>
          </w:p>
        </w:tc>
        <w:tc>
          <w:tcPr>
            <w:tcW w:w="814" w:type="dxa"/>
          </w:tcPr>
          <w:p w14:paraId="6EAFAC7A" w14:textId="77777777" w:rsidR="00873ACB" w:rsidRDefault="00873ACB" w:rsidP="00FE0600">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184" w:author="Samsung (Shiyang Leng)" w:date="2025-09-17T15:30:00Z">
        <w:r w:rsidRPr="00202FB3">
          <w:rPr>
            <w:bCs/>
            <w:i/>
            <w:szCs w:val="22"/>
            <w:lang w:val="en-US" w:eastAsia="sv-SE"/>
          </w:rPr>
          <w:t>t</w:t>
        </w:r>
        <w:r w:rsidRPr="00202FB3">
          <w:rPr>
            <w:bCs/>
            <w:i/>
            <w:szCs w:val="22"/>
            <w:lang w:eastAsia="sv-SE"/>
          </w:rPr>
          <w:t>ypeI-SinglePanel</w:t>
        </w:r>
      </w:ins>
      <w:del w:id="218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186" w:author="Samsung (Shiyang Leng)" w:date="2025-09-17T15:31:00Z">
        <w:r w:rsidRPr="00202FB3">
          <w:rPr>
            <w:bCs/>
            <w:i/>
            <w:szCs w:val="22"/>
            <w:lang w:eastAsia="sv-SE"/>
          </w:rPr>
          <w:t>typeII-r16</w:t>
        </w:r>
      </w:ins>
      <w:del w:id="218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FE0600">
        <w:tc>
          <w:tcPr>
            <w:tcW w:w="967" w:type="dxa"/>
          </w:tcPr>
          <w:p w14:paraId="4DBEC7FD" w14:textId="77777777" w:rsidR="00873ACB" w:rsidRDefault="00873ACB" w:rsidP="00FE0600">
            <w:r>
              <w:t>RIL Id</w:t>
            </w:r>
          </w:p>
        </w:tc>
        <w:tc>
          <w:tcPr>
            <w:tcW w:w="1278" w:type="dxa"/>
          </w:tcPr>
          <w:p w14:paraId="2B0B0D1A" w14:textId="77777777" w:rsidR="00873ACB" w:rsidRDefault="00873ACB" w:rsidP="00FE0600">
            <w:r>
              <w:t>WI</w:t>
            </w:r>
          </w:p>
        </w:tc>
        <w:tc>
          <w:tcPr>
            <w:tcW w:w="738" w:type="dxa"/>
          </w:tcPr>
          <w:p w14:paraId="62027044" w14:textId="77777777" w:rsidR="00873ACB" w:rsidRDefault="00873ACB" w:rsidP="00FE0600">
            <w:r>
              <w:t>Class</w:t>
            </w:r>
          </w:p>
        </w:tc>
        <w:tc>
          <w:tcPr>
            <w:tcW w:w="2797" w:type="dxa"/>
          </w:tcPr>
          <w:p w14:paraId="1299C808" w14:textId="77777777" w:rsidR="00873ACB" w:rsidRDefault="00873ACB" w:rsidP="00FE0600">
            <w:r>
              <w:t>Title</w:t>
            </w:r>
          </w:p>
        </w:tc>
        <w:tc>
          <w:tcPr>
            <w:tcW w:w="1161" w:type="dxa"/>
          </w:tcPr>
          <w:p w14:paraId="309BA0E4" w14:textId="77777777" w:rsidR="00873ACB" w:rsidRDefault="00873ACB" w:rsidP="00FE0600">
            <w:r>
              <w:t>Tdoc</w:t>
            </w:r>
          </w:p>
        </w:tc>
        <w:tc>
          <w:tcPr>
            <w:tcW w:w="1559" w:type="dxa"/>
          </w:tcPr>
          <w:p w14:paraId="5D781754" w14:textId="77777777" w:rsidR="00873ACB" w:rsidRDefault="00873ACB" w:rsidP="00FE0600">
            <w:r>
              <w:t>Delegate</w:t>
            </w:r>
          </w:p>
        </w:tc>
        <w:tc>
          <w:tcPr>
            <w:tcW w:w="993" w:type="dxa"/>
          </w:tcPr>
          <w:p w14:paraId="6323DCD0" w14:textId="77777777" w:rsidR="00873ACB" w:rsidRDefault="00873ACB" w:rsidP="00FE0600">
            <w:r>
              <w:t>Misc</w:t>
            </w:r>
          </w:p>
        </w:tc>
        <w:tc>
          <w:tcPr>
            <w:tcW w:w="850" w:type="dxa"/>
          </w:tcPr>
          <w:p w14:paraId="71DAF598" w14:textId="77777777" w:rsidR="00873ACB" w:rsidRDefault="00873ACB" w:rsidP="00FE0600">
            <w:r>
              <w:t>File version</w:t>
            </w:r>
          </w:p>
        </w:tc>
        <w:tc>
          <w:tcPr>
            <w:tcW w:w="814" w:type="dxa"/>
          </w:tcPr>
          <w:p w14:paraId="780CC6D8" w14:textId="77777777" w:rsidR="00873ACB" w:rsidRDefault="00873ACB" w:rsidP="00FE0600">
            <w:r>
              <w:t>Status</w:t>
            </w:r>
          </w:p>
        </w:tc>
      </w:tr>
      <w:tr w:rsidR="00873ACB" w14:paraId="0CC92E45" w14:textId="77777777" w:rsidTr="00FE0600">
        <w:tc>
          <w:tcPr>
            <w:tcW w:w="967" w:type="dxa"/>
          </w:tcPr>
          <w:p w14:paraId="20A8B5C9" w14:textId="77777777" w:rsidR="00873ACB" w:rsidRDefault="00873ACB" w:rsidP="00FE0600">
            <w:pPr>
              <w:rPr>
                <w:rFonts w:eastAsia="SimSun"/>
              </w:rPr>
            </w:pPr>
            <w:r>
              <w:t>Z35</w:t>
            </w:r>
            <w:r>
              <w:rPr>
                <w:rFonts w:eastAsia="SimSun" w:hint="eastAsia"/>
              </w:rPr>
              <w:t>5</w:t>
            </w:r>
          </w:p>
        </w:tc>
        <w:tc>
          <w:tcPr>
            <w:tcW w:w="1278" w:type="dxa"/>
          </w:tcPr>
          <w:p w14:paraId="0352A51C" w14:textId="77777777" w:rsidR="00873ACB" w:rsidRDefault="00873ACB" w:rsidP="00FE0600">
            <w:r>
              <w:rPr>
                <w:rFonts w:hint="eastAsia"/>
              </w:rPr>
              <w:t>SBFD</w:t>
            </w:r>
          </w:p>
        </w:tc>
        <w:tc>
          <w:tcPr>
            <w:tcW w:w="738" w:type="dxa"/>
          </w:tcPr>
          <w:p w14:paraId="1494C26C" w14:textId="77777777" w:rsidR="00873ACB" w:rsidRDefault="00873ACB" w:rsidP="00FE0600">
            <w:pPr>
              <w:rPr>
                <w:rFonts w:eastAsia="DengXian"/>
              </w:rPr>
            </w:pPr>
            <w:r>
              <w:rPr>
                <w:rFonts w:eastAsia="DengXian" w:hint="eastAsia"/>
              </w:rPr>
              <w:t>1</w:t>
            </w:r>
          </w:p>
        </w:tc>
        <w:tc>
          <w:tcPr>
            <w:tcW w:w="2797" w:type="dxa"/>
          </w:tcPr>
          <w:p w14:paraId="29F352E6" w14:textId="77777777" w:rsidR="00873ACB" w:rsidRDefault="00873ACB" w:rsidP="00FE0600">
            <w:pPr>
              <w:rPr>
                <w:rFonts w:eastAsia="DengXian"/>
              </w:rPr>
            </w:pPr>
            <w:r>
              <w:rPr>
                <w:rFonts w:eastAsia="DengXian" w:hint="eastAsia"/>
              </w:rPr>
              <w:t>FD of resourceSetCLI</w:t>
            </w:r>
          </w:p>
        </w:tc>
        <w:tc>
          <w:tcPr>
            <w:tcW w:w="1161" w:type="dxa"/>
          </w:tcPr>
          <w:p w14:paraId="76C00BBB" w14:textId="77777777" w:rsidR="00873ACB" w:rsidRDefault="00873ACB" w:rsidP="00FE0600">
            <w:pPr>
              <w:rPr>
                <w:rFonts w:eastAsia="DengXian"/>
              </w:rPr>
            </w:pPr>
          </w:p>
        </w:tc>
        <w:tc>
          <w:tcPr>
            <w:tcW w:w="1559" w:type="dxa"/>
          </w:tcPr>
          <w:p w14:paraId="408EFE65" w14:textId="77777777" w:rsidR="00873ACB" w:rsidRDefault="00873ACB" w:rsidP="00FE0600">
            <w:pPr>
              <w:rPr>
                <w:rFonts w:eastAsia="DengXian"/>
              </w:rPr>
            </w:pPr>
            <w:r>
              <w:rPr>
                <w:rFonts w:eastAsia="DengXian"/>
              </w:rPr>
              <w:t>Yu Pan (ZTE)</w:t>
            </w:r>
          </w:p>
        </w:tc>
        <w:tc>
          <w:tcPr>
            <w:tcW w:w="993" w:type="dxa"/>
          </w:tcPr>
          <w:p w14:paraId="48C22D1A" w14:textId="77777777" w:rsidR="00873ACB" w:rsidRDefault="00873ACB" w:rsidP="00FE0600"/>
        </w:tc>
        <w:tc>
          <w:tcPr>
            <w:tcW w:w="850" w:type="dxa"/>
          </w:tcPr>
          <w:p w14:paraId="5C491210" w14:textId="77777777" w:rsidR="00873ACB" w:rsidRDefault="00873ACB" w:rsidP="00FE0600">
            <w:pPr>
              <w:rPr>
                <w:rFonts w:eastAsiaTheme="minorEastAsia"/>
              </w:rPr>
            </w:pPr>
            <w:r>
              <w:t>V</w:t>
            </w:r>
            <w:r>
              <w:rPr>
                <w:rFonts w:hint="eastAsia"/>
              </w:rPr>
              <w:t>00</w:t>
            </w:r>
            <w:r>
              <w:t>6</w:t>
            </w:r>
          </w:p>
        </w:tc>
        <w:tc>
          <w:tcPr>
            <w:tcW w:w="814" w:type="dxa"/>
          </w:tcPr>
          <w:p w14:paraId="7A46E4EC" w14:textId="07219D45" w:rsidR="00873ACB" w:rsidRDefault="00873ACB" w:rsidP="00FE0600">
            <w:r>
              <w:t>Agree</w:t>
            </w:r>
            <w:r w:rsidR="003B6131">
              <w:t>d</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FE0600">
        <w:tc>
          <w:tcPr>
            <w:tcW w:w="967" w:type="dxa"/>
          </w:tcPr>
          <w:p w14:paraId="178FA701" w14:textId="77777777" w:rsidR="00873ACB" w:rsidRDefault="00873ACB" w:rsidP="00FE0600">
            <w:r>
              <w:t>RIL Id</w:t>
            </w:r>
          </w:p>
        </w:tc>
        <w:tc>
          <w:tcPr>
            <w:tcW w:w="948" w:type="dxa"/>
          </w:tcPr>
          <w:p w14:paraId="7D069D0A" w14:textId="77777777" w:rsidR="00873ACB" w:rsidRDefault="00873ACB" w:rsidP="00FE0600">
            <w:pPr>
              <w:rPr>
                <w:rFonts w:eastAsia="Malgun Gothic"/>
                <w:lang w:eastAsia="ko-KR"/>
              </w:rPr>
            </w:pPr>
            <w:r>
              <w:t>WI</w:t>
            </w:r>
          </w:p>
        </w:tc>
        <w:tc>
          <w:tcPr>
            <w:tcW w:w="1068" w:type="dxa"/>
          </w:tcPr>
          <w:p w14:paraId="01C37402" w14:textId="77777777" w:rsidR="00873ACB" w:rsidRDefault="00873ACB" w:rsidP="00FE0600">
            <w:pPr>
              <w:rPr>
                <w:rFonts w:eastAsia="Malgun Gothic"/>
                <w:lang w:eastAsia="ko-KR"/>
              </w:rPr>
            </w:pPr>
            <w:r>
              <w:t>Class</w:t>
            </w:r>
          </w:p>
        </w:tc>
        <w:tc>
          <w:tcPr>
            <w:tcW w:w="2797" w:type="dxa"/>
          </w:tcPr>
          <w:p w14:paraId="42462F71" w14:textId="77777777" w:rsidR="00873ACB" w:rsidRDefault="00873ACB" w:rsidP="00FE0600">
            <w:r>
              <w:t>Title</w:t>
            </w:r>
          </w:p>
        </w:tc>
        <w:tc>
          <w:tcPr>
            <w:tcW w:w="1161" w:type="dxa"/>
          </w:tcPr>
          <w:p w14:paraId="1996DD2B" w14:textId="77777777" w:rsidR="00873ACB" w:rsidRDefault="00873ACB" w:rsidP="00FE0600">
            <w:r>
              <w:t>Tdoc</w:t>
            </w:r>
          </w:p>
        </w:tc>
        <w:tc>
          <w:tcPr>
            <w:tcW w:w="1559" w:type="dxa"/>
          </w:tcPr>
          <w:p w14:paraId="4BAF804E" w14:textId="77777777" w:rsidR="00873ACB" w:rsidRDefault="00873ACB" w:rsidP="00FE0600">
            <w:r>
              <w:t>Delegate</w:t>
            </w:r>
          </w:p>
        </w:tc>
        <w:tc>
          <w:tcPr>
            <w:tcW w:w="993" w:type="dxa"/>
          </w:tcPr>
          <w:p w14:paraId="26DA0754" w14:textId="77777777" w:rsidR="00873ACB" w:rsidRDefault="00873ACB" w:rsidP="00FE0600">
            <w:r>
              <w:t>Misc</w:t>
            </w:r>
          </w:p>
        </w:tc>
        <w:tc>
          <w:tcPr>
            <w:tcW w:w="850" w:type="dxa"/>
          </w:tcPr>
          <w:p w14:paraId="1557F6F0" w14:textId="77777777" w:rsidR="00873ACB" w:rsidRDefault="00873ACB" w:rsidP="00FE0600">
            <w:r>
              <w:t>File version</w:t>
            </w:r>
          </w:p>
        </w:tc>
        <w:tc>
          <w:tcPr>
            <w:tcW w:w="814" w:type="dxa"/>
          </w:tcPr>
          <w:p w14:paraId="6AA90B5C" w14:textId="77777777" w:rsidR="00873ACB" w:rsidRDefault="00873ACB" w:rsidP="00FE0600">
            <w:r>
              <w:t>Status</w:t>
            </w:r>
          </w:p>
        </w:tc>
      </w:tr>
      <w:tr w:rsidR="00873ACB" w14:paraId="1722AA0D" w14:textId="77777777" w:rsidTr="00FE0600">
        <w:tc>
          <w:tcPr>
            <w:tcW w:w="967" w:type="dxa"/>
          </w:tcPr>
          <w:p w14:paraId="2AAEC06A" w14:textId="77777777" w:rsidR="00873ACB" w:rsidRDefault="00873ACB" w:rsidP="00FE0600">
            <w:r>
              <w:t>S052</w:t>
            </w:r>
          </w:p>
        </w:tc>
        <w:tc>
          <w:tcPr>
            <w:tcW w:w="948" w:type="dxa"/>
          </w:tcPr>
          <w:p w14:paraId="0D187E4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FE0600">
            <w:r>
              <w:rPr>
                <w:rFonts w:eastAsia="Malgun Gothic"/>
                <w:lang w:eastAsia="ko-KR"/>
              </w:rPr>
              <w:t>2</w:t>
            </w:r>
          </w:p>
        </w:tc>
        <w:tc>
          <w:tcPr>
            <w:tcW w:w="2797" w:type="dxa"/>
          </w:tcPr>
          <w:p w14:paraId="6869A4E8" w14:textId="77777777" w:rsidR="00873ACB" w:rsidRDefault="00873ACB" w:rsidP="00FE0600">
            <w:r>
              <w:t>Qunatity configuration for Event triggered Logging of  CSI measurements</w:t>
            </w:r>
          </w:p>
        </w:tc>
        <w:tc>
          <w:tcPr>
            <w:tcW w:w="1161" w:type="dxa"/>
          </w:tcPr>
          <w:p w14:paraId="37E856B0" w14:textId="77777777" w:rsidR="00873ACB" w:rsidRDefault="00873ACB" w:rsidP="00FE0600"/>
        </w:tc>
        <w:tc>
          <w:tcPr>
            <w:tcW w:w="1559" w:type="dxa"/>
          </w:tcPr>
          <w:p w14:paraId="675261D2" w14:textId="77777777" w:rsidR="00873ACB" w:rsidRDefault="00873ACB" w:rsidP="00FE0600">
            <w:r>
              <w:t>Aby K Abraham</w:t>
            </w:r>
          </w:p>
        </w:tc>
        <w:tc>
          <w:tcPr>
            <w:tcW w:w="993" w:type="dxa"/>
          </w:tcPr>
          <w:p w14:paraId="5E7FA4DB" w14:textId="77777777" w:rsidR="00873ACB" w:rsidRDefault="00873ACB" w:rsidP="00FE0600"/>
        </w:tc>
        <w:tc>
          <w:tcPr>
            <w:tcW w:w="850" w:type="dxa"/>
          </w:tcPr>
          <w:p w14:paraId="61E45127" w14:textId="77777777" w:rsidR="00873ACB" w:rsidRDefault="00873ACB" w:rsidP="00FE0600">
            <w:r>
              <w:t>v026</w:t>
            </w:r>
          </w:p>
        </w:tc>
        <w:tc>
          <w:tcPr>
            <w:tcW w:w="814" w:type="dxa"/>
          </w:tcPr>
          <w:p w14:paraId="0F0A3F14" w14:textId="77777777" w:rsidR="00873ACB" w:rsidRDefault="00873ACB" w:rsidP="00FE0600">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18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18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190" w:author="Samsung (Aby)" w:date="2025-09-24T09:24:00Z">
        <w:r>
          <w:rPr>
            <w:color w:val="993366"/>
          </w:rPr>
          <w:t>,</w:t>
        </w:r>
      </w:ins>
      <w:r>
        <w:t xml:space="preserve">  </w:t>
      </w:r>
      <w:r>
        <w:rPr>
          <w:color w:val="808080"/>
        </w:rPr>
        <w:t>-- Need N</w:t>
      </w:r>
    </w:p>
    <w:p w14:paraId="259E529C" w14:textId="77777777" w:rsidR="00873ACB" w:rsidRPr="003B6131" w:rsidRDefault="00873ACB" w:rsidP="00873ACB">
      <w:pPr>
        <w:pStyle w:val="PL"/>
        <w:rPr>
          <w:lang w:val="fr-FR"/>
        </w:rPr>
      </w:pPr>
      <w:ins w:id="2191" w:author="Samsung (Aby)" w:date="2025-09-24T09:24:00Z">
        <w:r>
          <w:tab/>
        </w:r>
        <w:r w:rsidRPr="003B6131">
          <w:rPr>
            <w:lang w:val="fr-FR"/>
          </w:rPr>
          <w:t>csi-LoggedMeasurementConfig-quantityConfig</w:t>
        </w:r>
      </w:ins>
      <w:ins w:id="2192" w:author="Samsung (Aby)" w:date="2025-09-24T09:27:00Z">
        <w:r w:rsidRPr="003B6131">
          <w:rPr>
            <w:lang w:val="fr-FR"/>
          </w:rPr>
          <w:t xml:space="preserve">   </w:t>
        </w:r>
      </w:ins>
      <w:ins w:id="2193" w:author="Samsung (Aby)" w:date="2025-09-24T09:26:00Z">
        <w:r w:rsidRPr="003B6131">
          <w:rPr>
            <w:lang w:val="fr-FR"/>
          </w:rPr>
          <w:t xml:space="preserve"> QuantityConfigRS</w:t>
        </w:r>
      </w:ins>
      <w:ins w:id="2194" w:author="Samsung (Aby)" w:date="2025-09-24T09:27:00Z">
        <w:r w:rsidRPr="003B6131">
          <w:rPr>
            <w:lang w:val="fr-FR"/>
          </w:rPr>
          <w:t xml:space="preserve"> </w:t>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r>
        <w:r w:rsidRPr="003B6131">
          <w:rPr>
            <w:lang w:val="fr-FR"/>
          </w:rPr>
          <w:tab/>
          <w:t xml:space="preserve">  </w:t>
        </w:r>
        <w:r w:rsidRPr="003B6131">
          <w:rPr>
            <w:color w:val="993366"/>
            <w:lang w:val="fr-FR"/>
          </w:rPr>
          <w:t>OPTIONAL,</w:t>
        </w:r>
        <w:r w:rsidRPr="003B6131">
          <w:rPr>
            <w:lang w:val="fr-FR"/>
          </w:rPr>
          <w:t xml:space="preserve">  </w:t>
        </w:r>
        <w:r w:rsidRPr="003B6131">
          <w:rPr>
            <w:color w:val="808080"/>
            <w:lang w:val="fr-FR"/>
          </w:rPr>
          <w:t>-- Need N</w:t>
        </w:r>
      </w:ins>
    </w:p>
    <w:p w14:paraId="45D3EEEE" w14:textId="77777777" w:rsidR="00873ACB" w:rsidRDefault="00873ACB" w:rsidP="00873ACB">
      <w:pPr>
        <w:pStyle w:val="PL"/>
      </w:pPr>
      <w:r w:rsidRPr="003B6131">
        <w:rPr>
          <w:lang w:val="fr-FR"/>
        </w:rPr>
        <w:t xml:space="preserve">    </w:t>
      </w:r>
      <w:r>
        <w:t>]]</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FE0600">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FE0600">
            <w:pPr>
              <w:pStyle w:val="TAH"/>
              <w:rPr>
                <w:szCs w:val="22"/>
                <w:lang w:eastAsia="sv-SE"/>
              </w:rPr>
            </w:pPr>
            <w:r>
              <w:rPr>
                <w:i/>
                <w:szCs w:val="22"/>
                <w:lang w:eastAsia="sv-SE"/>
              </w:rPr>
              <w:t xml:space="preserve">CSI-MeasConfig </w:t>
            </w:r>
            <w:r>
              <w:rPr>
                <w:szCs w:val="22"/>
                <w:lang w:eastAsia="sv-SE"/>
              </w:rPr>
              <w:t>field descriptions</w:t>
            </w:r>
          </w:p>
        </w:tc>
      </w:tr>
      <w:tr w:rsidR="00873ACB" w14:paraId="075C6DB6" w14:textId="77777777" w:rsidTr="00FE0600">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FE0600">
            <w:pPr>
              <w:pStyle w:val="TAL"/>
              <w:rPr>
                <w:szCs w:val="22"/>
                <w:lang w:eastAsia="sv-SE"/>
              </w:rPr>
            </w:pPr>
            <w:r>
              <w:rPr>
                <w:b/>
                <w:i/>
                <w:szCs w:val="22"/>
                <w:lang w:eastAsia="sv-SE"/>
              </w:rPr>
              <w:t>aperiodicTriggerStateList</w:t>
            </w:r>
          </w:p>
          <w:p w14:paraId="44F508B9" w14:textId="77777777" w:rsidR="00873ACB" w:rsidRDefault="00873ACB" w:rsidP="00FE0600">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FE0600">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FE0600">
            <w:pPr>
              <w:pStyle w:val="TAL"/>
              <w:rPr>
                <w:szCs w:val="22"/>
                <w:lang w:eastAsia="sv-SE"/>
              </w:rPr>
            </w:pPr>
            <w:r>
              <w:rPr>
                <w:b/>
                <w:i/>
                <w:szCs w:val="22"/>
                <w:lang w:eastAsia="sv-SE"/>
              </w:rPr>
              <w:t>csi-IM-ResourceSetToAddModList</w:t>
            </w:r>
          </w:p>
          <w:p w14:paraId="414764C2" w14:textId="77777777" w:rsidR="00873ACB" w:rsidRDefault="00873ACB" w:rsidP="00FE0600">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FE0600">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FE0600">
            <w:pPr>
              <w:pStyle w:val="TAL"/>
              <w:rPr>
                <w:szCs w:val="22"/>
                <w:lang w:eastAsia="sv-SE"/>
              </w:rPr>
            </w:pPr>
            <w:r>
              <w:rPr>
                <w:b/>
                <w:i/>
                <w:szCs w:val="22"/>
                <w:lang w:eastAsia="sv-SE"/>
              </w:rPr>
              <w:t>csi-IM-ResourceToAddModList</w:t>
            </w:r>
          </w:p>
          <w:p w14:paraId="5DAA93CE" w14:textId="77777777" w:rsidR="00873ACB" w:rsidRDefault="00873ACB" w:rsidP="00FE0600">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FE0600">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FE0600">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FE0600">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FE0600">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FE0600">
            <w:pPr>
              <w:pStyle w:val="TAL"/>
              <w:rPr>
                <w:szCs w:val="22"/>
                <w:lang w:eastAsia="sv-SE"/>
              </w:rPr>
            </w:pPr>
            <w:r>
              <w:rPr>
                <w:b/>
                <w:i/>
                <w:szCs w:val="22"/>
                <w:lang w:eastAsia="sv-SE"/>
              </w:rPr>
              <w:t>csi-ReportConfigToAddModList</w:t>
            </w:r>
          </w:p>
          <w:p w14:paraId="7B656BEB" w14:textId="77777777" w:rsidR="00873ACB" w:rsidRDefault="00873ACB" w:rsidP="00FE0600">
            <w:pPr>
              <w:pStyle w:val="TAL"/>
              <w:rPr>
                <w:szCs w:val="22"/>
                <w:lang w:eastAsia="sv-SE"/>
              </w:rPr>
            </w:pPr>
            <w:r>
              <w:rPr>
                <w:szCs w:val="22"/>
                <w:lang w:eastAsia="sv-SE"/>
              </w:rPr>
              <w:t>Configured CSI report settings as specified in TS 38.214 [19] clause 5.2.1.1.</w:t>
            </w:r>
          </w:p>
        </w:tc>
      </w:tr>
      <w:tr w:rsidR="00873ACB" w14:paraId="41805171" w14:textId="77777777" w:rsidTr="00FE0600">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FE0600">
            <w:pPr>
              <w:pStyle w:val="TAL"/>
              <w:rPr>
                <w:szCs w:val="22"/>
                <w:lang w:eastAsia="sv-SE"/>
              </w:rPr>
            </w:pPr>
            <w:r>
              <w:rPr>
                <w:b/>
                <w:i/>
                <w:szCs w:val="22"/>
                <w:lang w:eastAsia="sv-SE"/>
              </w:rPr>
              <w:t>csi-ResourceConfigToAddModList</w:t>
            </w:r>
          </w:p>
          <w:p w14:paraId="47EBF0C3" w14:textId="77777777" w:rsidR="00873ACB" w:rsidRDefault="00873ACB" w:rsidP="00FE0600">
            <w:pPr>
              <w:pStyle w:val="TAL"/>
              <w:rPr>
                <w:szCs w:val="22"/>
                <w:lang w:eastAsia="sv-SE"/>
              </w:rPr>
            </w:pPr>
            <w:r>
              <w:rPr>
                <w:szCs w:val="22"/>
                <w:lang w:eastAsia="sv-SE"/>
              </w:rPr>
              <w:t>Configured CSI resource settings as specified in TS 38.214 [19] clause 5.2.1.2.</w:t>
            </w:r>
          </w:p>
        </w:tc>
      </w:tr>
      <w:tr w:rsidR="00873ACB" w14:paraId="78EA3117" w14:textId="77777777" w:rsidTr="00FE0600">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FE0600">
            <w:pPr>
              <w:pStyle w:val="TAL"/>
              <w:rPr>
                <w:szCs w:val="22"/>
                <w:lang w:eastAsia="sv-SE"/>
              </w:rPr>
            </w:pPr>
            <w:r>
              <w:rPr>
                <w:b/>
                <w:i/>
                <w:szCs w:val="22"/>
                <w:lang w:eastAsia="sv-SE"/>
              </w:rPr>
              <w:t>csi-SSB-ResourceSetToAddModList</w:t>
            </w:r>
          </w:p>
          <w:p w14:paraId="76C4D9F3" w14:textId="77777777" w:rsidR="00873ACB" w:rsidRDefault="00873ACB" w:rsidP="00FE0600">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FE0600">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FE0600">
            <w:pPr>
              <w:pStyle w:val="TAL"/>
              <w:rPr>
                <w:szCs w:val="22"/>
                <w:lang w:eastAsia="sv-SE"/>
              </w:rPr>
            </w:pPr>
            <w:r>
              <w:rPr>
                <w:b/>
                <w:i/>
                <w:szCs w:val="22"/>
                <w:lang w:eastAsia="sv-SE"/>
              </w:rPr>
              <w:t>ltm-CSI-ReportConfigToAddModList</w:t>
            </w:r>
          </w:p>
          <w:p w14:paraId="4596A863" w14:textId="77777777" w:rsidR="00873ACB" w:rsidRDefault="00873ACB" w:rsidP="00FE0600">
            <w:pPr>
              <w:pStyle w:val="TAL"/>
              <w:rPr>
                <w:b/>
                <w:i/>
                <w:szCs w:val="22"/>
                <w:lang w:eastAsia="sv-SE"/>
              </w:rPr>
            </w:pPr>
            <w:r>
              <w:rPr>
                <w:szCs w:val="22"/>
                <w:lang w:eastAsia="sv-SE"/>
              </w:rPr>
              <w:t>Configured CSI report settings for LTM as specified in TS 38.214 [19].</w:t>
            </w:r>
          </w:p>
        </w:tc>
      </w:tr>
      <w:tr w:rsidR="00873ACB" w14:paraId="4CA527E0" w14:textId="77777777" w:rsidTr="00FE0600">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FE0600">
            <w:pPr>
              <w:pStyle w:val="TAL"/>
              <w:rPr>
                <w:szCs w:val="22"/>
                <w:lang w:eastAsia="sv-SE"/>
              </w:rPr>
            </w:pPr>
            <w:r>
              <w:rPr>
                <w:b/>
                <w:i/>
                <w:szCs w:val="22"/>
                <w:lang w:eastAsia="sv-SE"/>
              </w:rPr>
              <w:t>nzp-CSI-RS-ResourceSetToAddModList</w:t>
            </w:r>
          </w:p>
          <w:p w14:paraId="72AC0768" w14:textId="77777777" w:rsidR="00873ACB" w:rsidRDefault="00873ACB" w:rsidP="00FE0600">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FE0600">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FE0600">
            <w:pPr>
              <w:pStyle w:val="TAL"/>
              <w:rPr>
                <w:szCs w:val="22"/>
                <w:lang w:eastAsia="sv-SE"/>
              </w:rPr>
            </w:pPr>
            <w:r>
              <w:rPr>
                <w:b/>
                <w:i/>
                <w:szCs w:val="22"/>
                <w:lang w:eastAsia="sv-SE"/>
              </w:rPr>
              <w:t>nzp-CSI-RS-ResourceToAddModList</w:t>
            </w:r>
          </w:p>
          <w:p w14:paraId="162A6C8C" w14:textId="77777777" w:rsidR="00873ACB" w:rsidRDefault="00873ACB" w:rsidP="00FE0600">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FE0600">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FE0600">
            <w:pPr>
              <w:pStyle w:val="TAL"/>
              <w:rPr>
                <w:szCs w:val="22"/>
                <w:lang w:eastAsia="sv-SE"/>
              </w:rPr>
            </w:pPr>
            <w:r>
              <w:rPr>
                <w:b/>
                <w:i/>
                <w:szCs w:val="22"/>
                <w:lang w:eastAsia="sv-SE"/>
              </w:rPr>
              <w:t>reportTriggerSize, reportTriggerSizeDCI-0-2</w:t>
            </w:r>
          </w:p>
          <w:p w14:paraId="65AA44FE" w14:textId="77777777" w:rsidR="00873ACB" w:rsidRDefault="00873ACB" w:rsidP="00FE0600">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FE0600">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FE0600">
            <w:pPr>
              <w:pStyle w:val="TAL"/>
              <w:rPr>
                <w:b/>
                <w:i/>
                <w:szCs w:val="22"/>
                <w:lang w:eastAsia="sv-SE"/>
              </w:rPr>
            </w:pPr>
            <w:r>
              <w:rPr>
                <w:b/>
                <w:i/>
                <w:szCs w:val="22"/>
                <w:lang w:eastAsia="sv-SE"/>
              </w:rPr>
              <w:t>scellActivationRS-ConfigToAddModList</w:t>
            </w:r>
          </w:p>
          <w:p w14:paraId="152C8B74" w14:textId="77777777" w:rsidR="00873ACB" w:rsidRDefault="00873ACB" w:rsidP="00FE0600">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FE0600">
        <w:trPr>
          <w:ins w:id="219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FE0600">
            <w:pPr>
              <w:pStyle w:val="TAL"/>
              <w:rPr>
                <w:ins w:id="2196" w:author="Samsung (Aby)" w:date="2025-09-24T09:28:00Z"/>
              </w:rPr>
            </w:pPr>
            <w:ins w:id="2197" w:author="Samsung (Aby)" w:date="2025-09-24T09:28:00Z">
              <w:r>
                <w:t>csi-LoggedMeasurementConfig-quantityConfig</w:t>
              </w:r>
            </w:ins>
          </w:p>
          <w:p w14:paraId="07AA69E0" w14:textId="77777777" w:rsidR="00873ACB" w:rsidRDefault="00873ACB" w:rsidP="00FE0600">
            <w:pPr>
              <w:pStyle w:val="TAL"/>
              <w:rPr>
                <w:ins w:id="2198" w:author="Samsung (Aby)" w:date="2025-09-24T09:28:00Z"/>
                <w:b/>
                <w:i/>
                <w:szCs w:val="22"/>
                <w:lang w:eastAsia="sv-SE"/>
              </w:rPr>
            </w:pPr>
            <w:ins w:id="219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20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201" w:author="Samsung (Aby)" w:date="2025-09-23T17:28:00Z">
        <w:r>
          <w:t>3&gt; reset the associated information (e..g. timeToTrigger)</w:t>
        </w:r>
      </w:ins>
      <w:ins w:id="220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0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204" w:name="_Toc193445645"/>
      <w:bookmarkStart w:id="2205" w:name="_Toc193451450"/>
      <w:bookmarkStart w:id="2206" w:name="_Toc193462715"/>
      <w:bookmarkStart w:id="2207" w:name="_Toc201295002"/>
      <w:bookmarkStart w:id="2208" w:name="_Toc60776882"/>
      <w:r>
        <w:t>5.5.3.2</w:t>
      </w:r>
      <w:r>
        <w:tab/>
        <w:t>Layer 3 filtering</w:t>
      </w:r>
      <w:bookmarkEnd w:id="2204"/>
      <w:bookmarkEnd w:id="2205"/>
      <w:bookmarkEnd w:id="2206"/>
      <w:bookmarkEnd w:id="2207"/>
      <w:bookmarkEnd w:id="2208"/>
    </w:p>
    <w:p w14:paraId="7B674EF7" w14:textId="77777777" w:rsidR="00873ACB" w:rsidRDefault="00873ACB" w:rsidP="00873ACB">
      <w:r>
        <w:t>The UE shall:</w:t>
      </w:r>
    </w:p>
    <w:p w14:paraId="454D6060"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209" w:name="OLE_LINK6"/>
      <w:r>
        <w:t xml:space="preserve"> U2N/U2U Relay (re)selection evaluation</w:t>
      </w:r>
      <w:bookmarkEnd w:id="2209"/>
      <w:ins w:id="2210" w:author="Samsung (Aby)" w:date="2025-09-24T09:35:00Z">
        <w:r>
          <w:t>,</w:t>
        </w:r>
      </w:ins>
      <w:r>
        <w:t xml:space="preserve"> </w:t>
      </w:r>
      <w:del w:id="2211" w:author="Samsung (Aby)" w:date="2025-09-24T09:35:00Z">
        <w:r>
          <w:delText xml:space="preserve">or </w:delText>
        </w:r>
      </w:del>
      <w:r>
        <w:t>for evaluating the SyncRef UE,</w:t>
      </w:r>
      <w:ins w:id="221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21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214" w:name="_Toc60776875"/>
      <w:bookmarkStart w:id="2215" w:name="_Toc193445637"/>
      <w:bookmarkStart w:id="2216" w:name="_Toc193462707"/>
      <w:bookmarkStart w:id="2217" w:name="_Toc201294994"/>
      <w:bookmarkStart w:id="2218" w:name="_Toc193451442"/>
      <w:r>
        <w:t>5.5.2.8</w:t>
      </w:r>
      <w:r>
        <w:tab/>
        <w:t>Quantity configuration</w:t>
      </w:r>
      <w:bookmarkEnd w:id="2214"/>
      <w:bookmarkEnd w:id="2215"/>
      <w:bookmarkEnd w:id="2216"/>
      <w:bookmarkEnd w:id="2217"/>
      <w:bookmarkEnd w:id="221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219" w:author="Samsung (Aby)" w:date="2025-09-23T16:39:00Z">
        <w:r>
          <w:t xml:space="preserve">reset the associated information (e..g. timeToTrigger) </w:t>
        </w:r>
      </w:ins>
      <w:ins w:id="2220" w:author="Samsung (Aby)" w:date="2025-09-23T16:42:00Z">
        <w:r>
          <w:t>of</w:t>
        </w:r>
      </w:ins>
      <w:ins w:id="2221" w:author="Samsung (Aby)" w:date="2025-09-23T16:39:00Z">
        <w:r>
          <w:t xml:space="preserve"> the </w:t>
        </w:r>
      </w:ins>
      <w:ins w:id="2222" w:author="Samsung (Aby)" w:date="2025-09-23T16:41:00Z">
        <w:r>
          <w:t xml:space="preserve">EventTriggeredConfig for </w:t>
        </w:r>
      </w:ins>
      <w:ins w:id="2223" w:author="Samsung (Aby)" w:date="2025-09-23T16:40:00Z">
        <w:r>
          <w:t>event-triggered measurement</w:t>
        </w:r>
      </w:ins>
      <w:ins w:id="2224" w:author="Samsung (Aby)" w:date="2025-09-23T17:21:00Z">
        <w:r>
          <w:t xml:space="preserve"> logging for network-side data collection</w:t>
        </w:r>
      </w:ins>
      <w:ins w:id="222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226" w:name="_Toc60776881"/>
      <w:bookmarkStart w:id="2227" w:name="_Toc193445644"/>
      <w:bookmarkStart w:id="2228" w:name="_Toc193451449"/>
      <w:bookmarkStart w:id="2229" w:name="_Toc193462714"/>
      <w:bookmarkStart w:id="2230" w:name="_Toc201295001"/>
      <w:r>
        <w:t>5.5.3.1</w:t>
      </w:r>
      <w:r>
        <w:tab/>
        <w:t>General</w:t>
      </w:r>
      <w:bookmarkEnd w:id="2226"/>
      <w:bookmarkEnd w:id="2227"/>
      <w:bookmarkEnd w:id="2228"/>
      <w:bookmarkEnd w:id="2229"/>
      <w:bookmarkEnd w:id="223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23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23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233" w:author="Samsung (Aby)" w:date="2025-09-24T09:34:00Z">
        <w:r>
          <w:t>,</w:t>
        </w:r>
      </w:ins>
      <w:r>
        <w:t xml:space="preserve"> </w:t>
      </w:r>
      <w:del w:id="2234" w:author="Samsung (Aby)" w:date="2025-09-24T09:34:00Z">
        <w:r>
          <w:delText>or</w:delText>
        </w:r>
      </w:del>
      <w:del w:id="2235" w:author="Samsung (Aby)" w:date="2025-09-24T09:33:00Z">
        <w:r>
          <w:delText xml:space="preserve"> </w:delText>
        </w:r>
      </w:del>
      <w:r>
        <w:t>for evaluating the SyncRef UE</w:t>
      </w:r>
      <w:ins w:id="2236" w:author="Samsung (Aby)" w:date="2025-09-24T09:34:00Z">
        <w:r>
          <w:t xml:space="preserve"> or for evaluation for the event triggered CSI measurement logging</w:t>
        </w:r>
      </w:ins>
      <w:del w:id="223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FE0600">
        <w:tc>
          <w:tcPr>
            <w:tcW w:w="14173" w:type="dxa"/>
          </w:tcPr>
          <w:p w14:paraId="3C9E8D9B" w14:textId="77777777" w:rsidR="00873ACB" w:rsidRDefault="00873ACB" w:rsidP="00FE0600">
            <w:pPr>
              <w:pStyle w:val="TAH"/>
            </w:pPr>
            <w:r>
              <w:rPr>
                <w:i/>
              </w:rPr>
              <w:t>CSI-LoggedMeasurementConfig</w:t>
            </w:r>
            <w:r>
              <w:rPr>
                <w:iCs/>
              </w:rPr>
              <w:t xml:space="preserve"> field descriptions</w:t>
            </w:r>
          </w:p>
        </w:tc>
      </w:tr>
      <w:tr w:rsidR="00873ACB" w14:paraId="293B9B72" w14:textId="77777777" w:rsidTr="00FE0600">
        <w:tc>
          <w:tcPr>
            <w:tcW w:w="14173" w:type="dxa"/>
          </w:tcPr>
          <w:p w14:paraId="28154682" w14:textId="77777777" w:rsidR="00873ACB" w:rsidRDefault="00873ACB" w:rsidP="00FE0600">
            <w:pPr>
              <w:pStyle w:val="TAL"/>
              <w:rPr>
                <w:b/>
                <w:i/>
              </w:rPr>
            </w:pPr>
            <w:r>
              <w:rPr>
                <w:b/>
                <w:i/>
              </w:rPr>
              <w:t>csi-LoggedMeasurementConfigId</w:t>
            </w:r>
          </w:p>
          <w:p w14:paraId="533EBF3E" w14:textId="77777777" w:rsidR="00873ACB" w:rsidRDefault="00873ACB" w:rsidP="00FE0600">
            <w:pPr>
              <w:pStyle w:val="TAL"/>
              <w:rPr>
                <w:b/>
                <w:i/>
              </w:rPr>
            </w:pPr>
            <w:r>
              <w:t xml:space="preserve">This field indicates the instance of </w:t>
            </w:r>
            <w:r>
              <w:rPr>
                <w:i/>
                <w:iCs/>
              </w:rPr>
              <w:t>CSI-LoggedMeasurementConfig</w:t>
            </w:r>
            <w:r>
              <w:t>.</w:t>
            </w:r>
          </w:p>
        </w:tc>
      </w:tr>
      <w:tr w:rsidR="00873ACB" w14:paraId="07A27ED6" w14:textId="77777777" w:rsidTr="00FE0600">
        <w:tc>
          <w:tcPr>
            <w:tcW w:w="14173" w:type="dxa"/>
          </w:tcPr>
          <w:p w14:paraId="6EC729CC" w14:textId="77777777" w:rsidR="00873ACB" w:rsidRDefault="00873ACB" w:rsidP="00FE0600">
            <w:pPr>
              <w:pStyle w:val="TAL"/>
              <w:rPr>
                <w:b/>
                <w:i/>
              </w:rPr>
            </w:pPr>
            <w:r>
              <w:rPr>
                <w:b/>
                <w:i/>
              </w:rPr>
              <w:t>csi-LoggedResourceConfig</w:t>
            </w:r>
          </w:p>
          <w:p w14:paraId="699B5897" w14:textId="77777777" w:rsidR="00873ACB" w:rsidRDefault="00873ACB" w:rsidP="00FE0600">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FE0600">
        <w:tc>
          <w:tcPr>
            <w:tcW w:w="14173" w:type="dxa"/>
          </w:tcPr>
          <w:p w14:paraId="7FE89362" w14:textId="77777777" w:rsidR="00873ACB" w:rsidRDefault="00873ACB" w:rsidP="00FE0600">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238" w:author="Samsung (Aby)" w:date="2025-09-23T17:01:00Z">
              <w:r>
                <w:rPr>
                  <w:bCs/>
                  <w:iCs/>
                  <w:lang w:eastAsia="en-GB"/>
                </w:rPr>
                <w:t xml:space="preserve"> This field is configured if </w:t>
              </w:r>
            </w:ins>
            <w:ins w:id="223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240" w:author="Samsung (Aby)" w:date="2025-09-23T17:01:00Z">
              <w:r>
                <w:rPr>
                  <w:bCs/>
                  <w:iCs/>
                  <w:lang w:eastAsia="en-GB"/>
                </w:rPr>
                <w:t xml:space="preserve"> a measurement </w:t>
              </w:r>
            </w:ins>
            <w:ins w:id="2241" w:author="Samsung (Aby)" w:date="2025-09-23T17:03:00Z">
              <w:r>
                <w:rPr>
                  <w:bCs/>
                  <w:iCs/>
                  <w:lang w:eastAsia="en-GB"/>
                </w:rPr>
                <w:t>identity associate</w:t>
              </w:r>
            </w:ins>
            <w:ins w:id="2242" w:author="Samsung (Aby)" w:date="2025-09-23T17:04:00Z">
              <w:r>
                <w:rPr>
                  <w:bCs/>
                  <w:iCs/>
                  <w:lang w:eastAsia="en-GB"/>
                </w:rPr>
                <w:t>d to the measurement object indicated by servingCellMO.</w:t>
              </w:r>
            </w:ins>
            <w:ins w:id="2243" w:author="Samsung (Aby)" w:date="2025-09-23T17:09:00Z">
              <w:r>
                <w:rPr>
                  <w:bCs/>
                  <w:iCs/>
                  <w:lang w:eastAsia="en-GB"/>
                </w:rPr>
                <w:t>.</w:t>
              </w:r>
            </w:ins>
          </w:p>
        </w:tc>
      </w:tr>
      <w:tr w:rsidR="00873ACB" w14:paraId="20F39C88" w14:textId="77777777" w:rsidTr="00FE0600">
        <w:tc>
          <w:tcPr>
            <w:tcW w:w="14173" w:type="dxa"/>
          </w:tcPr>
          <w:p w14:paraId="5CF54A00" w14:textId="77777777" w:rsidR="00873ACB" w:rsidRDefault="00873ACB" w:rsidP="00FE0600">
            <w:pPr>
              <w:pStyle w:val="TAL"/>
              <w:rPr>
                <w:b/>
                <w:i/>
              </w:rPr>
            </w:pPr>
            <w:r>
              <w:rPr>
                <w:b/>
                <w:i/>
              </w:rPr>
              <w:t>loggingPeriodicity</w:t>
            </w:r>
          </w:p>
          <w:p w14:paraId="4924B9AA" w14:textId="77777777" w:rsidR="00873ACB" w:rsidRDefault="00873ACB" w:rsidP="00FE0600">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24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FE0600">
        <w:tc>
          <w:tcPr>
            <w:tcW w:w="967" w:type="dxa"/>
          </w:tcPr>
          <w:p w14:paraId="6D0CC486" w14:textId="77777777" w:rsidR="00873ACB" w:rsidRDefault="00873ACB" w:rsidP="00FE0600">
            <w:r>
              <w:t>RIL Id</w:t>
            </w:r>
          </w:p>
        </w:tc>
        <w:tc>
          <w:tcPr>
            <w:tcW w:w="948" w:type="dxa"/>
          </w:tcPr>
          <w:p w14:paraId="1DDC2AEA" w14:textId="77777777" w:rsidR="00873ACB" w:rsidRDefault="00873ACB" w:rsidP="00FE0600">
            <w:r>
              <w:t>WI</w:t>
            </w:r>
          </w:p>
        </w:tc>
        <w:tc>
          <w:tcPr>
            <w:tcW w:w="1068" w:type="dxa"/>
          </w:tcPr>
          <w:p w14:paraId="22670B95" w14:textId="77777777" w:rsidR="00873ACB" w:rsidRDefault="00873ACB" w:rsidP="00FE0600">
            <w:r>
              <w:t>Class</w:t>
            </w:r>
          </w:p>
        </w:tc>
        <w:tc>
          <w:tcPr>
            <w:tcW w:w="2797" w:type="dxa"/>
          </w:tcPr>
          <w:p w14:paraId="66340BEC" w14:textId="77777777" w:rsidR="00873ACB" w:rsidRDefault="00873ACB" w:rsidP="00FE0600">
            <w:r>
              <w:t>Title</w:t>
            </w:r>
          </w:p>
        </w:tc>
        <w:tc>
          <w:tcPr>
            <w:tcW w:w="1161" w:type="dxa"/>
          </w:tcPr>
          <w:p w14:paraId="75BA50CC" w14:textId="77777777" w:rsidR="00873ACB" w:rsidRDefault="00873ACB" w:rsidP="00FE0600">
            <w:r>
              <w:t>Tdoc</w:t>
            </w:r>
          </w:p>
        </w:tc>
        <w:tc>
          <w:tcPr>
            <w:tcW w:w="1559" w:type="dxa"/>
          </w:tcPr>
          <w:p w14:paraId="07BA89D0" w14:textId="77777777" w:rsidR="00873ACB" w:rsidRDefault="00873ACB" w:rsidP="00FE0600">
            <w:r>
              <w:t>Delegate</w:t>
            </w:r>
          </w:p>
        </w:tc>
        <w:tc>
          <w:tcPr>
            <w:tcW w:w="993" w:type="dxa"/>
          </w:tcPr>
          <w:p w14:paraId="1A45B307" w14:textId="77777777" w:rsidR="00873ACB" w:rsidRDefault="00873ACB" w:rsidP="00FE0600">
            <w:r>
              <w:t>Misc</w:t>
            </w:r>
          </w:p>
        </w:tc>
        <w:tc>
          <w:tcPr>
            <w:tcW w:w="850" w:type="dxa"/>
          </w:tcPr>
          <w:p w14:paraId="7EF1CB70" w14:textId="77777777" w:rsidR="00873ACB" w:rsidRDefault="00873ACB" w:rsidP="00FE0600">
            <w:r>
              <w:t>File version</w:t>
            </w:r>
          </w:p>
        </w:tc>
        <w:tc>
          <w:tcPr>
            <w:tcW w:w="814" w:type="dxa"/>
          </w:tcPr>
          <w:p w14:paraId="1D1674DC" w14:textId="77777777" w:rsidR="00873ACB" w:rsidRDefault="00873ACB" w:rsidP="00FE0600">
            <w:r>
              <w:t>Status</w:t>
            </w:r>
          </w:p>
        </w:tc>
      </w:tr>
      <w:tr w:rsidR="00873ACB" w14:paraId="2B97A6F6" w14:textId="77777777" w:rsidTr="00FE0600">
        <w:tc>
          <w:tcPr>
            <w:tcW w:w="967" w:type="dxa"/>
          </w:tcPr>
          <w:p w14:paraId="3C1A6288" w14:textId="77777777" w:rsidR="00873ACB" w:rsidRDefault="00873ACB" w:rsidP="00FE0600">
            <w:pPr>
              <w:rPr>
                <w:rFonts w:eastAsia="DengXian"/>
              </w:rPr>
            </w:pPr>
            <w:r>
              <w:rPr>
                <w:rFonts w:eastAsia="DengXian" w:hint="eastAsia"/>
              </w:rPr>
              <w:t>B203</w:t>
            </w:r>
          </w:p>
        </w:tc>
        <w:tc>
          <w:tcPr>
            <w:tcW w:w="948" w:type="dxa"/>
          </w:tcPr>
          <w:p w14:paraId="5B42D971" w14:textId="77777777" w:rsidR="00873ACB" w:rsidRDefault="00873ACB" w:rsidP="00FE0600">
            <w:r>
              <w:rPr>
                <w:sz w:val="18"/>
                <w:szCs w:val="18"/>
              </w:rPr>
              <w:t>AIML</w:t>
            </w:r>
          </w:p>
        </w:tc>
        <w:tc>
          <w:tcPr>
            <w:tcW w:w="1068" w:type="dxa"/>
          </w:tcPr>
          <w:p w14:paraId="2E9CA7C8" w14:textId="77777777" w:rsidR="00873ACB" w:rsidRDefault="00873ACB" w:rsidP="00FE0600">
            <w:pPr>
              <w:rPr>
                <w:rFonts w:eastAsia="DengXian"/>
              </w:rPr>
            </w:pPr>
            <w:r>
              <w:rPr>
                <w:rFonts w:eastAsia="DengXian" w:hint="eastAsia"/>
              </w:rPr>
              <w:t>2</w:t>
            </w:r>
          </w:p>
        </w:tc>
        <w:tc>
          <w:tcPr>
            <w:tcW w:w="2797" w:type="dxa"/>
          </w:tcPr>
          <w:p w14:paraId="4ADD746E" w14:textId="77777777" w:rsidR="00873ACB" w:rsidRDefault="00873ACB" w:rsidP="00FE0600">
            <w:pPr>
              <w:rPr>
                <w:rFonts w:eastAsia="DengXian"/>
              </w:rPr>
            </w:pPr>
            <w:r>
              <w:rPr>
                <w:rFonts w:eastAsia="DengXian" w:hint="eastAsia"/>
              </w:rPr>
              <w:t>Need code for loggingPeriodicity</w:t>
            </w:r>
          </w:p>
        </w:tc>
        <w:tc>
          <w:tcPr>
            <w:tcW w:w="1161" w:type="dxa"/>
          </w:tcPr>
          <w:p w14:paraId="2CC87275" w14:textId="77777777" w:rsidR="00873ACB" w:rsidRDefault="00873ACB" w:rsidP="00FE0600"/>
        </w:tc>
        <w:tc>
          <w:tcPr>
            <w:tcW w:w="1559" w:type="dxa"/>
          </w:tcPr>
          <w:p w14:paraId="20DBCBD2" w14:textId="77777777" w:rsidR="00873ACB" w:rsidRDefault="00873ACB" w:rsidP="00FE0600">
            <w:pPr>
              <w:rPr>
                <w:rFonts w:eastAsia="DengXian"/>
              </w:rPr>
            </w:pPr>
            <w:r>
              <w:rPr>
                <w:rFonts w:eastAsia="DengXian" w:hint="eastAsia"/>
              </w:rPr>
              <w:t>Congchi Zhang</w:t>
            </w:r>
          </w:p>
        </w:tc>
        <w:tc>
          <w:tcPr>
            <w:tcW w:w="993" w:type="dxa"/>
          </w:tcPr>
          <w:p w14:paraId="2B26FE8C" w14:textId="77777777" w:rsidR="00873ACB" w:rsidRDefault="00873ACB" w:rsidP="00FE0600"/>
        </w:tc>
        <w:tc>
          <w:tcPr>
            <w:tcW w:w="850" w:type="dxa"/>
          </w:tcPr>
          <w:p w14:paraId="120010BC"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278EC7E7" w14:textId="4E1C7228" w:rsidR="00873ACB" w:rsidRDefault="00873ACB" w:rsidP="00FE0600">
            <w:r>
              <w:t>Agree</w:t>
            </w:r>
            <w:r w:rsidR="00124E3A">
              <w:t>d</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245" w:author="Lenovo" w:date="2025-09-22T15:21:00Z">
        <w:r>
          <w:rPr>
            <w:rFonts w:eastAsia="DengXian" w:hint="eastAsia"/>
            <w:color w:val="808080"/>
            <w:lang w:eastAsia="zh-CN"/>
          </w:rPr>
          <w:t>R</w:t>
        </w:r>
      </w:ins>
      <w:del w:id="224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FE0600">
        <w:tc>
          <w:tcPr>
            <w:tcW w:w="967" w:type="dxa"/>
          </w:tcPr>
          <w:p w14:paraId="2216BE80" w14:textId="77777777" w:rsidR="00873ACB" w:rsidRDefault="00873ACB" w:rsidP="00FE0600">
            <w:r>
              <w:t>RIL Id</w:t>
            </w:r>
          </w:p>
        </w:tc>
        <w:tc>
          <w:tcPr>
            <w:tcW w:w="948" w:type="dxa"/>
          </w:tcPr>
          <w:p w14:paraId="5D96F443" w14:textId="77777777" w:rsidR="00873ACB" w:rsidRDefault="00873ACB" w:rsidP="00FE0600">
            <w:r>
              <w:t>WI</w:t>
            </w:r>
          </w:p>
        </w:tc>
        <w:tc>
          <w:tcPr>
            <w:tcW w:w="1068" w:type="dxa"/>
          </w:tcPr>
          <w:p w14:paraId="03259E49" w14:textId="77777777" w:rsidR="00873ACB" w:rsidRDefault="00873ACB" w:rsidP="00FE0600">
            <w:r>
              <w:t>Class</w:t>
            </w:r>
          </w:p>
        </w:tc>
        <w:tc>
          <w:tcPr>
            <w:tcW w:w="2797" w:type="dxa"/>
          </w:tcPr>
          <w:p w14:paraId="5536183B" w14:textId="77777777" w:rsidR="00873ACB" w:rsidRDefault="00873ACB" w:rsidP="00FE0600">
            <w:r>
              <w:t>Title</w:t>
            </w:r>
          </w:p>
        </w:tc>
        <w:tc>
          <w:tcPr>
            <w:tcW w:w="1161" w:type="dxa"/>
          </w:tcPr>
          <w:p w14:paraId="174C74BE" w14:textId="77777777" w:rsidR="00873ACB" w:rsidRDefault="00873ACB" w:rsidP="00FE0600">
            <w:r>
              <w:t>Tdoc</w:t>
            </w:r>
          </w:p>
        </w:tc>
        <w:tc>
          <w:tcPr>
            <w:tcW w:w="1559" w:type="dxa"/>
          </w:tcPr>
          <w:p w14:paraId="6B275751" w14:textId="77777777" w:rsidR="00873ACB" w:rsidRDefault="00873ACB" w:rsidP="00FE0600">
            <w:r>
              <w:t>Delegate</w:t>
            </w:r>
          </w:p>
        </w:tc>
        <w:tc>
          <w:tcPr>
            <w:tcW w:w="993" w:type="dxa"/>
          </w:tcPr>
          <w:p w14:paraId="5F4DA467" w14:textId="77777777" w:rsidR="00873ACB" w:rsidRDefault="00873ACB" w:rsidP="00FE0600">
            <w:r>
              <w:t>Misc</w:t>
            </w:r>
          </w:p>
        </w:tc>
        <w:tc>
          <w:tcPr>
            <w:tcW w:w="850" w:type="dxa"/>
          </w:tcPr>
          <w:p w14:paraId="40A8E580" w14:textId="77777777" w:rsidR="00873ACB" w:rsidRDefault="00873ACB" w:rsidP="00FE0600">
            <w:r>
              <w:t>File version</w:t>
            </w:r>
          </w:p>
        </w:tc>
        <w:tc>
          <w:tcPr>
            <w:tcW w:w="814" w:type="dxa"/>
          </w:tcPr>
          <w:p w14:paraId="2A79306D" w14:textId="77777777" w:rsidR="00873ACB" w:rsidRDefault="00873ACB" w:rsidP="00FE0600">
            <w:r>
              <w:t>Status</w:t>
            </w:r>
          </w:p>
        </w:tc>
      </w:tr>
      <w:tr w:rsidR="00873ACB" w14:paraId="22DB21D7" w14:textId="77777777" w:rsidTr="00FE0600">
        <w:tc>
          <w:tcPr>
            <w:tcW w:w="967" w:type="dxa"/>
          </w:tcPr>
          <w:p w14:paraId="66859431" w14:textId="77777777" w:rsidR="00873ACB" w:rsidRDefault="00873ACB" w:rsidP="00FE0600">
            <w:r>
              <w:t>N028</w:t>
            </w:r>
          </w:p>
        </w:tc>
        <w:tc>
          <w:tcPr>
            <w:tcW w:w="948" w:type="dxa"/>
          </w:tcPr>
          <w:p w14:paraId="2D930A2C" w14:textId="77777777" w:rsidR="00873ACB" w:rsidRDefault="00873ACB" w:rsidP="00FE0600">
            <w:r>
              <w:t>AIML</w:t>
            </w:r>
          </w:p>
        </w:tc>
        <w:tc>
          <w:tcPr>
            <w:tcW w:w="1068" w:type="dxa"/>
          </w:tcPr>
          <w:p w14:paraId="7CFA02D0" w14:textId="77777777" w:rsidR="00873ACB" w:rsidRDefault="00873ACB" w:rsidP="00FE0600">
            <w:r>
              <w:t>2</w:t>
            </w:r>
          </w:p>
        </w:tc>
        <w:tc>
          <w:tcPr>
            <w:tcW w:w="2797" w:type="dxa"/>
          </w:tcPr>
          <w:p w14:paraId="1E4AD4AF" w14:textId="77777777" w:rsidR="00873ACB" w:rsidRDefault="00873ACB" w:rsidP="00FE0600">
            <w:r>
              <w:t>Reuse of A1/A2 events for NW-side logging</w:t>
            </w:r>
          </w:p>
        </w:tc>
        <w:tc>
          <w:tcPr>
            <w:tcW w:w="1161" w:type="dxa"/>
          </w:tcPr>
          <w:p w14:paraId="37CDFF70" w14:textId="77777777" w:rsidR="00873ACB" w:rsidRDefault="00873ACB" w:rsidP="00FE0600">
            <w:r>
              <w:t>R2-25xxxx</w:t>
            </w:r>
          </w:p>
        </w:tc>
        <w:tc>
          <w:tcPr>
            <w:tcW w:w="1559" w:type="dxa"/>
          </w:tcPr>
          <w:p w14:paraId="74CD3890" w14:textId="77777777" w:rsidR="00873ACB" w:rsidRDefault="00873ACB" w:rsidP="00FE0600">
            <w:r>
              <w:t>Jerediah Fevold</w:t>
            </w:r>
          </w:p>
        </w:tc>
        <w:tc>
          <w:tcPr>
            <w:tcW w:w="993" w:type="dxa"/>
          </w:tcPr>
          <w:p w14:paraId="7FFFD416" w14:textId="77777777" w:rsidR="00873ACB" w:rsidRDefault="00873ACB" w:rsidP="00FE0600"/>
        </w:tc>
        <w:tc>
          <w:tcPr>
            <w:tcW w:w="850" w:type="dxa"/>
          </w:tcPr>
          <w:p w14:paraId="14783FDD" w14:textId="77777777" w:rsidR="00873ACB" w:rsidRDefault="00873ACB" w:rsidP="00FE0600">
            <w:r>
              <w:t>vnnn</w:t>
            </w:r>
          </w:p>
        </w:tc>
        <w:tc>
          <w:tcPr>
            <w:tcW w:w="814" w:type="dxa"/>
          </w:tcPr>
          <w:p w14:paraId="6436BC1A" w14:textId="76A29F22" w:rsidR="00873ACB" w:rsidRDefault="00124E3A" w:rsidP="00FE0600">
            <w:r>
              <w:t>Agreed</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247" w:author="Nokia" w:date="2025-09-18T12:04:00Z"/>
          <w:rFonts w:cs="Courier New"/>
        </w:rPr>
      </w:pPr>
      <w:del w:id="224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249" w:author="Nokia" w:date="2025-09-18T12:04:00Z"/>
          <w:rFonts w:cs="Courier New"/>
        </w:rPr>
      </w:pPr>
      <w:del w:id="225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251" w:author="Nokia" w:date="2025-09-18T12:04:00Z"/>
          <w:rFonts w:cs="Courier New"/>
        </w:rPr>
      </w:pPr>
      <w:del w:id="225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3" w:author="Nokia" w:date="2025-09-18T11:59:00Z"/>
          <w:rFonts w:ascii="Courier New" w:hAnsi="Courier New" w:cs="Courier New"/>
          <w:sz w:val="16"/>
          <w:lang w:eastAsia="en-GB"/>
        </w:rPr>
      </w:pPr>
      <w:ins w:id="225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5" w:author="Nokia" w:date="2025-09-18T11:59:00Z"/>
          <w:rFonts w:ascii="Courier New" w:hAnsi="Courier New" w:cs="Courier New"/>
          <w:sz w:val="16"/>
          <w:szCs w:val="16"/>
          <w:lang w:eastAsia="en-GB"/>
        </w:rPr>
      </w:pPr>
      <w:ins w:id="225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7" w:author="Nokia" w:date="2025-09-18T11:59:00Z"/>
          <w:rFonts w:ascii="Courier New" w:hAnsi="Courier New" w:cs="Courier New"/>
          <w:sz w:val="16"/>
          <w:szCs w:val="16"/>
          <w:lang w:eastAsia="en-GB"/>
        </w:rPr>
      </w:pPr>
      <w:ins w:id="225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59" w:author="Nokia" w:date="2025-09-18T11:59:00Z"/>
          <w:rFonts w:ascii="Courier New" w:hAnsi="Courier New" w:cs="Courier New"/>
          <w:sz w:val="16"/>
          <w:szCs w:val="16"/>
          <w:lang w:eastAsia="en-GB"/>
        </w:rPr>
      </w:pPr>
      <w:ins w:id="226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1" w:author="Nokia" w:date="2025-09-18T11:59:00Z"/>
          <w:rFonts w:ascii="Courier New" w:hAnsi="Courier New" w:cs="Courier New"/>
          <w:sz w:val="16"/>
          <w:szCs w:val="16"/>
          <w:lang w:eastAsia="en-GB"/>
        </w:rPr>
      </w:pPr>
      <w:ins w:id="226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3" w:author="Nokia" w:date="2025-09-18T11:59:00Z"/>
          <w:rFonts w:ascii="Courier New" w:hAnsi="Courier New" w:cs="Courier New"/>
          <w:sz w:val="16"/>
          <w:szCs w:val="16"/>
          <w:lang w:eastAsia="en-GB"/>
        </w:rPr>
      </w:pPr>
      <w:ins w:id="226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5" w:author="Nokia" w:date="2025-09-18T11:59:00Z"/>
          <w:rFonts w:ascii="Courier New" w:hAnsi="Courier New" w:cs="Courier New"/>
          <w:sz w:val="16"/>
          <w:szCs w:val="16"/>
          <w:lang w:eastAsia="en-GB"/>
        </w:rPr>
      </w:pPr>
      <w:ins w:id="2266" w:author="Nokia" w:date="2025-09-18T11:59:00Z">
        <w:r>
          <w:rPr>
            <w:rFonts w:ascii="Courier New" w:hAnsi="Courier New" w:cs="Courier New"/>
            <w:sz w:val="16"/>
            <w:szCs w:val="16"/>
            <w:lang w:eastAsia="en-GB"/>
          </w:rPr>
          <w:t xml:space="preserve">    </w:t>
        </w:r>
      </w:ins>
      <w:ins w:id="2267" w:author="Nokia" w:date="2025-09-18T12:00:00Z">
        <w:r>
          <w:rPr>
            <w:rFonts w:ascii="Courier New" w:hAnsi="Courier New" w:cs="Courier New"/>
            <w:sz w:val="16"/>
            <w:szCs w:val="16"/>
            <w:lang w:eastAsia="en-GB"/>
          </w:rPr>
          <w:t xml:space="preserve">    </w:t>
        </w:r>
      </w:ins>
      <w:ins w:id="226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69" w:author="Nokia" w:date="2025-09-18T11:59:00Z"/>
          <w:rFonts w:ascii="Courier New" w:hAnsi="Courier New" w:cs="Courier New"/>
          <w:sz w:val="16"/>
          <w:szCs w:val="16"/>
          <w:lang w:eastAsia="en-GB"/>
        </w:rPr>
      </w:pPr>
      <w:ins w:id="2270" w:author="Nokia" w:date="2025-09-18T11:59:00Z">
        <w:r>
          <w:rPr>
            <w:rFonts w:ascii="Courier New" w:hAnsi="Courier New" w:cs="Courier New"/>
            <w:sz w:val="16"/>
            <w:szCs w:val="16"/>
            <w:lang w:eastAsia="en-GB"/>
          </w:rPr>
          <w:t xml:space="preserve">        </w:t>
        </w:r>
      </w:ins>
      <w:ins w:id="2271" w:author="Nokia" w:date="2025-09-18T12:00:00Z">
        <w:r>
          <w:rPr>
            <w:rFonts w:ascii="Courier New" w:hAnsi="Courier New" w:cs="Courier New"/>
            <w:sz w:val="16"/>
            <w:szCs w:val="16"/>
            <w:lang w:eastAsia="en-GB"/>
          </w:rPr>
          <w:t xml:space="preserve">    </w:t>
        </w:r>
      </w:ins>
      <w:ins w:id="227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3" w:author="Nokia" w:date="2025-09-18T11:59:00Z"/>
          <w:rFonts w:ascii="Courier New" w:hAnsi="Courier New" w:cs="Courier New"/>
          <w:sz w:val="16"/>
          <w:szCs w:val="16"/>
          <w:lang w:eastAsia="en-GB"/>
        </w:rPr>
      </w:pPr>
      <w:ins w:id="2274" w:author="Nokia" w:date="2025-09-18T11:59:00Z">
        <w:r>
          <w:rPr>
            <w:rFonts w:ascii="Courier New" w:hAnsi="Courier New" w:cs="Courier New"/>
            <w:sz w:val="16"/>
            <w:szCs w:val="16"/>
            <w:lang w:eastAsia="en-GB"/>
          </w:rPr>
          <w:t xml:space="preserve">        </w:t>
        </w:r>
      </w:ins>
      <w:ins w:id="2275" w:author="Nokia" w:date="2025-09-18T12:00:00Z">
        <w:r>
          <w:rPr>
            <w:rFonts w:ascii="Courier New" w:hAnsi="Courier New" w:cs="Courier New"/>
            <w:sz w:val="16"/>
            <w:szCs w:val="16"/>
            <w:lang w:eastAsia="en-GB"/>
          </w:rPr>
          <w:t xml:space="preserve">    </w:t>
        </w:r>
      </w:ins>
      <w:ins w:id="227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77" w:author="Nokia" w:date="2025-09-18T11:59:00Z"/>
          <w:rFonts w:ascii="Courier New" w:hAnsi="Courier New" w:cs="Courier New"/>
          <w:sz w:val="16"/>
          <w:szCs w:val="16"/>
          <w:lang w:eastAsia="en-GB"/>
        </w:rPr>
      </w:pPr>
      <w:ins w:id="2278" w:author="Nokia" w:date="2025-09-18T11:59:00Z">
        <w:r>
          <w:rPr>
            <w:rFonts w:ascii="Courier New" w:hAnsi="Courier New" w:cs="Courier New"/>
            <w:sz w:val="16"/>
            <w:szCs w:val="16"/>
            <w:lang w:eastAsia="en-GB"/>
          </w:rPr>
          <w:t xml:space="preserve">        </w:t>
        </w:r>
      </w:ins>
      <w:ins w:id="2279" w:author="Nokia" w:date="2025-09-18T12:00:00Z">
        <w:r>
          <w:rPr>
            <w:rFonts w:ascii="Courier New" w:hAnsi="Courier New" w:cs="Courier New"/>
            <w:sz w:val="16"/>
            <w:szCs w:val="16"/>
            <w:lang w:eastAsia="en-GB"/>
          </w:rPr>
          <w:t xml:space="preserve">    </w:t>
        </w:r>
      </w:ins>
      <w:ins w:id="228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1" w:author="Nokia" w:date="2025-09-18T12:03:00Z"/>
          <w:rFonts w:ascii="Courier New" w:hAnsi="Courier New"/>
          <w:sz w:val="16"/>
          <w:lang w:eastAsia="en-GB"/>
        </w:rPr>
      </w:pPr>
      <w:ins w:id="2282" w:author="Nokia" w:date="2025-09-18T11:59:00Z">
        <w:r>
          <w:rPr>
            <w:rFonts w:ascii="Courier New" w:hAnsi="Courier New"/>
            <w:sz w:val="16"/>
            <w:lang w:eastAsia="en-GB"/>
          </w:rPr>
          <w:t xml:space="preserve">    </w:t>
        </w:r>
      </w:ins>
      <w:ins w:id="2283" w:author="Nokia" w:date="2025-09-18T12:00:00Z">
        <w:r>
          <w:rPr>
            <w:rFonts w:ascii="Courier New" w:hAnsi="Courier New"/>
            <w:sz w:val="16"/>
            <w:lang w:eastAsia="en-GB"/>
          </w:rPr>
          <w:t xml:space="preserve">    </w:t>
        </w:r>
      </w:ins>
      <w:ins w:id="228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5" w:author="Nokia" w:date="2025-09-18T12:03:00Z"/>
          <w:rFonts w:ascii="Courier New" w:hAnsi="Courier New"/>
          <w:sz w:val="16"/>
          <w:lang w:eastAsia="en-GB"/>
        </w:rPr>
      </w:pPr>
      <w:ins w:id="228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7" w:author="Nokia" w:date="2025-09-18T12:03:00Z"/>
          <w:rFonts w:ascii="Courier New" w:hAnsi="Courier New"/>
          <w:sz w:val="16"/>
          <w:lang w:eastAsia="en-GB"/>
        </w:rPr>
      </w:pPr>
      <w:ins w:id="228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289" w:author="Nokia" w:date="2025-09-18T11:59:00Z"/>
          <w:rFonts w:ascii="Courier New" w:hAnsi="Courier New"/>
          <w:sz w:val="16"/>
          <w:lang w:eastAsia="en-GB"/>
        </w:rPr>
      </w:pPr>
      <w:ins w:id="229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291" w:author="Nokia" w:date="2025-09-18T12:00:00Z"/>
        </w:rPr>
      </w:pPr>
      <w:del w:id="2292" w:author="Nokia" w:date="2025-09-18T12:00:00Z">
        <w:r>
          <w:delText xml:space="preserve">    },</w:delText>
        </w:r>
      </w:del>
    </w:p>
    <w:p w14:paraId="2DA39382" w14:textId="77777777" w:rsidR="00873ACB" w:rsidRDefault="00873ACB" w:rsidP="00873ACB">
      <w:pPr>
        <w:pStyle w:val="PL"/>
        <w:rPr>
          <w:del w:id="2293" w:author="Nokia" w:date="2025-09-18T12:00:00Z"/>
        </w:rPr>
      </w:pPr>
      <w:del w:id="2294" w:author="Nokia" w:date="2025-09-18T12:00:00Z">
        <w:r>
          <w:delText xml:space="preserve">    hysteresis                        Hysteresis,</w:delText>
        </w:r>
      </w:del>
    </w:p>
    <w:p w14:paraId="775EA403" w14:textId="77777777" w:rsidR="00873ACB" w:rsidRDefault="00873ACB" w:rsidP="00873ACB">
      <w:pPr>
        <w:pStyle w:val="PL"/>
        <w:rPr>
          <w:del w:id="2295" w:author="Nokia" w:date="2025-09-18T12:00:00Z"/>
        </w:rPr>
      </w:pPr>
      <w:del w:id="2296" w:author="Nokia" w:date="2025-09-18T12:00:00Z">
        <w:r>
          <w:delText xml:space="preserve">    timeToTrigger                     TimeToTrigger,</w:delText>
        </w:r>
      </w:del>
    </w:p>
    <w:p w14:paraId="04C6F35D" w14:textId="77777777" w:rsidR="00873ACB" w:rsidRDefault="00873ACB" w:rsidP="00873ACB">
      <w:pPr>
        <w:pStyle w:val="PL"/>
      </w:pPr>
      <w:del w:id="229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FE0600">
        <w:tc>
          <w:tcPr>
            <w:tcW w:w="967" w:type="dxa"/>
          </w:tcPr>
          <w:p w14:paraId="4C030822" w14:textId="77777777" w:rsidR="00873ACB" w:rsidRDefault="00873ACB" w:rsidP="00FE0600">
            <w:r>
              <w:t>RIL Id</w:t>
            </w:r>
          </w:p>
        </w:tc>
        <w:tc>
          <w:tcPr>
            <w:tcW w:w="948" w:type="dxa"/>
          </w:tcPr>
          <w:p w14:paraId="2B5BD1F3" w14:textId="77777777" w:rsidR="00873ACB" w:rsidRDefault="00873ACB" w:rsidP="00FE0600">
            <w:pPr>
              <w:rPr>
                <w:rFonts w:eastAsia="Malgun Gothic"/>
                <w:lang w:eastAsia="ko-KR"/>
              </w:rPr>
            </w:pPr>
            <w:r>
              <w:t>WI</w:t>
            </w:r>
          </w:p>
        </w:tc>
        <w:tc>
          <w:tcPr>
            <w:tcW w:w="1068" w:type="dxa"/>
          </w:tcPr>
          <w:p w14:paraId="7C9229B2" w14:textId="77777777" w:rsidR="00873ACB" w:rsidRDefault="00873ACB" w:rsidP="00FE0600">
            <w:pPr>
              <w:rPr>
                <w:rFonts w:eastAsia="Malgun Gothic"/>
                <w:lang w:eastAsia="ko-KR"/>
              </w:rPr>
            </w:pPr>
            <w:r>
              <w:t>Class</w:t>
            </w:r>
          </w:p>
        </w:tc>
        <w:tc>
          <w:tcPr>
            <w:tcW w:w="2797" w:type="dxa"/>
          </w:tcPr>
          <w:p w14:paraId="0E568A60" w14:textId="77777777" w:rsidR="00873ACB" w:rsidRDefault="00873ACB" w:rsidP="00FE0600">
            <w:r>
              <w:t>Title</w:t>
            </w:r>
          </w:p>
        </w:tc>
        <w:tc>
          <w:tcPr>
            <w:tcW w:w="1161" w:type="dxa"/>
          </w:tcPr>
          <w:p w14:paraId="29075054" w14:textId="77777777" w:rsidR="00873ACB" w:rsidRDefault="00873ACB" w:rsidP="00FE0600">
            <w:r>
              <w:t>Tdoc</w:t>
            </w:r>
          </w:p>
        </w:tc>
        <w:tc>
          <w:tcPr>
            <w:tcW w:w="1559" w:type="dxa"/>
          </w:tcPr>
          <w:p w14:paraId="18A17CFC" w14:textId="77777777" w:rsidR="00873ACB" w:rsidRDefault="00873ACB" w:rsidP="00FE0600">
            <w:r>
              <w:t>Delegate</w:t>
            </w:r>
          </w:p>
        </w:tc>
        <w:tc>
          <w:tcPr>
            <w:tcW w:w="993" w:type="dxa"/>
          </w:tcPr>
          <w:p w14:paraId="06449A8E" w14:textId="77777777" w:rsidR="00873ACB" w:rsidRDefault="00873ACB" w:rsidP="00FE0600">
            <w:r>
              <w:t>Misc</w:t>
            </w:r>
          </w:p>
        </w:tc>
        <w:tc>
          <w:tcPr>
            <w:tcW w:w="850" w:type="dxa"/>
          </w:tcPr>
          <w:p w14:paraId="10E9E63F" w14:textId="77777777" w:rsidR="00873ACB" w:rsidRDefault="00873ACB" w:rsidP="00FE0600">
            <w:r>
              <w:t>File version</w:t>
            </w:r>
          </w:p>
        </w:tc>
        <w:tc>
          <w:tcPr>
            <w:tcW w:w="814" w:type="dxa"/>
          </w:tcPr>
          <w:p w14:paraId="7832BC40" w14:textId="77777777" w:rsidR="00873ACB" w:rsidRDefault="00873ACB" w:rsidP="00FE0600">
            <w:r>
              <w:t>Status</w:t>
            </w:r>
          </w:p>
        </w:tc>
      </w:tr>
      <w:tr w:rsidR="00873ACB" w14:paraId="338638A0" w14:textId="77777777" w:rsidTr="00FE0600">
        <w:tc>
          <w:tcPr>
            <w:tcW w:w="967" w:type="dxa"/>
          </w:tcPr>
          <w:p w14:paraId="6402DA9C" w14:textId="77777777" w:rsidR="00873ACB" w:rsidRDefault="00873ACB" w:rsidP="00FE0600">
            <w:pPr>
              <w:rPr>
                <w:rFonts w:eastAsia="SimSun"/>
              </w:rPr>
            </w:pPr>
            <w:r>
              <w:rPr>
                <w:rFonts w:eastAsia="SimSun" w:hint="eastAsia"/>
              </w:rPr>
              <w:t>Z010</w:t>
            </w:r>
          </w:p>
        </w:tc>
        <w:tc>
          <w:tcPr>
            <w:tcW w:w="948" w:type="dxa"/>
          </w:tcPr>
          <w:p w14:paraId="5C8979EC"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FE0600">
            <w:r>
              <w:rPr>
                <w:rFonts w:eastAsia="Malgun Gothic" w:hint="eastAsia"/>
                <w:lang w:eastAsia="ko-KR"/>
              </w:rPr>
              <w:t>1</w:t>
            </w:r>
          </w:p>
        </w:tc>
        <w:tc>
          <w:tcPr>
            <w:tcW w:w="2797" w:type="dxa"/>
          </w:tcPr>
          <w:p w14:paraId="12D08129" w14:textId="77777777" w:rsidR="00873ACB" w:rsidRDefault="00873ACB" w:rsidP="00FE0600">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FE0600"/>
        </w:tc>
        <w:tc>
          <w:tcPr>
            <w:tcW w:w="1559" w:type="dxa"/>
          </w:tcPr>
          <w:p w14:paraId="338531B3" w14:textId="77777777" w:rsidR="00873ACB" w:rsidRDefault="00873ACB" w:rsidP="00FE0600">
            <w:pPr>
              <w:rPr>
                <w:rFonts w:eastAsia="SimSun"/>
              </w:rPr>
            </w:pPr>
            <w:r>
              <w:rPr>
                <w:rFonts w:eastAsia="SimSun" w:hint="eastAsia"/>
              </w:rPr>
              <w:t>Fei</w:t>
            </w:r>
          </w:p>
        </w:tc>
        <w:tc>
          <w:tcPr>
            <w:tcW w:w="993" w:type="dxa"/>
          </w:tcPr>
          <w:p w14:paraId="17D0668A" w14:textId="77777777" w:rsidR="00873ACB" w:rsidRDefault="00873ACB" w:rsidP="00FE0600"/>
        </w:tc>
        <w:tc>
          <w:tcPr>
            <w:tcW w:w="850" w:type="dxa"/>
          </w:tcPr>
          <w:p w14:paraId="30FA6CB0" w14:textId="77777777" w:rsidR="00873ACB" w:rsidRDefault="00873ACB" w:rsidP="00FE0600">
            <w:pPr>
              <w:rPr>
                <w:rFonts w:eastAsia="SimSun"/>
              </w:rPr>
            </w:pPr>
            <w:r>
              <w:t>v02</w:t>
            </w:r>
            <w:r>
              <w:rPr>
                <w:rFonts w:eastAsia="SimSun" w:hint="eastAsia"/>
              </w:rPr>
              <w:t>7</w:t>
            </w:r>
          </w:p>
        </w:tc>
        <w:tc>
          <w:tcPr>
            <w:tcW w:w="814" w:type="dxa"/>
          </w:tcPr>
          <w:p w14:paraId="12286A64" w14:textId="77777777" w:rsidR="00873ACB" w:rsidRDefault="00873ACB" w:rsidP="00FE0600">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53EE" w:rsidP="00873ACB">
      <w:pPr>
        <w:rPr>
          <w:lang w:val="en-US"/>
        </w:rPr>
      </w:pPr>
      <w:r>
        <w:rPr>
          <w:rFonts w:hint="eastAsia"/>
          <w:noProof/>
          <w:lang w:val="en-US"/>
        </w:rPr>
        <w:object w:dxaOrig="8115" w:dyaOrig="3690" w14:anchorId="570CCA2C">
          <v:shape id="_x0000_i1029" type="#_x0000_t75" alt="" style="width:406.2pt;height:185.1pt;mso-width-percent:0;mso-height-percent:0;mso-width-percent:0;mso-height-percent:0" o:ole="">
            <v:imagedata r:id="rId24" o:title=""/>
            <o:lock v:ext="edit" aspectratio="f"/>
          </v:shape>
          <o:OLEObject Type="Embed" ProgID="Visio.Drawing.15" ShapeID="_x0000_i1029" DrawAspect="Content" ObjectID="_1823688687"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29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29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30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30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302" w:author="ZTE DF" w:date="2025-09-25T10:40:00Z"/>
          <w:rFonts w:eastAsia="SimSun"/>
          <w:lang w:val="en-US"/>
        </w:rPr>
      </w:pPr>
      <w:r>
        <w:rPr>
          <w:rFonts w:eastAsia="SimSun"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FE0600">
        <w:tc>
          <w:tcPr>
            <w:tcW w:w="967" w:type="dxa"/>
          </w:tcPr>
          <w:p w14:paraId="041FDFF2" w14:textId="77777777" w:rsidR="00873ACB" w:rsidRDefault="00873ACB" w:rsidP="00FE0600">
            <w:r>
              <w:t>RIL Id</w:t>
            </w:r>
          </w:p>
        </w:tc>
        <w:tc>
          <w:tcPr>
            <w:tcW w:w="948" w:type="dxa"/>
          </w:tcPr>
          <w:p w14:paraId="55DEF00C" w14:textId="77777777" w:rsidR="00873ACB" w:rsidRDefault="00873ACB" w:rsidP="00FE0600">
            <w:r>
              <w:t>WI</w:t>
            </w:r>
          </w:p>
        </w:tc>
        <w:tc>
          <w:tcPr>
            <w:tcW w:w="1068" w:type="dxa"/>
          </w:tcPr>
          <w:p w14:paraId="64ABF1D8" w14:textId="77777777" w:rsidR="00873ACB" w:rsidRDefault="00873ACB" w:rsidP="00FE0600">
            <w:r>
              <w:t>Class</w:t>
            </w:r>
          </w:p>
        </w:tc>
        <w:tc>
          <w:tcPr>
            <w:tcW w:w="2797" w:type="dxa"/>
          </w:tcPr>
          <w:p w14:paraId="3369E47B" w14:textId="77777777" w:rsidR="00873ACB" w:rsidRDefault="00873ACB" w:rsidP="00FE0600">
            <w:r>
              <w:t>Title</w:t>
            </w:r>
          </w:p>
        </w:tc>
        <w:tc>
          <w:tcPr>
            <w:tcW w:w="1161" w:type="dxa"/>
          </w:tcPr>
          <w:p w14:paraId="006F0393" w14:textId="77777777" w:rsidR="00873ACB" w:rsidRDefault="00873ACB" w:rsidP="00FE0600">
            <w:r>
              <w:t>Tdoc</w:t>
            </w:r>
          </w:p>
        </w:tc>
        <w:tc>
          <w:tcPr>
            <w:tcW w:w="1559" w:type="dxa"/>
          </w:tcPr>
          <w:p w14:paraId="3DE8DD6B" w14:textId="77777777" w:rsidR="00873ACB" w:rsidRDefault="00873ACB" w:rsidP="00FE0600">
            <w:r>
              <w:t>Delegate</w:t>
            </w:r>
          </w:p>
        </w:tc>
        <w:tc>
          <w:tcPr>
            <w:tcW w:w="993" w:type="dxa"/>
          </w:tcPr>
          <w:p w14:paraId="2983227F" w14:textId="77777777" w:rsidR="00873ACB" w:rsidRDefault="00873ACB" w:rsidP="00FE0600">
            <w:r>
              <w:t>Misc</w:t>
            </w:r>
          </w:p>
        </w:tc>
        <w:tc>
          <w:tcPr>
            <w:tcW w:w="850" w:type="dxa"/>
          </w:tcPr>
          <w:p w14:paraId="26CF3229" w14:textId="77777777" w:rsidR="00873ACB" w:rsidRDefault="00873ACB" w:rsidP="00FE0600">
            <w:r>
              <w:t>File version</w:t>
            </w:r>
          </w:p>
        </w:tc>
        <w:tc>
          <w:tcPr>
            <w:tcW w:w="814" w:type="dxa"/>
          </w:tcPr>
          <w:p w14:paraId="75C4286E" w14:textId="77777777" w:rsidR="00873ACB" w:rsidRDefault="00873ACB" w:rsidP="00FE0600">
            <w:r>
              <w:t>Status</w:t>
            </w:r>
          </w:p>
        </w:tc>
      </w:tr>
      <w:tr w:rsidR="00873ACB" w14:paraId="07BC041B" w14:textId="77777777" w:rsidTr="00FE0600">
        <w:tc>
          <w:tcPr>
            <w:tcW w:w="967" w:type="dxa"/>
          </w:tcPr>
          <w:p w14:paraId="7615AD11" w14:textId="77777777" w:rsidR="00873ACB" w:rsidRDefault="00873ACB" w:rsidP="00FE0600">
            <w:pPr>
              <w:rPr>
                <w:rFonts w:eastAsia="SimSun"/>
                <w:lang w:val="en-US"/>
              </w:rPr>
            </w:pPr>
            <w:r>
              <w:rPr>
                <w:rFonts w:eastAsia="SimSun" w:hint="eastAsia"/>
                <w:lang w:val="en-US"/>
              </w:rPr>
              <w:t>Z009</w:t>
            </w:r>
          </w:p>
        </w:tc>
        <w:tc>
          <w:tcPr>
            <w:tcW w:w="948" w:type="dxa"/>
          </w:tcPr>
          <w:p w14:paraId="389D6634" w14:textId="77777777" w:rsidR="00873ACB" w:rsidRDefault="00873ACB" w:rsidP="00FE0600">
            <w:r>
              <w:t>AIML</w:t>
            </w:r>
          </w:p>
        </w:tc>
        <w:tc>
          <w:tcPr>
            <w:tcW w:w="1068" w:type="dxa"/>
          </w:tcPr>
          <w:p w14:paraId="0966B608" w14:textId="77777777" w:rsidR="00873ACB" w:rsidRDefault="00873ACB" w:rsidP="00FE0600">
            <w:pPr>
              <w:rPr>
                <w:rFonts w:eastAsia="SimSun"/>
                <w:lang w:val="en-US"/>
              </w:rPr>
            </w:pPr>
            <w:r>
              <w:rPr>
                <w:rFonts w:eastAsia="SimSun" w:hint="eastAsia"/>
                <w:lang w:val="en-US"/>
              </w:rPr>
              <w:t>Class 1</w:t>
            </w:r>
          </w:p>
        </w:tc>
        <w:tc>
          <w:tcPr>
            <w:tcW w:w="2797" w:type="dxa"/>
          </w:tcPr>
          <w:p w14:paraId="4461FBEA" w14:textId="77777777" w:rsidR="00873ACB" w:rsidRDefault="00873ACB" w:rsidP="00FE0600">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FE0600"/>
        </w:tc>
        <w:tc>
          <w:tcPr>
            <w:tcW w:w="1559" w:type="dxa"/>
          </w:tcPr>
          <w:p w14:paraId="660F9A2C" w14:textId="77777777" w:rsidR="00873ACB" w:rsidRDefault="00873ACB" w:rsidP="00FE0600">
            <w:pPr>
              <w:rPr>
                <w:rFonts w:eastAsia="SimSun"/>
                <w:lang w:val="en-US"/>
              </w:rPr>
            </w:pPr>
            <w:r>
              <w:rPr>
                <w:rFonts w:eastAsia="SimSun" w:hint="eastAsia"/>
                <w:lang w:val="en-US"/>
              </w:rPr>
              <w:t>Fei</w:t>
            </w:r>
          </w:p>
        </w:tc>
        <w:tc>
          <w:tcPr>
            <w:tcW w:w="993" w:type="dxa"/>
          </w:tcPr>
          <w:p w14:paraId="7F9A7A99" w14:textId="77777777" w:rsidR="00873ACB" w:rsidRDefault="00873ACB" w:rsidP="00FE0600"/>
        </w:tc>
        <w:tc>
          <w:tcPr>
            <w:tcW w:w="850" w:type="dxa"/>
          </w:tcPr>
          <w:p w14:paraId="645E4002" w14:textId="77777777" w:rsidR="00873ACB" w:rsidRDefault="00873ACB" w:rsidP="00FE0600">
            <w:pPr>
              <w:rPr>
                <w:rFonts w:eastAsia="SimSun"/>
                <w:lang w:val="en-US"/>
              </w:rPr>
            </w:pPr>
            <w:r>
              <w:t>V</w:t>
            </w:r>
            <w:r>
              <w:rPr>
                <w:rFonts w:eastAsia="SimSun" w:hint="eastAsia"/>
                <w:lang w:val="en-US"/>
              </w:rPr>
              <w:t>017</w:t>
            </w:r>
          </w:p>
        </w:tc>
        <w:tc>
          <w:tcPr>
            <w:tcW w:w="814" w:type="dxa"/>
          </w:tcPr>
          <w:p w14:paraId="0ECA7375" w14:textId="465A0C13" w:rsidR="00873ACB" w:rsidRDefault="00873ACB" w:rsidP="00FE0600">
            <w:r>
              <w:t>Agree</w:t>
            </w:r>
            <w:r w:rsidR="003F2E1C">
              <w:t>d</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303" w:name="_Toc201295518"/>
      <w:bookmarkStart w:id="2304" w:name="MCCQCTEMPBM_00000240"/>
      <w:r>
        <w:rPr>
          <w:lang w:val="en-US"/>
        </w:rPr>
        <w:t>–</w:t>
      </w:r>
      <w:r>
        <w:rPr>
          <w:lang w:val="en-US"/>
        </w:rPr>
        <w:tab/>
        <w:t>CSI-MeasConfig</w:t>
      </w:r>
      <w:bookmarkEnd w:id="2303"/>
    </w:p>
    <w:bookmarkEnd w:id="230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305" w:author="ZTE DF" w:date="2025-09-25T11:22:00Z">
        <w:r>
          <w:rPr>
            <w:rFonts w:hint="eastAsia"/>
            <w:lang w:val="en-US" w:bidi="ar"/>
          </w:rPr>
          <w:t>,</w:t>
        </w:r>
      </w:ins>
      <w:del w:id="230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307" w:author="ZTE DF" w:date="2025-09-25T11:22:00Z">
        <w:r>
          <w:rPr>
            <w:rFonts w:hint="eastAsia"/>
            <w:lang w:val="en-US" w:bidi="ar"/>
          </w:rPr>
          <w:t xml:space="preserve">, and </w:t>
        </w:r>
      </w:ins>
      <w:ins w:id="230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309" w:author="ZTE DF" w:date="2025-09-25T11:25:00Z">
        <w:r>
          <w:rPr>
            <w:rFonts w:hint="eastAsia"/>
            <w:lang w:val="en-US" w:bidi="ar"/>
          </w:rPr>
          <w:t>included</w:t>
        </w:r>
      </w:ins>
      <w:ins w:id="2310" w:author="ZTE DF" w:date="2025-09-25T13:47:00Z">
        <w:r>
          <w:rPr>
            <w:rFonts w:hint="eastAsia"/>
            <w:lang w:val="en-US" w:bidi="ar"/>
          </w:rPr>
          <w:t xml:space="preserve"> as specified in 5.5.X.3</w:t>
        </w:r>
      </w:ins>
      <w:del w:id="231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FE0600">
        <w:tc>
          <w:tcPr>
            <w:tcW w:w="433" w:type="pct"/>
          </w:tcPr>
          <w:p w14:paraId="3AC5509D" w14:textId="77777777" w:rsidR="00873ACB" w:rsidRDefault="00873ACB" w:rsidP="00FE0600">
            <w:r>
              <w:t>RIL Id</w:t>
            </w:r>
          </w:p>
        </w:tc>
        <w:tc>
          <w:tcPr>
            <w:tcW w:w="425" w:type="pct"/>
          </w:tcPr>
          <w:p w14:paraId="3EB27D2A" w14:textId="77777777" w:rsidR="00873ACB" w:rsidRDefault="00873ACB" w:rsidP="00FE0600">
            <w:r>
              <w:t>WI</w:t>
            </w:r>
          </w:p>
        </w:tc>
        <w:tc>
          <w:tcPr>
            <w:tcW w:w="479" w:type="pct"/>
          </w:tcPr>
          <w:p w14:paraId="60787DD6" w14:textId="77777777" w:rsidR="00873ACB" w:rsidRDefault="00873ACB" w:rsidP="00FE0600">
            <w:r>
              <w:t>Class</w:t>
            </w:r>
          </w:p>
        </w:tc>
        <w:tc>
          <w:tcPr>
            <w:tcW w:w="1253" w:type="pct"/>
          </w:tcPr>
          <w:p w14:paraId="098062D2" w14:textId="77777777" w:rsidR="00873ACB" w:rsidRDefault="00873ACB" w:rsidP="00FE0600">
            <w:r>
              <w:t>Title</w:t>
            </w:r>
          </w:p>
        </w:tc>
        <w:tc>
          <w:tcPr>
            <w:tcW w:w="520" w:type="pct"/>
          </w:tcPr>
          <w:p w14:paraId="1D5BD13B" w14:textId="77777777" w:rsidR="00873ACB" w:rsidRDefault="00873ACB" w:rsidP="00FE0600">
            <w:r>
              <w:t>Tdoc</w:t>
            </w:r>
          </w:p>
        </w:tc>
        <w:tc>
          <w:tcPr>
            <w:tcW w:w="699" w:type="pct"/>
          </w:tcPr>
          <w:p w14:paraId="66768E16" w14:textId="77777777" w:rsidR="00873ACB" w:rsidRDefault="00873ACB" w:rsidP="00FE0600">
            <w:r>
              <w:t>Delegate</w:t>
            </w:r>
          </w:p>
        </w:tc>
        <w:tc>
          <w:tcPr>
            <w:tcW w:w="445" w:type="pct"/>
          </w:tcPr>
          <w:p w14:paraId="6D35D109" w14:textId="77777777" w:rsidR="00873ACB" w:rsidRDefault="00873ACB" w:rsidP="00FE0600">
            <w:r>
              <w:t>Misc</w:t>
            </w:r>
          </w:p>
        </w:tc>
        <w:tc>
          <w:tcPr>
            <w:tcW w:w="381" w:type="pct"/>
          </w:tcPr>
          <w:p w14:paraId="44A12774" w14:textId="77777777" w:rsidR="00873ACB" w:rsidRDefault="00873ACB" w:rsidP="00FE0600">
            <w:r>
              <w:t>File version</w:t>
            </w:r>
          </w:p>
        </w:tc>
        <w:tc>
          <w:tcPr>
            <w:tcW w:w="365" w:type="pct"/>
          </w:tcPr>
          <w:p w14:paraId="7573573E" w14:textId="77777777" w:rsidR="00873ACB" w:rsidRDefault="00873ACB" w:rsidP="00FE0600">
            <w:r>
              <w:t>Status</w:t>
            </w:r>
          </w:p>
        </w:tc>
      </w:tr>
      <w:tr w:rsidR="00873ACB" w14:paraId="48BB1268" w14:textId="77777777" w:rsidTr="00FE0600">
        <w:tc>
          <w:tcPr>
            <w:tcW w:w="433" w:type="pct"/>
          </w:tcPr>
          <w:p w14:paraId="06F9D9EA" w14:textId="77777777" w:rsidR="00873ACB" w:rsidRDefault="00873ACB" w:rsidP="00FE0600">
            <w:r>
              <w:t>H151</w:t>
            </w:r>
          </w:p>
        </w:tc>
        <w:tc>
          <w:tcPr>
            <w:tcW w:w="425" w:type="pct"/>
          </w:tcPr>
          <w:p w14:paraId="3A298BEC"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FE0600">
            <w:pPr>
              <w:rPr>
                <w:rFonts w:eastAsia="DengXian"/>
              </w:rPr>
            </w:pPr>
            <w:r>
              <w:rPr>
                <w:rFonts w:eastAsia="DengXian"/>
              </w:rPr>
              <w:t>3</w:t>
            </w:r>
          </w:p>
        </w:tc>
        <w:tc>
          <w:tcPr>
            <w:tcW w:w="1253" w:type="pct"/>
          </w:tcPr>
          <w:p w14:paraId="2E89BD06" w14:textId="77777777" w:rsidR="00873ACB" w:rsidRPr="001B60DD" w:rsidRDefault="00873ACB" w:rsidP="00FE0600">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FE0600">
            <w:pPr>
              <w:rPr>
                <w:rFonts w:eastAsia="DengXian"/>
              </w:rPr>
            </w:pPr>
            <w:r>
              <w:rPr>
                <w:rFonts w:eastAsia="DengXian"/>
              </w:rPr>
              <w:t>R2-25xxxxx</w:t>
            </w:r>
          </w:p>
        </w:tc>
        <w:tc>
          <w:tcPr>
            <w:tcW w:w="699" w:type="pct"/>
          </w:tcPr>
          <w:p w14:paraId="36D33B25" w14:textId="77777777" w:rsidR="00873ACB" w:rsidRPr="001B60DD" w:rsidRDefault="00873ACB" w:rsidP="00FE0600">
            <w:pPr>
              <w:rPr>
                <w:rFonts w:eastAsia="DengXian"/>
              </w:rPr>
            </w:pPr>
            <w:r>
              <w:t>Huawei (David)</w:t>
            </w:r>
          </w:p>
        </w:tc>
        <w:tc>
          <w:tcPr>
            <w:tcW w:w="445" w:type="pct"/>
          </w:tcPr>
          <w:p w14:paraId="6090CEE2" w14:textId="77777777" w:rsidR="00873ACB" w:rsidRDefault="00873ACB" w:rsidP="00FE0600"/>
        </w:tc>
        <w:tc>
          <w:tcPr>
            <w:tcW w:w="381" w:type="pct"/>
          </w:tcPr>
          <w:p w14:paraId="2E5DA924" w14:textId="77777777" w:rsidR="00873ACB" w:rsidRDefault="00873ACB" w:rsidP="00FE0600">
            <w:r>
              <w:t>V023</w:t>
            </w:r>
          </w:p>
        </w:tc>
        <w:tc>
          <w:tcPr>
            <w:tcW w:w="365" w:type="pct"/>
          </w:tcPr>
          <w:p w14:paraId="5A2E9947" w14:textId="4FBB7068" w:rsidR="00873ACB" w:rsidRDefault="00D867E1" w:rsidP="00FE0600">
            <w:r>
              <w:t>Agreed</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FE0600">
        <w:tc>
          <w:tcPr>
            <w:tcW w:w="967" w:type="dxa"/>
          </w:tcPr>
          <w:p w14:paraId="7430F62E" w14:textId="77777777" w:rsidR="00873ACB" w:rsidRDefault="00873ACB" w:rsidP="00FE0600">
            <w:r>
              <w:t>RIL Id</w:t>
            </w:r>
          </w:p>
        </w:tc>
        <w:tc>
          <w:tcPr>
            <w:tcW w:w="948" w:type="dxa"/>
          </w:tcPr>
          <w:p w14:paraId="15613E58" w14:textId="77777777" w:rsidR="00873ACB" w:rsidRDefault="00873ACB" w:rsidP="00FE0600">
            <w:r>
              <w:t>WI</w:t>
            </w:r>
          </w:p>
        </w:tc>
        <w:tc>
          <w:tcPr>
            <w:tcW w:w="1068" w:type="dxa"/>
          </w:tcPr>
          <w:p w14:paraId="4EA184B8" w14:textId="77777777" w:rsidR="00873ACB" w:rsidRDefault="00873ACB" w:rsidP="00FE0600">
            <w:r>
              <w:t>Class</w:t>
            </w:r>
          </w:p>
        </w:tc>
        <w:tc>
          <w:tcPr>
            <w:tcW w:w="2797" w:type="dxa"/>
          </w:tcPr>
          <w:p w14:paraId="256D5D03" w14:textId="77777777" w:rsidR="00873ACB" w:rsidRDefault="00873ACB" w:rsidP="00FE0600">
            <w:r>
              <w:t>Title</w:t>
            </w:r>
          </w:p>
        </w:tc>
        <w:tc>
          <w:tcPr>
            <w:tcW w:w="1161" w:type="dxa"/>
          </w:tcPr>
          <w:p w14:paraId="6F961195" w14:textId="77777777" w:rsidR="00873ACB" w:rsidRDefault="00873ACB" w:rsidP="00FE0600">
            <w:r>
              <w:t>Tdoc</w:t>
            </w:r>
          </w:p>
        </w:tc>
        <w:tc>
          <w:tcPr>
            <w:tcW w:w="1559" w:type="dxa"/>
          </w:tcPr>
          <w:p w14:paraId="6B2D64A2" w14:textId="77777777" w:rsidR="00873ACB" w:rsidRDefault="00873ACB" w:rsidP="00FE0600">
            <w:r>
              <w:t>Delegate</w:t>
            </w:r>
          </w:p>
        </w:tc>
        <w:tc>
          <w:tcPr>
            <w:tcW w:w="993" w:type="dxa"/>
          </w:tcPr>
          <w:p w14:paraId="477A7D15" w14:textId="77777777" w:rsidR="00873ACB" w:rsidRDefault="00873ACB" w:rsidP="00FE0600">
            <w:r>
              <w:t>Misc</w:t>
            </w:r>
          </w:p>
        </w:tc>
        <w:tc>
          <w:tcPr>
            <w:tcW w:w="850" w:type="dxa"/>
          </w:tcPr>
          <w:p w14:paraId="411D6D90" w14:textId="77777777" w:rsidR="00873ACB" w:rsidRDefault="00873ACB" w:rsidP="00FE0600">
            <w:r>
              <w:t>File version</w:t>
            </w:r>
          </w:p>
        </w:tc>
        <w:tc>
          <w:tcPr>
            <w:tcW w:w="814" w:type="dxa"/>
          </w:tcPr>
          <w:p w14:paraId="21010C79" w14:textId="77777777" w:rsidR="00873ACB" w:rsidRDefault="00873ACB" w:rsidP="00FE0600">
            <w:r>
              <w:t>Status</w:t>
            </w:r>
          </w:p>
        </w:tc>
      </w:tr>
      <w:tr w:rsidR="00873ACB" w14:paraId="4AD761BA" w14:textId="77777777" w:rsidTr="00FE0600">
        <w:tc>
          <w:tcPr>
            <w:tcW w:w="967" w:type="dxa"/>
          </w:tcPr>
          <w:p w14:paraId="308B53BC" w14:textId="77777777" w:rsidR="00873ACB" w:rsidRDefault="00873ACB" w:rsidP="00FE0600">
            <w:r>
              <w:t>H400</w:t>
            </w:r>
          </w:p>
        </w:tc>
        <w:tc>
          <w:tcPr>
            <w:tcW w:w="948" w:type="dxa"/>
          </w:tcPr>
          <w:p w14:paraId="6C1815C2" w14:textId="77777777" w:rsidR="00873ACB" w:rsidRDefault="00873ACB" w:rsidP="00FE0600">
            <w:r>
              <w:t>MIMO</w:t>
            </w:r>
          </w:p>
        </w:tc>
        <w:tc>
          <w:tcPr>
            <w:tcW w:w="1068" w:type="dxa"/>
          </w:tcPr>
          <w:p w14:paraId="730791BC" w14:textId="77777777" w:rsidR="00873ACB" w:rsidRDefault="00873ACB" w:rsidP="00FE0600">
            <w:r>
              <w:t>2</w:t>
            </w:r>
          </w:p>
        </w:tc>
        <w:tc>
          <w:tcPr>
            <w:tcW w:w="2797" w:type="dxa"/>
          </w:tcPr>
          <w:p w14:paraId="046EC69F" w14:textId="77777777" w:rsidR="00873ACB" w:rsidRDefault="00873ACB" w:rsidP="00FE0600">
            <w:r>
              <w:t>In which serving cell to include UE-initiated CSI reports is unclear</w:t>
            </w:r>
          </w:p>
        </w:tc>
        <w:tc>
          <w:tcPr>
            <w:tcW w:w="1161" w:type="dxa"/>
          </w:tcPr>
          <w:p w14:paraId="28C675D7" w14:textId="77777777" w:rsidR="00873ACB" w:rsidRDefault="00873ACB" w:rsidP="00FE0600"/>
        </w:tc>
        <w:tc>
          <w:tcPr>
            <w:tcW w:w="1559" w:type="dxa"/>
          </w:tcPr>
          <w:p w14:paraId="60A375CC" w14:textId="77777777" w:rsidR="00873ACB" w:rsidRDefault="00873ACB" w:rsidP="00FE0600">
            <w:r>
              <w:t>Huawei (David)</w:t>
            </w:r>
          </w:p>
        </w:tc>
        <w:tc>
          <w:tcPr>
            <w:tcW w:w="993" w:type="dxa"/>
          </w:tcPr>
          <w:p w14:paraId="79EAF1E4" w14:textId="77777777" w:rsidR="00873ACB" w:rsidRDefault="00873ACB" w:rsidP="00FE0600"/>
        </w:tc>
        <w:tc>
          <w:tcPr>
            <w:tcW w:w="850" w:type="dxa"/>
          </w:tcPr>
          <w:p w14:paraId="454EAF6A" w14:textId="77777777" w:rsidR="00873ACB" w:rsidRDefault="00873ACB" w:rsidP="00FE0600">
            <w:r>
              <w:t>v007</w:t>
            </w:r>
          </w:p>
        </w:tc>
        <w:tc>
          <w:tcPr>
            <w:tcW w:w="814" w:type="dxa"/>
          </w:tcPr>
          <w:p w14:paraId="76AC4B73" w14:textId="77777777" w:rsidR="00873ACB" w:rsidRDefault="00873ACB" w:rsidP="00FE0600">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31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31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FE0600">
        <w:tc>
          <w:tcPr>
            <w:tcW w:w="9350" w:type="dxa"/>
          </w:tcPr>
          <w:p w14:paraId="4BDDB802" w14:textId="77777777" w:rsidR="00873ACB" w:rsidRPr="00202270" w:rsidRDefault="00873ACB" w:rsidP="00FE0600">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FE0600">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FE0600">
        <w:tc>
          <w:tcPr>
            <w:tcW w:w="967" w:type="dxa"/>
          </w:tcPr>
          <w:p w14:paraId="774F3350" w14:textId="77777777" w:rsidR="00873ACB" w:rsidRDefault="00873ACB" w:rsidP="00FE0600">
            <w:r>
              <w:t>RIL Id</w:t>
            </w:r>
          </w:p>
        </w:tc>
        <w:tc>
          <w:tcPr>
            <w:tcW w:w="948" w:type="dxa"/>
          </w:tcPr>
          <w:p w14:paraId="34706EC3" w14:textId="77777777" w:rsidR="00873ACB" w:rsidRDefault="00873ACB" w:rsidP="00FE0600">
            <w:r>
              <w:t>WI</w:t>
            </w:r>
          </w:p>
        </w:tc>
        <w:tc>
          <w:tcPr>
            <w:tcW w:w="1068" w:type="dxa"/>
          </w:tcPr>
          <w:p w14:paraId="5855FB7E" w14:textId="77777777" w:rsidR="00873ACB" w:rsidRDefault="00873ACB" w:rsidP="00FE0600">
            <w:r>
              <w:t>Class</w:t>
            </w:r>
          </w:p>
        </w:tc>
        <w:tc>
          <w:tcPr>
            <w:tcW w:w="2797" w:type="dxa"/>
          </w:tcPr>
          <w:p w14:paraId="759DE3A4" w14:textId="77777777" w:rsidR="00873ACB" w:rsidRDefault="00873ACB" w:rsidP="00FE0600">
            <w:r>
              <w:t>Title</w:t>
            </w:r>
          </w:p>
        </w:tc>
        <w:tc>
          <w:tcPr>
            <w:tcW w:w="1161" w:type="dxa"/>
          </w:tcPr>
          <w:p w14:paraId="453306BC" w14:textId="77777777" w:rsidR="00873ACB" w:rsidRDefault="00873ACB" w:rsidP="00FE0600">
            <w:r>
              <w:t>Tdoc</w:t>
            </w:r>
          </w:p>
        </w:tc>
        <w:tc>
          <w:tcPr>
            <w:tcW w:w="1559" w:type="dxa"/>
          </w:tcPr>
          <w:p w14:paraId="51963363" w14:textId="77777777" w:rsidR="00873ACB" w:rsidRDefault="00873ACB" w:rsidP="00FE0600">
            <w:r>
              <w:t>Delegate</w:t>
            </w:r>
          </w:p>
        </w:tc>
        <w:tc>
          <w:tcPr>
            <w:tcW w:w="993" w:type="dxa"/>
          </w:tcPr>
          <w:p w14:paraId="0A3E35AF" w14:textId="77777777" w:rsidR="00873ACB" w:rsidRDefault="00873ACB" w:rsidP="00FE0600">
            <w:r>
              <w:t>Misc</w:t>
            </w:r>
          </w:p>
        </w:tc>
        <w:tc>
          <w:tcPr>
            <w:tcW w:w="850" w:type="dxa"/>
          </w:tcPr>
          <w:p w14:paraId="0F9E3073" w14:textId="77777777" w:rsidR="00873ACB" w:rsidRDefault="00873ACB" w:rsidP="00FE0600">
            <w:r>
              <w:t>File version</w:t>
            </w:r>
          </w:p>
        </w:tc>
        <w:tc>
          <w:tcPr>
            <w:tcW w:w="814" w:type="dxa"/>
          </w:tcPr>
          <w:p w14:paraId="42B57642" w14:textId="77777777" w:rsidR="00873ACB" w:rsidRDefault="00873ACB" w:rsidP="00FE0600">
            <w:r>
              <w:t>Status</w:t>
            </w:r>
          </w:p>
        </w:tc>
      </w:tr>
      <w:tr w:rsidR="00873ACB" w14:paraId="4602EF6D" w14:textId="77777777" w:rsidTr="00FE0600">
        <w:tc>
          <w:tcPr>
            <w:tcW w:w="967" w:type="dxa"/>
          </w:tcPr>
          <w:p w14:paraId="327F5058" w14:textId="77777777" w:rsidR="00873ACB" w:rsidRDefault="00873ACB" w:rsidP="00FE0600">
            <w:r>
              <w:t>N073</w:t>
            </w:r>
          </w:p>
        </w:tc>
        <w:tc>
          <w:tcPr>
            <w:tcW w:w="948" w:type="dxa"/>
          </w:tcPr>
          <w:p w14:paraId="593A0E1E" w14:textId="77777777" w:rsidR="00873ACB" w:rsidRDefault="00873ACB" w:rsidP="00FE0600">
            <w:r>
              <w:t>AIML</w:t>
            </w:r>
          </w:p>
        </w:tc>
        <w:tc>
          <w:tcPr>
            <w:tcW w:w="1068" w:type="dxa"/>
          </w:tcPr>
          <w:p w14:paraId="233C800C" w14:textId="77777777" w:rsidR="00873ACB" w:rsidRDefault="00873ACB" w:rsidP="00FE0600">
            <w:r>
              <w:t>1</w:t>
            </w:r>
          </w:p>
        </w:tc>
        <w:tc>
          <w:tcPr>
            <w:tcW w:w="2797" w:type="dxa"/>
          </w:tcPr>
          <w:p w14:paraId="63091C75" w14:textId="77777777" w:rsidR="00873ACB" w:rsidRDefault="00873ACB" w:rsidP="00FE0600">
            <w:r>
              <w:t xml:space="preserve">Mismatch in ASN.1 and description of </w:t>
            </w:r>
            <w:r>
              <w:rPr>
                <w:i/>
                <w:iCs/>
              </w:rPr>
              <w:t>nrofReportedRS-v19xy</w:t>
            </w:r>
          </w:p>
        </w:tc>
        <w:tc>
          <w:tcPr>
            <w:tcW w:w="1161" w:type="dxa"/>
          </w:tcPr>
          <w:p w14:paraId="6F959502" w14:textId="77777777" w:rsidR="00873ACB" w:rsidRDefault="00873ACB" w:rsidP="00FE0600"/>
        </w:tc>
        <w:tc>
          <w:tcPr>
            <w:tcW w:w="1559" w:type="dxa"/>
          </w:tcPr>
          <w:p w14:paraId="58826C21" w14:textId="77777777" w:rsidR="00873ACB" w:rsidRDefault="00873ACB" w:rsidP="00FE0600">
            <w:r>
              <w:t>Sakira Hassan</w:t>
            </w:r>
          </w:p>
        </w:tc>
        <w:tc>
          <w:tcPr>
            <w:tcW w:w="993" w:type="dxa"/>
          </w:tcPr>
          <w:p w14:paraId="1E7B1850" w14:textId="77777777" w:rsidR="00873ACB" w:rsidRDefault="00873ACB" w:rsidP="00FE0600"/>
        </w:tc>
        <w:tc>
          <w:tcPr>
            <w:tcW w:w="850" w:type="dxa"/>
          </w:tcPr>
          <w:p w14:paraId="7360853C" w14:textId="77777777" w:rsidR="00873ACB" w:rsidRDefault="00873ACB" w:rsidP="00FE0600">
            <w:r>
              <w:t>V015</w:t>
            </w:r>
          </w:p>
        </w:tc>
        <w:tc>
          <w:tcPr>
            <w:tcW w:w="814" w:type="dxa"/>
          </w:tcPr>
          <w:p w14:paraId="58E43646" w14:textId="413D0043" w:rsidR="00873ACB" w:rsidRDefault="00873ACB" w:rsidP="00FE0600">
            <w:r>
              <w:t>Agree</w:t>
            </w:r>
            <w:r w:rsidR="00B6543A">
              <w:t>d</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314" w:name="_Hlk209623858"/>
      <w:r>
        <w:t xml:space="preserve">nrofReportedRS-v19xy                </w:t>
      </w:r>
      <w:r>
        <w:rPr>
          <w:color w:val="993366"/>
        </w:rPr>
        <w:t>ENUMERATED</w:t>
      </w:r>
      <w:r>
        <w:t xml:space="preserve"> </w:t>
      </w:r>
      <w:r>
        <w:rPr>
          <w:highlight w:val="yellow"/>
        </w:rPr>
        <w:t>{n6, n8}</w:t>
      </w:r>
      <w:bookmarkEnd w:id="231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FE0600">
        <w:tc>
          <w:tcPr>
            <w:tcW w:w="14281" w:type="dxa"/>
          </w:tcPr>
          <w:p w14:paraId="378E901F" w14:textId="77777777" w:rsidR="00873ACB" w:rsidRDefault="00873ACB" w:rsidP="00FE0600">
            <w:pPr>
              <w:pStyle w:val="TAL"/>
              <w:rPr>
                <w:szCs w:val="22"/>
                <w:lang w:eastAsia="sv-SE"/>
              </w:rPr>
            </w:pPr>
            <w:r>
              <w:rPr>
                <w:b/>
                <w:i/>
                <w:szCs w:val="22"/>
                <w:lang w:eastAsia="sv-SE"/>
              </w:rPr>
              <w:t>nrofReportedRS</w:t>
            </w:r>
          </w:p>
          <w:p w14:paraId="733BB912" w14:textId="77777777" w:rsidR="00873ACB" w:rsidRDefault="00873ACB" w:rsidP="00FE0600">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FE0600">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315" w:author="Ericsson" w:date="2025-09-25T23:10:00Z">
        <w:r>
          <w:rPr>
            <w:szCs w:val="22"/>
            <w:lang w:eastAsia="sv-SE"/>
          </w:rPr>
          <w:delText xml:space="preserve">either </w:delText>
        </w:r>
      </w:del>
      <w:r>
        <w:rPr>
          <w:szCs w:val="22"/>
          <w:lang w:eastAsia="sv-SE"/>
        </w:rPr>
        <w:t>2</w:t>
      </w:r>
      <w:ins w:id="2316" w:author="Ericsson" w:date="2025-09-25T23:10:00Z">
        <w:r>
          <w:rPr>
            <w:szCs w:val="22"/>
            <w:lang w:eastAsia="sv-SE"/>
          </w:rPr>
          <w:t>.</w:t>
        </w:r>
      </w:ins>
      <w:del w:id="2317" w:author="Ericsson" w:date="2025-09-25T23:10:00Z">
        <w:r>
          <w:rPr>
            <w:szCs w:val="22"/>
            <w:lang w:eastAsia="sv-SE"/>
          </w:rPr>
          <w:delText xml:space="preserve"> or</w:delText>
        </w:r>
      </w:del>
      <w:r>
        <w:rPr>
          <w:szCs w:val="22"/>
          <w:lang w:eastAsia="sv-SE"/>
        </w:rPr>
        <w:t xml:space="preserve"> 4</w:t>
      </w:r>
      <w:ins w:id="231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FE0600">
        <w:tc>
          <w:tcPr>
            <w:tcW w:w="967" w:type="dxa"/>
          </w:tcPr>
          <w:p w14:paraId="5B71412A" w14:textId="77777777" w:rsidR="00873ACB" w:rsidRDefault="00873ACB" w:rsidP="00FE0600">
            <w:r>
              <w:t>RIL Id</w:t>
            </w:r>
          </w:p>
        </w:tc>
        <w:tc>
          <w:tcPr>
            <w:tcW w:w="948" w:type="dxa"/>
          </w:tcPr>
          <w:p w14:paraId="22DDC339" w14:textId="77777777" w:rsidR="00873ACB" w:rsidRDefault="00873ACB" w:rsidP="00FE0600">
            <w:r>
              <w:t>WI</w:t>
            </w:r>
          </w:p>
        </w:tc>
        <w:tc>
          <w:tcPr>
            <w:tcW w:w="1068" w:type="dxa"/>
          </w:tcPr>
          <w:p w14:paraId="309728D1" w14:textId="77777777" w:rsidR="00873ACB" w:rsidRDefault="00873ACB" w:rsidP="00FE0600">
            <w:r>
              <w:t>Class</w:t>
            </w:r>
          </w:p>
        </w:tc>
        <w:tc>
          <w:tcPr>
            <w:tcW w:w="2797" w:type="dxa"/>
          </w:tcPr>
          <w:p w14:paraId="32059BDD" w14:textId="77777777" w:rsidR="00873ACB" w:rsidRDefault="00873ACB" w:rsidP="00FE0600">
            <w:r>
              <w:t>Title</w:t>
            </w:r>
          </w:p>
        </w:tc>
        <w:tc>
          <w:tcPr>
            <w:tcW w:w="1161" w:type="dxa"/>
          </w:tcPr>
          <w:p w14:paraId="1C394122" w14:textId="77777777" w:rsidR="00873ACB" w:rsidRDefault="00873ACB" w:rsidP="00FE0600">
            <w:r>
              <w:t>Tdoc</w:t>
            </w:r>
          </w:p>
        </w:tc>
        <w:tc>
          <w:tcPr>
            <w:tcW w:w="1559" w:type="dxa"/>
          </w:tcPr>
          <w:p w14:paraId="5B8472A4" w14:textId="77777777" w:rsidR="00873ACB" w:rsidRDefault="00873ACB" w:rsidP="00FE0600">
            <w:r>
              <w:t>Delegate</w:t>
            </w:r>
          </w:p>
        </w:tc>
        <w:tc>
          <w:tcPr>
            <w:tcW w:w="993" w:type="dxa"/>
          </w:tcPr>
          <w:p w14:paraId="032EEDC0" w14:textId="77777777" w:rsidR="00873ACB" w:rsidRDefault="00873ACB" w:rsidP="00FE0600">
            <w:r>
              <w:t>Misc</w:t>
            </w:r>
          </w:p>
        </w:tc>
        <w:tc>
          <w:tcPr>
            <w:tcW w:w="850" w:type="dxa"/>
          </w:tcPr>
          <w:p w14:paraId="3A638F01" w14:textId="77777777" w:rsidR="00873ACB" w:rsidRDefault="00873ACB" w:rsidP="00FE0600">
            <w:r>
              <w:t>File version</w:t>
            </w:r>
          </w:p>
        </w:tc>
        <w:tc>
          <w:tcPr>
            <w:tcW w:w="814" w:type="dxa"/>
          </w:tcPr>
          <w:p w14:paraId="1871F24F" w14:textId="77777777" w:rsidR="00873ACB" w:rsidRDefault="00873ACB" w:rsidP="00FE0600">
            <w:r>
              <w:t>Status</w:t>
            </w:r>
          </w:p>
        </w:tc>
      </w:tr>
      <w:tr w:rsidR="00873ACB" w14:paraId="3401B5AE" w14:textId="77777777" w:rsidTr="00FE0600">
        <w:tc>
          <w:tcPr>
            <w:tcW w:w="967" w:type="dxa"/>
          </w:tcPr>
          <w:p w14:paraId="77CB664F" w14:textId="77777777" w:rsidR="00873ACB" w:rsidRDefault="00873ACB" w:rsidP="00FE0600">
            <w:r>
              <w:t>N021</w:t>
            </w:r>
          </w:p>
        </w:tc>
        <w:tc>
          <w:tcPr>
            <w:tcW w:w="948" w:type="dxa"/>
          </w:tcPr>
          <w:p w14:paraId="5120D59E" w14:textId="77777777" w:rsidR="00873ACB" w:rsidRDefault="00873ACB" w:rsidP="00FE0600">
            <w:r>
              <w:t>AIML</w:t>
            </w:r>
          </w:p>
        </w:tc>
        <w:tc>
          <w:tcPr>
            <w:tcW w:w="1068" w:type="dxa"/>
          </w:tcPr>
          <w:p w14:paraId="73AFDE0B" w14:textId="77777777" w:rsidR="00873ACB" w:rsidRDefault="00873ACB" w:rsidP="00FE0600">
            <w:r>
              <w:t>2</w:t>
            </w:r>
          </w:p>
        </w:tc>
        <w:tc>
          <w:tcPr>
            <w:tcW w:w="2797" w:type="dxa"/>
          </w:tcPr>
          <w:p w14:paraId="3CE64F6C" w14:textId="77777777" w:rsidR="00873ACB" w:rsidRDefault="00873ACB" w:rsidP="00FE0600">
            <w:r>
              <w:t>Remove the CHOICE hierarchy from the configuration for CSI prediction and beam prediction</w:t>
            </w:r>
          </w:p>
        </w:tc>
        <w:tc>
          <w:tcPr>
            <w:tcW w:w="1161" w:type="dxa"/>
          </w:tcPr>
          <w:p w14:paraId="6A81ACC9" w14:textId="77777777" w:rsidR="00873ACB" w:rsidRDefault="00873ACB" w:rsidP="00FE0600">
            <w:r>
              <w:t>R2-25xxxx</w:t>
            </w:r>
          </w:p>
        </w:tc>
        <w:tc>
          <w:tcPr>
            <w:tcW w:w="1559" w:type="dxa"/>
          </w:tcPr>
          <w:p w14:paraId="0BCE90F6" w14:textId="77777777" w:rsidR="00873ACB" w:rsidRDefault="00873ACB" w:rsidP="00FE0600">
            <w:r>
              <w:t>Jerediah Fevold</w:t>
            </w:r>
          </w:p>
        </w:tc>
        <w:tc>
          <w:tcPr>
            <w:tcW w:w="993" w:type="dxa"/>
          </w:tcPr>
          <w:p w14:paraId="0E9BDD1A" w14:textId="77777777" w:rsidR="00873ACB" w:rsidRDefault="00873ACB" w:rsidP="00FE0600"/>
        </w:tc>
        <w:tc>
          <w:tcPr>
            <w:tcW w:w="850" w:type="dxa"/>
          </w:tcPr>
          <w:p w14:paraId="0C7DD69C" w14:textId="77777777" w:rsidR="00873ACB" w:rsidRDefault="00873ACB" w:rsidP="00FE0600">
            <w:r>
              <w:t>vnnn</w:t>
            </w:r>
          </w:p>
        </w:tc>
        <w:tc>
          <w:tcPr>
            <w:tcW w:w="814" w:type="dxa"/>
          </w:tcPr>
          <w:p w14:paraId="529EDFEF" w14:textId="0FC922AC" w:rsidR="00873ACB" w:rsidRDefault="00B6543A" w:rsidP="00FE0600">
            <w:r>
              <w:t>Rejected</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319" w:author="Nokia" w:date="2025-09-15T18:01:00Z"/>
        </w:rPr>
      </w:pPr>
      <w:del w:id="232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32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32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32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32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32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32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32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32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329" w:author="Nokia" w:date="2025-09-15T18:02:00Z">
        <w:r>
          <w:delText xml:space="preserve">    </w:delText>
        </w:r>
      </w:del>
      <w:r>
        <w:t>...</w:t>
      </w:r>
    </w:p>
    <w:p w14:paraId="7D78B920" w14:textId="77777777" w:rsidR="00873ACB" w:rsidRDefault="00873ACB" w:rsidP="00873ACB">
      <w:pPr>
        <w:pStyle w:val="PL"/>
      </w:pPr>
      <w:r>
        <w:t xml:space="preserve">    </w:t>
      </w:r>
      <w:del w:id="2330" w:author="Nokia" w:date="2025-09-15T18:02:00Z">
        <w:r>
          <w:delText xml:space="preserve">    </w:delText>
        </w:r>
      </w:del>
      <w:r>
        <w:t>}</w:t>
      </w:r>
      <w:ins w:id="2331" w:author="Nokia" w:date="2025-09-15T18:02:00Z">
        <w:r>
          <w:t xml:space="preserve"> </w:t>
        </w:r>
        <w:r>
          <w:rPr>
            <w:color w:val="993366"/>
          </w:rPr>
          <w:t>OPTIONAL</w:t>
        </w:r>
        <w:r>
          <w:t xml:space="preserve">,    </w:t>
        </w:r>
        <w:r>
          <w:rPr>
            <w:color w:val="808080"/>
          </w:rPr>
          <w:t>-- Need R</w:t>
        </w:r>
      </w:ins>
      <w:del w:id="2332" w:author="Nokia" w:date="2025-09-15T18:02:00Z">
        <w:r>
          <w:delText>,</w:delText>
        </w:r>
      </w:del>
    </w:p>
    <w:p w14:paraId="1B630900" w14:textId="77777777" w:rsidR="00873ACB" w:rsidRDefault="00873ACB" w:rsidP="00873ACB">
      <w:pPr>
        <w:pStyle w:val="PL"/>
      </w:pPr>
      <w:r>
        <w:t xml:space="preserve">    </w:t>
      </w:r>
      <w:del w:id="233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33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33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33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33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33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33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t xml:space="preserve">        </w:t>
      </w:r>
      <w:del w:id="2340" w:author="Nokia" w:date="2025-09-15T18:02:00Z">
        <w:r>
          <w:delText xml:space="preserve">    </w:delText>
        </w:r>
      </w:del>
      <w:r>
        <w:t>...</w:t>
      </w:r>
    </w:p>
    <w:p w14:paraId="2CB107E0" w14:textId="77777777" w:rsidR="00873ACB" w:rsidRDefault="00873ACB" w:rsidP="00873ACB">
      <w:pPr>
        <w:pStyle w:val="PL"/>
      </w:pPr>
      <w:r>
        <w:t xml:space="preserve">    </w:t>
      </w:r>
      <w:del w:id="2341" w:author="Nokia" w:date="2025-09-15T18:02:00Z">
        <w:r>
          <w:delText xml:space="preserve">    </w:delText>
        </w:r>
      </w:del>
      <w:r>
        <w:t>}</w:t>
      </w:r>
      <w:ins w:id="234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343" w:author="Nokia" w:date="2025-09-15T18:01:00Z"/>
        </w:rPr>
      </w:pPr>
      <w:del w:id="234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FE0600">
        <w:tc>
          <w:tcPr>
            <w:tcW w:w="967" w:type="dxa"/>
          </w:tcPr>
          <w:p w14:paraId="09AC1CAF" w14:textId="77777777" w:rsidR="00873ACB" w:rsidRDefault="00873ACB" w:rsidP="00FE0600">
            <w:r>
              <w:t>RIL Id</w:t>
            </w:r>
          </w:p>
        </w:tc>
        <w:tc>
          <w:tcPr>
            <w:tcW w:w="948" w:type="dxa"/>
          </w:tcPr>
          <w:p w14:paraId="2AD51CDF" w14:textId="77777777" w:rsidR="00873ACB" w:rsidRDefault="00873ACB" w:rsidP="00FE0600">
            <w:r>
              <w:t>WI</w:t>
            </w:r>
          </w:p>
        </w:tc>
        <w:tc>
          <w:tcPr>
            <w:tcW w:w="1068" w:type="dxa"/>
          </w:tcPr>
          <w:p w14:paraId="4CC172CC" w14:textId="77777777" w:rsidR="00873ACB" w:rsidRDefault="00873ACB" w:rsidP="00FE0600">
            <w:r>
              <w:t>Class</w:t>
            </w:r>
          </w:p>
        </w:tc>
        <w:tc>
          <w:tcPr>
            <w:tcW w:w="2797" w:type="dxa"/>
          </w:tcPr>
          <w:p w14:paraId="345DE981" w14:textId="77777777" w:rsidR="00873ACB" w:rsidRDefault="00873ACB" w:rsidP="00FE0600">
            <w:r>
              <w:t>Title</w:t>
            </w:r>
          </w:p>
        </w:tc>
        <w:tc>
          <w:tcPr>
            <w:tcW w:w="1161" w:type="dxa"/>
          </w:tcPr>
          <w:p w14:paraId="11D3DB33" w14:textId="77777777" w:rsidR="00873ACB" w:rsidRDefault="00873ACB" w:rsidP="00FE0600">
            <w:r>
              <w:t>Tdoc</w:t>
            </w:r>
          </w:p>
        </w:tc>
        <w:tc>
          <w:tcPr>
            <w:tcW w:w="1559" w:type="dxa"/>
          </w:tcPr>
          <w:p w14:paraId="078CE522" w14:textId="77777777" w:rsidR="00873ACB" w:rsidRDefault="00873ACB" w:rsidP="00FE0600">
            <w:r>
              <w:t>Delegate</w:t>
            </w:r>
          </w:p>
        </w:tc>
        <w:tc>
          <w:tcPr>
            <w:tcW w:w="993" w:type="dxa"/>
          </w:tcPr>
          <w:p w14:paraId="433F0645" w14:textId="77777777" w:rsidR="00873ACB" w:rsidRDefault="00873ACB" w:rsidP="00FE0600">
            <w:r>
              <w:t>Misc</w:t>
            </w:r>
          </w:p>
        </w:tc>
        <w:tc>
          <w:tcPr>
            <w:tcW w:w="850" w:type="dxa"/>
          </w:tcPr>
          <w:p w14:paraId="63E05264" w14:textId="77777777" w:rsidR="00873ACB" w:rsidRDefault="00873ACB" w:rsidP="00FE0600">
            <w:r>
              <w:t>File version</w:t>
            </w:r>
          </w:p>
        </w:tc>
        <w:tc>
          <w:tcPr>
            <w:tcW w:w="814" w:type="dxa"/>
          </w:tcPr>
          <w:p w14:paraId="2FC5B18D" w14:textId="77777777" w:rsidR="00873ACB" w:rsidRDefault="00873ACB" w:rsidP="00FE0600">
            <w:r>
              <w:t>Status</w:t>
            </w:r>
          </w:p>
        </w:tc>
      </w:tr>
      <w:tr w:rsidR="00873ACB" w14:paraId="609D2C3F" w14:textId="77777777" w:rsidTr="00FE0600">
        <w:tc>
          <w:tcPr>
            <w:tcW w:w="967" w:type="dxa"/>
          </w:tcPr>
          <w:p w14:paraId="06240446" w14:textId="77777777" w:rsidR="00873ACB" w:rsidRDefault="00873ACB" w:rsidP="00FE0600">
            <w:r>
              <w:t>H003</w:t>
            </w:r>
          </w:p>
        </w:tc>
        <w:tc>
          <w:tcPr>
            <w:tcW w:w="948" w:type="dxa"/>
          </w:tcPr>
          <w:p w14:paraId="2EC4A37C" w14:textId="77777777" w:rsidR="00873ACB" w:rsidRDefault="00873ACB" w:rsidP="00FE0600">
            <w:r>
              <w:t>AIML</w:t>
            </w:r>
          </w:p>
        </w:tc>
        <w:tc>
          <w:tcPr>
            <w:tcW w:w="1068" w:type="dxa"/>
          </w:tcPr>
          <w:p w14:paraId="48C08C69" w14:textId="77777777" w:rsidR="00873ACB" w:rsidRDefault="00873ACB" w:rsidP="00FE0600">
            <w:r>
              <w:t>2</w:t>
            </w:r>
          </w:p>
        </w:tc>
        <w:tc>
          <w:tcPr>
            <w:tcW w:w="2797" w:type="dxa"/>
          </w:tcPr>
          <w:p w14:paraId="1DD7731C" w14:textId="77777777" w:rsidR="00873ACB" w:rsidRDefault="00873ACB" w:rsidP="00FE0600">
            <w:r>
              <w:t>Configuration for UE data collection</w:t>
            </w:r>
          </w:p>
        </w:tc>
        <w:tc>
          <w:tcPr>
            <w:tcW w:w="1161" w:type="dxa"/>
          </w:tcPr>
          <w:p w14:paraId="6D67C047" w14:textId="77777777" w:rsidR="00873ACB" w:rsidRDefault="00873ACB" w:rsidP="00FE0600">
            <w:r>
              <w:t>R2-25xxxx</w:t>
            </w:r>
          </w:p>
        </w:tc>
        <w:tc>
          <w:tcPr>
            <w:tcW w:w="1559" w:type="dxa"/>
          </w:tcPr>
          <w:p w14:paraId="40484C18" w14:textId="77777777" w:rsidR="00873ACB" w:rsidRDefault="00873ACB" w:rsidP="00FE0600">
            <w:r>
              <w:t>Dawid</w:t>
            </w:r>
          </w:p>
        </w:tc>
        <w:tc>
          <w:tcPr>
            <w:tcW w:w="993" w:type="dxa"/>
          </w:tcPr>
          <w:p w14:paraId="309C0891" w14:textId="77777777" w:rsidR="00873ACB" w:rsidRDefault="00873ACB" w:rsidP="00FE0600"/>
        </w:tc>
        <w:tc>
          <w:tcPr>
            <w:tcW w:w="850" w:type="dxa"/>
          </w:tcPr>
          <w:p w14:paraId="6D015FF7" w14:textId="77777777" w:rsidR="00873ACB" w:rsidRDefault="00873ACB" w:rsidP="00FE0600">
            <w:r>
              <w:t>v017</w:t>
            </w:r>
          </w:p>
        </w:tc>
        <w:tc>
          <w:tcPr>
            <w:tcW w:w="814" w:type="dxa"/>
          </w:tcPr>
          <w:p w14:paraId="68CB76E5" w14:textId="67CDCC8D" w:rsidR="00873ACB" w:rsidRDefault="00603812" w:rsidP="00FE0600">
            <w:r>
              <w:t>Rejected</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345" w:name="_Toc201295519"/>
      <w:bookmarkStart w:id="2346" w:name="MCCQCTEMPBM_00000241"/>
      <w:r>
        <w:t>–</w:t>
      </w:r>
      <w:r>
        <w:tab/>
        <w:t>CSI-ReportConfig</w:t>
      </w:r>
      <w:bookmarkEnd w:id="2345"/>
    </w:p>
    <w:bookmarkEnd w:id="234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347" w:author="Huawei, HiSilicon" w:date="2025-09-17T14:31:00Z"/>
        </w:rPr>
      </w:pPr>
      <w:r>
        <w:t xml:space="preserve">        }</w:t>
      </w:r>
      <w:ins w:id="2348" w:author="Huawei, HiSilicon" w:date="2025-09-17T14:31:00Z">
        <w:r>
          <w:t>,</w:t>
        </w:r>
      </w:ins>
    </w:p>
    <w:p w14:paraId="6F9EE0B0" w14:textId="77777777" w:rsidR="00873ACB" w:rsidRDefault="00873ACB" w:rsidP="00873ACB">
      <w:pPr>
        <w:pStyle w:val="PL"/>
        <w:rPr>
          <w:ins w:id="2349" w:author="Huawei, HiSilicon" w:date="2025-09-17T14:32:00Z"/>
        </w:rPr>
      </w:pPr>
      <w:ins w:id="2350" w:author="Huawei, HiSilicon" w:date="2025-09-17T14:35:00Z">
        <w:r>
          <w:tab/>
        </w:r>
        <w:r>
          <w:tab/>
        </w:r>
      </w:ins>
      <w:ins w:id="2351" w:author="Huawei, HiSilicon" w:date="2025-09-17T14:32:00Z">
        <w:r>
          <w:t>configurationFor</w:t>
        </w:r>
      </w:ins>
      <w:ins w:id="2352" w:author="Huawei, HiSilicon" w:date="2025-09-18T09:55:00Z">
        <w:r>
          <w:t>UE-</w:t>
        </w:r>
      </w:ins>
      <w:ins w:id="2353" w:author="Huawei, HiSilicon" w:date="2025-09-17T14:32:00Z">
        <w:r>
          <w:t>DataCollection-r19   SEQUENCE {</w:t>
        </w:r>
      </w:ins>
    </w:p>
    <w:p w14:paraId="3D1EAB9C" w14:textId="77777777" w:rsidR="00873ACB" w:rsidRDefault="00873ACB" w:rsidP="00873ACB">
      <w:pPr>
        <w:pStyle w:val="PL"/>
        <w:rPr>
          <w:ins w:id="2354" w:author="Huawei, HiSilicon" w:date="2025-09-17T14:32:00Z"/>
        </w:rPr>
      </w:pPr>
      <w:ins w:id="2355" w:author="Huawei, HiSilicon" w:date="2025-09-17T14:32:00Z">
        <w:r>
          <w:t xml:space="preserve">            resourcesForChannelPrediction-r19           CSI-ResourceConfigId                                    </w:t>
        </w:r>
      </w:ins>
      <w:ins w:id="2356" w:author="Huawei, HiSilicon" w:date="2025-09-17T14:36:00Z">
        <w:r>
          <w:tab/>
        </w:r>
        <w:r>
          <w:tab/>
        </w:r>
      </w:ins>
      <w:ins w:id="2357" w:author="Huawei, HiSilicon" w:date="2025-09-17T14:32:00Z">
        <w:r>
          <w:t>OPTIONAL,   -- Need R</w:t>
        </w:r>
      </w:ins>
    </w:p>
    <w:p w14:paraId="5CAA5A42" w14:textId="77777777" w:rsidR="00873ACB" w:rsidRDefault="00873ACB" w:rsidP="00873ACB">
      <w:pPr>
        <w:pStyle w:val="PL"/>
        <w:rPr>
          <w:ins w:id="2358" w:author="Huawei, HiSilicon" w:date="2025-09-17T14:32:00Z"/>
        </w:rPr>
      </w:pPr>
      <w:ins w:id="2359" w:author="Huawei, HiSilicon" w:date="2025-09-17T14:32:00Z">
        <w:r>
          <w:t xml:space="preserve">            associatedIdForChannelPrediction-r19        AssociatedId-r19                                        </w:t>
        </w:r>
      </w:ins>
      <w:ins w:id="2360" w:author="Huawei, HiSilicon" w:date="2025-09-17T14:36:00Z">
        <w:r>
          <w:tab/>
        </w:r>
        <w:r>
          <w:tab/>
        </w:r>
      </w:ins>
      <w:ins w:id="2361" w:author="Huawei, HiSilicon" w:date="2025-09-17T14:32:00Z">
        <w:r>
          <w:t>OPTIONAL,   -- Need R</w:t>
        </w:r>
      </w:ins>
    </w:p>
    <w:p w14:paraId="0E5586F9" w14:textId="77777777" w:rsidR="00873ACB" w:rsidRDefault="00873ACB" w:rsidP="00873ACB">
      <w:pPr>
        <w:pStyle w:val="PL"/>
        <w:rPr>
          <w:ins w:id="2362" w:author="Huawei, HiSilicon" w:date="2025-09-17T14:32:00Z"/>
        </w:rPr>
      </w:pPr>
      <w:ins w:id="2363" w:author="Huawei, HiSilicon" w:date="2025-09-17T14:32:00Z">
        <w:r>
          <w:t xml:space="preserve">            associatedIdForChannelMeasurement-r19       AssociatedId-r19                                       </w:t>
        </w:r>
      </w:ins>
      <w:ins w:id="2364" w:author="Huawei, HiSilicon" w:date="2025-09-17T14:36:00Z">
        <w:r>
          <w:tab/>
        </w:r>
        <w:r>
          <w:tab/>
        </w:r>
      </w:ins>
      <w:ins w:id="2365" w:author="Huawei, HiSilicon" w:date="2025-09-17T14:32:00Z">
        <w:r>
          <w:t>OPTIONAL,   -- Need R</w:t>
        </w:r>
      </w:ins>
    </w:p>
    <w:p w14:paraId="0227AEA4" w14:textId="77777777" w:rsidR="00873ACB" w:rsidRDefault="00873ACB" w:rsidP="00873ACB">
      <w:pPr>
        <w:pStyle w:val="PL"/>
        <w:rPr>
          <w:ins w:id="2366" w:author="Huawei, HiSilicon" w:date="2025-09-17T14:32:00Z"/>
        </w:rPr>
      </w:pPr>
      <w:ins w:id="2367" w:author="Huawei, HiSilicon" w:date="2025-09-17T14:32:00Z">
        <w:r>
          <w:t xml:space="preserve">            nrofTimeInstance-r19                        ENUMERATED {n1, n2, n4, n8}                                OPTIONAL,   -- Need R</w:t>
        </w:r>
      </w:ins>
    </w:p>
    <w:p w14:paraId="47637530" w14:textId="77777777" w:rsidR="00873ACB" w:rsidRDefault="00873ACB" w:rsidP="00873ACB">
      <w:pPr>
        <w:pStyle w:val="PL"/>
        <w:rPr>
          <w:ins w:id="2368" w:author="Huawei, HiSilicon" w:date="2025-09-17T14:32:00Z"/>
        </w:rPr>
      </w:pPr>
      <w:ins w:id="236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370" w:author="Huawei, HiSilicon" w:date="2025-09-17T14:36:00Z"/>
        </w:rPr>
      </w:pPr>
      <w:ins w:id="2371" w:author="Huawei, HiSilicon" w:date="2025-09-17T14:32:00Z">
        <w:r>
          <w:t xml:space="preserve">            ...</w:t>
        </w:r>
      </w:ins>
    </w:p>
    <w:p w14:paraId="2ED5BB5A" w14:textId="77777777" w:rsidR="00873ACB" w:rsidRDefault="00873ACB" w:rsidP="00873ACB">
      <w:pPr>
        <w:pStyle w:val="PL"/>
      </w:pPr>
      <w:ins w:id="237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Pr="003B6131" w:rsidRDefault="00873ACB" w:rsidP="00873ACB">
      <w:pPr>
        <w:pStyle w:val="PL"/>
        <w:rPr>
          <w:lang w:val="sv-SE"/>
        </w:rPr>
      </w:pPr>
      <w:r>
        <w:t xml:space="preserve">    </w:t>
      </w:r>
      <w:r w:rsidRPr="003B6131">
        <w:rPr>
          <w:lang w:val="sv-SE"/>
        </w:rPr>
        <w:t>},</w:t>
      </w:r>
    </w:p>
    <w:p w14:paraId="630C9533" w14:textId="77777777" w:rsidR="00873ACB" w:rsidRPr="003B6131" w:rsidRDefault="00873ACB" w:rsidP="00873ACB">
      <w:pPr>
        <w:pStyle w:val="PL"/>
        <w:rPr>
          <w:lang w:val="sv-SE"/>
        </w:rPr>
      </w:pPr>
      <w:r w:rsidRPr="003B6131">
        <w:rPr>
          <w:lang w:val="sv-SE"/>
        </w:rPr>
        <w:t xml:space="preserve">    portIndex1                          </w:t>
      </w:r>
      <w:r w:rsidRPr="003B6131">
        <w:rPr>
          <w:color w:val="993366"/>
          <w:lang w:val="sv-SE"/>
        </w:rPr>
        <w:t>NULL</w:t>
      </w:r>
    </w:p>
    <w:p w14:paraId="74C4B505" w14:textId="77777777" w:rsidR="00873ACB" w:rsidRPr="003B6131" w:rsidRDefault="00873ACB" w:rsidP="00873ACB">
      <w:pPr>
        <w:pStyle w:val="PL"/>
        <w:rPr>
          <w:lang w:val="sv-SE"/>
        </w:rPr>
      </w:pPr>
      <w:r w:rsidRPr="003B6131">
        <w:rPr>
          <w:lang w:val="sv-SE"/>
        </w:rPr>
        <w:t>}</w:t>
      </w:r>
    </w:p>
    <w:p w14:paraId="39616572" w14:textId="77777777" w:rsidR="00873ACB" w:rsidRPr="003B6131" w:rsidRDefault="00873ACB" w:rsidP="00873ACB">
      <w:pPr>
        <w:pStyle w:val="PL"/>
        <w:rPr>
          <w:lang w:val="sv-SE"/>
        </w:rPr>
      </w:pPr>
    </w:p>
    <w:p w14:paraId="687D9E27" w14:textId="77777777" w:rsidR="00873ACB" w:rsidRPr="003B6131" w:rsidRDefault="00873ACB" w:rsidP="00873ACB">
      <w:pPr>
        <w:pStyle w:val="PL"/>
        <w:rPr>
          <w:lang w:val="sv-SE"/>
        </w:rPr>
      </w:pPr>
      <w:r w:rsidRPr="003B6131">
        <w:rPr>
          <w:lang w:val="sv-SE"/>
        </w:rPr>
        <w:t xml:space="preserve">PortIndex8::=                       </w:t>
      </w:r>
      <w:r w:rsidRPr="003B6131">
        <w:rPr>
          <w:color w:val="993366"/>
          <w:lang w:val="sv-SE"/>
        </w:rPr>
        <w:t>INTEGER</w:t>
      </w:r>
      <w:r w:rsidRPr="003B6131">
        <w:rPr>
          <w:lang w:val="sv-SE"/>
        </w:rPr>
        <w:t xml:space="preserve"> (0..7)</w:t>
      </w:r>
    </w:p>
    <w:p w14:paraId="362932E8" w14:textId="77777777" w:rsidR="00873ACB" w:rsidRPr="003B6131" w:rsidRDefault="00873ACB" w:rsidP="00873ACB">
      <w:pPr>
        <w:pStyle w:val="PL"/>
        <w:rPr>
          <w:lang w:val="sv-SE"/>
        </w:rPr>
      </w:pPr>
      <w:r w:rsidRPr="003B6131">
        <w:rPr>
          <w:lang w:val="sv-SE"/>
        </w:rPr>
        <w:t xml:space="preserve">PortIndex4::=                       </w:t>
      </w:r>
      <w:r w:rsidRPr="003B6131">
        <w:rPr>
          <w:color w:val="993366"/>
          <w:lang w:val="sv-SE"/>
        </w:rPr>
        <w:t>INTEGER</w:t>
      </w:r>
      <w:r w:rsidRPr="003B6131">
        <w:rPr>
          <w:lang w:val="sv-SE"/>
        </w:rPr>
        <w:t xml:space="preserve"> (0..3)</w:t>
      </w:r>
    </w:p>
    <w:p w14:paraId="6592C7F8" w14:textId="77777777" w:rsidR="00873ACB" w:rsidRPr="003B6131" w:rsidRDefault="00873ACB" w:rsidP="00873ACB">
      <w:pPr>
        <w:pStyle w:val="PL"/>
        <w:rPr>
          <w:lang w:val="sv-SE"/>
        </w:rPr>
      </w:pPr>
      <w:r w:rsidRPr="003B6131">
        <w:rPr>
          <w:lang w:val="sv-SE"/>
        </w:rPr>
        <w:t xml:space="preserve">PortIndex2::=                       </w:t>
      </w:r>
      <w:r w:rsidRPr="003B6131">
        <w:rPr>
          <w:color w:val="993366"/>
          <w:lang w:val="sv-SE"/>
        </w:rPr>
        <w:t>INTEGER</w:t>
      </w:r>
      <w:r w:rsidRPr="003B6131">
        <w:rPr>
          <w:lang w:val="sv-SE"/>
        </w:rPr>
        <w:t xml:space="preserve"> (0..1)</w:t>
      </w:r>
    </w:p>
    <w:p w14:paraId="4B0E5F31" w14:textId="77777777" w:rsidR="00873ACB" w:rsidRPr="003B6131" w:rsidRDefault="00873ACB" w:rsidP="00873ACB">
      <w:pPr>
        <w:pStyle w:val="PL"/>
        <w:rPr>
          <w:lang w:val="sv-SE"/>
        </w:rPr>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Pr="003B6131" w:rsidRDefault="00873ACB" w:rsidP="00873ACB">
      <w:pPr>
        <w:pStyle w:val="PL"/>
        <w:rPr>
          <w:lang w:val="sv-SE"/>
        </w:rPr>
      </w:pPr>
      <w:r w:rsidRPr="003B6131">
        <w:rPr>
          <w:lang w:val="sv-SE"/>
        </w:rPr>
        <w:t>}</w:t>
      </w:r>
    </w:p>
    <w:p w14:paraId="116B0F2E" w14:textId="77777777" w:rsidR="00873ACB" w:rsidRPr="003B6131" w:rsidRDefault="00873ACB" w:rsidP="00873ACB">
      <w:pPr>
        <w:pStyle w:val="PL"/>
        <w:rPr>
          <w:lang w:val="sv-SE"/>
        </w:rPr>
      </w:pPr>
    </w:p>
    <w:p w14:paraId="53321860" w14:textId="77777777" w:rsidR="00873ACB" w:rsidRPr="003B6131" w:rsidRDefault="00873ACB" w:rsidP="00873ACB">
      <w:pPr>
        <w:pStyle w:val="PL"/>
        <w:rPr>
          <w:lang w:val="sv-SE"/>
        </w:rPr>
      </w:pPr>
      <w:r w:rsidRPr="003B6131">
        <w:rPr>
          <w:lang w:val="sv-SE"/>
        </w:rPr>
        <w:t xml:space="preserve">DelayD ::=                          </w:t>
      </w:r>
      <w:r w:rsidRPr="003B6131">
        <w:rPr>
          <w:color w:val="993366"/>
          <w:lang w:val="sv-SE"/>
        </w:rPr>
        <w:t>ENUMERATED</w:t>
      </w:r>
      <w:r w:rsidRPr="003B6131">
        <w:rPr>
          <w:lang w:val="sv-SE"/>
        </w:rPr>
        <w:t xml:space="preserve"> { symb4, slot1, slot2, slot3, slot4, slot5, slot6, slot10 }</w:t>
      </w:r>
    </w:p>
    <w:p w14:paraId="43DDEB59" w14:textId="77777777" w:rsidR="00873ACB" w:rsidRPr="003B6131" w:rsidRDefault="00873ACB" w:rsidP="00873ACB">
      <w:pPr>
        <w:pStyle w:val="PL"/>
        <w:rPr>
          <w:lang w:val="sv-SE"/>
        </w:rPr>
      </w:pPr>
    </w:p>
    <w:p w14:paraId="339A9252" w14:textId="77777777" w:rsidR="00873ACB" w:rsidRPr="003B6131" w:rsidRDefault="00873ACB" w:rsidP="00873ACB">
      <w:pPr>
        <w:pStyle w:val="PL"/>
        <w:rPr>
          <w:lang w:val="sv-SE"/>
        </w:rPr>
      </w:pPr>
      <w:r w:rsidRPr="003B6131">
        <w:rPr>
          <w:lang w:val="sv-SE"/>
        </w:rPr>
        <w:t xml:space="preserve">CSI-ReportSubConfig-r18 ::=         </w:t>
      </w:r>
      <w:r w:rsidRPr="003B6131">
        <w:rPr>
          <w:color w:val="993366"/>
          <w:lang w:val="sv-SE"/>
        </w:rPr>
        <w:t>SEQUENCE</w:t>
      </w:r>
      <w:r w:rsidRPr="003B6131">
        <w:rPr>
          <w:lang w:val="sv-SE"/>
        </w:rPr>
        <w:t xml:space="preserve"> {</w:t>
      </w:r>
    </w:p>
    <w:p w14:paraId="4BEC1739" w14:textId="77777777" w:rsidR="00873ACB" w:rsidRPr="003B6131" w:rsidRDefault="00873ACB" w:rsidP="00873ACB">
      <w:pPr>
        <w:pStyle w:val="PL"/>
        <w:rPr>
          <w:lang w:val="sv-SE"/>
        </w:rPr>
      </w:pPr>
      <w:r w:rsidRPr="003B6131">
        <w:rPr>
          <w:lang w:val="sv-SE"/>
        </w:rPr>
        <w:t xml:space="preserve">    reportSubConfigId-r18               CSI-ReportSubConfigId-r18,</w:t>
      </w:r>
    </w:p>
    <w:p w14:paraId="3B43D1D4" w14:textId="77777777" w:rsidR="00873ACB" w:rsidRPr="003B6131" w:rsidRDefault="00873ACB" w:rsidP="00873ACB">
      <w:pPr>
        <w:pStyle w:val="PL"/>
        <w:rPr>
          <w:lang w:val="sv-SE"/>
        </w:rPr>
      </w:pPr>
      <w:r w:rsidRPr="003B6131">
        <w:rPr>
          <w:lang w:val="sv-SE"/>
        </w:rPr>
        <w:t xml:space="preserve">    reportSubConfigParams-r18           </w:t>
      </w:r>
      <w:r w:rsidRPr="003B6131">
        <w:rPr>
          <w:color w:val="993366"/>
          <w:lang w:val="sv-SE"/>
        </w:rPr>
        <w:t>CHOICE</w:t>
      </w:r>
      <w:r w:rsidRPr="003B6131">
        <w:rPr>
          <w:lang w:val="sv-SE"/>
        </w:rPr>
        <w:t xml:space="preserve"> {</w:t>
      </w:r>
    </w:p>
    <w:p w14:paraId="33D58FFA" w14:textId="77777777" w:rsidR="00873ACB" w:rsidRDefault="00873ACB" w:rsidP="00873ACB">
      <w:pPr>
        <w:pStyle w:val="PL"/>
      </w:pPr>
      <w:r w:rsidRPr="003B6131">
        <w:rPr>
          <w:lang w:val="sv-SE"/>
        </w:rPr>
        <w:t xml:space="preserve">        </w:t>
      </w:r>
      <w:r>
        <w:t xml:space="preserve">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373" w:name="_Hlk189550341"/>
      <w:r>
        <w:rPr>
          <w:lang w:val="it-IT"/>
        </w:rPr>
        <w:t xml:space="preserve">ReportQuantity-r19 </w:t>
      </w:r>
      <w:bookmarkEnd w:id="237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Pr="003B6131" w:rsidRDefault="00873ACB" w:rsidP="00873ACB">
      <w:pPr>
        <w:pStyle w:val="PL"/>
        <w:rPr>
          <w:lang w:val="it-IT"/>
        </w:rPr>
      </w:pPr>
      <w:r>
        <w:rPr>
          <w:lang w:val="it-IT"/>
        </w:rPr>
        <w:t xml:space="preserve">    </w:t>
      </w:r>
      <w:r w:rsidRPr="003B6131">
        <w:rPr>
          <w:lang w:val="it-IT"/>
        </w:rPr>
        <w:t xml:space="preserve">rs-PAI-r19                  </w:t>
      </w:r>
      <w:r w:rsidRPr="003B6131">
        <w:rPr>
          <w:color w:val="993366"/>
          <w:lang w:val="it-IT"/>
        </w:rPr>
        <w:t>NULL</w:t>
      </w:r>
      <w:r w:rsidRPr="003B6131">
        <w:rPr>
          <w:lang w:val="it-IT"/>
        </w:rPr>
        <w:t>,</w:t>
      </w:r>
    </w:p>
    <w:p w14:paraId="23227446" w14:textId="77777777" w:rsidR="00873ACB" w:rsidRPr="003B6131" w:rsidRDefault="00873ACB" w:rsidP="00873ACB">
      <w:pPr>
        <w:pStyle w:val="PL"/>
        <w:rPr>
          <w:lang w:val="it-IT"/>
        </w:rPr>
      </w:pPr>
      <w:r w:rsidRPr="003B6131">
        <w:rPr>
          <w:lang w:val="it-IT"/>
        </w:rPr>
        <w:t xml:space="preserve">    sgcs-r19                    </w:t>
      </w:r>
      <w:r w:rsidRPr="003B6131">
        <w:rPr>
          <w:color w:val="993366"/>
          <w:lang w:val="it-IT"/>
        </w:rPr>
        <w:t>NULL</w:t>
      </w:r>
    </w:p>
    <w:p w14:paraId="7BD35A5F" w14:textId="77777777" w:rsidR="00873ACB" w:rsidRPr="003B6131" w:rsidRDefault="00873ACB" w:rsidP="00873ACB">
      <w:pPr>
        <w:pStyle w:val="PL"/>
        <w:rPr>
          <w:lang w:val="it-IT"/>
        </w:rPr>
      </w:pPr>
      <w:r w:rsidRPr="003B6131">
        <w:rPr>
          <w:lang w:val="it-IT"/>
        </w:rPr>
        <w:t>}</w:t>
      </w:r>
    </w:p>
    <w:p w14:paraId="763EF082" w14:textId="77777777" w:rsidR="00873ACB" w:rsidRPr="003B6131" w:rsidRDefault="00873ACB" w:rsidP="00873ACB">
      <w:pPr>
        <w:pStyle w:val="PL"/>
        <w:rPr>
          <w:lang w:val="it-IT"/>
        </w:rPr>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FE0600">
        <w:tc>
          <w:tcPr>
            <w:tcW w:w="967" w:type="dxa"/>
          </w:tcPr>
          <w:p w14:paraId="0FBED331" w14:textId="77777777" w:rsidR="00873ACB" w:rsidRDefault="00873ACB" w:rsidP="00FE0600">
            <w:r>
              <w:t>RIL Id</w:t>
            </w:r>
          </w:p>
        </w:tc>
        <w:tc>
          <w:tcPr>
            <w:tcW w:w="948" w:type="dxa"/>
          </w:tcPr>
          <w:p w14:paraId="26B8A7CA" w14:textId="77777777" w:rsidR="00873ACB" w:rsidRDefault="00873ACB" w:rsidP="00FE0600">
            <w:r>
              <w:t>WI</w:t>
            </w:r>
          </w:p>
        </w:tc>
        <w:tc>
          <w:tcPr>
            <w:tcW w:w="1068" w:type="dxa"/>
          </w:tcPr>
          <w:p w14:paraId="1509B193" w14:textId="77777777" w:rsidR="00873ACB" w:rsidRDefault="00873ACB" w:rsidP="00FE0600">
            <w:r>
              <w:t>Class</w:t>
            </w:r>
          </w:p>
        </w:tc>
        <w:tc>
          <w:tcPr>
            <w:tcW w:w="2797" w:type="dxa"/>
          </w:tcPr>
          <w:p w14:paraId="2FEE08EE" w14:textId="77777777" w:rsidR="00873ACB" w:rsidRDefault="00873ACB" w:rsidP="00FE0600">
            <w:r>
              <w:t>Title</w:t>
            </w:r>
          </w:p>
        </w:tc>
        <w:tc>
          <w:tcPr>
            <w:tcW w:w="1161" w:type="dxa"/>
          </w:tcPr>
          <w:p w14:paraId="59D95299" w14:textId="77777777" w:rsidR="00873ACB" w:rsidRDefault="00873ACB" w:rsidP="00FE0600">
            <w:r>
              <w:t>Tdoc</w:t>
            </w:r>
          </w:p>
        </w:tc>
        <w:tc>
          <w:tcPr>
            <w:tcW w:w="1559" w:type="dxa"/>
          </w:tcPr>
          <w:p w14:paraId="0142A402" w14:textId="77777777" w:rsidR="00873ACB" w:rsidRDefault="00873ACB" w:rsidP="00FE0600">
            <w:r>
              <w:t>Delegate</w:t>
            </w:r>
          </w:p>
        </w:tc>
        <w:tc>
          <w:tcPr>
            <w:tcW w:w="993" w:type="dxa"/>
          </w:tcPr>
          <w:p w14:paraId="749A8DD5" w14:textId="77777777" w:rsidR="00873ACB" w:rsidRDefault="00873ACB" w:rsidP="00FE0600">
            <w:r>
              <w:t>Misc</w:t>
            </w:r>
          </w:p>
        </w:tc>
        <w:tc>
          <w:tcPr>
            <w:tcW w:w="850" w:type="dxa"/>
          </w:tcPr>
          <w:p w14:paraId="68400B8E" w14:textId="77777777" w:rsidR="00873ACB" w:rsidRDefault="00873ACB" w:rsidP="00FE0600">
            <w:r>
              <w:t>File version</w:t>
            </w:r>
          </w:p>
        </w:tc>
        <w:tc>
          <w:tcPr>
            <w:tcW w:w="814" w:type="dxa"/>
          </w:tcPr>
          <w:p w14:paraId="7C08309B" w14:textId="77777777" w:rsidR="00873ACB" w:rsidRDefault="00873ACB" w:rsidP="00FE0600">
            <w:r>
              <w:t>Status</w:t>
            </w:r>
          </w:p>
        </w:tc>
      </w:tr>
      <w:tr w:rsidR="00873ACB" w14:paraId="2B6A2729" w14:textId="77777777" w:rsidTr="00FE0600">
        <w:tc>
          <w:tcPr>
            <w:tcW w:w="967" w:type="dxa"/>
          </w:tcPr>
          <w:p w14:paraId="15E2D3FE" w14:textId="77777777" w:rsidR="00873ACB" w:rsidRDefault="00873ACB" w:rsidP="00FE0600">
            <w:r>
              <w:t>H008</w:t>
            </w:r>
          </w:p>
        </w:tc>
        <w:tc>
          <w:tcPr>
            <w:tcW w:w="948" w:type="dxa"/>
          </w:tcPr>
          <w:p w14:paraId="39EB7145" w14:textId="77777777" w:rsidR="00873ACB" w:rsidRDefault="00873ACB" w:rsidP="00FE0600">
            <w:r>
              <w:t>AIML</w:t>
            </w:r>
          </w:p>
        </w:tc>
        <w:tc>
          <w:tcPr>
            <w:tcW w:w="1068" w:type="dxa"/>
          </w:tcPr>
          <w:p w14:paraId="18652E2C" w14:textId="77777777" w:rsidR="00873ACB" w:rsidRDefault="00873ACB" w:rsidP="00FE0600">
            <w:r>
              <w:t>2</w:t>
            </w:r>
          </w:p>
        </w:tc>
        <w:tc>
          <w:tcPr>
            <w:tcW w:w="2797" w:type="dxa"/>
          </w:tcPr>
          <w:p w14:paraId="7CA91A1C" w14:textId="77777777" w:rsidR="00873ACB" w:rsidRDefault="00873ACB" w:rsidP="00FE0600">
            <w:r>
              <w:t>Configuration restrictions in predictionConfiguration-r19</w:t>
            </w:r>
          </w:p>
        </w:tc>
        <w:tc>
          <w:tcPr>
            <w:tcW w:w="1161" w:type="dxa"/>
          </w:tcPr>
          <w:p w14:paraId="7E5B92FD" w14:textId="77777777" w:rsidR="00873ACB" w:rsidRDefault="00873ACB" w:rsidP="00FE0600"/>
        </w:tc>
        <w:tc>
          <w:tcPr>
            <w:tcW w:w="1559" w:type="dxa"/>
          </w:tcPr>
          <w:p w14:paraId="1A22E6A1" w14:textId="77777777" w:rsidR="00873ACB" w:rsidRDefault="00873ACB" w:rsidP="00FE0600">
            <w:r>
              <w:t>Dawid</w:t>
            </w:r>
          </w:p>
        </w:tc>
        <w:tc>
          <w:tcPr>
            <w:tcW w:w="993" w:type="dxa"/>
          </w:tcPr>
          <w:p w14:paraId="47F6658F" w14:textId="77777777" w:rsidR="00873ACB" w:rsidRDefault="00873ACB" w:rsidP="00FE0600"/>
        </w:tc>
        <w:tc>
          <w:tcPr>
            <w:tcW w:w="850" w:type="dxa"/>
          </w:tcPr>
          <w:p w14:paraId="52A30C32" w14:textId="77777777" w:rsidR="00873ACB" w:rsidRDefault="00873ACB" w:rsidP="00FE0600">
            <w:r>
              <w:t>V017</w:t>
            </w:r>
          </w:p>
        </w:tc>
        <w:tc>
          <w:tcPr>
            <w:tcW w:w="814" w:type="dxa"/>
          </w:tcPr>
          <w:p w14:paraId="5417AD8F" w14:textId="10E479C5" w:rsidR="00873ACB" w:rsidRDefault="00603812" w:rsidP="00FE0600">
            <w:r>
              <w:t>Agreed</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FE0600">
        <w:tc>
          <w:tcPr>
            <w:tcW w:w="967" w:type="dxa"/>
          </w:tcPr>
          <w:p w14:paraId="074EBAD3" w14:textId="77777777" w:rsidR="00873ACB" w:rsidRDefault="00873ACB" w:rsidP="00FE0600">
            <w:r>
              <w:t>RIL Id</w:t>
            </w:r>
          </w:p>
        </w:tc>
        <w:tc>
          <w:tcPr>
            <w:tcW w:w="948" w:type="dxa"/>
          </w:tcPr>
          <w:p w14:paraId="7261D943" w14:textId="77777777" w:rsidR="00873ACB" w:rsidRDefault="00873ACB" w:rsidP="00FE0600">
            <w:r>
              <w:t>WI</w:t>
            </w:r>
          </w:p>
        </w:tc>
        <w:tc>
          <w:tcPr>
            <w:tcW w:w="1068" w:type="dxa"/>
          </w:tcPr>
          <w:p w14:paraId="2ED8CA6A" w14:textId="77777777" w:rsidR="00873ACB" w:rsidRDefault="00873ACB" w:rsidP="00FE0600">
            <w:r>
              <w:t>Class</w:t>
            </w:r>
          </w:p>
        </w:tc>
        <w:tc>
          <w:tcPr>
            <w:tcW w:w="2797" w:type="dxa"/>
          </w:tcPr>
          <w:p w14:paraId="4DDA0DB6" w14:textId="77777777" w:rsidR="00873ACB" w:rsidRDefault="00873ACB" w:rsidP="00FE0600">
            <w:r>
              <w:t>Title</w:t>
            </w:r>
          </w:p>
        </w:tc>
        <w:tc>
          <w:tcPr>
            <w:tcW w:w="1161" w:type="dxa"/>
          </w:tcPr>
          <w:p w14:paraId="414CEAB7" w14:textId="77777777" w:rsidR="00873ACB" w:rsidRDefault="00873ACB" w:rsidP="00FE0600">
            <w:r>
              <w:t>Tdoc</w:t>
            </w:r>
          </w:p>
        </w:tc>
        <w:tc>
          <w:tcPr>
            <w:tcW w:w="1559" w:type="dxa"/>
          </w:tcPr>
          <w:p w14:paraId="3ED54207" w14:textId="77777777" w:rsidR="00873ACB" w:rsidRDefault="00873ACB" w:rsidP="00FE0600">
            <w:r>
              <w:t>Delegate</w:t>
            </w:r>
          </w:p>
        </w:tc>
        <w:tc>
          <w:tcPr>
            <w:tcW w:w="993" w:type="dxa"/>
          </w:tcPr>
          <w:p w14:paraId="1652CE54" w14:textId="77777777" w:rsidR="00873ACB" w:rsidRDefault="00873ACB" w:rsidP="00FE0600">
            <w:r>
              <w:t>Misc</w:t>
            </w:r>
          </w:p>
        </w:tc>
        <w:tc>
          <w:tcPr>
            <w:tcW w:w="850" w:type="dxa"/>
          </w:tcPr>
          <w:p w14:paraId="01C22072" w14:textId="77777777" w:rsidR="00873ACB" w:rsidRDefault="00873ACB" w:rsidP="00FE0600">
            <w:r>
              <w:t>File version</w:t>
            </w:r>
          </w:p>
        </w:tc>
        <w:tc>
          <w:tcPr>
            <w:tcW w:w="814" w:type="dxa"/>
          </w:tcPr>
          <w:p w14:paraId="0F63642C" w14:textId="77777777" w:rsidR="00873ACB" w:rsidRDefault="00873ACB" w:rsidP="00FE0600">
            <w:r>
              <w:t>Status</w:t>
            </w:r>
          </w:p>
        </w:tc>
      </w:tr>
      <w:tr w:rsidR="00873ACB" w14:paraId="680AE0EF" w14:textId="77777777" w:rsidTr="00FE0600">
        <w:tc>
          <w:tcPr>
            <w:tcW w:w="967" w:type="dxa"/>
          </w:tcPr>
          <w:p w14:paraId="621A43C7" w14:textId="77777777" w:rsidR="00873ACB" w:rsidRDefault="00873ACB" w:rsidP="00FE0600">
            <w:r>
              <w:t>S047</w:t>
            </w:r>
          </w:p>
        </w:tc>
        <w:tc>
          <w:tcPr>
            <w:tcW w:w="948" w:type="dxa"/>
          </w:tcPr>
          <w:p w14:paraId="24A723A7"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FE0600">
            <w:r>
              <w:rPr>
                <w:rFonts w:eastAsia="Malgun Gothic"/>
                <w:lang w:eastAsia="ko-KR"/>
              </w:rPr>
              <w:t>2</w:t>
            </w:r>
          </w:p>
        </w:tc>
        <w:tc>
          <w:tcPr>
            <w:tcW w:w="2797" w:type="dxa"/>
          </w:tcPr>
          <w:p w14:paraId="5E03A11E" w14:textId="77777777" w:rsidR="00873ACB" w:rsidRDefault="00873ACB" w:rsidP="00FE0600">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FE0600">
            <w:r>
              <w:t>R2-25xxxx</w:t>
            </w:r>
          </w:p>
        </w:tc>
        <w:tc>
          <w:tcPr>
            <w:tcW w:w="1559" w:type="dxa"/>
          </w:tcPr>
          <w:p w14:paraId="20DDA99A" w14:textId="77777777" w:rsidR="00873ACB" w:rsidRDefault="00873ACB" w:rsidP="00FE0600">
            <w:r>
              <w:t>Youn Heo</w:t>
            </w:r>
          </w:p>
        </w:tc>
        <w:tc>
          <w:tcPr>
            <w:tcW w:w="993" w:type="dxa"/>
          </w:tcPr>
          <w:p w14:paraId="72C040E0" w14:textId="77777777" w:rsidR="00873ACB" w:rsidRDefault="00873ACB" w:rsidP="00FE0600"/>
        </w:tc>
        <w:tc>
          <w:tcPr>
            <w:tcW w:w="850" w:type="dxa"/>
          </w:tcPr>
          <w:p w14:paraId="5485B999" w14:textId="77777777" w:rsidR="00873ACB" w:rsidRDefault="00873ACB" w:rsidP="00FE0600">
            <w:r>
              <w:t>v026</w:t>
            </w:r>
          </w:p>
        </w:tc>
        <w:tc>
          <w:tcPr>
            <w:tcW w:w="814" w:type="dxa"/>
          </w:tcPr>
          <w:p w14:paraId="292E15E6" w14:textId="01A92EB4" w:rsidR="00873ACB" w:rsidRDefault="00C56BEE" w:rsidP="00FE0600">
            <w:r>
              <w:t>Rejected</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37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37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FE0600">
        <w:tc>
          <w:tcPr>
            <w:tcW w:w="14281" w:type="dxa"/>
          </w:tcPr>
          <w:p w14:paraId="1E729FDD" w14:textId="77777777" w:rsidR="00873ACB" w:rsidRDefault="00873ACB" w:rsidP="00FE0600">
            <w:pPr>
              <w:pStyle w:val="PL"/>
              <w:rPr>
                <w:ins w:id="2375" w:author="Samsung_yh" w:date="2025-09-26T08:31:00Z"/>
                <w:color w:val="808080"/>
              </w:rPr>
            </w:pPr>
            <w:del w:id="2376" w:author="Samsung_yh" w:date="2025-09-26T08:30:00Z">
              <w:r>
                <w:delText xml:space="preserve">    </w:delText>
              </w:r>
            </w:del>
            <w:ins w:id="237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FE0600">
            <w:pPr>
              <w:pStyle w:val="PL"/>
              <w:rPr>
                <w:ins w:id="2378" w:author="Samsung_yh" w:date="2025-09-26T08:31:00Z"/>
              </w:rPr>
            </w:pPr>
            <w:ins w:id="2379" w:author="Samsung_yh" w:date="2025-09-26T08:31:00Z">
              <w:r>
                <w:t xml:space="preserve">    configurationForChannelPrediction-r19   </w:t>
              </w:r>
              <w:r>
                <w:rPr>
                  <w:color w:val="993366"/>
                </w:rPr>
                <w:t>SEQUENCE</w:t>
              </w:r>
              <w:r>
                <w:t xml:space="preserve"> {</w:t>
              </w:r>
            </w:ins>
          </w:p>
          <w:p w14:paraId="739AE774" w14:textId="77777777" w:rsidR="00873ACB" w:rsidRDefault="00873ACB" w:rsidP="00FE0600">
            <w:pPr>
              <w:pStyle w:val="PL"/>
              <w:rPr>
                <w:ins w:id="2380" w:author="Samsung_yh" w:date="2025-09-26T08:31:00Z"/>
              </w:rPr>
            </w:pPr>
            <w:ins w:id="238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FE0600">
            <w:pPr>
              <w:pStyle w:val="PL"/>
              <w:rPr>
                <w:ins w:id="2382" w:author="Samsung_yh" w:date="2025-09-26T08:31:00Z"/>
              </w:rPr>
            </w:pPr>
            <w:ins w:id="238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FE0600">
            <w:pPr>
              <w:pStyle w:val="PL"/>
              <w:rPr>
                <w:ins w:id="2384" w:author="Samsung_yh" w:date="2025-09-26T08:31:00Z"/>
                <w:color w:val="808080"/>
              </w:rPr>
            </w:pPr>
            <w:ins w:id="238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FE0600">
            <w:pPr>
              <w:pStyle w:val="PL"/>
              <w:rPr>
                <w:ins w:id="2386" w:author="Samsung_yh" w:date="2025-09-26T08:31:00Z"/>
                <w:color w:val="808080"/>
              </w:rPr>
            </w:pPr>
            <w:ins w:id="238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FE0600">
            <w:pPr>
              <w:pStyle w:val="PL"/>
              <w:rPr>
                <w:ins w:id="2388" w:author="Samsung_yh" w:date="2025-09-26T08:31:00Z"/>
                <w:color w:val="808080"/>
              </w:rPr>
            </w:pPr>
            <w:ins w:id="238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FE0600">
            <w:pPr>
              <w:pStyle w:val="PL"/>
              <w:rPr>
                <w:ins w:id="2390" w:author="Samsung_yh" w:date="2025-09-26T08:31:00Z"/>
                <w:color w:val="808080"/>
              </w:rPr>
            </w:pPr>
            <w:ins w:id="239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FE0600">
            <w:pPr>
              <w:pStyle w:val="PL"/>
              <w:rPr>
                <w:ins w:id="2392" w:author="Samsung_yh" w:date="2025-09-26T08:31:00Z"/>
              </w:rPr>
            </w:pPr>
            <w:ins w:id="2393" w:author="Samsung_yh" w:date="2025-09-26T08:31:00Z">
              <w:r>
                <w:t xml:space="preserve">            ...</w:t>
              </w:r>
            </w:ins>
          </w:p>
          <w:p w14:paraId="4698D552" w14:textId="77777777" w:rsidR="00873ACB" w:rsidRDefault="00873ACB" w:rsidP="00FE0600">
            <w:pPr>
              <w:pStyle w:val="PL"/>
              <w:rPr>
                <w:ins w:id="2394" w:author="Samsung_yh" w:date="2025-09-26T08:31:00Z"/>
              </w:rPr>
            </w:pPr>
            <w:ins w:id="2395" w:author="Samsung_yh" w:date="2025-09-26T08:31:00Z">
              <w:r>
                <w:t xml:space="preserve">        },</w:t>
              </w:r>
            </w:ins>
          </w:p>
          <w:p w14:paraId="703C74BE" w14:textId="77777777" w:rsidR="00873ACB" w:rsidRDefault="00873ACB" w:rsidP="00FE0600">
            <w:pPr>
              <w:pStyle w:val="PL"/>
              <w:rPr>
                <w:ins w:id="2396" w:author="Samsung_yh" w:date="2025-09-26T08:31:00Z"/>
              </w:rPr>
            </w:pPr>
            <w:ins w:id="2397" w:author="Samsung_yh" w:date="2025-09-26T08:31:00Z">
              <w:r>
                <w:t xml:space="preserve">    configurationFor</w:t>
              </w:r>
            </w:ins>
            <w:ins w:id="2398" w:author="Samsung_yh" w:date="2025-09-26T08:35:00Z">
              <w:r>
                <w:t>BM-PAI</w:t>
              </w:r>
            </w:ins>
            <w:ins w:id="2399" w:author="Samsung_yh" w:date="2025-09-26T08:31:00Z">
              <w:r>
                <w:t xml:space="preserve">-r19   </w:t>
              </w:r>
              <w:r>
                <w:rPr>
                  <w:color w:val="993366"/>
                </w:rPr>
                <w:t>SEQUENCE</w:t>
              </w:r>
              <w:r>
                <w:t xml:space="preserve"> {</w:t>
              </w:r>
            </w:ins>
          </w:p>
          <w:p w14:paraId="5A578193" w14:textId="77777777" w:rsidR="00873ACB" w:rsidRDefault="00873ACB" w:rsidP="00FE0600">
            <w:pPr>
              <w:pStyle w:val="PL"/>
              <w:rPr>
                <w:ins w:id="2400" w:author="Samsung_yh" w:date="2025-09-26T08:31:00Z"/>
              </w:rPr>
            </w:pPr>
            <w:ins w:id="2401" w:author="Samsung_yh" w:date="2025-09-26T08:31:00Z">
              <w:r>
                <w:t xml:space="preserve">            refToPredictionConfig-r19                   CSI-ReportConfigId,</w:t>
              </w:r>
            </w:ins>
          </w:p>
          <w:p w14:paraId="6A12DB9C" w14:textId="77777777" w:rsidR="00873ACB" w:rsidRDefault="00873ACB" w:rsidP="00FE0600">
            <w:pPr>
              <w:pStyle w:val="PL"/>
              <w:rPr>
                <w:ins w:id="2402" w:author="Samsung_yh" w:date="2025-09-26T08:31:00Z"/>
                <w:color w:val="808080"/>
                <w:lang w:val="pt-BR"/>
              </w:rPr>
            </w:pPr>
            <w:ins w:id="240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FE0600">
            <w:pPr>
              <w:pStyle w:val="PL"/>
              <w:rPr>
                <w:ins w:id="2404" w:author="Samsung_yh" w:date="2025-09-26T08:31:00Z"/>
                <w:color w:val="808080"/>
                <w:lang w:val="pt-BR"/>
              </w:rPr>
            </w:pPr>
            <w:ins w:id="240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FE0600">
            <w:pPr>
              <w:pStyle w:val="PL"/>
              <w:rPr>
                <w:ins w:id="2406" w:author="Samsung_yh" w:date="2025-09-26T08:31:00Z"/>
                <w:color w:val="808080"/>
                <w:lang w:val="pt-BR"/>
              </w:rPr>
            </w:pPr>
            <w:ins w:id="240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FE0600">
            <w:pPr>
              <w:pStyle w:val="PL"/>
              <w:rPr>
                <w:ins w:id="2408" w:author="Samsung_yh" w:date="2025-09-26T08:31:00Z"/>
                <w:color w:val="808080"/>
                <w:lang w:val="pt-BR"/>
              </w:rPr>
            </w:pPr>
            <w:ins w:id="240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FE0600">
            <w:pPr>
              <w:pStyle w:val="PL"/>
              <w:rPr>
                <w:ins w:id="2410" w:author="Samsung_yh" w:date="2025-09-26T08:31:00Z"/>
                <w:color w:val="808080"/>
                <w:lang w:val="pt-BR"/>
              </w:rPr>
            </w:pPr>
            <w:ins w:id="241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Pr="003B6131" w:rsidRDefault="00873ACB" w:rsidP="00FE0600">
            <w:pPr>
              <w:pStyle w:val="PL"/>
              <w:rPr>
                <w:ins w:id="2412" w:author="Samsung_yh" w:date="2025-09-26T08:31:00Z"/>
                <w:lang w:val="fr-FR"/>
              </w:rPr>
            </w:pPr>
            <w:ins w:id="2413" w:author="Samsung_yh" w:date="2025-09-26T08:31:00Z">
              <w:r>
                <w:t xml:space="preserve">            </w:t>
              </w:r>
              <w:r w:rsidRPr="003B6131">
                <w:rPr>
                  <w:lang w:val="fr-FR"/>
                </w:rPr>
                <w:t>...</w:t>
              </w:r>
            </w:ins>
          </w:p>
          <w:p w14:paraId="69C8F2F0" w14:textId="77777777" w:rsidR="00873ACB" w:rsidRPr="003B6131" w:rsidRDefault="00873ACB" w:rsidP="00FE0600">
            <w:pPr>
              <w:pStyle w:val="PL"/>
              <w:rPr>
                <w:ins w:id="2414" w:author="Samsung_yh" w:date="2025-09-26T08:31:00Z"/>
                <w:lang w:val="fr-FR"/>
              </w:rPr>
            </w:pPr>
            <w:ins w:id="2415" w:author="Samsung_yh" w:date="2025-09-26T08:31:00Z">
              <w:r w:rsidRPr="003B6131">
                <w:rPr>
                  <w:lang w:val="fr-FR"/>
                </w:rPr>
                <w:t xml:space="preserve">        }</w:t>
              </w:r>
            </w:ins>
          </w:p>
          <w:p w14:paraId="5D1CDBEB" w14:textId="77777777" w:rsidR="00873ACB" w:rsidRPr="003B6131" w:rsidRDefault="00873ACB" w:rsidP="00FE0600">
            <w:pPr>
              <w:pStyle w:val="PL"/>
              <w:rPr>
                <w:ins w:id="2416" w:author="Samsung_yh" w:date="2025-09-26T08:31:00Z"/>
                <w:lang w:val="fr-FR"/>
              </w:rPr>
            </w:pPr>
          </w:p>
          <w:p w14:paraId="372DB471" w14:textId="77777777" w:rsidR="00873ACB" w:rsidRPr="003B6131" w:rsidRDefault="00873ACB" w:rsidP="00FE0600">
            <w:pPr>
              <w:pStyle w:val="PL"/>
              <w:rPr>
                <w:ins w:id="2417" w:author="Samsung_yh" w:date="2025-09-26T08:31:00Z"/>
                <w:lang w:val="fr-FR"/>
              </w:rPr>
            </w:pPr>
            <w:ins w:id="2418" w:author="Samsung_yh" w:date="2025-09-26T08:31:00Z">
              <w:r w:rsidRPr="003B6131">
                <w:rPr>
                  <w:lang w:val="fr-FR"/>
                </w:rPr>
                <w:t xml:space="preserve">     configurationF</w:t>
              </w:r>
            </w:ins>
            <w:ins w:id="2419" w:author="Samsung_yh" w:date="2025-09-26T08:34:00Z">
              <w:r w:rsidRPr="003B6131">
                <w:rPr>
                  <w:lang w:val="fr-FR"/>
                </w:rPr>
                <w:t>orCS</w:t>
              </w:r>
            </w:ins>
            <w:ins w:id="2420" w:author="Samsung_yh" w:date="2025-09-26T08:35:00Z">
              <w:r w:rsidRPr="003B6131">
                <w:rPr>
                  <w:lang w:val="fr-FR"/>
                </w:rPr>
                <w:t>-PAI</w:t>
              </w:r>
            </w:ins>
            <w:ins w:id="2421" w:author="Samsung_yh" w:date="2025-09-26T08:31:00Z">
              <w:r w:rsidRPr="003B6131">
                <w:rPr>
                  <w:lang w:val="fr-FR"/>
                </w:rPr>
                <w:t xml:space="preserve">-r19   </w:t>
              </w:r>
              <w:r w:rsidRPr="003B6131">
                <w:rPr>
                  <w:color w:val="993366"/>
                  <w:lang w:val="fr-FR"/>
                </w:rPr>
                <w:t>SEQUENCE</w:t>
              </w:r>
              <w:r w:rsidRPr="003B6131">
                <w:rPr>
                  <w:lang w:val="fr-FR"/>
                </w:rPr>
                <w:t xml:space="preserve"> {</w:t>
              </w:r>
            </w:ins>
          </w:p>
          <w:p w14:paraId="6F70265E" w14:textId="77777777" w:rsidR="00873ACB" w:rsidRPr="003B6131" w:rsidRDefault="00873ACB" w:rsidP="00FE0600">
            <w:pPr>
              <w:pStyle w:val="PL"/>
              <w:rPr>
                <w:ins w:id="2422" w:author="Samsung_yh" w:date="2025-09-26T08:31:00Z"/>
                <w:lang w:val="fr-FR"/>
              </w:rPr>
            </w:pPr>
            <w:ins w:id="2423" w:author="Samsung_yh" w:date="2025-09-26T08:31:00Z">
              <w:r w:rsidRPr="003B6131">
                <w:rPr>
                  <w:lang w:val="fr-FR"/>
                </w:rPr>
                <w:t xml:space="preserve">            refToPredictionConfig-r19                   CSI-ReportConfigId,</w:t>
              </w:r>
            </w:ins>
          </w:p>
          <w:p w14:paraId="3C7CE3C0" w14:textId="77777777" w:rsidR="00873ACB" w:rsidRDefault="00873ACB" w:rsidP="00FE0600">
            <w:pPr>
              <w:pStyle w:val="PL"/>
              <w:rPr>
                <w:ins w:id="2424" w:author="Samsung_yh" w:date="2025-09-26T08:31:00Z"/>
                <w:color w:val="808080"/>
                <w:lang w:val="pt-BR"/>
              </w:rPr>
            </w:pPr>
            <w:ins w:id="242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FE0600">
            <w:pPr>
              <w:pStyle w:val="PL"/>
              <w:rPr>
                <w:ins w:id="2426" w:author="Samsung_yh" w:date="2025-09-26T08:31:00Z"/>
              </w:rPr>
            </w:pPr>
            <w:ins w:id="2427" w:author="Samsung_yh" w:date="2025-09-26T08:31:00Z">
              <w:r>
                <w:t xml:space="preserve">            ...</w:t>
              </w:r>
            </w:ins>
          </w:p>
          <w:p w14:paraId="376FDA49" w14:textId="77777777" w:rsidR="00873ACB" w:rsidRDefault="00873ACB" w:rsidP="00FE0600">
            <w:pPr>
              <w:pStyle w:val="PL"/>
              <w:rPr>
                <w:ins w:id="2428" w:author="Samsung_yh" w:date="2025-09-26T08:31:00Z"/>
              </w:rPr>
            </w:pPr>
            <w:ins w:id="2429" w:author="Samsung_yh" w:date="2025-09-26T08:31:00Z">
              <w:r>
                <w:t xml:space="preserve">        }</w:t>
              </w:r>
            </w:ins>
          </w:p>
          <w:p w14:paraId="5915E9A0" w14:textId="77777777" w:rsidR="00873ACB" w:rsidRDefault="00873ACB" w:rsidP="00FE0600">
            <w:pPr>
              <w:pStyle w:val="PL"/>
              <w:rPr>
                <w:ins w:id="2430" w:author="Samsung_yh" w:date="2025-09-26T08:31:00Z"/>
              </w:rPr>
            </w:pPr>
          </w:p>
          <w:p w14:paraId="38B0876D" w14:textId="77777777" w:rsidR="00873ACB" w:rsidRDefault="00873ACB" w:rsidP="00FE0600">
            <w:pPr>
              <w:pStyle w:val="PL"/>
              <w:rPr>
                <w:del w:id="2431" w:author="Samsung_yh" w:date="2025-09-26T08:31:00Z"/>
              </w:rPr>
            </w:pPr>
            <w:del w:id="243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FE0600">
            <w:pPr>
              <w:pStyle w:val="PL"/>
              <w:rPr>
                <w:del w:id="2433" w:author="Samsung_yh" w:date="2025-09-26T08:31:00Z"/>
              </w:rPr>
            </w:pPr>
            <w:del w:id="2434" w:author="Samsung_yh" w:date="2025-09-26T08:31:00Z">
              <w:r>
                <w:delText xml:space="preserve">        </w:delText>
              </w:r>
            </w:del>
            <w:del w:id="243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FE0600">
            <w:pPr>
              <w:pStyle w:val="PL"/>
              <w:rPr>
                <w:del w:id="2436" w:author="Samsung_yh" w:date="2025-09-26T08:31:00Z"/>
              </w:rPr>
            </w:pPr>
            <w:del w:id="243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FE0600">
            <w:pPr>
              <w:pStyle w:val="PL"/>
              <w:rPr>
                <w:del w:id="2438" w:author="Samsung_yh" w:date="2025-09-26T08:31:00Z"/>
              </w:rPr>
            </w:pPr>
            <w:del w:id="243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FE0600">
            <w:pPr>
              <w:pStyle w:val="PL"/>
              <w:rPr>
                <w:del w:id="2440" w:author="Samsung_yh" w:date="2025-09-26T08:31:00Z"/>
              </w:rPr>
            </w:pPr>
            <w:del w:id="244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FE0600">
            <w:pPr>
              <w:pStyle w:val="PL"/>
              <w:rPr>
                <w:del w:id="2442" w:author="Samsung_yh" w:date="2025-09-26T08:31:00Z"/>
                <w:color w:val="808080"/>
              </w:rPr>
            </w:pPr>
            <w:del w:id="244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FE0600">
            <w:pPr>
              <w:pStyle w:val="PL"/>
              <w:rPr>
                <w:del w:id="2444" w:author="Samsung_yh" w:date="2025-09-26T08:31:00Z"/>
                <w:color w:val="808080"/>
              </w:rPr>
            </w:pPr>
            <w:del w:id="244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FE0600">
            <w:pPr>
              <w:pStyle w:val="PL"/>
              <w:rPr>
                <w:del w:id="2446" w:author="Samsung_yh" w:date="2025-09-26T08:31:00Z"/>
                <w:color w:val="808080"/>
              </w:rPr>
            </w:pPr>
            <w:del w:id="244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FE0600">
            <w:pPr>
              <w:pStyle w:val="PL"/>
              <w:rPr>
                <w:del w:id="2448" w:author="Samsung_yh" w:date="2025-09-26T08:31:00Z"/>
                <w:color w:val="808080"/>
              </w:rPr>
            </w:pPr>
            <w:del w:id="244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FE0600">
            <w:pPr>
              <w:pStyle w:val="PL"/>
              <w:rPr>
                <w:del w:id="2450" w:author="Samsung_yh" w:date="2025-09-26T08:31:00Z"/>
              </w:rPr>
            </w:pPr>
            <w:del w:id="2451" w:author="Samsung_yh" w:date="2025-09-26T08:31:00Z">
              <w:r>
                <w:delText xml:space="preserve">            ...</w:delText>
              </w:r>
            </w:del>
          </w:p>
          <w:p w14:paraId="17CE17BD" w14:textId="77777777" w:rsidR="00873ACB" w:rsidRDefault="00873ACB" w:rsidP="00FE0600">
            <w:pPr>
              <w:pStyle w:val="PL"/>
              <w:rPr>
                <w:del w:id="2452" w:author="Samsung_yh" w:date="2025-09-26T08:31:00Z"/>
              </w:rPr>
            </w:pPr>
            <w:del w:id="2453" w:author="Samsung_yh" w:date="2025-09-26T08:31:00Z">
              <w:r>
                <w:delText xml:space="preserve">        },</w:delText>
              </w:r>
            </w:del>
          </w:p>
          <w:p w14:paraId="58717105" w14:textId="77777777" w:rsidR="00873ACB" w:rsidRDefault="00873ACB" w:rsidP="00FE0600">
            <w:pPr>
              <w:pStyle w:val="PL"/>
              <w:rPr>
                <w:del w:id="2454" w:author="Samsung_yh" w:date="2025-09-26T08:31:00Z"/>
              </w:rPr>
            </w:pPr>
            <w:del w:id="245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FE0600">
            <w:pPr>
              <w:pStyle w:val="PL"/>
              <w:rPr>
                <w:del w:id="2456" w:author="Samsung_yh" w:date="2025-09-26T08:31:00Z"/>
              </w:rPr>
            </w:pPr>
            <w:del w:id="2457" w:author="Samsung_yh" w:date="2025-09-26T08:31:00Z">
              <w:r>
                <w:delText xml:space="preserve">            refToPredictionConfig-r19                   CSI-ReportConfigId,</w:delText>
              </w:r>
            </w:del>
          </w:p>
          <w:p w14:paraId="75FD592C" w14:textId="77777777" w:rsidR="00873ACB" w:rsidRDefault="00873ACB" w:rsidP="00FE0600">
            <w:pPr>
              <w:pStyle w:val="PL"/>
              <w:rPr>
                <w:del w:id="2458" w:author="Samsung_yh" w:date="2025-09-26T08:31:00Z"/>
                <w:color w:val="808080"/>
                <w:lang w:val="pt-BR"/>
              </w:rPr>
            </w:pPr>
            <w:del w:id="245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FE0600">
            <w:pPr>
              <w:pStyle w:val="PL"/>
              <w:rPr>
                <w:del w:id="2460" w:author="Samsung_yh" w:date="2025-09-26T08:31:00Z"/>
                <w:color w:val="808080"/>
                <w:lang w:val="pt-BR"/>
              </w:rPr>
            </w:pPr>
            <w:del w:id="246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FE0600">
            <w:pPr>
              <w:pStyle w:val="PL"/>
              <w:rPr>
                <w:del w:id="2462" w:author="Samsung_yh" w:date="2025-09-26T08:31:00Z"/>
                <w:color w:val="808080"/>
                <w:lang w:val="pt-BR"/>
              </w:rPr>
            </w:pPr>
            <w:del w:id="246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FE0600">
            <w:pPr>
              <w:pStyle w:val="PL"/>
              <w:rPr>
                <w:del w:id="2464" w:author="Samsung_yh" w:date="2025-09-26T08:31:00Z"/>
                <w:color w:val="808080"/>
                <w:lang w:val="pt-BR"/>
              </w:rPr>
            </w:pPr>
            <w:del w:id="246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FE0600">
            <w:pPr>
              <w:pStyle w:val="PL"/>
              <w:rPr>
                <w:del w:id="2466" w:author="Samsung_yh" w:date="2025-09-26T08:31:00Z"/>
                <w:color w:val="808080"/>
                <w:lang w:val="pt-BR"/>
              </w:rPr>
            </w:pPr>
            <w:del w:id="246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FE0600">
            <w:pPr>
              <w:pStyle w:val="PL"/>
              <w:rPr>
                <w:del w:id="2468" w:author="Samsung_yh" w:date="2025-09-26T08:31:00Z"/>
              </w:rPr>
            </w:pPr>
            <w:del w:id="2469" w:author="Samsung_yh" w:date="2025-09-26T08:31:00Z">
              <w:r>
                <w:delText xml:space="preserve">            ...</w:delText>
              </w:r>
            </w:del>
          </w:p>
          <w:p w14:paraId="42F4845B" w14:textId="77777777" w:rsidR="00873ACB" w:rsidRDefault="00873ACB" w:rsidP="00FE0600">
            <w:pPr>
              <w:pStyle w:val="PL"/>
              <w:rPr>
                <w:del w:id="2470" w:author="Samsung_yh" w:date="2025-09-26T08:31:00Z"/>
              </w:rPr>
            </w:pPr>
            <w:del w:id="2471" w:author="Samsung_yh" w:date="2025-09-26T08:31:00Z">
              <w:r>
                <w:delText xml:space="preserve">        }</w:delText>
              </w:r>
            </w:del>
          </w:p>
          <w:p w14:paraId="39868009" w14:textId="77777777" w:rsidR="00873ACB" w:rsidRDefault="00873ACB" w:rsidP="00FE0600">
            <w:pPr>
              <w:pStyle w:val="CommentText"/>
            </w:pPr>
            <w:del w:id="247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FE0600">
        <w:tc>
          <w:tcPr>
            <w:tcW w:w="967" w:type="dxa"/>
          </w:tcPr>
          <w:p w14:paraId="0A606E35" w14:textId="77777777" w:rsidR="00873ACB" w:rsidRDefault="00873ACB" w:rsidP="00FE0600">
            <w:r>
              <w:t>RIL Id</w:t>
            </w:r>
          </w:p>
        </w:tc>
        <w:tc>
          <w:tcPr>
            <w:tcW w:w="948" w:type="dxa"/>
          </w:tcPr>
          <w:p w14:paraId="307092B7" w14:textId="77777777" w:rsidR="00873ACB" w:rsidRDefault="00873ACB" w:rsidP="00FE0600">
            <w:r>
              <w:t>WI</w:t>
            </w:r>
          </w:p>
        </w:tc>
        <w:tc>
          <w:tcPr>
            <w:tcW w:w="1068" w:type="dxa"/>
          </w:tcPr>
          <w:p w14:paraId="69B93771" w14:textId="77777777" w:rsidR="00873ACB" w:rsidRDefault="00873ACB" w:rsidP="00FE0600">
            <w:r>
              <w:t>Class</w:t>
            </w:r>
          </w:p>
        </w:tc>
        <w:tc>
          <w:tcPr>
            <w:tcW w:w="2797" w:type="dxa"/>
          </w:tcPr>
          <w:p w14:paraId="0190D667" w14:textId="77777777" w:rsidR="00873ACB" w:rsidRDefault="00873ACB" w:rsidP="00FE0600">
            <w:r>
              <w:t>Title</w:t>
            </w:r>
          </w:p>
        </w:tc>
        <w:tc>
          <w:tcPr>
            <w:tcW w:w="1161" w:type="dxa"/>
          </w:tcPr>
          <w:p w14:paraId="2C7DD38F" w14:textId="77777777" w:rsidR="00873ACB" w:rsidRDefault="00873ACB" w:rsidP="00FE0600">
            <w:r>
              <w:t>Tdoc</w:t>
            </w:r>
          </w:p>
        </w:tc>
        <w:tc>
          <w:tcPr>
            <w:tcW w:w="1559" w:type="dxa"/>
          </w:tcPr>
          <w:p w14:paraId="7229D9E2" w14:textId="77777777" w:rsidR="00873ACB" w:rsidRDefault="00873ACB" w:rsidP="00FE0600">
            <w:r>
              <w:t>Delegate</w:t>
            </w:r>
          </w:p>
        </w:tc>
        <w:tc>
          <w:tcPr>
            <w:tcW w:w="993" w:type="dxa"/>
          </w:tcPr>
          <w:p w14:paraId="4A989CA3" w14:textId="77777777" w:rsidR="00873ACB" w:rsidRDefault="00873ACB" w:rsidP="00FE0600">
            <w:r>
              <w:t>Misc</w:t>
            </w:r>
          </w:p>
        </w:tc>
        <w:tc>
          <w:tcPr>
            <w:tcW w:w="850" w:type="dxa"/>
          </w:tcPr>
          <w:p w14:paraId="5BBE003D" w14:textId="77777777" w:rsidR="00873ACB" w:rsidRDefault="00873ACB" w:rsidP="00FE0600">
            <w:r>
              <w:t>File version</w:t>
            </w:r>
          </w:p>
        </w:tc>
        <w:tc>
          <w:tcPr>
            <w:tcW w:w="814" w:type="dxa"/>
          </w:tcPr>
          <w:p w14:paraId="231C1B00" w14:textId="77777777" w:rsidR="00873ACB" w:rsidRDefault="00873ACB" w:rsidP="00FE0600">
            <w:r>
              <w:t>Status</w:t>
            </w:r>
          </w:p>
        </w:tc>
      </w:tr>
      <w:tr w:rsidR="00873ACB" w14:paraId="65733722" w14:textId="77777777" w:rsidTr="00FE0600">
        <w:tc>
          <w:tcPr>
            <w:tcW w:w="967" w:type="dxa"/>
          </w:tcPr>
          <w:p w14:paraId="47C70E8F" w14:textId="77777777" w:rsidR="00873ACB" w:rsidRDefault="00873ACB" w:rsidP="00FE0600">
            <w:r>
              <w:t>N022</w:t>
            </w:r>
          </w:p>
        </w:tc>
        <w:tc>
          <w:tcPr>
            <w:tcW w:w="948" w:type="dxa"/>
          </w:tcPr>
          <w:p w14:paraId="3A867012" w14:textId="77777777" w:rsidR="00873ACB" w:rsidRDefault="00873ACB" w:rsidP="00FE0600">
            <w:r>
              <w:t>AIML</w:t>
            </w:r>
          </w:p>
        </w:tc>
        <w:tc>
          <w:tcPr>
            <w:tcW w:w="1068" w:type="dxa"/>
          </w:tcPr>
          <w:p w14:paraId="52864080" w14:textId="77777777" w:rsidR="00873ACB" w:rsidRDefault="00873ACB" w:rsidP="00FE0600">
            <w:r>
              <w:t>2</w:t>
            </w:r>
          </w:p>
        </w:tc>
        <w:tc>
          <w:tcPr>
            <w:tcW w:w="2797" w:type="dxa"/>
          </w:tcPr>
          <w:p w14:paraId="03653FCD" w14:textId="77777777" w:rsidR="00873ACB" w:rsidRDefault="00873ACB" w:rsidP="00FE0600">
            <w:r>
              <w:t>Move csi-InferencePrediction into configurationForChannelPrediction-r19</w:t>
            </w:r>
          </w:p>
        </w:tc>
        <w:tc>
          <w:tcPr>
            <w:tcW w:w="1161" w:type="dxa"/>
          </w:tcPr>
          <w:p w14:paraId="5E4D5205" w14:textId="77777777" w:rsidR="00873ACB" w:rsidRDefault="00873ACB" w:rsidP="00FE0600">
            <w:r>
              <w:t>N/A</w:t>
            </w:r>
          </w:p>
        </w:tc>
        <w:tc>
          <w:tcPr>
            <w:tcW w:w="1559" w:type="dxa"/>
          </w:tcPr>
          <w:p w14:paraId="57506CA5" w14:textId="77777777" w:rsidR="00873ACB" w:rsidRDefault="00873ACB" w:rsidP="00FE0600">
            <w:r>
              <w:t>Jerediah Fevold</w:t>
            </w:r>
          </w:p>
        </w:tc>
        <w:tc>
          <w:tcPr>
            <w:tcW w:w="993" w:type="dxa"/>
          </w:tcPr>
          <w:p w14:paraId="4364E62F" w14:textId="77777777" w:rsidR="00873ACB" w:rsidRDefault="00873ACB" w:rsidP="00FE0600"/>
        </w:tc>
        <w:tc>
          <w:tcPr>
            <w:tcW w:w="850" w:type="dxa"/>
          </w:tcPr>
          <w:p w14:paraId="10DF76AA" w14:textId="77777777" w:rsidR="00873ACB" w:rsidRDefault="00873ACB" w:rsidP="00FE0600">
            <w:r>
              <w:t>vnnn</w:t>
            </w:r>
          </w:p>
        </w:tc>
        <w:tc>
          <w:tcPr>
            <w:tcW w:w="814" w:type="dxa"/>
          </w:tcPr>
          <w:p w14:paraId="67D80636" w14:textId="17D5ECE4" w:rsidR="00873ACB" w:rsidRDefault="00873ACB" w:rsidP="00FE0600">
            <w:r>
              <w:t>Reject</w:t>
            </w:r>
            <w:r w:rsidR="007E63FB">
              <w:t>ed</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473" w:author="Nokia" w:date="2025-09-15T18:04:00Z"/>
        </w:rPr>
      </w:pPr>
      <w:r>
        <w:t xml:space="preserve">        </w:t>
      </w:r>
      <w:ins w:id="247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47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FE0600">
        <w:tc>
          <w:tcPr>
            <w:tcW w:w="967" w:type="dxa"/>
          </w:tcPr>
          <w:p w14:paraId="753562C9" w14:textId="77777777" w:rsidR="00873ACB" w:rsidRDefault="00873ACB" w:rsidP="00FE0600">
            <w:r>
              <w:t>RIL Id</w:t>
            </w:r>
          </w:p>
        </w:tc>
        <w:tc>
          <w:tcPr>
            <w:tcW w:w="948" w:type="dxa"/>
          </w:tcPr>
          <w:p w14:paraId="1C1BA6F1" w14:textId="77777777" w:rsidR="00873ACB" w:rsidRDefault="00873ACB" w:rsidP="00FE0600">
            <w:r>
              <w:t>WI</w:t>
            </w:r>
          </w:p>
        </w:tc>
        <w:tc>
          <w:tcPr>
            <w:tcW w:w="1068" w:type="dxa"/>
          </w:tcPr>
          <w:p w14:paraId="6BE03102" w14:textId="77777777" w:rsidR="00873ACB" w:rsidRDefault="00873ACB" w:rsidP="00FE0600">
            <w:r>
              <w:t>Class</w:t>
            </w:r>
          </w:p>
        </w:tc>
        <w:tc>
          <w:tcPr>
            <w:tcW w:w="2797" w:type="dxa"/>
          </w:tcPr>
          <w:p w14:paraId="12C5022E" w14:textId="77777777" w:rsidR="00873ACB" w:rsidRDefault="00873ACB" w:rsidP="00FE0600">
            <w:r>
              <w:t>Title</w:t>
            </w:r>
          </w:p>
        </w:tc>
        <w:tc>
          <w:tcPr>
            <w:tcW w:w="1161" w:type="dxa"/>
          </w:tcPr>
          <w:p w14:paraId="2AF15A48" w14:textId="77777777" w:rsidR="00873ACB" w:rsidRDefault="00873ACB" w:rsidP="00FE0600">
            <w:r>
              <w:t>Tdoc</w:t>
            </w:r>
          </w:p>
        </w:tc>
        <w:tc>
          <w:tcPr>
            <w:tcW w:w="1559" w:type="dxa"/>
          </w:tcPr>
          <w:p w14:paraId="08213F25" w14:textId="77777777" w:rsidR="00873ACB" w:rsidRDefault="00873ACB" w:rsidP="00FE0600">
            <w:r>
              <w:t>Delegate</w:t>
            </w:r>
          </w:p>
        </w:tc>
        <w:tc>
          <w:tcPr>
            <w:tcW w:w="993" w:type="dxa"/>
          </w:tcPr>
          <w:p w14:paraId="7E8030C0" w14:textId="77777777" w:rsidR="00873ACB" w:rsidRDefault="00873ACB" w:rsidP="00FE0600">
            <w:r>
              <w:t>Misc</w:t>
            </w:r>
          </w:p>
        </w:tc>
        <w:tc>
          <w:tcPr>
            <w:tcW w:w="850" w:type="dxa"/>
          </w:tcPr>
          <w:p w14:paraId="16DB2C70" w14:textId="77777777" w:rsidR="00873ACB" w:rsidRDefault="00873ACB" w:rsidP="00FE0600">
            <w:r>
              <w:t>File version</w:t>
            </w:r>
          </w:p>
        </w:tc>
        <w:tc>
          <w:tcPr>
            <w:tcW w:w="814" w:type="dxa"/>
          </w:tcPr>
          <w:p w14:paraId="714493BC" w14:textId="77777777" w:rsidR="00873ACB" w:rsidRDefault="00873ACB" w:rsidP="00FE0600">
            <w:r>
              <w:t>Status</w:t>
            </w:r>
          </w:p>
        </w:tc>
      </w:tr>
      <w:tr w:rsidR="00873ACB" w14:paraId="539212EC" w14:textId="77777777" w:rsidTr="00FE0600">
        <w:tc>
          <w:tcPr>
            <w:tcW w:w="967" w:type="dxa"/>
          </w:tcPr>
          <w:p w14:paraId="4FDC1FC3" w14:textId="4B22CB0E" w:rsidR="00873ACB" w:rsidRDefault="00306A43" w:rsidP="00FE0600">
            <w:r w:rsidRPr="00306A43">
              <w:t>N023</w:t>
            </w:r>
          </w:p>
        </w:tc>
        <w:tc>
          <w:tcPr>
            <w:tcW w:w="948" w:type="dxa"/>
          </w:tcPr>
          <w:p w14:paraId="4ABB6EDB" w14:textId="77777777" w:rsidR="00873ACB" w:rsidRDefault="00873ACB" w:rsidP="00FE0600">
            <w:r>
              <w:t>AIML</w:t>
            </w:r>
          </w:p>
        </w:tc>
        <w:tc>
          <w:tcPr>
            <w:tcW w:w="1068" w:type="dxa"/>
          </w:tcPr>
          <w:p w14:paraId="13989A6F" w14:textId="77777777" w:rsidR="00873ACB" w:rsidRDefault="00873ACB" w:rsidP="00FE0600">
            <w:r>
              <w:t>2</w:t>
            </w:r>
          </w:p>
        </w:tc>
        <w:tc>
          <w:tcPr>
            <w:tcW w:w="2797" w:type="dxa"/>
          </w:tcPr>
          <w:p w14:paraId="606943C1" w14:textId="77777777" w:rsidR="00873ACB" w:rsidRDefault="00873ACB" w:rsidP="00FE0600">
            <w:r>
              <w:t>Make csi-InferencePrediction-r19 an OPTIONAL parameter with Need R</w:t>
            </w:r>
          </w:p>
        </w:tc>
        <w:tc>
          <w:tcPr>
            <w:tcW w:w="1161" w:type="dxa"/>
          </w:tcPr>
          <w:p w14:paraId="41591C21" w14:textId="77777777" w:rsidR="00873ACB" w:rsidRDefault="00873ACB" w:rsidP="00FE0600">
            <w:r>
              <w:t>N/A</w:t>
            </w:r>
          </w:p>
        </w:tc>
        <w:tc>
          <w:tcPr>
            <w:tcW w:w="1559" w:type="dxa"/>
          </w:tcPr>
          <w:p w14:paraId="1298EFBD" w14:textId="77777777" w:rsidR="00873ACB" w:rsidRDefault="00873ACB" w:rsidP="00FE0600">
            <w:r>
              <w:t>Jerediah Fevold</w:t>
            </w:r>
          </w:p>
        </w:tc>
        <w:tc>
          <w:tcPr>
            <w:tcW w:w="993" w:type="dxa"/>
          </w:tcPr>
          <w:p w14:paraId="1031DFA8" w14:textId="77777777" w:rsidR="00873ACB" w:rsidRDefault="00873ACB" w:rsidP="00FE0600"/>
        </w:tc>
        <w:tc>
          <w:tcPr>
            <w:tcW w:w="850" w:type="dxa"/>
          </w:tcPr>
          <w:p w14:paraId="645DFA22" w14:textId="77777777" w:rsidR="00873ACB" w:rsidRDefault="00873ACB" w:rsidP="00FE0600">
            <w:r>
              <w:t>vnnn</w:t>
            </w:r>
          </w:p>
        </w:tc>
        <w:tc>
          <w:tcPr>
            <w:tcW w:w="814" w:type="dxa"/>
          </w:tcPr>
          <w:p w14:paraId="0451DCD9" w14:textId="45ABDAD9" w:rsidR="00873ACB" w:rsidRDefault="00814BD5" w:rsidP="00FE0600">
            <w:r>
              <w:t>Rejected</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FE0600">
        <w:tc>
          <w:tcPr>
            <w:tcW w:w="967" w:type="dxa"/>
          </w:tcPr>
          <w:p w14:paraId="58D5A020" w14:textId="77777777" w:rsidR="00873ACB" w:rsidRDefault="00873ACB" w:rsidP="00FE0600">
            <w:r>
              <w:t>RIL Id</w:t>
            </w:r>
          </w:p>
        </w:tc>
        <w:tc>
          <w:tcPr>
            <w:tcW w:w="948" w:type="dxa"/>
          </w:tcPr>
          <w:p w14:paraId="166CD2BB" w14:textId="77777777" w:rsidR="00873ACB" w:rsidRDefault="00873ACB" w:rsidP="00FE0600">
            <w:r>
              <w:t>WI</w:t>
            </w:r>
          </w:p>
        </w:tc>
        <w:tc>
          <w:tcPr>
            <w:tcW w:w="1068" w:type="dxa"/>
          </w:tcPr>
          <w:p w14:paraId="67DD0102" w14:textId="77777777" w:rsidR="00873ACB" w:rsidRDefault="00873ACB" w:rsidP="00FE0600">
            <w:r>
              <w:t>Class</w:t>
            </w:r>
          </w:p>
        </w:tc>
        <w:tc>
          <w:tcPr>
            <w:tcW w:w="2797" w:type="dxa"/>
          </w:tcPr>
          <w:p w14:paraId="247CA8F5" w14:textId="77777777" w:rsidR="00873ACB" w:rsidRDefault="00873ACB" w:rsidP="00FE0600">
            <w:r>
              <w:t>Title</w:t>
            </w:r>
          </w:p>
        </w:tc>
        <w:tc>
          <w:tcPr>
            <w:tcW w:w="1161" w:type="dxa"/>
          </w:tcPr>
          <w:p w14:paraId="5D6A82D0" w14:textId="77777777" w:rsidR="00873ACB" w:rsidRDefault="00873ACB" w:rsidP="00FE0600">
            <w:r>
              <w:t>Tdoc</w:t>
            </w:r>
          </w:p>
        </w:tc>
        <w:tc>
          <w:tcPr>
            <w:tcW w:w="1559" w:type="dxa"/>
          </w:tcPr>
          <w:p w14:paraId="5A294E29" w14:textId="77777777" w:rsidR="00873ACB" w:rsidRDefault="00873ACB" w:rsidP="00FE0600">
            <w:r>
              <w:t>Delegate</w:t>
            </w:r>
          </w:p>
        </w:tc>
        <w:tc>
          <w:tcPr>
            <w:tcW w:w="993" w:type="dxa"/>
          </w:tcPr>
          <w:p w14:paraId="7DA86A9C" w14:textId="77777777" w:rsidR="00873ACB" w:rsidRDefault="00873ACB" w:rsidP="00FE0600">
            <w:r>
              <w:t>Misc</w:t>
            </w:r>
          </w:p>
        </w:tc>
        <w:tc>
          <w:tcPr>
            <w:tcW w:w="850" w:type="dxa"/>
          </w:tcPr>
          <w:p w14:paraId="410EDC35" w14:textId="77777777" w:rsidR="00873ACB" w:rsidRDefault="00873ACB" w:rsidP="00FE0600">
            <w:r>
              <w:t>File version</w:t>
            </w:r>
          </w:p>
        </w:tc>
        <w:tc>
          <w:tcPr>
            <w:tcW w:w="814" w:type="dxa"/>
          </w:tcPr>
          <w:p w14:paraId="7222A8B4" w14:textId="77777777" w:rsidR="00873ACB" w:rsidRDefault="00873ACB" w:rsidP="00FE0600">
            <w:r>
              <w:t>Status</w:t>
            </w:r>
          </w:p>
        </w:tc>
      </w:tr>
      <w:tr w:rsidR="00873ACB" w14:paraId="7CFE87B3" w14:textId="77777777" w:rsidTr="00FE0600">
        <w:tc>
          <w:tcPr>
            <w:tcW w:w="967" w:type="dxa"/>
          </w:tcPr>
          <w:p w14:paraId="725B9BDB" w14:textId="77777777" w:rsidR="00873ACB" w:rsidRDefault="00873ACB" w:rsidP="00FE0600">
            <w:pPr>
              <w:rPr>
                <w:rFonts w:eastAsiaTheme="minorEastAsia"/>
              </w:rPr>
            </w:pPr>
            <w:r>
              <w:rPr>
                <w:rFonts w:hint="eastAsia"/>
              </w:rPr>
              <w:t>C078</w:t>
            </w:r>
          </w:p>
        </w:tc>
        <w:tc>
          <w:tcPr>
            <w:tcW w:w="948" w:type="dxa"/>
          </w:tcPr>
          <w:p w14:paraId="3F7727E1" w14:textId="77777777" w:rsidR="00873ACB" w:rsidRDefault="00873ACB" w:rsidP="00FE0600">
            <w:r>
              <w:rPr>
                <w:sz w:val="18"/>
                <w:szCs w:val="18"/>
              </w:rPr>
              <w:t>AIML</w:t>
            </w:r>
          </w:p>
        </w:tc>
        <w:tc>
          <w:tcPr>
            <w:tcW w:w="1068" w:type="dxa"/>
          </w:tcPr>
          <w:p w14:paraId="5941BE60" w14:textId="77777777" w:rsidR="00873ACB" w:rsidRDefault="00873ACB" w:rsidP="00FE0600">
            <w:pPr>
              <w:rPr>
                <w:rFonts w:eastAsiaTheme="minorEastAsia"/>
              </w:rPr>
            </w:pPr>
            <w:r>
              <w:rPr>
                <w:rFonts w:hint="eastAsia"/>
              </w:rPr>
              <w:t>2</w:t>
            </w:r>
          </w:p>
        </w:tc>
        <w:tc>
          <w:tcPr>
            <w:tcW w:w="2797" w:type="dxa"/>
          </w:tcPr>
          <w:p w14:paraId="4A314855" w14:textId="77777777" w:rsidR="00873ACB" w:rsidRDefault="00873ACB" w:rsidP="00FE0600">
            <w:pPr>
              <w:rPr>
                <w:rFonts w:eastAsiaTheme="minorEastAsia"/>
              </w:rPr>
            </w:pPr>
            <w:r>
              <w:rPr>
                <w:rFonts w:hint="eastAsia"/>
              </w:rPr>
              <w:t>Conditionally mandatory parameter</w:t>
            </w:r>
          </w:p>
        </w:tc>
        <w:tc>
          <w:tcPr>
            <w:tcW w:w="1161" w:type="dxa"/>
          </w:tcPr>
          <w:p w14:paraId="5FB0CE74" w14:textId="77777777" w:rsidR="00873ACB" w:rsidRDefault="00873ACB" w:rsidP="00FE0600"/>
        </w:tc>
        <w:tc>
          <w:tcPr>
            <w:tcW w:w="1559" w:type="dxa"/>
          </w:tcPr>
          <w:p w14:paraId="1CED0F5C" w14:textId="77777777" w:rsidR="00873ACB" w:rsidRDefault="00873ACB" w:rsidP="00FE0600">
            <w:r>
              <w:rPr>
                <w:rFonts w:hint="eastAsia"/>
              </w:rPr>
              <w:t>Tangxun</w:t>
            </w:r>
          </w:p>
        </w:tc>
        <w:tc>
          <w:tcPr>
            <w:tcW w:w="993" w:type="dxa"/>
          </w:tcPr>
          <w:p w14:paraId="4D730062" w14:textId="77777777" w:rsidR="00873ACB" w:rsidRDefault="00873ACB" w:rsidP="00FE0600"/>
        </w:tc>
        <w:tc>
          <w:tcPr>
            <w:tcW w:w="850" w:type="dxa"/>
          </w:tcPr>
          <w:p w14:paraId="4FE27FC6" w14:textId="77777777" w:rsidR="00873ACB" w:rsidRDefault="00873ACB" w:rsidP="00FE0600">
            <w:pPr>
              <w:rPr>
                <w:rFonts w:eastAsiaTheme="minorEastAsia"/>
              </w:rPr>
            </w:pPr>
            <w:r>
              <w:t>V</w:t>
            </w:r>
            <w:r>
              <w:rPr>
                <w:rFonts w:hint="eastAsia"/>
              </w:rPr>
              <w:t>003</w:t>
            </w:r>
          </w:p>
        </w:tc>
        <w:tc>
          <w:tcPr>
            <w:tcW w:w="814" w:type="dxa"/>
          </w:tcPr>
          <w:p w14:paraId="3F4CB668" w14:textId="68D526BB" w:rsidR="00873ACB" w:rsidRDefault="00873ACB" w:rsidP="00FE0600">
            <w:r>
              <w:t>Reject</w:t>
            </w:r>
            <w:r w:rsidR="00814BD5">
              <w:t>ed</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476" w:author="CATT" w:date="2025-09-18T15:25:00Z">
        <w:r>
          <w:delText>,</w:delText>
        </w:r>
      </w:del>
      <w:r>
        <w:t xml:space="preserve"> </w:t>
      </w:r>
      <w:ins w:id="2477" w:author="CATT" w:date="2025-09-18T15:25:00Z">
        <w:r>
          <w:rPr>
            <w:rFonts w:hint="eastAsia"/>
            <w:lang w:eastAsia="zh-CN"/>
          </w:rPr>
          <w:t xml:space="preserve">                                        </w:t>
        </w:r>
        <w:r>
          <w:rPr>
            <w:color w:val="993366"/>
          </w:rPr>
          <w:t>OPTIONAL</w:t>
        </w:r>
        <w:r>
          <w:t>,</w:t>
        </w:r>
        <w:r>
          <w:rPr>
            <w:color w:val="808080"/>
            <w:lang w:val="pt-BR"/>
          </w:rPr>
          <w:t xml:space="preserve">   -- </w:t>
        </w:r>
      </w:ins>
      <w:ins w:id="247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FE0600">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FE0600">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FE0600">
            <w:pPr>
              <w:pStyle w:val="TAH"/>
              <w:rPr>
                <w:szCs w:val="22"/>
              </w:rPr>
            </w:pPr>
            <w:r>
              <w:rPr>
                <w:szCs w:val="22"/>
              </w:rPr>
              <w:t>Explanation</w:t>
            </w:r>
          </w:p>
        </w:tc>
      </w:tr>
      <w:tr w:rsidR="00873ACB" w14:paraId="3E06810C" w14:textId="77777777" w:rsidTr="00FE0600">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FE0600">
            <w:pPr>
              <w:pStyle w:val="TAL"/>
              <w:rPr>
                <w:rFonts w:eastAsiaTheme="minorEastAsia"/>
                <w:i/>
                <w:iCs/>
              </w:rPr>
            </w:pPr>
            <w:ins w:id="247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FE0600">
            <w:pPr>
              <w:pStyle w:val="TAL"/>
              <w:rPr>
                <w:lang w:eastAsia="sv-SE"/>
              </w:rPr>
            </w:pPr>
            <w:ins w:id="248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481" w:author="CATT" w:date="2025-09-18T15:52:00Z">
              <w:r>
                <w:rPr>
                  <w:rFonts w:eastAsia="MS Mincho"/>
                  <w:i/>
                  <w:iCs/>
                  <w:lang w:eastAsia="sv-SE"/>
                </w:rPr>
                <w:t>reportQuantity-r19 is set to ‘rs</w:t>
              </w:r>
              <w:r>
                <w:rPr>
                  <w:rFonts w:eastAsia="MS Mincho" w:hint="eastAsia"/>
                  <w:i/>
                  <w:iCs/>
                </w:rPr>
                <w:t>-PA</w:t>
              </w:r>
            </w:ins>
            <w:ins w:id="2482" w:author="CATT" w:date="2025-09-18T15:53:00Z">
              <w:r>
                <w:rPr>
                  <w:rFonts w:eastAsia="MS Mincho" w:hint="eastAsia"/>
                  <w:i/>
                  <w:iCs/>
                </w:rPr>
                <w:t>I</w:t>
              </w:r>
            </w:ins>
            <w:ins w:id="248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FE0600">
        <w:tc>
          <w:tcPr>
            <w:tcW w:w="967" w:type="dxa"/>
          </w:tcPr>
          <w:p w14:paraId="608D76E5" w14:textId="77777777" w:rsidR="00873ACB" w:rsidRDefault="00873ACB" w:rsidP="00FE0600">
            <w:r>
              <w:t>RIL Id</w:t>
            </w:r>
          </w:p>
        </w:tc>
        <w:tc>
          <w:tcPr>
            <w:tcW w:w="948" w:type="dxa"/>
          </w:tcPr>
          <w:p w14:paraId="2E171505" w14:textId="77777777" w:rsidR="00873ACB" w:rsidRDefault="00873ACB" w:rsidP="00FE0600">
            <w:r>
              <w:t>WI</w:t>
            </w:r>
          </w:p>
        </w:tc>
        <w:tc>
          <w:tcPr>
            <w:tcW w:w="1068" w:type="dxa"/>
          </w:tcPr>
          <w:p w14:paraId="468E34E3" w14:textId="77777777" w:rsidR="00873ACB" w:rsidRDefault="00873ACB" w:rsidP="00FE0600">
            <w:r>
              <w:t>Class</w:t>
            </w:r>
          </w:p>
        </w:tc>
        <w:tc>
          <w:tcPr>
            <w:tcW w:w="2797" w:type="dxa"/>
          </w:tcPr>
          <w:p w14:paraId="588FBAA9" w14:textId="77777777" w:rsidR="00873ACB" w:rsidRDefault="00873ACB" w:rsidP="00FE0600">
            <w:r>
              <w:t>Title</w:t>
            </w:r>
          </w:p>
        </w:tc>
        <w:tc>
          <w:tcPr>
            <w:tcW w:w="1161" w:type="dxa"/>
          </w:tcPr>
          <w:p w14:paraId="1CF8C934" w14:textId="77777777" w:rsidR="00873ACB" w:rsidRDefault="00873ACB" w:rsidP="00FE0600">
            <w:r>
              <w:t>Tdoc</w:t>
            </w:r>
          </w:p>
        </w:tc>
        <w:tc>
          <w:tcPr>
            <w:tcW w:w="1559" w:type="dxa"/>
          </w:tcPr>
          <w:p w14:paraId="0F4B8146" w14:textId="77777777" w:rsidR="00873ACB" w:rsidRDefault="00873ACB" w:rsidP="00FE0600">
            <w:r>
              <w:t>Delegate</w:t>
            </w:r>
          </w:p>
        </w:tc>
        <w:tc>
          <w:tcPr>
            <w:tcW w:w="993" w:type="dxa"/>
          </w:tcPr>
          <w:p w14:paraId="5EAB0271" w14:textId="77777777" w:rsidR="00873ACB" w:rsidRDefault="00873ACB" w:rsidP="00FE0600">
            <w:r>
              <w:t>Misc</w:t>
            </w:r>
          </w:p>
        </w:tc>
        <w:tc>
          <w:tcPr>
            <w:tcW w:w="850" w:type="dxa"/>
          </w:tcPr>
          <w:p w14:paraId="618982BD" w14:textId="77777777" w:rsidR="00873ACB" w:rsidRDefault="00873ACB" w:rsidP="00FE0600">
            <w:r>
              <w:t>File version</w:t>
            </w:r>
          </w:p>
        </w:tc>
        <w:tc>
          <w:tcPr>
            <w:tcW w:w="814" w:type="dxa"/>
          </w:tcPr>
          <w:p w14:paraId="736976C1" w14:textId="77777777" w:rsidR="00873ACB" w:rsidRDefault="00873ACB" w:rsidP="00FE0600">
            <w:r>
              <w:t>Status</w:t>
            </w:r>
          </w:p>
        </w:tc>
      </w:tr>
      <w:tr w:rsidR="00873ACB" w14:paraId="0C4DEA64" w14:textId="77777777" w:rsidTr="00FE0600">
        <w:tc>
          <w:tcPr>
            <w:tcW w:w="967" w:type="dxa"/>
          </w:tcPr>
          <w:p w14:paraId="377249B9" w14:textId="77777777" w:rsidR="00873ACB" w:rsidRDefault="00873ACB" w:rsidP="00FE0600">
            <w:r>
              <w:t>Z411</w:t>
            </w:r>
          </w:p>
        </w:tc>
        <w:tc>
          <w:tcPr>
            <w:tcW w:w="948" w:type="dxa"/>
          </w:tcPr>
          <w:p w14:paraId="368317F9" w14:textId="77777777" w:rsidR="00873ACB" w:rsidRDefault="00873ACB" w:rsidP="00FE0600">
            <w:r>
              <w:t>MIMO</w:t>
            </w:r>
          </w:p>
        </w:tc>
        <w:tc>
          <w:tcPr>
            <w:tcW w:w="1068" w:type="dxa"/>
          </w:tcPr>
          <w:p w14:paraId="5E3B7629" w14:textId="77777777" w:rsidR="00873ACB" w:rsidRDefault="00873ACB" w:rsidP="00FE0600">
            <w:r>
              <w:t>2</w:t>
            </w:r>
          </w:p>
        </w:tc>
        <w:tc>
          <w:tcPr>
            <w:tcW w:w="2797" w:type="dxa"/>
          </w:tcPr>
          <w:p w14:paraId="2A30E068" w14:textId="77777777" w:rsidR="00873ACB" w:rsidRPr="00C012BE" w:rsidRDefault="00873ACB" w:rsidP="00FE0600">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FE0600"/>
        </w:tc>
        <w:tc>
          <w:tcPr>
            <w:tcW w:w="1559" w:type="dxa"/>
          </w:tcPr>
          <w:p w14:paraId="00E6ED21" w14:textId="77777777" w:rsidR="00873ACB" w:rsidRDefault="00873ACB" w:rsidP="00FE0600">
            <w:r>
              <w:t>ZTE (Wenting Li)</w:t>
            </w:r>
          </w:p>
        </w:tc>
        <w:tc>
          <w:tcPr>
            <w:tcW w:w="993" w:type="dxa"/>
          </w:tcPr>
          <w:p w14:paraId="3623C535" w14:textId="77777777" w:rsidR="00873ACB" w:rsidRDefault="00873ACB" w:rsidP="00FE0600"/>
        </w:tc>
        <w:tc>
          <w:tcPr>
            <w:tcW w:w="850" w:type="dxa"/>
          </w:tcPr>
          <w:p w14:paraId="15516144" w14:textId="77777777" w:rsidR="00873ACB" w:rsidRDefault="00873ACB" w:rsidP="00FE0600">
            <w:r>
              <w:t>v008</w:t>
            </w:r>
          </w:p>
        </w:tc>
        <w:tc>
          <w:tcPr>
            <w:tcW w:w="814" w:type="dxa"/>
          </w:tcPr>
          <w:p w14:paraId="6E0D38EE" w14:textId="77777777" w:rsidR="00873ACB" w:rsidRDefault="00873ACB" w:rsidP="00FE0600">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FE0600">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FE0600">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3B6131" w:rsidRDefault="00873ACB" w:rsidP="00873ACB">
      <w:pPr>
        <w:overflowPunct/>
        <w:autoSpaceDE/>
        <w:autoSpaceDN/>
        <w:adjustRightInd/>
        <w:spacing w:after="0"/>
        <w:textAlignment w:val="auto"/>
        <w:rPr>
          <w:sz w:val="24"/>
          <w:szCs w:val="24"/>
          <w:lang w:val="fr-FR"/>
        </w:rPr>
      </w:pPr>
      <w:r w:rsidRPr="0007295D">
        <w:rPr>
          <w:lang w:val="pt-BR"/>
        </w:rPr>
        <w:t xml:space="preserve">              </w:t>
      </w:r>
      <w:r w:rsidRPr="003B6131">
        <w:rPr>
          <w:rFonts w:ascii="Courier" w:hAnsi="Courier"/>
          <w:color w:val="000000"/>
          <w:sz w:val="16"/>
          <w:szCs w:val="16"/>
          <w:lang w:val="fr-FR"/>
        </w:rPr>
        <w:t xml:space="preserve">cri-RI-PMI-CQI </w:t>
      </w:r>
      <w:r w:rsidRPr="003B6131">
        <w:rPr>
          <w:rFonts w:ascii="Courier" w:hAnsi="Courier"/>
          <w:color w:val="9A3365"/>
          <w:sz w:val="16"/>
          <w:szCs w:val="16"/>
          <w:lang w:val="fr-FR"/>
        </w:rPr>
        <w:t>NULL</w:t>
      </w:r>
      <w:r w:rsidRPr="003B6131">
        <w:rPr>
          <w:rFonts w:ascii="Courier" w:hAnsi="Courier"/>
          <w:color w:val="000000"/>
          <w:sz w:val="16"/>
          <w:szCs w:val="16"/>
          <w:lang w:val="fr-FR"/>
        </w:rPr>
        <w:t xml:space="preserve">, </w:t>
      </w:r>
    </w:p>
    <w:p w14:paraId="0510120C" w14:textId="77777777" w:rsidR="00873ACB" w:rsidRPr="00A42B70" w:rsidRDefault="00873ACB" w:rsidP="00873ACB">
      <w:pPr>
        <w:overflowPunct/>
        <w:autoSpaceDE/>
        <w:autoSpaceDN/>
        <w:adjustRightInd/>
        <w:spacing w:after="0"/>
        <w:textAlignment w:val="auto"/>
        <w:rPr>
          <w:sz w:val="24"/>
          <w:szCs w:val="24"/>
          <w:lang w:val="fi-FI"/>
        </w:rPr>
      </w:pPr>
      <w:r w:rsidRPr="003B6131">
        <w:rPr>
          <w:rFonts w:ascii="Courier" w:hAnsi="Courier"/>
          <w:color w:val="000000"/>
          <w:sz w:val="16"/>
          <w:szCs w:val="16"/>
          <w:lang w:val="fr-FR"/>
        </w:rPr>
        <w:t xml:space="preserve">              </w:t>
      </w:r>
      <w:r w:rsidRPr="00A42B70">
        <w:rPr>
          <w:rFonts w:ascii="Courier" w:hAnsi="Courier"/>
          <w:color w:val="000000"/>
          <w:sz w:val="16"/>
          <w:szCs w:val="16"/>
          <w:lang w:val="fi-FI"/>
        </w:rPr>
        <w:t xml:space="preserve">cri-RI-LI-PMI-CQI </w:t>
      </w:r>
      <w:r w:rsidRPr="00A42B70">
        <w:rPr>
          <w:rFonts w:ascii="Courier" w:hAnsi="Courier"/>
          <w:color w:val="9A3365"/>
          <w:sz w:val="16"/>
          <w:szCs w:val="16"/>
          <w:lang w:val="fi-FI"/>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3B6131" w:rsidRDefault="00873ACB" w:rsidP="00873ACB">
      <w:pPr>
        <w:overflowPunct/>
        <w:autoSpaceDE/>
        <w:autoSpaceDN/>
        <w:adjustRightInd/>
        <w:spacing w:after="0"/>
        <w:ind w:firstLine="284"/>
        <w:textAlignment w:val="auto"/>
        <w:rPr>
          <w:sz w:val="24"/>
          <w:szCs w:val="24"/>
          <w:lang w:val="fr-FR"/>
        </w:rPr>
      </w:pPr>
      <w:r w:rsidRPr="003B6131">
        <w:rPr>
          <w:rFonts w:ascii="Courier" w:hAnsi="Courier"/>
          <w:color w:val="000000"/>
          <w:sz w:val="16"/>
          <w:szCs w:val="16"/>
          <w:lang w:val="fr-FR"/>
        </w:rPr>
        <w:t xml:space="preserve">cri-RI-i1-CQI </w:t>
      </w:r>
      <w:r w:rsidRPr="003B6131">
        <w:rPr>
          <w:rFonts w:ascii="Courier" w:hAnsi="Courier"/>
          <w:color w:val="9A3365"/>
          <w:sz w:val="16"/>
          <w:szCs w:val="16"/>
          <w:lang w:val="fr-FR"/>
        </w:rPr>
        <w:t>SEQUENCE</w:t>
      </w:r>
      <w:r w:rsidRPr="003B6131">
        <w:rPr>
          <w:rFonts w:ascii="Courier" w:hAnsi="Courier"/>
          <w:color w:val="000000"/>
          <w:sz w:val="16"/>
          <w:szCs w:val="16"/>
          <w:lang w:val="fr-FR"/>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sidRPr="003B6131">
        <w:rPr>
          <w:rFonts w:ascii="Courier" w:hAnsi="Courier"/>
          <w:color w:val="000000"/>
          <w:sz w:val="16"/>
          <w:szCs w:val="16"/>
          <w:lang w:val="fr-FR"/>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FE0600">
        <w:tc>
          <w:tcPr>
            <w:tcW w:w="967" w:type="dxa"/>
          </w:tcPr>
          <w:p w14:paraId="482930B5" w14:textId="77777777" w:rsidR="00873ACB" w:rsidRDefault="00873ACB" w:rsidP="00FE0600">
            <w:r>
              <w:t>RIL Id</w:t>
            </w:r>
          </w:p>
        </w:tc>
        <w:tc>
          <w:tcPr>
            <w:tcW w:w="948" w:type="dxa"/>
          </w:tcPr>
          <w:p w14:paraId="6F3E6505" w14:textId="77777777" w:rsidR="00873ACB" w:rsidRDefault="00873ACB" w:rsidP="00FE0600">
            <w:r>
              <w:t>WI</w:t>
            </w:r>
          </w:p>
        </w:tc>
        <w:tc>
          <w:tcPr>
            <w:tcW w:w="1068" w:type="dxa"/>
          </w:tcPr>
          <w:p w14:paraId="47B665C8" w14:textId="77777777" w:rsidR="00873ACB" w:rsidRDefault="00873ACB" w:rsidP="00FE0600">
            <w:r>
              <w:t>Class</w:t>
            </w:r>
          </w:p>
        </w:tc>
        <w:tc>
          <w:tcPr>
            <w:tcW w:w="2797" w:type="dxa"/>
          </w:tcPr>
          <w:p w14:paraId="3B6B71F6" w14:textId="77777777" w:rsidR="00873ACB" w:rsidRDefault="00873ACB" w:rsidP="00FE0600">
            <w:r>
              <w:t>Title</w:t>
            </w:r>
          </w:p>
        </w:tc>
        <w:tc>
          <w:tcPr>
            <w:tcW w:w="1161" w:type="dxa"/>
          </w:tcPr>
          <w:p w14:paraId="23FFCF13" w14:textId="77777777" w:rsidR="00873ACB" w:rsidRDefault="00873ACB" w:rsidP="00FE0600">
            <w:r>
              <w:t>Tdoc</w:t>
            </w:r>
          </w:p>
        </w:tc>
        <w:tc>
          <w:tcPr>
            <w:tcW w:w="1559" w:type="dxa"/>
          </w:tcPr>
          <w:p w14:paraId="27B7C42D" w14:textId="77777777" w:rsidR="00873ACB" w:rsidRDefault="00873ACB" w:rsidP="00FE0600">
            <w:r>
              <w:t>Delegate</w:t>
            </w:r>
          </w:p>
        </w:tc>
        <w:tc>
          <w:tcPr>
            <w:tcW w:w="993" w:type="dxa"/>
          </w:tcPr>
          <w:p w14:paraId="4FEDB5A2" w14:textId="77777777" w:rsidR="00873ACB" w:rsidRDefault="00873ACB" w:rsidP="00FE0600">
            <w:r>
              <w:t>Misc</w:t>
            </w:r>
          </w:p>
        </w:tc>
        <w:tc>
          <w:tcPr>
            <w:tcW w:w="850" w:type="dxa"/>
          </w:tcPr>
          <w:p w14:paraId="6D5DE609" w14:textId="77777777" w:rsidR="00873ACB" w:rsidRDefault="00873ACB" w:rsidP="00FE0600">
            <w:r>
              <w:t>File version</w:t>
            </w:r>
          </w:p>
        </w:tc>
        <w:tc>
          <w:tcPr>
            <w:tcW w:w="814" w:type="dxa"/>
          </w:tcPr>
          <w:p w14:paraId="464ECD79" w14:textId="77777777" w:rsidR="00873ACB" w:rsidRDefault="00873ACB" w:rsidP="00FE0600">
            <w:r>
              <w:t>Status</w:t>
            </w:r>
          </w:p>
        </w:tc>
      </w:tr>
      <w:tr w:rsidR="00873ACB" w14:paraId="60B309F3" w14:textId="77777777" w:rsidTr="00FE0600">
        <w:tc>
          <w:tcPr>
            <w:tcW w:w="967" w:type="dxa"/>
          </w:tcPr>
          <w:p w14:paraId="618217D1" w14:textId="77777777" w:rsidR="00873ACB" w:rsidRDefault="00873ACB" w:rsidP="00FE0600">
            <w:r>
              <w:t>S013</w:t>
            </w:r>
          </w:p>
        </w:tc>
        <w:tc>
          <w:tcPr>
            <w:tcW w:w="948" w:type="dxa"/>
          </w:tcPr>
          <w:p w14:paraId="56D8929A" w14:textId="77777777" w:rsidR="00873ACB" w:rsidRDefault="00873ACB" w:rsidP="00FE0600">
            <w:r>
              <w:t>MIMO</w:t>
            </w:r>
          </w:p>
        </w:tc>
        <w:tc>
          <w:tcPr>
            <w:tcW w:w="1068" w:type="dxa"/>
          </w:tcPr>
          <w:p w14:paraId="4D7D0A71" w14:textId="77777777" w:rsidR="00873ACB" w:rsidRDefault="00873ACB" w:rsidP="00FE0600">
            <w:r>
              <w:t>2</w:t>
            </w:r>
          </w:p>
        </w:tc>
        <w:tc>
          <w:tcPr>
            <w:tcW w:w="2797" w:type="dxa"/>
          </w:tcPr>
          <w:p w14:paraId="51066B7D" w14:textId="77777777" w:rsidR="00873ACB" w:rsidRDefault="00873ACB" w:rsidP="00FE0600">
            <w:r w:rsidRPr="00FF6DA7">
              <w:t>linkedCJTC-Report-r19</w:t>
            </w:r>
            <w:r>
              <w:t xml:space="preserve"> can be merged to </w:t>
            </w:r>
            <w:r w:rsidRPr="00FF6DA7">
              <w:t>csi-ReportCJTC-r19</w:t>
            </w:r>
          </w:p>
        </w:tc>
        <w:tc>
          <w:tcPr>
            <w:tcW w:w="1161" w:type="dxa"/>
          </w:tcPr>
          <w:p w14:paraId="7E567D76" w14:textId="77777777" w:rsidR="00873ACB" w:rsidRDefault="00873ACB" w:rsidP="00FE0600"/>
        </w:tc>
        <w:tc>
          <w:tcPr>
            <w:tcW w:w="1559" w:type="dxa"/>
          </w:tcPr>
          <w:p w14:paraId="57181D04" w14:textId="77777777" w:rsidR="00873ACB" w:rsidRDefault="00873ACB" w:rsidP="00FE0600">
            <w:r>
              <w:t>Samsung (Shiyang)</w:t>
            </w:r>
          </w:p>
        </w:tc>
        <w:tc>
          <w:tcPr>
            <w:tcW w:w="993" w:type="dxa"/>
          </w:tcPr>
          <w:p w14:paraId="531DF3C0" w14:textId="77777777" w:rsidR="00873ACB" w:rsidRDefault="00873ACB" w:rsidP="00FE0600"/>
        </w:tc>
        <w:tc>
          <w:tcPr>
            <w:tcW w:w="850" w:type="dxa"/>
          </w:tcPr>
          <w:p w14:paraId="3F1CE9A9" w14:textId="77777777" w:rsidR="00873ACB" w:rsidRDefault="00873ACB" w:rsidP="00FE0600">
            <w:r>
              <w:t>V002</w:t>
            </w:r>
          </w:p>
        </w:tc>
        <w:tc>
          <w:tcPr>
            <w:tcW w:w="814" w:type="dxa"/>
          </w:tcPr>
          <w:p w14:paraId="533CDB39" w14:textId="77777777" w:rsidR="00873ACB" w:rsidRDefault="00873ACB" w:rsidP="00FE0600">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FE0600">
        <w:tc>
          <w:tcPr>
            <w:tcW w:w="967" w:type="dxa"/>
          </w:tcPr>
          <w:p w14:paraId="5C26FF19" w14:textId="77777777" w:rsidR="00873ACB" w:rsidRDefault="00873ACB" w:rsidP="00FE0600">
            <w:r>
              <w:t>RIL Id</w:t>
            </w:r>
          </w:p>
        </w:tc>
        <w:tc>
          <w:tcPr>
            <w:tcW w:w="948" w:type="dxa"/>
          </w:tcPr>
          <w:p w14:paraId="5F1553E6" w14:textId="77777777" w:rsidR="00873ACB" w:rsidRDefault="00873ACB" w:rsidP="00FE0600">
            <w:r>
              <w:t>WI</w:t>
            </w:r>
          </w:p>
        </w:tc>
        <w:tc>
          <w:tcPr>
            <w:tcW w:w="1068" w:type="dxa"/>
          </w:tcPr>
          <w:p w14:paraId="50407505" w14:textId="77777777" w:rsidR="00873ACB" w:rsidRDefault="00873ACB" w:rsidP="00FE0600">
            <w:r>
              <w:t>Class</w:t>
            </w:r>
          </w:p>
        </w:tc>
        <w:tc>
          <w:tcPr>
            <w:tcW w:w="2797" w:type="dxa"/>
          </w:tcPr>
          <w:p w14:paraId="53D6322F" w14:textId="77777777" w:rsidR="00873ACB" w:rsidRPr="00F443D2" w:rsidRDefault="00873ACB" w:rsidP="00FE0600">
            <w:pPr>
              <w:rPr>
                <w:i/>
              </w:rPr>
            </w:pPr>
            <w:r w:rsidRPr="00F443D2">
              <w:rPr>
                <w:i/>
              </w:rPr>
              <w:t>Title</w:t>
            </w:r>
          </w:p>
        </w:tc>
        <w:tc>
          <w:tcPr>
            <w:tcW w:w="1161" w:type="dxa"/>
          </w:tcPr>
          <w:p w14:paraId="5B500818" w14:textId="77777777" w:rsidR="00873ACB" w:rsidRDefault="00873ACB" w:rsidP="00FE0600">
            <w:r>
              <w:t>Tdoc</w:t>
            </w:r>
          </w:p>
        </w:tc>
        <w:tc>
          <w:tcPr>
            <w:tcW w:w="1559" w:type="dxa"/>
          </w:tcPr>
          <w:p w14:paraId="28536473" w14:textId="77777777" w:rsidR="00873ACB" w:rsidRDefault="00873ACB" w:rsidP="00FE0600">
            <w:r>
              <w:t>Delegate</w:t>
            </w:r>
          </w:p>
        </w:tc>
        <w:tc>
          <w:tcPr>
            <w:tcW w:w="993" w:type="dxa"/>
          </w:tcPr>
          <w:p w14:paraId="2241608D" w14:textId="77777777" w:rsidR="00873ACB" w:rsidRDefault="00873ACB" w:rsidP="00FE0600">
            <w:r>
              <w:t>Misc</w:t>
            </w:r>
          </w:p>
        </w:tc>
        <w:tc>
          <w:tcPr>
            <w:tcW w:w="850" w:type="dxa"/>
          </w:tcPr>
          <w:p w14:paraId="4121D3B8" w14:textId="77777777" w:rsidR="00873ACB" w:rsidRDefault="00873ACB" w:rsidP="00FE0600">
            <w:r>
              <w:t>File version</w:t>
            </w:r>
          </w:p>
        </w:tc>
        <w:tc>
          <w:tcPr>
            <w:tcW w:w="814" w:type="dxa"/>
          </w:tcPr>
          <w:p w14:paraId="49C41328" w14:textId="77777777" w:rsidR="00873ACB" w:rsidRDefault="00873ACB" w:rsidP="00FE0600">
            <w:r>
              <w:t>Status</w:t>
            </w:r>
          </w:p>
        </w:tc>
      </w:tr>
      <w:tr w:rsidR="00873ACB" w14:paraId="5BAF0B6B" w14:textId="77777777" w:rsidTr="00FE0600">
        <w:tc>
          <w:tcPr>
            <w:tcW w:w="967" w:type="dxa"/>
          </w:tcPr>
          <w:p w14:paraId="19F44F0B" w14:textId="77777777" w:rsidR="00873ACB" w:rsidRDefault="00873ACB" w:rsidP="00FE0600">
            <w:r>
              <w:t>Z412</w:t>
            </w:r>
          </w:p>
        </w:tc>
        <w:tc>
          <w:tcPr>
            <w:tcW w:w="948" w:type="dxa"/>
          </w:tcPr>
          <w:p w14:paraId="4C89249A" w14:textId="77777777" w:rsidR="00873ACB" w:rsidRDefault="00873ACB" w:rsidP="00FE0600">
            <w:r>
              <w:t>MIMO</w:t>
            </w:r>
          </w:p>
        </w:tc>
        <w:tc>
          <w:tcPr>
            <w:tcW w:w="1068" w:type="dxa"/>
          </w:tcPr>
          <w:p w14:paraId="444DFCFD" w14:textId="77777777" w:rsidR="00873ACB" w:rsidRDefault="00873ACB" w:rsidP="00FE0600">
            <w:r>
              <w:t>2</w:t>
            </w:r>
          </w:p>
        </w:tc>
        <w:tc>
          <w:tcPr>
            <w:tcW w:w="2797" w:type="dxa"/>
          </w:tcPr>
          <w:p w14:paraId="7EEF55F7" w14:textId="77777777" w:rsidR="00873ACB" w:rsidRPr="00F443D2" w:rsidRDefault="00873ACB" w:rsidP="00FE0600">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FE0600">
            <w:pPr>
              <w:rPr>
                <w:i/>
                <w:iCs/>
              </w:rPr>
            </w:pPr>
          </w:p>
        </w:tc>
        <w:tc>
          <w:tcPr>
            <w:tcW w:w="1161" w:type="dxa"/>
          </w:tcPr>
          <w:p w14:paraId="2EAF3FA0" w14:textId="77777777" w:rsidR="00873ACB" w:rsidRDefault="00873ACB" w:rsidP="00FE0600"/>
        </w:tc>
        <w:tc>
          <w:tcPr>
            <w:tcW w:w="1559" w:type="dxa"/>
          </w:tcPr>
          <w:p w14:paraId="1428AB0E" w14:textId="77777777" w:rsidR="00873ACB" w:rsidRDefault="00873ACB" w:rsidP="00FE0600">
            <w:r>
              <w:t>ZTE (Wenting Li)</w:t>
            </w:r>
          </w:p>
        </w:tc>
        <w:tc>
          <w:tcPr>
            <w:tcW w:w="993" w:type="dxa"/>
          </w:tcPr>
          <w:p w14:paraId="7736E7F6" w14:textId="77777777" w:rsidR="00873ACB" w:rsidRDefault="00873ACB" w:rsidP="00FE0600"/>
        </w:tc>
        <w:tc>
          <w:tcPr>
            <w:tcW w:w="850" w:type="dxa"/>
          </w:tcPr>
          <w:p w14:paraId="106DCB32" w14:textId="77777777" w:rsidR="00873ACB" w:rsidRDefault="00873ACB" w:rsidP="00FE0600">
            <w:r>
              <w:t>v008</w:t>
            </w:r>
          </w:p>
        </w:tc>
        <w:tc>
          <w:tcPr>
            <w:tcW w:w="814" w:type="dxa"/>
          </w:tcPr>
          <w:p w14:paraId="5F18F655" w14:textId="77777777" w:rsidR="00873ACB" w:rsidRDefault="00873ACB" w:rsidP="00FE0600">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FE0600">
        <w:tc>
          <w:tcPr>
            <w:tcW w:w="967" w:type="dxa"/>
          </w:tcPr>
          <w:p w14:paraId="44B6AB2B" w14:textId="77777777" w:rsidR="00873ACB" w:rsidRDefault="00873ACB" w:rsidP="00FE0600">
            <w:r>
              <w:t>RIL Id</w:t>
            </w:r>
          </w:p>
        </w:tc>
        <w:tc>
          <w:tcPr>
            <w:tcW w:w="948" w:type="dxa"/>
          </w:tcPr>
          <w:p w14:paraId="2ED15914" w14:textId="77777777" w:rsidR="00873ACB" w:rsidRDefault="00873ACB" w:rsidP="00FE0600">
            <w:r>
              <w:t>WI</w:t>
            </w:r>
          </w:p>
        </w:tc>
        <w:tc>
          <w:tcPr>
            <w:tcW w:w="1068" w:type="dxa"/>
          </w:tcPr>
          <w:p w14:paraId="3053208B" w14:textId="77777777" w:rsidR="00873ACB" w:rsidRDefault="00873ACB" w:rsidP="00FE0600">
            <w:r>
              <w:t>Class</w:t>
            </w:r>
          </w:p>
        </w:tc>
        <w:tc>
          <w:tcPr>
            <w:tcW w:w="2797" w:type="dxa"/>
          </w:tcPr>
          <w:p w14:paraId="00144AE5" w14:textId="77777777" w:rsidR="00873ACB" w:rsidRDefault="00873ACB" w:rsidP="00FE0600">
            <w:r>
              <w:t>Title</w:t>
            </w:r>
          </w:p>
        </w:tc>
        <w:tc>
          <w:tcPr>
            <w:tcW w:w="1161" w:type="dxa"/>
          </w:tcPr>
          <w:p w14:paraId="2589D0DD" w14:textId="77777777" w:rsidR="00873ACB" w:rsidRDefault="00873ACB" w:rsidP="00FE0600">
            <w:r>
              <w:t>Tdoc</w:t>
            </w:r>
          </w:p>
        </w:tc>
        <w:tc>
          <w:tcPr>
            <w:tcW w:w="1559" w:type="dxa"/>
          </w:tcPr>
          <w:p w14:paraId="331E856E" w14:textId="77777777" w:rsidR="00873ACB" w:rsidRDefault="00873ACB" w:rsidP="00FE0600">
            <w:r>
              <w:t>Delegate</w:t>
            </w:r>
          </w:p>
        </w:tc>
        <w:tc>
          <w:tcPr>
            <w:tcW w:w="993" w:type="dxa"/>
          </w:tcPr>
          <w:p w14:paraId="34F19797" w14:textId="77777777" w:rsidR="00873ACB" w:rsidRDefault="00873ACB" w:rsidP="00FE0600">
            <w:r>
              <w:t>Misc</w:t>
            </w:r>
          </w:p>
        </w:tc>
        <w:tc>
          <w:tcPr>
            <w:tcW w:w="850" w:type="dxa"/>
          </w:tcPr>
          <w:p w14:paraId="33515266" w14:textId="77777777" w:rsidR="00873ACB" w:rsidRDefault="00873ACB" w:rsidP="00FE0600">
            <w:r>
              <w:t>File version</w:t>
            </w:r>
          </w:p>
        </w:tc>
        <w:tc>
          <w:tcPr>
            <w:tcW w:w="814" w:type="dxa"/>
          </w:tcPr>
          <w:p w14:paraId="51D2E507" w14:textId="77777777" w:rsidR="00873ACB" w:rsidRDefault="00873ACB" w:rsidP="00FE0600">
            <w:r>
              <w:t>Status</w:t>
            </w:r>
          </w:p>
        </w:tc>
      </w:tr>
      <w:tr w:rsidR="00873ACB" w14:paraId="06A6D8CB" w14:textId="77777777" w:rsidTr="00FE0600">
        <w:tc>
          <w:tcPr>
            <w:tcW w:w="967" w:type="dxa"/>
          </w:tcPr>
          <w:p w14:paraId="4A4F2F28" w14:textId="77777777" w:rsidR="00873ACB" w:rsidRDefault="00873ACB" w:rsidP="00FE0600">
            <w:r>
              <w:t>N059</w:t>
            </w:r>
          </w:p>
        </w:tc>
        <w:tc>
          <w:tcPr>
            <w:tcW w:w="948" w:type="dxa"/>
          </w:tcPr>
          <w:p w14:paraId="5AD0DEC8" w14:textId="77777777" w:rsidR="00873ACB" w:rsidRDefault="00873ACB" w:rsidP="00FE0600">
            <w:r>
              <w:t>MIMO</w:t>
            </w:r>
          </w:p>
        </w:tc>
        <w:tc>
          <w:tcPr>
            <w:tcW w:w="1068" w:type="dxa"/>
          </w:tcPr>
          <w:p w14:paraId="19FF82EA" w14:textId="77777777" w:rsidR="00873ACB" w:rsidRDefault="00873ACB" w:rsidP="00FE0600">
            <w:r>
              <w:t>2</w:t>
            </w:r>
          </w:p>
        </w:tc>
        <w:tc>
          <w:tcPr>
            <w:tcW w:w="2797" w:type="dxa"/>
          </w:tcPr>
          <w:p w14:paraId="7A4DFFD4" w14:textId="77777777" w:rsidR="00873ACB" w:rsidRPr="00154956" w:rsidRDefault="00873ACB" w:rsidP="00FE0600">
            <w:r>
              <w:t xml:space="preserve">Optionality of </w:t>
            </w:r>
            <w:r>
              <w:rPr>
                <w:i/>
                <w:iCs/>
              </w:rPr>
              <w:t>a1-Parameters-v19xy</w:t>
            </w:r>
          </w:p>
        </w:tc>
        <w:tc>
          <w:tcPr>
            <w:tcW w:w="1161" w:type="dxa"/>
          </w:tcPr>
          <w:p w14:paraId="1D5C6A65" w14:textId="77777777" w:rsidR="00873ACB" w:rsidRDefault="00873ACB" w:rsidP="00FE0600"/>
        </w:tc>
        <w:tc>
          <w:tcPr>
            <w:tcW w:w="1559" w:type="dxa"/>
          </w:tcPr>
          <w:p w14:paraId="7D6A5A43" w14:textId="77777777" w:rsidR="00873ACB" w:rsidRDefault="00873ACB" w:rsidP="00FE0600">
            <w:r>
              <w:t>Nokia (Andrew)</w:t>
            </w:r>
          </w:p>
        </w:tc>
        <w:tc>
          <w:tcPr>
            <w:tcW w:w="993" w:type="dxa"/>
          </w:tcPr>
          <w:p w14:paraId="7415B7AB" w14:textId="77777777" w:rsidR="00873ACB" w:rsidRDefault="00873ACB" w:rsidP="00FE0600"/>
        </w:tc>
        <w:tc>
          <w:tcPr>
            <w:tcW w:w="850" w:type="dxa"/>
          </w:tcPr>
          <w:p w14:paraId="00341ABA" w14:textId="77777777" w:rsidR="00873ACB" w:rsidRDefault="00873ACB" w:rsidP="00FE0600">
            <w:r>
              <w:t>v010</w:t>
            </w:r>
          </w:p>
        </w:tc>
        <w:tc>
          <w:tcPr>
            <w:tcW w:w="814" w:type="dxa"/>
          </w:tcPr>
          <w:p w14:paraId="69F211EE" w14:textId="77777777" w:rsidR="00873ACB" w:rsidRDefault="00873ACB" w:rsidP="00FE0600"/>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FE0600">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55DCF1F6" w14:textId="77777777" w:rsidTr="00FE0600">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484" w:author="Nokia (Andrew)" w:date="2025-09-30T2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FE0600">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FE0600">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FE0600">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FE0600">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FE0600">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485" w:author="Nokia (Andrew)" w:date="2025-09-30T21:59:00Z">
              <w:r w:rsidRPr="00854A98" w:rsidDel="00854A98">
                <w:rPr>
                  <w:i/>
                  <w:szCs w:val="22"/>
                  <w:lang w:eastAsia="sv-SE"/>
                </w:rPr>
                <w:delText>portSubsetIndicator</w:delText>
              </w:r>
              <w:r w:rsidRPr="00854A98" w:rsidDel="00854A98">
                <w:rPr>
                  <w:szCs w:val="22"/>
                  <w:lang w:eastAsia="sv-SE"/>
                </w:rPr>
                <w:delText xml:space="preserve"> </w:delText>
              </w:r>
            </w:del>
            <w:ins w:id="2486" w:author="Nokia (Andrew)" w:date="2025-09-30T21:59:00Z">
              <w:r>
                <w:rPr>
                  <w:i/>
                  <w:szCs w:val="22"/>
                  <w:lang w:eastAsia="sv-SE"/>
                </w:rPr>
                <w:t>a1-</w:t>
              </w:r>
            </w:ins>
            <w:ins w:id="2487" w:author="Nokia (Andrew)" w:date="2025-09-30T22:02:00Z">
              <w:r>
                <w:rPr>
                  <w:i/>
                  <w:szCs w:val="22"/>
                  <w:lang w:eastAsia="sv-SE"/>
                </w:rPr>
                <w:t>p</w:t>
              </w:r>
            </w:ins>
            <w:ins w:id="2488" w:author="Nokia (Andrew)" w:date="2025-09-30T21:59:00Z">
              <w:r>
                <w:rPr>
                  <w:i/>
                  <w:szCs w:val="22"/>
                  <w:lang w:eastAsia="sv-SE"/>
                </w:rPr>
                <w:t>arameters</w:t>
              </w:r>
              <w:r w:rsidRPr="00854A98">
                <w:rPr>
                  <w:szCs w:val="22"/>
                  <w:lang w:eastAsia="sv-SE"/>
                </w:rPr>
                <w:t xml:space="preserve"> </w:t>
              </w:r>
            </w:ins>
            <w:ins w:id="2489" w:author="Nokia (Andrew)" w:date="2025-09-30T2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490" w:author="Nokia (Andrew)" w:date="2025-09-30T21:59:00Z">
              <w:r w:rsidRPr="00854A98" w:rsidDel="00854A98">
                <w:rPr>
                  <w:szCs w:val="22"/>
                  <w:lang w:eastAsia="sv-SE"/>
                </w:rPr>
                <w:delText xml:space="preserve">a list of </w:delText>
              </w:r>
              <w:r w:rsidRPr="00854A98" w:rsidDel="00854A98">
                <w:rPr>
                  <w:i/>
                  <w:szCs w:val="22"/>
                  <w:lang w:eastAsia="sv-SE"/>
                </w:rPr>
                <w:delText>nzp-CSI-RS-resources</w:delText>
              </w:r>
            </w:del>
            <w:ins w:id="2491" w:author="Nokia (Andrew)" w:date="2025-09-30T21:59:00Z">
              <w:r w:rsidRPr="00854A98">
                <w:rPr>
                  <w:i/>
                  <w:iCs/>
                  <w:szCs w:val="22"/>
                  <w:lang w:eastAsia="sv-SE"/>
                </w:rPr>
                <w:t>a2-</w:t>
              </w:r>
            </w:ins>
            <w:ins w:id="2492" w:author="Nokia (Andrew)" w:date="2025-09-30T22:02:00Z">
              <w:r>
                <w:rPr>
                  <w:i/>
                  <w:iCs/>
                  <w:szCs w:val="22"/>
                  <w:lang w:eastAsia="sv-SE"/>
                </w:rPr>
                <w:t>p</w:t>
              </w:r>
            </w:ins>
            <w:ins w:id="2493" w:author="Nokia (Andrew)" w:date="2025-09-30T2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FE0600">
        <w:tc>
          <w:tcPr>
            <w:tcW w:w="967" w:type="dxa"/>
          </w:tcPr>
          <w:p w14:paraId="422FD020" w14:textId="77777777" w:rsidR="00873ACB" w:rsidRDefault="00873ACB" w:rsidP="00FE0600">
            <w:r>
              <w:t>RIL Id</w:t>
            </w:r>
          </w:p>
        </w:tc>
        <w:tc>
          <w:tcPr>
            <w:tcW w:w="948" w:type="dxa"/>
          </w:tcPr>
          <w:p w14:paraId="3F502102" w14:textId="77777777" w:rsidR="00873ACB" w:rsidRDefault="00873ACB" w:rsidP="00FE0600">
            <w:r>
              <w:t>WI</w:t>
            </w:r>
          </w:p>
        </w:tc>
        <w:tc>
          <w:tcPr>
            <w:tcW w:w="1068" w:type="dxa"/>
          </w:tcPr>
          <w:p w14:paraId="000F2B36" w14:textId="77777777" w:rsidR="00873ACB" w:rsidRDefault="00873ACB" w:rsidP="00FE0600">
            <w:r>
              <w:t>Class</w:t>
            </w:r>
          </w:p>
        </w:tc>
        <w:tc>
          <w:tcPr>
            <w:tcW w:w="2797" w:type="dxa"/>
          </w:tcPr>
          <w:p w14:paraId="60F97628" w14:textId="77777777" w:rsidR="00873ACB" w:rsidRDefault="00873ACB" w:rsidP="00FE0600">
            <w:r>
              <w:t>Title</w:t>
            </w:r>
          </w:p>
        </w:tc>
        <w:tc>
          <w:tcPr>
            <w:tcW w:w="1161" w:type="dxa"/>
          </w:tcPr>
          <w:p w14:paraId="5D36B792" w14:textId="77777777" w:rsidR="00873ACB" w:rsidRDefault="00873ACB" w:rsidP="00FE0600">
            <w:r>
              <w:t>Tdoc</w:t>
            </w:r>
          </w:p>
        </w:tc>
        <w:tc>
          <w:tcPr>
            <w:tcW w:w="1559" w:type="dxa"/>
          </w:tcPr>
          <w:p w14:paraId="172D37C1" w14:textId="77777777" w:rsidR="00873ACB" w:rsidRDefault="00873ACB" w:rsidP="00FE0600">
            <w:r>
              <w:t>Delegate</w:t>
            </w:r>
          </w:p>
        </w:tc>
        <w:tc>
          <w:tcPr>
            <w:tcW w:w="993" w:type="dxa"/>
          </w:tcPr>
          <w:p w14:paraId="3CC0A72D" w14:textId="77777777" w:rsidR="00873ACB" w:rsidRDefault="00873ACB" w:rsidP="00FE0600">
            <w:r>
              <w:t>Misc</w:t>
            </w:r>
          </w:p>
        </w:tc>
        <w:tc>
          <w:tcPr>
            <w:tcW w:w="850" w:type="dxa"/>
          </w:tcPr>
          <w:p w14:paraId="45DA4ECD" w14:textId="77777777" w:rsidR="00873ACB" w:rsidRDefault="00873ACB" w:rsidP="00FE0600">
            <w:r>
              <w:t>File version</w:t>
            </w:r>
          </w:p>
        </w:tc>
        <w:tc>
          <w:tcPr>
            <w:tcW w:w="814" w:type="dxa"/>
          </w:tcPr>
          <w:p w14:paraId="630DE610" w14:textId="77777777" w:rsidR="00873ACB" w:rsidRDefault="00873ACB" w:rsidP="00FE0600">
            <w:r>
              <w:t>Status</w:t>
            </w:r>
          </w:p>
        </w:tc>
      </w:tr>
      <w:tr w:rsidR="00873ACB" w14:paraId="04CDF956" w14:textId="77777777" w:rsidTr="00FE0600">
        <w:tc>
          <w:tcPr>
            <w:tcW w:w="967" w:type="dxa"/>
          </w:tcPr>
          <w:p w14:paraId="57B29AF7" w14:textId="77777777" w:rsidR="00873ACB" w:rsidRPr="00E552C7" w:rsidRDefault="00873ACB" w:rsidP="00FE0600">
            <w:pPr>
              <w:rPr>
                <w:rFonts w:eastAsia="DengXian"/>
              </w:rPr>
            </w:pPr>
            <w:r>
              <w:rPr>
                <w:rFonts w:eastAsia="DengXian" w:hint="eastAsia"/>
              </w:rPr>
              <w:t>C250</w:t>
            </w:r>
          </w:p>
        </w:tc>
        <w:tc>
          <w:tcPr>
            <w:tcW w:w="948" w:type="dxa"/>
          </w:tcPr>
          <w:p w14:paraId="79EFDF14" w14:textId="77777777" w:rsidR="00873ACB" w:rsidRDefault="00873ACB" w:rsidP="00FE0600">
            <w:r>
              <w:t>MIMO</w:t>
            </w:r>
          </w:p>
        </w:tc>
        <w:tc>
          <w:tcPr>
            <w:tcW w:w="1068" w:type="dxa"/>
          </w:tcPr>
          <w:p w14:paraId="024DEAF2" w14:textId="77777777" w:rsidR="00873ACB" w:rsidRDefault="00873ACB" w:rsidP="00FE0600">
            <w:r>
              <w:t>1</w:t>
            </w:r>
          </w:p>
        </w:tc>
        <w:tc>
          <w:tcPr>
            <w:tcW w:w="2797" w:type="dxa"/>
          </w:tcPr>
          <w:p w14:paraId="023AEFF4" w14:textId="77777777" w:rsidR="00873ACB" w:rsidRPr="00E552C7" w:rsidRDefault="00873ACB" w:rsidP="00FE0600">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FE0600"/>
        </w:tc>
        <w:tc>
          <w:tcPr>
            <w:tcW w:w="1559" w:type="dxa"/>
          </w:tcPr>
          <w:p w14:paraId="5F35292A"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FE0600"/>
        </w:tc>
        <w:tc>
          <w:tcPr>
            <w:tcW w:w="850" w:type="dxa"/>
          </w:tcPr>
          <w:p w14:paraId="5FB330AF" w14:textId="77777777" w:rsidR="00873ACB" w:rsidRPr="00E552C7" w:rsidRDefault="00873ACB" w:rsidP="00FE0600">
            <w:pPr>
              <w:rPr>
                <w:rFonts w:eastAsia="DengXian"/>
              </w:rPr>
            </w:pPr>
            <w:r>
              <w:t>V00</w:t>
            </w:r>
            <w:r>
              <w:rPr>
                <w:rFonts w:eastAsia="DengXian" w:hint="eastAsia"/>
              </w:rPr>
              <w:t>3</w:t>
            </w:r>
          </w:p>
        </w:tc>
        <w:tc>
          <w:tcPr>
            <w:tcW w:w="814" w:type="dxa"/>
          </w:tcPr>
          <w:p w14:paraId="785F8DC0" w14:textId="77777777" w:rsidR="00873ACB" w:rsidRDefault="00873ACB" w:rsidP="00FE0600">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494" w:author="CATT" w:date="2025-09-22T08:49:00Z">
        <w:r w:rsidRPr="00996088" w:rsidDel="00996088">
          <w:rPr>
            <w:rFonts w:cs="Arial"/>
            <w:szCs w:val="18"/>
          </w:rPr>
          <w:delText xml:space="preserve"> </w:delText>
        </w:r>
        <w:bookmarkStart w:id="2495" w:name="OLE_LINK18"/>
        <w:bookmarkStart w:id="249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495"/>
        <w:bookmarkEnd w:id="249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49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FE0600">
        <w:tc>
          <w:tcPr>
            <w:tcW w:w="967" w:type="dxa"/>
          </w:tcPr>
          <w:p w14:paraId="5C7BE584" w14:textId="77777777" w:rsidR="00873ACB" w:rsidRDefault="00873ACB" w:rsidP="00FE0600">
            <w:r>
              <w:t>RIL Id</w:t>
            </w:r>
          </w:p>
        </w:tc>
        <w:tc>
          <w:tcPr>
            <w:tcW w:w="948" w:type="dxa"/>
          </w:tcPr>
          <w:p w14:paraId="1820F077" w14:textId="77777777" w:rsidR="00873ACB" w:rsidRDefault="00873ACB" w:rsidP="00FE0600">
            <w:r>
              <w:t>WI</w:t>
            </w:r>
          </w:p>
        </w:tc>
        <w:tc>
          <w:tcPr>
            <w:tcW w:w="1068" w:type="dxa"/>
          </w:tcPr>
          <w:p w14:paraId="42B5D434" w14:textId="77777777" w:rsidR="00873ACB" w:rsidRDefault="00873ACB" w:rsidP="00FE0600">
            <w:r>
              <w:t>Class</w:t>
            </w:r>
          </w:p>
        </w:tc>
        <w:tc>
          <w:tcPr>
            <w:tcW w:w="2797" w:type="dxa"/>
          </w:tcPr>
          <w:p w14:paraId="549AB9F6" w14:textId="77777777" w:rsidR="00873ACB" w:rsidRDefault="00873ACB" w:rsidP="00FE0600">
            <w:r>
              <w:t>Title</w:t>
            </w:r>
          </w:p>
        </w:tc>
        <w:tc>
          <w:tcPr>
            <w:tcW w:w="1161" w:type="dxa"/>
          </w:tcPr>
          <w:p w14:paraId="4EDD01DC" w14:textId="77777777" w:rsidR="00873ACB" w:rsidRDefault="00873ACB" w:rsidP="00FE0600">
            <w:r>
              <w:t>Tdoc</w:t>
            </w:r>
          </w:p>
        </w:tc>
        <w:tc>
          <w:tcPr>
            <w:tcW w:w="1559" w:type="dxa"/>
          </w:tcPr>
          <w:p w14:paraId="0F9D398E" w14:textId="77777777" w:rsidR="00873ACB" w:rsidRDefault="00873ACB" w:rsidP="00FE0600">
            <w:r>
              <w:t>Delegate</w:t>
            </w:r>
          </w:p>
        </w:tc>
        <w:tc>
          <w:tcPr>
            <w:tcW w:w="993" w:type="dxa"/>
          </w:tcPr>
          <w:p w14:paraId="1DB5ADE4" w14:textId="77777777" w:rsidR="00873ACB" w:rsidRDefault="00873ACB" w:rsidP="00FE0600">
            <w:r>
              <w:t>Misc</w:t>
            </w:r>
          </w:p>
        </w:tc>
        <w:tc>
          <w:tcPr>
            <w:tcW w:w="850" w:type="dxa"/>
          </w:tcPr>
          <w:p w14:paraId="5DDCCB3C" w14:textId="77777777" w:rsidR="00873ACB" w:rsidRDefault="00873ACB" w:rsidP="00FE0600">
            <w:r>
              <w:t>File version</w:t>
            </w:r>
          </w:p>
        </w:tc>
        <w:tc>
          <w:tcPr>
            <w:tcW w:w="814" w:type="dxa"/>
          </w:tcPr>
          <w:p w14:paraId="7A6D9A9B" w14:textId="77777777" w:rsidR="00873ACB" w:rsidRDefault="00873ACB" w:rsidP="00FE0600">
            <w:r>
              <w:t>Status</w:t>
            </w:r>
          </w:p>
        </w:tc>
      </w:tr>
      <w:tr w:rsidR="00873ACB" w14:paraId="6A540F7F" w14:textId="77777777" w:rsidTr="00FE0600">
        <w:tc>
          <w:tcPr>
            <w:tcW w:w="967" w:type="dxa"/>
          </w:tcPr>
          <w:p w14:paraId="45471622" w14:textId="77777777" w:rsidR="00873ACB" w:rsidRDefault="00873ACB" w:rsidP="00FE0600">
            <w:r>
              <w:t>E032</w:t>
            </w:r>
          </w:p>
        </w:tc>
        <w:tc>
          <w:tcPr>
            <w:tcW w:w="948" w:type="dxa"/>
          </w:tcPr>
          <w:p w14:paraId="5328FF66" w14:textId="77777777" w:rsidR="00873ACB" w:rsidRDefault="00873ACB" w:rsidP="00FE0600">
            <w:r>
              <w:t>MIMO</w:t>
            </w:r>
          </w:p>
        </w:tc>
        <w:tc>
          <w:tcPr>
            <w:tcW w:w="1068" w:type="dxa"/>
          </w:tcPr>
          <w:p w14:paraId="66DADF38" w14:textId="77777777" w:rsidR="00873ACB" w:rsidRDefault="00873ACB" w:rsidP="00FE0600">
            <w:r>
              <w:t>1</w:t>
            </w:r>
          </w:p>
        </w:tc>
        <w:tc>
          <w:tcPr>
            <w:tcW w:w="2797" w:type="dxa"/>
          </w:tcPr>
          <w:p w14:paraId="75B24826" w14:textId="77777777" w:rsidR="00873ACB" w:rsidRDefault="00873ACB" w:rsidP="00FE0600">
            <w:r>
              <w:t>Aligment of CSI</w:t>
            </w:r>
            <w:r w:rsidRPr="00A53918">
              <w:t>-ReportUE-IBR-r19</w:t>
            </w:r>
          </w:p>
        </w:tc>
        <w:tc>
          <w:tcPr>
            <w:tcW w:w="1161" w:type="dxa"/>
          </w:tcPr>
          <w:p w14:paraId="5386CDB8" w14:textId="77777777" w:rsidR="00873ACB" w:rsidRDefault="00873ACB" w:rsidP="00FE0600"/>
        </w:tc>
        <w:tc>
          <w:tcPr>
            <w:tcW w:w="1559" w:type="dxa"/>
          </w:tcPr>
          <w:p w14:paraId="758EE5AE" w14:textId="77777777" w:rsidR="00873ACB" w:rsidRDefault="00873ACB" w:rsidP="00FE0600">
            <w:r>
              <w:t>Ericsson (Lian)</w:t>
            </w:r>
          </w:p>
        </w:tc>
        <w:tc>
          <w:tcPr>
            <w:tcW w:w="993" w:type="dxa"/>
          </w:tcPr>
          <w:p w14:paraId="060E3C40" w14:textId="77777777" w:rsidR="00873ACB" w:rsidRDefault="00873ACB" w:rsidP="00FE0600"/>
        </w:tc>
        <w:tc>
          <w:tcPr>
            <w:tcW w:w="850" w:type="dxa"/>
          </w:tcPr>
          <w:p w14:paraId="6B2A166C" w14:textId="77777777" w:rsidR="00873ACB" w:rsidRDefault="00873ACB" w:rsidP="00FE0600">
            <w:r>
              <w:t>V006</w:t>
            </w:r>
          </w:p>
        </w:tc>
        <w:tc>
          <w:tcPr>
            <w:tcW w:w="814" w:type="dxa"/>
          </w:tcPr>
          <w:p w14:paraId="48AB2FC2" w14:textId="77777777" w:rsidR="00873ACB" w:rsidRDefault="00873ACB" w:rsidP="00FE0600">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FE0600">
        <w:tc>
          <w:tcPr>
            <w:tcW w:w="967" w:type="dxa"/>
          </w:tcPr>
          <w:p w14:paraId="2962667B" w14:textId="77777777" w:rsidR="00873ACB" w:rsidRDefault="00873ACB" w:rsidP="00FE0600">
            <w:r>
              <w:t>RIL Id</w:t>
            </w:r>
          </w:p>
        </w:tc>
        <w:tc>
          <w:tcPr>
            <w:tcW w:w="948" w:type="dxa"/>
          </w:tcPr>
          <w:p w14:paraId="3F023E65" w14:textId="77777777" w:rsidR="00873ACB" w:rsidRDefault="00873ACB" w:rsidP="00FE0600">
            <w:r>
              <w:t>WI</w:t>
            </w:r>
          </w:p>
        </w:tc>
        <w:tc>
          <w:tcPr>
            <w:tcW w:w="1068" w:type="dxa"/>
          </w:tcPr>
          <w:p w14:paraId="54208DFE" w14:textId="77777777" w:rsidR="00873ACB" w:rsidRDefault="00873ACB" w:rsidP="00FE0600">
            <w:r>
              <w:t>Class</w:t>
            </w:r>
          </w:p>
        </w:tc>
        <w:tc>
          <w:tcPr>
            <w:tcW w:w="2797" w:type="dxa"/>
          </w:tcPr>
          <w:p w14:paraId="7FF4394A" w14:textId="77777777" w:rsidR="00873ACB" w:rsidRDefault="00873ACB" w:rsidP="00FE0600">
            <w:r>
              <w:t>Title</w:t>
            </w:r>
          </w:p>
        </w:tc>
        <w:tc>
          <w:tcPr>
            <w:tcW w:w="1161" w:type="dxa"/>
          </w:tcPr>
          <w:p w14:paraId="5746BAED" w14:textId="77777777" w:rsidR="00873ACB" w:rsidRDefault="00873ACB" w:rsidP="00FE0600">
            <w:r>
              <w:t>Tdoc</w:t>
            </w:r>
          </w:p>
        </w:tc>
        <w:tc>
          <w:tcPr>
            <w:tcW w:w="1559" w:type="dxa"/>
          </w:tcPr>
          <w:p w14:paraId="4F7DF76E" w14:textId="77777777" w:rsidR="00873ACB" w:rsidRDefault="00873ACB" w:rsidP="00FE0600">
            <w:r>
              <w:t>Delegate</w:t>
            </w:r>
          </w:p>
        </w:tc>
        <w:tc>
          <w:tcPr>
            <w:tcW w:w="993" w:type="dxa"/>
          </w:tcPr>
          <w:p w14:paraId="2E8A0EEE" w14:textId="77777777" w:rsidR="00873ACB" w:rsidRDefault="00873ACB" w:rsidP="00FE0600">
            <w:r>
              <w:t>Misc</w:t>
            </w:r>
          </w:p>
        </w:tc>
        <w:tc>
          <w:tcPr>
            <w:tcW w:w="850" w:type="dxa"/>
          </w:tcPr>
          <w:p w14:paraId="016B7D62" w14:textId="77777777" w:rsidR="00873ACB" w:rsidRDefault="00873ACB" w:rsidP="00FE0600">
            <w:r>
              <w:t>File version</w:t>
            </w:r>
          </w:p>
        </w:tc>
        <w:tc>
          <w:tcPr>
            <w:tcW w:w="814" w:type="dxa"/>
          </w:tcPr>
          <w:p w14:paraId="13B5BF91" w14:textId="77777777" w:rsidR="00873ACB" w:rsidRDefault="00873ACB" w:rsidP="00FE0600">
            <w:r>
              <w:t>Status</w:t>
            </w:r>
          </w:p>
        </w:tc>
      </w:tr>
      <w:tr w:rsidR="00873ACB" w14:paraId="77A06A55" w14:textId="77777777" w:rsidTr="00FE0600">
        <w:tc>
          <w:tcPr>
            <w:tcW w:w="967" w:type="dxa"/>
          </w:tcPr>
          <w:p w14:paraId="3E398457" w14:textId="77777777" w:rsidR="00873ACB" w:rsidRDefault="00873ACB" w:rsidP="00FE0600">
            <w:r>
              <w:t>S014</w:t>
            </w:r>
          </w:p>
        </w:tc>
        <w:tc>
          <w:tcPr>
            <w:tcW w:w="948" w:type="dxa"/>
          </w:tcPr>
          <w:p w14:paraId="3F96C23D" w14:textId="77777777" w:rsidR="00873ACB" w:rsidRDefault="00873ACB" w:rsidP="00FE0600">
            <w:r>
              <w:t>MIMO</w:t>
            </w:r>
          </w:p>
        </w:tc>
        <w:tc>
          <w:tcPr>
            <w:tcW w:w="1068" w:type="dxa"/>
          </w:tcPr>
          <w:p w14:paraId="15A686B0" w14:textId="77777777" w:rsidR="00873ACB" w:rsidRDefault="00873ACB" w:rsidP="00FE0600">
            <w:r>
              <w:t>2</w:t>
            </w:r>
          </w:p>
        </w:tc>
        <w:tc>
          <w:tcPr>
            <w:tcW w:w="2797" w:type="dxa"/>
          </w:tcPr>
          <w:p w14:paraId="3089D053" w14:textId="77777777" w:rsidR="00873ACB" w:rsidRDefault="00873ACB" w:rsidP="00FE0600">
            <w:r>
              <w:t xml:space="preserve">Rename </w:t>
            </w:r>
            <w:r w:rsidRPr="00941F5E">
              <w:t>eventThreshold-r19</w:t>
            </w:r>
            <w:r>
              <w:t xml:space="preserve"> for UEIR event1</w:t>
            </w:r>
          </w:p>
        </w:tc>
        <w:tc>
          <w:tcPr>
            <w:tcW w:w="1161" w:type="dxa"/>
          </w:tcPr>
          <w:p w14:paraId="3209D772" w14:textId="77777777" w:rsidR="00873ACB" w:rsidRDefault="00873ACB" w:rsidP="00FE0600"/>
        </w:tc>
        <w:tc>
          <w:tcPr>
            <w:tcW w:w="1559" w:type="dxa"/>
          </w:tcPr>
          <w:p w14:paraId="3E9AFB58" w14:textId="77777777" w:rsidR="00873ACB" w:rsidRDefault="00873ACB" w:rsidP="00FE0600">
            <w:r>
              <w:t>Samsung (Shiyang)</w:t>
            </w:r>
          </w:p>
        </w:tc>
        <w:tc>
          <w:tcPr>
            <w:tcW w:w="993" w:type="dxa"/>
          </w:tcPr>
          <w:p w14:paraId="5AA92B05" w14:textId="77777777" w:rsidR="00873ACB" w:rsidRDefault="00873ACB" w:rsidP="00FE0600"/>
        </w:tc>
        <w:tc>
          <w:tcPr>
            <w:tcW w:w="850" w:type="dxa"/>
          </w:tcPr>
          <w:p w14:paraId="26E446AB" w14:textId="77777777" w:rsidR="00873ACB" w:rsidRDefault="00873ACB" w:rsidP="00FE0600">
            <w:r>
              <w:t>V002</w:t>
            </w:r>
          </w:p>
        </w:tc>
        <w:tc>
          <w:tcPr>
            <w:tcW w:w="814" w:type="dxa"/>
          </w:tcPr>
          <w:p w14:paraId="1E77DE86" w14:textId="77777777" w:rsidR="00873ACB" w:rsidRDefault="00873ACB" w:rsidP="00FE0600">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49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49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50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501" w:author="Samsung (Shiyang Leng)" w:date="2025-09-17T20:56:00Z">
        <w:r w:rsidRPr="00B47349" w:rsidDel="004932D3">
          <w:rPr>
            <w:rFonts w:cs="Arial"/>
            <w:szCs w:val="18"/>
          </w:rPr>
          <w:delText>14</w:delText>
        </w:r>
        <w:r w:rsidDel="004932D3">
          <w:rPr>
            <w:rFonts w:cs="Arial"/>
            <w:szCs w:val="18"/>
          </w:rPr>
          <w:delText xml:space="preserve"> </w:delText>
        </w:r>
      </w:del>
      <w:ins w:id="250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FE0600">
        <w:tc>
          <w:tcPr>
            <w:tcW w:w="967" w:type="dxa"/>
          </w:tcPr>
          <w:p w14:paraId="35DD314E" w14:textId="77777777" w:rsidR="00873ACB" w:rsidRDefault="00873ACB" w:rsidP="00FE0600">
            <w:r>
              <w:t>RIL Id</w:t>
            </w:r>
          </w:p>
        </w:tc>
        <w:tc>
          <w:tcPr>
            <w:tcW w:w="948" w:type="dxa"/>
          </w:tcPr>
          <w:p w14:paraId="01B947E5" w14:textId="77777777" w:rsidR="00873ACB" w:rsidRDefault="00873ACB" w:rsidP="00FE0600">
            <w:r>
              <w:t>WI</w:t>
            </w:r>
          </w:p>
        </w:tc>
        <w:tc>
          <w:tcPr>
            <w:tcW w:w="1068" w:type="dxa"/>
          </w:tcPr>
          <w:p w14:paraId="3C07C567" w14:textId="77777777" w:rsidR="00873ACB" w:rsidRDefault="00873ACB" w:rsidP="00FE0600">
            <w:r>
              <w:t>Class</w:t>
            </w:r>
          </w:p>
        </w:tc>
        <w:tc>
          <w:tcPr>
            <w:tcW w:w="2797" w:type="dxa"/>
          </w:tcPr>
          <w:p w14:paraId="112CD684" w14:textId="77777777" w:rsidR="00873ACB" w:rsidRDefault="00873ACB" w:rsidP="00FE0600">
            <w:r>
              <w:t>Title</w:t>
            </w:r>
          </w:p>
        </w:tc>
        <w:tc>
          <w:tcPr>
            <w:tcW w:w="1161" w:type="dxa"/>
          </w:tcPr>
          <w:p w14:paraId="002E451F" w14:textId="77777777" w:rsidR="00873ACB" w:rsidRDefault="00873ACB" w:rsidP="00FE0600">
            <w:r>
              <w:t>Tdoc</w:t>
            </w:r>
          </w:p>
        </w:tc>
        <w:tc>
          <w:tcPr>
            <w:tcW w:w="1559" w:type="dxa"/>
          </w:tcPr>
          <w:p w14:paraId="0A1E6E76" w14:textId="77777777" w:rsidR="00873ACB" w:rsidRDefault="00873ACB" w:rsidP="00FE0600">
            <w:r>
              <w:t>Delegate</w:t>
            </w:r>
          </w:p>
        </w:tc>
        <w:tc>
          <w:tcPr>
            <w:tcW w:w="993" w:type="dxa"/>
          </w:tcPr>
          <w:p w14:paraId="4C80612F" w14:textId="77777777" w:rsidR="00873ACB" w:rsidRDefault="00873ACB" w:rsidP="00FE0600">
            <w:r>
              <w:t>Misc</w:t>
            </w:r>
          </w:p>
        </w:tc>
        <w:tc>
          <w:tcPr>
            <w:tcW w:w="850" w:type="dxa"/>
          </w:tcPr>
          <w:p w14:paraId="741D38C1" w14:textId="77777777" w:rsidR="00873ACB" w:rsidRDefault="00873ACB" w:rsidP="00FE0600">
            <w:r>
              <w:t>File version</w:t>
            </w:r>
          </w:p>
        </w:tc>
        <w:tc>
          <w:tcPr>
            <w:tcW w:w="814" w:type="dxa"/>
          </w:tcPr>
          <w:p w14:paraId="20173C3A" w14:textId="77777777" w:rsidR="00873ACB" w:rsidRDefault="00873ACB" w:rsidP="00FE0600">
            <w:r>
              <w:t>Status</w:t>
            </w:r>
          </w:p>
        </w:tc>
      </w:tr>
      <w:tr w:rsidR="00873ACB" w14:paraId="28B0B0CD" w14:textId="77777777" w:rsidTr="00FE0600">
        <w:tc>
          <w:tcPr>
            <w:tcW w:w="967" w:type="dxa"/>
          </w:tcPr>
          <w:p w14:paraId="3D463127" w14:textId="77777777" w:rsidR="00873ACB" w:rsidRPr="00A40D51" w:rsidRDefault="00873ACB" w:rsidP="00FE0600">
            <w:pPr>
              <w:rPr>
                <w:rFonts w:eastAsia="PMingLiU"/>
                <w:lang w:eastAsia="zh-TW"/>
              </w:rPr>
            </w:pPr>
            <w:r>
              <w:t>K102</w:t>
            </w:r>
          </w:p>
        </w:tc>
        <w:tc>
          <w:tcPr>
            <w:tcW w:w="948" w:type="dxa"/>
          </w:tcPr>
          <w:p w14:paraId="48D86D2D" w14:textId="77777777" w:rsidR="00873ACB" w:rsidRDefault="00873ACB" w:rsidP="00FE0600">
            <w:r>
              <w:t>MIMO</w:t>
            </w:r>
          </w:p>
        </w:tc>
        <w:tc>
          <w:tcPr>
            <w:tcW w:w="1068" w:type="dxa"/>
          </w:tcPr>
          <w:p w14:paraId="31E1202E" w14:textId="77777777" w:rsidR="00873ACB" w:rsidRPr="00965F11" w:rsidRDefault="00873ACB" w:rsidP="00FE0600">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FE0600">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FE0600"/>
        </w:tc>
        <w:tc>
          <w:tcPr>
            <w:tcW w:w="1559" w:type="dxa"/>
          </w:tcPr>
          <w:p w14:paraId="1BE59383"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FE0600"/>
        </w:tc>
        <w:tc>
          <w:tcPr>
            <w:tcW w:w="850" w:type="dxa"/>
          </w:tcPr>
          <w:p w14:paraId="56E86AAE" w14:textId="77777777" w:rsidR="00873ACB" w:rsidRDefault="00873ACB" w:rsidP="00FE0600">
            <w:r>
              <w:t>V005</w:t>
            </w:r>
          </w:p>
        </w:tc>
        <w:tc>
          <w:tcPr>
            <w:tcW w:w="814" w:type="dxa"/>
          </w:tcPr>
          <w:p w14:paraId="2D5172DF" w14:textId="77777777" w:rsidR="00873ACB" w:rsidRDefault="00873ACB" w:rsidP="00FE0600">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503" w:author="ASUSTeK-Xinra" w:date="2025-09-23T17:36:00Z">
        <w:r w:rsidRPr="00D2372B">
          <w:t>configuredPUSCHResourceOfModeB</w:t>
        </w:r>
      </w:ins>
      <w:del w:id="250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FE0600">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FE0600">
            <w:pPr>
              <w:pStyle w:val="TAL"/>
              <w:rPr>
                <w:b/>
                <w:bCs/>
                <w:i/>
                <w:iCs/>
              </w:rPr>
            </w:pPr>
            <w:ins w:id="2505" w:author="ASUSTeK-Xinra" w:date="2025-09-23T17:37:00Z">
              <w:r w:rsidRPr="00D2372B">
                <w:rPr>
                  <w:b/>
                  <w:bCs/>
                  <w:i/>
                  <w:iCs/>
                </w:rPr>
                <w:t>configuredPUSCHResourceOfModeB</w:t>
              </w:r>
            </w:ins>
            <w:del w:id="2506" w:author="ASUSTeK-Xinra" w:date="2025-09-23T17:37:00Z">
              <w:r w:rsidRPr="00C93EA5" w:rsidDel="00D2372B">
                <w:rPr>
                  <w:b/>
                  <w:bCs/>
                  <w:i/>
                  <w:iCs/>
                </w:rPr>
                <w:delText>pusch-ResourceOfModeB</w:delText>
              </w:r>
            </w:del>
          </w:p>
          <w:p w14:paraId="5EF6F55D" w14:textId="77777777" w:rsidR="00873ACB" w:rsidRPr="00BE1FF2" w:rsidRDefault="00873ACB" w:rsidP="00FE0600">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FE0600">
        <w:tc>
          <w:tcPr>
            <w:tcW w:w="967" w:type="dxa"/>
          </w:tcPr>
          <w:p w14:paraId="1828BCC0" w14:textId="77777777" w:rsidR="00873ACB" w:rsidRDefault="00873ACB" w:rsidP="00FE0600">
            <w:r>
              <w:t>RIL Id</w:t>
            </w:r>
          </w:p>
        </w:tc>
        <w:tc>
          <w:tcPr>
            <w:tcW w:w="948" w:type="dxa"/>
          </w:tcPr>
          <w:p w14:paraId="6DDDD0D6" w14:textId="77777777" w:rsidR="00873ACB" w:rsidRDefault="00873ACB" w:rsidP="00FE0600">
            <w:r>
              <w:t>WI</w:t>
            </w:r>
          </w:p>
        </w:tc>
        <w:tc>
          <w:tcPr>
            <w:tcW w:w="1068" w:type="dxa"/>
          </w:tcPr>
          <w:p w14:paraId="71A19FB2" w14:textId="77777777" w:rsidR="00873ACB" w:rsidRDefault="00873ACB" w:rsidP="00FE0600">
            <w:r>
              <w:t>Class</w:t>
            </w:r>
          </w:p>
        </w:tc>
        <w:tc>
          <w:tcPr>
            <w:tcW w:w="2797" w:type="dxa"/>
          </w:tcPr>
          <w:p w14:paraId="6078568A" w14:textId="77777777" w:rsidR="00873ACB" w:rsidRDefault="00873ACB" w:rsidP="00FE0600">
            <w:r>
              <w:t>Title</w:t>
            </w:r>
          </w:p>
        </w:tc>
        <w:tc>
          <w:tcPr>
            <w:tcW w:w="1161" w:type="dxa"/>
          </w:tcPr>
          <w:p w14:paraId="039CD51D" w14:textId="77777777" w:rsidR="00873ACB" w:rsidRDefault="00873ACB" w:rsidP="00FE0600">
            <w:r>
              <w:t>Tdoc</w:t>
            </w:r>
          </w:p>
        </w:tc>
        <w:tc>
          <w:tcPr>
            <w:tcW w:w="1559" w:type="dxa"/>
          </w:tcPr>
          <w:p w14:paraId="32A85902" w14:textId="77777777" w:rsidR="00873ACB" w:rsidRDefault="00873ACB" w:rsidP="00FE0600">
            <w:r>
              <w:t>Delegate</w:t>
            </w:r>
          </w:p>
        </w:tc>
        <w:tc>
          <w:tcPr>
            <w:tcW w:w="993" w:type="dxa"/>
          </w:tcPr>
          <w:p w14:paraId="7F6B604A" w14:textId="77777777" w:rsidR="00873ACB" w:rsidRDefault="00873ACB" w:rsidP="00FE0600">
            <w:r>
              <w:t>Misc</w:t>
            </w:r>
          </w:p>
        </w:tc>
        <w:tc>
          <w:tcPr>
            <w:tcW w:w="850" w:type="dxa"/>
          </w:tcPr>
          <w:p w14:paraId="5559EA6C" w14:textId="77777777" w:rsidR="00873ACB" w:rsidRDefault="00873ACB" w:rsidP="00FE0600">
            <w:r>
              <w:t>File version</w:t>
            </w:r>
          </w:p>
        </w:tc>
        <w:tc>
          <w:tcPr>
            <w:tcW w:w="814" w:type="dxa"/>
          </w:tcPr>
          <w:p w14:paraId="75830EAB" w14:textId="77777777" w:rsidR="00873ACB" w:rsidRDefault="00873ACB" w:rsidP="00FE0600">
            <w:r>
              <w:t>Status</w:t>
            </w:r>
          </w:p>
        </w:tc>
      </w:tr>
      <w:tr w:rsidR="00873ACB" w14:paraId="7B057E46" w14:textId="77777777" w:rsidTr="00FE0600">
        <w:tc>
          <w:tcPr>
            <w:tcW w:w="967" w:type="dxa"/>
          </w:tcPr>
          <w:p w14:paraId="284620B2" w14:textId="77777777" w:rsidR="00873ACB" w:rsidRPr="00A40D51" w:rsidRDefault="00873ACB" w:rsidP="00FE0600">
            <w:pPr>
              <w:rPr>
                <w:rFonts w:eastAsia="PMingLiU"/>
                <w:lang w:eastAsia="zh-TW"/>
              </w:rPr>
            </w:pPr>
            <w:r>
              <w:t>K103</w:t>
            </w:r>
          </w:p>
        </w:tc>
        <w:tc>
          <w:tcPr>
            <w:tcW w:w="948" w:type="dxa"/>
          </w:tcPr>
          <w:p w14:paraId="25611473" w14:textId="77777777" w:rsidR="00873ACB" w:rsidRDefault="00873ACB" w:rsidP="00FE0600">
            <w:r>
              <w:t>MIMO</w:t>
            </w:r>
          </w:p>
        </w:tc>
        <w:tc>
          <w:tcPr>
            <w:tcW w:w="1068" w:type="dxa"/>
          </w:tcPr>
          <w:p w14:paraId="185A33B5" w14:textId="77777777" w:rsidR="00873ACB" w:rsidRPr="00965F11" w:rsidRDefault="00873ACB" w:rsidP="00FE0600">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FE0600">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FE0600"/>
        </w:tc>
        <w:tc>
          <w:tcPr>
            <w:tcW w:w="1559" w:type="dxa"/>
          </w:tcPr>
          <w:p w14:paraId="2657E517" w14:textId="77777777" w:rsidR="00873ACB" w:rsidRPr="00A40D51" w:rsidRDefault="00873ACB" w:rsidP="00FE0600">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FE0600"/>
        </w:tc>
        <w:tc>
          <w:tcPr>
            <w:tcW w:w="850" w:type="dxa"/>
          </w:tcPr>
          <w:p w14:paraId="3014B59F" w14:textId="77777777" w:rsidR="00873ACB" w:rsidRDefault="00873ACB" w:rsidP="00FE0600">
            <w:r>
              <w:t>V005</w:t>
            </w:r>
          </w:p>
        </w:tc>
        <w:tc>
          <w:tcPr>
            <w:tcW w:w="814" w:type="dxa"/>
          </w:tcPr>
          <w:p w14:paraId="25885A86" w14:textId="77777777" w:rsidR="00873ACB" w:rsidRDefault="00873ACB" w:rsidP="00FE0600">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FE0600">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FE0600">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50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50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508" w:author="ASUSTeK-Xinra" w:date="2025-09-23T17:45:00Z">
        <w:r w:rsidRPr="00EE6E73">
          <w:t>ConfiguredGrantConfigIndexMAC-r16</w:t>
        </w:r>
      </w:ins>
      <w:del w:id="250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510" w:author="ASUSTeK-Xinra" w:date="2025-09-23T17:45:00Z"/>
        </w:rPr>
      </w:pPr>
      <w:del w:id="251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512" w:author="ASUSTeK-Xinra" w:date="2025-09-23T17:45:00Z"/>
          <w:color w:val="808080"/>
        </w:rPr>
      </w:pPr>
      <w:del w:id="251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FE0600">
        <w:tc>
          <w:tcPr>
            <w:tcW w:w="967" w:type="dxa"/>
          </w:tcPr>
          <w:p w14:paraId="53A47778" w14:textId="77777777" w:rsidR="00873ACB" w:rsidRDefault="00873ACB" w:rsidP="00FE0600">
            <w:r>
              <w:t>RIL Id</w:t>
            </w:r>
          </w:p>
        </w:tc>
        <w:tc>
          <w:tcPr>
            <w:tcW w:w="948" w:type="dxa"/>
          </w:tcPr>
          <w:p w14:paraId="67881AFF" w14:textId="77777777" w:rsidR="00873ACB" w:rsidRDefault="00873ACB" w:rsidP="00FE0600">
            <w:r>
              <w:t>WI</w:t>
            </w:r>
          </w:p>
        </w:tc>
        <w:tc>
          <w:tcPr>
            <w:tcW w:w="1068" w:type="dxa"/>
          </w:tcPr>
          <w:p w14:paraId="6B8091C2" w14:textId="77777777" w:rsidR="00873ACB" w:rsidRDefault="00873ACB" w:rsidP="00FE0600">
            <w:r>
              <w:t>Class</w:t>
            </w:r>
          </w:p>
        </w:tc>
        <w:tc>
          <w:tcPr>
            <w:tcW w:w="2797" w:type="dxa"/>
          </w:tcPr>
          <w:p w14:paraId="3E64B99C" w14:textId="77777777" w:rsidR="00873ACB" w:rsidRDefault="00873ACB" w:rsidP="00FE0600">
            <w:r>
              <w:t>Title</w:t>
            </w:r>
          </w:p>
        </w:tc>
        <w:tc>
          <w:tcPr>
            <w:tcW w:w="1161" w:type="dxa"/>
          </w:tcPr>
          <w:p w14:paraId="39317282" w14:textId="77777777" w:rsidR="00873ACB" w:rsidRDefault="00873ACB" w:rsidP="00FE0600">
            <w:r>
              <w:t>Tdoc</w:t>
            </w:r>
          </w:p>
        </w:tc>
        <w:tc>
          <w:tcPr>
            <w:tcW w:w="1559" w:type="dxa"/>
          </w:tcPr>
          <w:p w14:paraId="3902C117" w14:textId="77777777" w:rsidR="00873ACB" w:rsidRDefault="00873ACB" w:rsidP="00FE0600">
            <w:r>
              <w:t>Delegate</w:t>
            </w:r>
          </w:p>
        </w:tc>
        <w:tc>
          <w:tcPr>
            <w:tcW w:w="993" w:type="dxa"/>
          </w:tcPr>
          <w:p w14:paraId="39B65D5B" w14:textId="77777777" w:rsidR="00873ACB" w:rsidRDefault="00873ACB" w:rsidP="00FE0600">
            <w:r>
              <w:t>Misc</w:t>
            </w:r>
          </w:p>
        </w:tc>
        <w:tc>
          <w:tcPr>
            <w:tcW w:w="850" w:type="dxa"/>
          </w:tcPr>
          <w:p w14:paraId="24284945" w14:textId="77777777" w:rsidR="00873ACB" w:rsidRDefault="00873ACB" w:rsidP="00FE0600">
            <w:r>
              <w:t>File version</w:t>
            </w:r>
          </w:p>
        </w:tc>
        <w:tc>
          <w:tcPr>
            <w:tcW w:w="814" w:type="dxa"/>
          </w:tcPr>
          <w:p w14:paraId="388FB468" w14:textId="77777777" w:rsidR="00873ACB" w:rsidRDefault="00873ACB" w:rsidP="00FE0600">
            <w:r>
              <w:t>Status</w:t>
            </w:r>
          </w:p>
        </w:tc>
      </w:tr>
      <w:tr w:rsidR="00873ACB" w14:paraId="68CF0E55" w14:textId="77777777" w:rsidTr="00FE0600">
        <w:tc>
          <w:tcPr>
            <w:tcW w:w="967" w:type="dxa"/>
          </w:tcPr>
          <w:p w14:paraId="7A8E6237" w14:textId="24EE67B0" w:rsidR="00873ACB" w:rsidRDefault="00873ACB" w:rsidP="00FE0600">
            <w:r>
              <w:t>H40</w:t>
            </w:r>
            <w:r w:rsidR="00294BFE">
              <w:t>2</w:t>
            </w:r>
          </w:p>
        </w:tc>
        <w:tc>
          <w:tcPr>
            <w:tcW w:w="948" w:type="dxa"/>
          </w:tcPr>
          <w:p w14:paraId="435AC527" w14:textId="77777777" w:rsidR="00873ACB" w:rsidRDefault="00873ACB" w:rsidP="00FE0600">
            <w:r>
              <w:t>MIMO</w:t>
            </w:r>
          </w:p>
        </w:tc>
        <w:tc>
          <w:tcPr>
            <w:tcW w:w="1068" w:type="dxa"/>
          </w:tcPr>
          <w:p w14:paraId="0C4A35AC" w14:textId="77777777" w:rsidR="00873ACB" w:rsidRDefault="00873ACB" w:rsidP="00FE0600">
            <w:r>
              <w:t>2</w:t>
            </w:r>
          </w:p>
        </w:tc>
        <w:tc>
          <w:tcPr>
            <w:tcW w:w="2797" w:type="dxa"/>
          </w:tcPr>
          <w:p w14:paraId="15F9CC6C" w14:textId="77777777" w:rsidR="00873ACB" w:rsidRDefault="00873ACB" w:rsidP="00FE0600">
            <w:r>
              <w:t>PUCCH</w:t>
            </w:r>
            <w:r>
              <w:rPr>
                <w:u w:val="single"/>
              </w:rPr>
              <w:t>/PUSCH</w:t>
            </w:r>
            <w:r>
              <w:t xml:space="preserve"> resources can only be configured in one BWP</w:t>
            </w:r>
          </w:p>
        </w:tc>
        <w:tc>
          <w:tcPr>
            <w:tcW w:w="1161" w:type="dxa"/>
          </w:tcPr>
          <w:p w14:paraId="2B2402E8" w14:textId="77777777" w:rsidR="00873ACB" w:rsidRDefault="00873ACB" w:rsidP="00FE0600"/>
        </w:tc>
        <w:tc>
          <w:tcPr>
            <w:tcW w:w="1559" w:type="dxa"/>
          </w:tcPr>
          <w:p w14:paraId="1F90568D" w14:textId="77777777" w:rsidR="00873ACB" w:rsidRDefault="00873ACB" w:rsidP="00FE0600">
            <w:r>
              <w:t>Huawei (David)</w:t>
            </w:r>
          </w:p>
        </w:tc>
        <w:tc>
          <w:tcPr>
            <w:tcW w:w="993" w:type="dxa"/>
          </w:tcPr>
          <w:p w14:paraId="7F5511A5" w14:textId="77777777" w:rsidR="00873ACB" w:rsidRDefault="00873ACB" w:rsidP="00FE0600"/>
        </w:tc>
        <w:tc>
          <w:tcPr>
            <w:tcW w:w="850" w:type="dxa"/>
          </w:tcPr>
          <w:p w14:paraId="7D92F082" w14:textId="77777777" w:rsidR="00873ACB" w:rsidRDefault="00873ACB" w:rsidP="00FE0600">
            <w:r>
              <w:t>v007</w:t>
            </w:r>
          </w:p>
        </w:tc>
        <w:tc>
          <w:tcPr>
            <w:tcW w:w="814" w:type="dxa"/>
          </w:tcPr>
          <w:p w14:paraId="092197F4" w14:textId="77777777" w:rsidR="00873ACB" w:rsidRDefault="00873ACB" w:rsidP="00FE0600">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514" w:author="Huawei (David Lecompte)" w:date="2025-09-26T14:51:00Z">
        <w:r>
          <w:t>PerBWP</w:t>
        </w:r>
      </w:ins>
      <w:del w:id="2515" w:author="Huawei (David Lecompte)" w:date="2025-09-26T14:51:00Z">
        <w:r w:rsidRPr="00B21B46" w:rsidDel="003500BC">
          <w:delText>ConfigIndex</w:delText>
        </w:r>
      </w:del>
      <w:r>
        <w:t>-r19</w:t>
      </w:r>
      <w:r w:rsidRPr="00E450AC">
        <w:t xml:space="preserve">           </w:t>
      </w:r>
      <w:ins w:id="251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51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3B6131" w:rsidRDefault="00873ACB" w:rsidP="00873ACB">
      <w:pPr>
        <w:pStyle w:val="PL"/>
        <w:rPr>
          <w:lang w:val="sv-SE"/>
        </w:rPr>
      </w:pPr>
      <w:r w:rsidRPr="00E450AC">
        <w:t xml:space="preserve">            </w:t>
      </w:r>
      <w:r w:rsidRPr="003B6131">
        <w:rPr>
          <w:lang w:val="sv-SE"/>
        </w:rPr>
        <w:t xml:space="preserve">sl2                                      </w:t>
      </w:r>
      <w:r w:rsidRPr="003B6131">
        <w:rPr>
          <w:color w:val="993366"/>
          <w:lang w:val="sv-SE"/>
        </w:rPr>
        <w:t>INTEGER</w:t>
      </w:r>
      <w:r w:rsidRPr="003B6131">
        <w:rPr>
          <w:lang w:val="sv-SE"/>
        </w:rPr>
        <w:t xml:space="preserve"> (0..1),</w:t>
      </w:r>
    </w:p>
    <w:p w14:paraId="487C98A6" w14:textId="77777777" w:rsidR="00873ACB" w:rsidRPr="003B6131" w:rsidRDefault="00873ACB" w:rsidP="00873ACB">
      <w:pPr>
        <w:pStyle w:val="PL"/>
        <w:rPr>
          <w:lang w:val="sv-SE"/>
        </w:rPr>
      </w:pPr>
      <w:r w:rsidRPr="003B6131">
        <w:rPr>
          <w:lang w:val="sv-SE"/>
        </w:rPr>
        <w:t xml:space="preserve">            sl4                                      </w:t>
      </w:r>
      <w:r w:rsidRPr="003B6131">
        <w:rPr>
          <w:color w:val="993366"/>
          <w:lang w:val="sv-SE"/>
        </w:rPr>
        <w:t>INTEGER</w:t>
      </w:r>
      <w:r w:rsidRPr="003B6131">
        <w:rPr>
          <w:lang w:val="sv-SE"/>
        </w:rPr>
        <w:t xml:space="preserve"> (0..3),</w:t>
      </w:r>
    </w:p>
    <w:p w14:paraId="6EF8F5AA" w14:textId="77777777" w:rsidR="00873ACB" w:rsidRPr="003B6131" w:rsidRDefault="00873ACB" w:rsidP="00873ACB">
      <w:pPr>
        <w:pStyle w:val="PL"/>
        <w:rPr>
          <w:lang w:val="sv-SE"/>
        </w:rPr>
      </w:pPr>
      <w:r w:rsidRPr="003B6131">
        <w:rPr>
          <w:lang w:val="sv-SE"/>
        </w:rPr>
        <w:t xml:space="preserve">            sl5                                      </w:t>
      </w:r>
      <w:r w:rsidRPr="003B6131">
        <w:rPr>
          <w:color w:val="993366"/>
          <w:lang w:val="sv-SE"/>
        </w:rPr>
        <w:t>INTEGER</w:t>
      </w:r>
      <w:r w:rsidRPr="003B6131">
        <w:rPr>
          <w:lang w:val="sv-SE"/>
        </w:rPr>
        <w:t xml:space="preserve"> (0..4),</w:t>
      </w:r>
    </w:p>
    <w:p w14:paraId="5FF56109" w14:textId="77777777" w:rsidR="00873ACB" w:rsidRPr="003B6131" w:rsidRDefault="00873ACB" w:rsidP="00873ACB">
      <w:pPr>
        <w:pStyle w:val="PL"/>
        <w:rPr>
          <w:lang w:val="sv-SE"/>
        </w:rPr>
      </w:pPr>
      <w:r w:rsidRPr="003B6131">
        <w:rPr>
          <w:lang w:val="sv-SE"/>
        </w:rPr>
        <w:t xml:space="preserve">            sl8                                      </w:t>
      </w:r>
      <w:r w:rsidRPr="003B6131">
        <w:rPr>
          <w:color w:val="993366"/>
          <w:lang w:val="sv-SE"/>
        </w:rPr>
        <w:t>INTEGER</w:t>
      </w:r>
      <w:r w:rsidRPr="003B6131">
        <w:rPr>
          <w:lang w:val="sv-SE"/>
        </w:rPr>
        <w:t xml:space="preserve"> (0..7),</w:t>
      </w:r>
    </w:p>
    <w:p w14:paraId="63986DDC" w14:textId="77777777" w:rsidR="00873ACB" w:rsidRPr="003B6131" w:rsidRDefault="00873ACB" w:rsidP="00873ACB">
      <w:pPr>
        <w:pStyle w:val="PL"/>
        <w:rPr>
          <w:lang w:val="sv-SE"/>
        </w:rPr>
      </w:pPr>
      <w:r w:rsidRPr="003B6131">
        <w:rPr>
          <w:lang w:val="sv-SE"/>
        </w:rPr>
        <w:t xml:space="preserve">            sl10                                     </w:t>
      </w:r>
      <w:r w:rsidRPr="003B6131">
        <w:rPr>
          <w:color w:val="993366"/>
          <w:lang w:val="sv-SE"/>
        </w:rPr>
        <w:t>INTEGER</w:t>
      </w:r>
      <w:r w:rsidRPr="003B6131">
        <w:rPr>
          <w:lang w:val="sv-SE"/>
        </w:rPr>
        <w:t xml:space="preserve"> (0..9),</w:t>
      </w:r>
    </w:p>
    <w:p w14:paraId="69BB77B9" w14:textId="77777777" w:rsidR="00873ACB" w:rsidRPr="003B6131" w:rsidRDefault="00873ACB" w:rsidP="00873ACB">
      <w:pPr>
        <w:pStyle w:val="PL"/>
        <w:rPr>
          <w:lang w:val="sv-SE"/>
        </w:rPr>
      </w:pPr>
      <w:r w:rsidRPr="003B6131">
        <w:rPr>
          <w:lang w:val="sv-SE"/>
        </w:rPr>
        <w:t xml:space="preserve">            sl16                                     </w:t>
      </w:r>
      <w:r w:rsidRPr="003B6131">
        <w:rPr>
          <w:color w:val="993366"/>
          <w:lang w:val="sv-SE"/>
        </w:rPr>
        <w:t>INTEGER</w:t>
      </w:r>
      <w:r w:rsidRPr="003B6131">
        <w:rPr>
          <w:lang w:val="sv-SE"/>
        </w:rPr>
        <w:t xml:space="preserve"> (0..15),</w:t>
      </w:r>
    </w:p>
    <w:p w14:paraId="57ECD623" w14:textId="77777777" w:rsidR="00873ACB" w:rsidRPr="003B6131" w:rsidRDefault="00873ACB" w:rsidP="00873ACB">
      <w:pPr>
        <w:pStyle w:val="PL"/>
        <w:rPr>
          <w:lang w:val="sv-SE"/>
        </w:rPr>
      </w:pPr>
      <w:r w:rsidRPr="003B6131">
        <w:rPr>
          <w:lang w:val="sv-SE"/>
        </w:rPr>
        <w:t xml:space="preserve">            sl20                                     </w:t>
      </w:r>
      <w:r w:rsidRPr="003B6131">
        <w:rPr>
          <w:color w:val="993366"/>
          <w:lang w:val="sv-SE"/>
        </w:rPr>
        <w:t>INTEGER</w:t>
      </w:r>
      <w:r w:rsidRPr="003B6131">
        <w:rPr>
          <w:lang w:val="sv-SE"/>
        </w:rPr>
        <w:t xml:space="preserve"> (0..19),</w:t>
      </w:r>
    </w:p>
    <w:p w14:paraId="33DFE611" w14:textId="77777777" w:rsidR="00873ACB" w:rsidRPr="003B6131" w:rsidRDefault="00873ACB" w:rsidP="00873ACB">
      <w:pPr>
        <w:pStyle w:val="PL"/>
        <w:rPr>
          <w:lang w:val="sv-SE"/>
        </w:rPr>
      </w:pPr>
      <w:r w:rsidRPr="003B6131">
        <w:rPr>
          <w:lang w:val="sv-SE"/>
        </w:rPr>
        <w:t xml:space="preserve">            sl40                                     </w:t>
      </w:r>
      <w:r w:rsidRPr="003B6131">
        <w:rPr>
          <w:color w:val="993366"/>
          <w:lang w:val="sv-SE"/>
        </w:rPr>
        <w:t>INTEGER</w:t>
      </w:r>
      <w:r w:rsidRPr="003B6131">
        <w:rPr>
          <w:lang w:val="sv-SE"/>
        </w:rPr>
        <w:t xml:space="preserve"> (0..39),</w:t>
      </w:r>
    </w:p>
    <w:p w14:paraId="2F89DC7D" w14:textId="77777777" w:rsidR="00873ACB" w:rsidRPr="003B6131" w:rsidRDefault="00873ACB" w:rsidP="00873ACB">
      <w:pPr>
        <w:pStyle w:val="PL"/>
        <w:rPr>
          <w:lang w:val="sv-SE"/>
        </w:rPr>
      </w:pPr>
      <w:r w:rsidRPr="003B6131">
        <w:rPr>
          <w:lang w:val="sv-SE"/>
        </w:rPr>
        <w:t xml:space="preserve">            sl80                                     </w:t>
      </w:r>
      <w:r w:rsidRPr="003B6131">
        <w:rPr>
          <w:color w:val="993366"/>
          <w:lang w:val="sv-SE"/>
        </w:rPr>
        <w:t>INTEGER</w:t>
      </w:r>
      <w:r w:rsidRPr="003B6131">
        <w:rPr>
          <w:lang w:val="sv-SE"/>
        </w:rPr>
        <w:t xml:space="preserve"> (0..79),</w:t>
      </w:r>
    </w:p>
    <w:p w14:paraId="56DC77BB" w14:textId="77777777" w:rsidR="00873ACB" w:rsidRPr="003B6131" w:rsidRDefault="00873ACB" w:rsidP="00873ACB">
      <w:pPr>
        <w:pStyle w:val="PL"/>
        <w:rPr>
          <w:lang w:val="sv-SE"/>
        </w:rPr>
      </w:pPr>
      <w:r w:rsidRPr="003B6131">
        <w:rPr>
          <w:lang w:val="sv-SE"/>
        </w:rPr>
        <w:t xml:space="preserve">            sl160                                    </w:t>
      </w:r>
      <w:r w:rsidRPr="003B6131">
        <w:rPr>
          <w:color w:val="993366"/>
          <w:lang w:val="sv-SE"/>
        </w:rPr>
        <w:t>INTEGER</w:t>
      </w:r>
      <w:r w:rsidRPr="003B6131">
        <w:rPr>
          <w:lang w:val="sv-SE"/>
        </w:rPr>
        <w:t xml:space="preserve"> (0..159),</w:t>
      </w:r>
    </w:p>
    <w:p w14:paraId="62EA3658" w14:textId="77777777" w:rsidR="00873ACB" w:rsidRPr="003B6131" w:rsidRDefault="00873ACB" w:rsidP="00873ACB">
      <w:pPr>
        <w:pStyle w:val="PL"/>
        <w:rPr>
          <w:lang w:val="sv-SE"/>
        </w:rPr>
      </w:pPr>
      <w:r w:rsidRPr="003B6131">
        <w:rPr>
          <w:lang w:val="sv-SE"/>
        </w:rPr>
        <w:t xml:space="preserve">            sl320                                    </w:t>
      </w:r>
      <w:r w:rsidRPr="003B6131">
        <w:rPr>
          <w:color w:val="993366"/>
          <w:lang w:val="sv-SE"/>
        </w:rPr>
        <w:t>INTEGER</w:t>
      </w:r>
      <w:r w:rsidRPr="003B6131">
        <w:rPr>
          <w:lang w:val="sv-SE"/>
        </w:rPr>
        <w:t xml:space="preserve"> (0..319),</w:t>
      </w:r>
    </w:p>
    <w:p w14:paraId="4E33C002" w14:textId="77777777" w:rsidR="00873ACB" w:rsidRPr="003B6131" w:rsidRDefault="00873ACB" w:rsidP="00873ACB">
      <w:pPr>
        <w:pStyle w:val="PL"/>
        <w:rPr>
          <w:lang w:val="sv-SE"/>
        </w:rPr>
      </w:pPr>
      <w:r w:rsidRPr="003B6131">
        <w:rPr>
          <w:lang w:val="sv-SE"/>
        </w:rPr>
        <w:t xml:space="preserve">            sl640                                    </w:t>
      </w:r>
      <w:r w:rsidRPr="003B6131">
        <w:rPr>
          <w:color w:val="993366"/>
          <w:lang w:val="sv-SE"/>
        </w:rPr>
        <w:t>INTEGER</w:t>
      </w:r>
      <w:r w:rsidRPr="003B6131">
        <w:rPr>
          <w:lang w:val="sv-SE"/>
        </w:rPr>
        <w:t xml:space="preserve"> (0..639)</w:t>
      </w:r>
    </w:p>
    <w:p w14:paraId="3259F81A" w14:textId="77777777" w:rsidR="00873ACB" w:rsidRPr="00E450AC" w:rsidRDefault="00873ACB" w:rsidP="00873ACB">
      <w:pPr>
        <w:pStyle w:val="PL"/>
        <w:rPr>
          <w:color w:val="808080"/>
        </w:rPr>
      </w:pPr>
      <w:r w:rsidRPr="003B6131">
        <w:rPr>
          <w:lang w:val="sv-SE"/>
        </w:rPr>
        <w:t xml:space="preserve">        </w:t>
      </w:r>
      <w:r w:rsidRPr="00E450AC">
        <w:t>},</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51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519" w:author="Huawei (David Lecompte)" w:date="2025-09-26T14:46:00Z">
        <w:r>
          <w:t>CSI-</w:t>
        </w:r>
      </w:ins>
      <w:r w:rsidRPr="00E450AC">
        <w:t>Resource</w:t>
      </w:r>
      <w:del w:id="252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52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522" w:author="Huawei (David Lecompte)" w:date="2025-09-26T14:47:00Z"/>
        </w:rPr>
      </w:pPr>
      <w:r w:rsidRPr="00E450AC">
        <w:t>}</w:t>
      </w:r>
    </w:p>
    <w:p w14:paraId="783D008C" w14:textId="77777777" w:rsidR="00873ACB" w:rsidRDefault="00873ACB" w:rsidP="00873ACB">
      <w:pPr>
        <w:pStyle w:val="PL"/>
        <w:rPr>
          <w:ins w:id="2523" w:author="Huawei (David Lecompte)" w:date="2025-09-26T14:47:00Z"/>
        </w:rPr>
      </w:pPr>
    </w:p>
    <w:p w14:paraId="574AE64E" w14:textId="77777777" w:rsidR="00873ACB" w:rsidRDefault="00873ACB" w:rsidP="00873ACB">
      <w:pPr>
        <w:pStyle w:val="PL"/>
        <w:rPr>
          <w:ins w:id="2524" w:author="Huawei (David Lecompte)" w:date="2025-09-26T14:47:00Z"/>
        </w:rPr>
      </w:pPr>
      <w:ins w:id="2525" w:author="Huawei (David Lecompte)" w:date="2025-09-26T14:47:00Z">
        <w:r>
          <w:t>PUSCH-CSI-</w:t>
        </w:r>
      </w:ins>
      <w:ins w:id="2526" w:author="Huawei (David Lecompte)" w:date="2025-09-26T14:49:00Z">
        <w:r>
          <w:t>CG-</w:t>
        </w:r>
      </w:ins>
      <w:ins w:id="2527" w:author="Huawei (David Lecompte)" w:date="2025-09-26T14:47:00Z">
        <w:r>
          <w:t xml:space="preserve">Resource ::= </w:t>
        </w:r>
      </w:ins>
      <w:ins w:id="2528" w:author="Huawei (David Lecompte)" w:date="2025-09-26T14:48:00Z">
        <w:r>
          <w:t xml:space="preserve">    </w:t>
        </w:r>
      </w:ins>
      <w:ins w:id="2529" w:author="Huawei (David Lecompte)" w:date="2025-09-26T14:49:00Z">
        <w:r>
          <w:t xml:space="preserve">             </w:t>
        </w:r>
      </w:ins>
      <w:ins w:id="2530" w:author="Huawei (David Lecompte)" w:date="2025-09-26T14:47:00Z">
        <w:r>
          <w:t>SEQUENCE {</w:t>
        </w:r>
      </w:ins>
    </w:p>
    <w:p w14:paraId="6F722A74" w14:textId="77777777" w:rsidR="00873ACB" w:rsidRDefault="00873ACB" w:rsidP="00873ACB">
      <w:pPr>
        <w:pStyle w:val="PL"/>
        <w:rPr>
          <w:ins w:id="2531" w:author="Huawei (David Lecompte)" w:date="2025-09-26T14:48:00Z"/>
        </w:rPr>
      </w:pPr>
      <w:ins w:id="2532" w:author="Huawei (David Lecompte)" w:date="2025-09-26T14:47:00Z">
        <w:r>
          <w:t xml:space="preserve">    uplinkBandw</w:t>
        </w:r>
      </w:ins>
      <w:ins w:id="2533" w:author="Huawei (David Lecompte)" w:date="2025-09-26T14:48:00Z">
        <w:r>
          <w:t>i</w:t>
        </w:r>
      </w:ins>
      <w:ins w:id="2534" w:author="Huawei (David Lecompte)" w:date="2025-09-26T14:47:00Z">
        <w:r>
          <w:t>d</w:t>
        </w:r>
      </w:ins>
      <w:ins w:id="2535" w:author="Huawei (David Lecompte)" w:date="2025-09-26T14:48:00Z">
        <w:r>
          <w:t>thPar</w:t>
        </w:r>
      </w:ins>
      <w:ins w:id="2536" w:author="Huawei (David Lecompte)" w:date="2025-09-26T14:49:00Z">
        <w:r>
          <w:t>t</w:t>
        </w:r>
      </w:ins>
      <w:ins w:id="2537" w:author="Huawei (David Lecompte)" w:date="2025-09-26T14:48:00Z">
        <w:r>
          <w:t xml:space="preserve">Id       </w:t>
        </w:r>
      </w:ins>
      <w:ins w:id="2538" w:author="Huawei (David Lecompte)" w:date="2025-09-26T14:49:00Z">
        <w:r>
          <w:t xml:space="preserve">            </w:t>
        </w:r>
      </w:ins>
      <w:ins w:id="2539" w:author="Huawei (David Lecompte)" w:date="2025-09-26T14:48:00Z">
        <w:r>
          <w:t>BWP-Id,</w:t>
        </w:r>
      </w:ins>
    </w:p>
    <w:p w14:paraId="09D3A878" w14:textId="77777777" w:rsidR="00873ACB" w:rsidRDefault="00873ACB" w:rsidP="00873ACB">
      <w:pPr>
        <w:pStyle w:val="PL"/>
        <w:rPr>
          <w:ins w:id="2540" w:author="Huawei (David Lecompte)" w:date="2025-09-26T14:49:00Z"/>
        </w:rPr>
      </w:pPr>
      <w:ins w:id="254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54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FE0600">
        <w:tc>
          <w:tcPr>
            <w:tcW w:w="967" w:type="dxa"/>
          </w:tcPr>
          <w:p w14:paraId="1AFF6326" w14:textId="77777777" w:rsidR="00873ACB" w:rsidRDefault="00873ACB" w:rsidP="00FE0600">
            <w:r>
              <w:t>RIL Id</w:t>
            </w:r>
          </w:p>
        </w:tc>
        <w:tc>
          <w:tcPr>
            <w:tcW w:w="948" w:type="dxa"/>
          </w:tcPr>
          <w:p w14:paraId="528B77B4" w14:textId="77777777" w:rsidR="00873ACB" w:rsidRDefault="00873ACB" w:rsidP="00FE0600">
            <w:r>
              <w:t>WI</w:t>
            </w:r>
          </w:p>
        </w:tc>
        <w:tc>
          <w:tcPr>
            <w:tcW w:w="1068" w:type="dxa"/>
          </w:tcPr>
          <w:p w14:paraId="4B7C187F" w14:textId="77777777" w:rsidR="00873ACB" w:rsidRDefault="00873ACB" w:rsidP="00FE0600">
            <w:r>
              <w:t>Class</w:t>
            </w:r>
          </w:p>
        </w:tc>
        <w:tc>
          <w:tcPr>
            <w:tcW w:w="2824" w:type="dxa"/>
          </w:tcPr>
          <w:p w14:paraId="72C48D63" w14:textId="77777777" w:rsidR="00873ACB" w:rsidRDefault="00873ACB" w:rsidP="00FE0600">
            <w:r>
              <w:t>Title</w:t>
            </w:r>
          </w:p>
        </w:tc>
        <w:tc>
          <w:tcPr>
            <w:tcW w:w="1134" w:type="dxa"/>
          </w:tcPr>
          <w:p w14:paraId="7970F337" w14:textId="77777777" w:rsidR="00873ACB" w:rsidRDefault="00873ACB" w:rsidP="00FE0600">
            <w:r>
              <w:t>Tdoc</w:t>
            </w:r>
          </w:p>
        </w:tc>
        <w:tc>
          <w:tcPr>
            <w:tcW w:w="1559" w:type="dxa"/>
          </w:tcPr>
          <w:p w14:paraId="7D2F86AE" w14:textId="77777777" w:rsidR="00873ACB" w:rsidRDefault="00873ACB" w:rsidP="00FE0600">
            <w:r>
              <w:t>Delegate</w:t>
            </w:r>
          </w:p>
        </w:tc>
        <w:tc>
          <w:tcPr>
            <w:tcW w:w="993" w:type="dxa"/>
          </w:tcPr>
          <w:p w14:paraId="234EAB3D" w14:textId="77777777" w:rsidR="00873ACB" w:rsidRDefault="00873ACB" w:rsidP="00FE0600">
            <w:r>
              <w:t>Misc</w:t>
            </w:r>
          </w:p>
        </w:tc>
        <w:tc>
          <w:tcPr>
            <w:tcW w:w="850" w:type="dxa"/>
          </w:tcPr>
          <w:p w14:paraId="1C0BF78A" w14:textId="77777777" w:rsidR="00873ACB" w:rsidRDefault="00873ACB" w:rsidP="00FE0600">
            <w:r>
              <w:t>File version</w:t>
            </w:r>
          </w:p>
        </w:tc>
        <w:tc>
          <w:tcPr>
            <w:tcW w:w="814" w:type="dxa"/>
          </w:tcPr>
          <w:p w14:paraId="12241B57" w14:textId="77777777" w:rsidR="00873ACB" w:rsidRDefault="00873ACB" w:rsidP="00FE0600">
            <w:r>
              <w:t>Status</w:t>
            </w:r>
          </w:p>
        </w:tc>
      </w:tr>
      <w:tr w:rsidR="00873ACB" w14:paraId="6CCA2380" w14:textId="77777777" w:rsidTr="00FE0600">
        <w:tc>
          <w:tcPr>
            <w:tcW w:w="967" w:type="dxa"/>
          </w:tcPr>
          <w:p w14:paraId="4F052737" w14:textId="77777777" w:rsidR="00873ACB" w:rsidRDefault="00873ACB" w:rsidP="00FE0600">
            <w:r>
              <w:t>Z408</w:t>
            </w:r>
          </w:p>
        </w:tc>
        <w:tc>
          <w:tcPr>
            <w:tcW w:w="948" w:type="dxa"/>
          </w:tcPr>
          <w:p w14:paraId="13BE5734" w14:textId="77777777" w:rsidR="00873ACB" w:rsidRDefault="00873ACB" w:rsidP="00FE0600">
            <w:r>
              <w:t>MIMO</w:t>
            </w:r>
          </w:p>
        </w:tc>
        <w:tc>
          <w:tcPr>
            <w:tcW w:w="1068" w:type="dxa"/>
          </w:tcPr>
          <w:p w14:paraId="082420CA" w14:textId="77777777" w:rsidR="00873ACB" w:rsidRDefault="00873ACB" w:rsidP="00FE0600">
            <w:r>
              <w:t>2</w:t>
            </w:r>
          </w:p>
        </w:tc>
        <w:tc>
          <w:tcPr>
            <w:tcW w:w="2824" w:type="dxa"/>
          </w:tcPr>
          <w:p w14:paraId="6D0A9004" w14:textId="77777777" w:rsidR="00873ACB" w:rsidRPr="00F443D2" w:rsidRDefault="00873ACB" w:rsidP="00FE0600">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FE0600"/>
        </w:tc>
        <w:tc>
          <w:tcPr>
            <w:tcW w:w="1559" w:type="dxa"/>
          </w:tcPr>
          <w:p w14:paraId="49B02E82" w14:textId="77777777" w:rsidR="00873ACB" w:rsidRDefault="00873ACB" w:rsidP="00FE0600">
            <w:r>
              <w:t>ZTE (Wenting Li)</w:t>
            </w:r>
          </w:p>
        </w:tc>
        <w:tc>
          <w:tcPr>
            <w:tcW w:w="993" w:type="dxa"/>
          </w:tcPr>
          <w:p w14:paraId="06F51FF9" w14:textId="77777777" w:rsidR="00873ACB" w:rsidRDefault="00873ACB" w:rsidP="00FE0600"/>
        </w:tc>
        <w:tc>
          <w:tcPr>
            <w:tcW w:w="850" w:type="dxa"/>
          </w:tcPr>
          <w:p w14:paraId="04D858C5" w14:textId="77777777" w:rsidR="00873ACB" w:rsidRDefault="00873ACB" w:rsidP="00FE0600">
            <w:r>
              <w:t>v008</w:t>
            </w:r>
          </w:p>
        </w:tc>
        <w:tc>
          <w:tcPr>
            <w:tcW w:w="814" w:type="dxa"/>
          </w:tcPr>
          <w:p w14:paraId="7AD231B7" w14:textId="77777777" w:rsidR="00873ACB" w:rsidRDefault="00873ACB" w:rsidP="00FE0600">
            <w:r>
              <w:t>ToDo</w:t>
            </w:r>
          </w:p>
        </w:tc>
      </w:tr>
    </w:tbl>
    <w:p w14:paraId="21C0E69B" w14:textId="77777777" w:rsidR="00873ACB" w:rsidRDefault="00873ACB" w:rsidP="00873ACB">
      <w:pPr>
        <w:pStyle w:val="TAL"/>
      </w:pPr>
      <w:r>
        <w:rPr>
          <w:b/>
        </w:rPr>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FE0600">
        <w:tc>
          <w:tcPr>
            <w:tcW w:w="967" w:type="dxa"/>
          </w:tcPr>
          <w:p w14:paraId="34197DF0" w14:textId="77777777" w:rsidR="00873ACB" w:rsidRDefault="00873ACB" w:rsidP="00FE0600">
            <w:r>
              <w:t>RIL Id</w:t>
            </w:r>
          </w:p>
        </w:tc>
        <w:tc>
          <w:tcPr>
            <w:tcW w:w="948" w:type="dxa"/>
          </w:tcPr>
          <w:p w14:paraId="51013229" w14:textId="77777777" w:rsidR="00873ACB" w:rsidRDefault="00873ACB" w:rsidP="00FE0600">
            <w:r>
              <w:t>WI</w:t>
            </w:r>
          </w:p>
        </w:tc>
        <w:tc>
          <w:tcPr>
            <w:tcW w:w="1068" w:type="dxa"/>
          </w:tcPr>
          <w:p w14:paraId="35EE1DCC" w14:textId="77777777" w:rsidR="00873ACB" w:rsidRDefault="00873ACB" w:rsidP="00FE0600">
            <w:r>
              <w:t>Class</w:t>
            </w:r>
          </w:p>
        </w:tc>
        <w:tc>
          <w:tcPr>
            <w:tcW w:w="2797" w:type="dxa"/>
          </w:tcPr>
          <w:p w14:paraId="0AF9D8DB" w14:textId="77777777" w:rsidR="00873ACB" w:rsidRDefault="00873ACB" w:rsidP="00FE0600">
            <w:r>
              <w:t>Title</w:t>
            </w:r>
          </w:p>
        </w:tc>
        <w:tc>
          <w:tcPr>
            <w:tcW w:w="1161" w:type="dxa"/>
          </w:tcPr>
          <w:p w14:paraId="2E00F073" w14:textId="77777777" w:rsidR="00873ACB" w:rsidRDefault="00873ACB" w:rsidP="00FE0600">
            <w:r>
              <w:t>Tdoc</w:t>
            </w:r>
          </w:p>
        </w:tc>
        <w:tc>
          <w:tcPr>
            <w:tcW w:w="1559" w:type="dxa"/>
          </w:tcPr>
          <w:p w14:paraId="751529AA" w14:textId="77777777" w:rsidR="00873ACB" w:rsidRDefault="00873ACB" w:rsidP="00FE0600">
            <w:r>
              <w:t>Delegate</w:t>
            </w:r>
          </w:p>
        </w:tc>
        <w:tc>
          <w:tcPr>
            <w:tcW w:w="993" w:type="dxa"/>
          </w:tcPr>
          <w:p w14:paraId="47EC604F" w14:textId="77777777" w:rsidR="00873ACB" w:rsidRDefault="00873ACB" w:rsidP="00FE0600">
            <w:r>
              <w:t>Misc</w:t>
            </w:r>
          </w:p>
        </w:tc>
        <w:tc>
          <w:tcPr>
            <w:tcW w:w="850" w:type="dxa"/>
          </w:tcPr>
          <w:p w14:paraId="523792C9" w14:textId="77777777" w:rsidR="00873ACB" w:rsidRDefault="00873ACB" w:rsidP="00FE0600">
            <w:r>
              <w:t>File version</w:t>
            </w:r>
          </w:p>
        </w:tc>
        <w:tc>
          <w:tcPr>
            <w:tcW w:w="814" w:type="dxa"/>
          </w:tcPr>
          <w:p w14:paraId="39070BED" w14:textId="77777777" w:rsidR="00873ACB" w:rsidRDefault="00873ACB" w:rsidP="00FE0600">
            <w:r>
              <w:t>Status</w:t>
            </w:r>
          </w:p>
        </w:tc>
      </w:tr>
      <w:tr w:rsidR="00873ACB" w14:paraId="5C388089" w14:textId="77777777" w:rsidTr="00FE0600">
        <w:tc>
          <w:tcPr>
            <w:tcW w:w="967" w:type="dxa"/>
          </w:tcPr>
          <w:p w14:paraId="56DE4461" w14:textId="77777777" w:rsidR="00873ACB" w:rsidRDefault="00873ACB" w:rsidP="00FE0600">
            <w:r>
              <w:t>N058</w:t>
            </w:r>
          </w:p>
        </w:tc>
        <w:tc>
          <w:tcPr>
            <w:tcW w:w="948" w:type="dxa"/>
          </w:tcPr>
          <w:p w14:paraId="27F2126F" w14:textId="77777777" w:rsidR="00873ACB" w:rsidRDefault="00873ACB" w:rsidP="00FE0600">
            <w:r>
              <w:t>MIMO</w:t>
            </w:r>
          </w:p>
        </w:tc>
        <w:tc>
          <w:tcPr>
            <w:tcW w:w="1068" w:type="dxa"/>
          </w:tcPr>
          <w:p w14:paraId="0CB9F3F6" w14:textId="77777777" w:rsidR="00873ACB" w:rsidRDefault="00873ACB" w:rsidP="00FE0600">
            <w:r>
              <w:t>2</w:t>
            </w:r>
          </w:p>
        </w:tc>
        <w:tc>
          <w:tcPr>
            <w:tcW w:w="2797" w:type="dxa"/>
          </w:tcPr>
          <w:p w14:paraId="54D0CA5B" w14:textId="77777777" w:rsidR="00873ACB" w:rsidRPr="00154956" w:rsidRDefault="00873ACB" w:rsidP="00FE0600">
            <w:r w:rsidRPr="004B6A63">
              <w:rPr>
                <w:i/>
                <w:iCs/>
              </w:rPr>
              <w:t>minimumPucch-PuschOffset-r19</w:t>
            </w:r>
            <w:r>
              <w:t xml:space="preserve"> value definition inconsistency</w:t>
            </w:r>
          </w:p>
        </w:tc>
        <w:tc>
          <w:tcPr>
            <w:tcW w:w="1161" w:type="dxa"/>
          </w:tcPr>
          <w:p w14:paraId="68EFE26B" w14:textId="77777777" w:rsidR="00873ACB" w:rsidRDefault="00873ACB" w:rsidP="00FE0600"/>
        </w:tc>
        <w:tc>
          <w:tcPr>
            <w:tcW w:w="1559" w:type="dxa"/>
          </w:tcPr>
          <w:p w14:paraId="55CE0926" w14:textId="77777777" w:rsidR="00873ACB" w:rsidRDefault="00873ACB" w:rsidP="00FE0600">
            <w:r>
              <w:t>Nokia (Andrew)</w:t>
            </w:r>
          </w:p>
        </w:tc>
        <w:tc>
          <w:tcPr>
            <w:tcW w:w="993" w:type="dxa"/>
          </w:tcPr>
          <w:p w14:paraId="5C41CE52" w14:textId="77777777" w:rsidR="00873ACB" w:rsidRDefault="00873ACB" w:rsidP="00FE0600"/>
        </w:tc>
        <w:tc>
          <w:tcPr>
            <w:tcW w:w="850" w:type="dxa"/>
          </w:tcPr>
          <w:p w14:paraId="6394FF9F" w14:textId="77777777" w:rsidR="00873ACB" w:rsidRDefault="00873ACB" w:rsidP="00FE0600">
            <w:r>
              <w:t>v004</w:t>
            </w:r>
          </w:p>
        </w:tc>
        <w:tc>
          <w:tcPr>
            <w:tcW w:w="814" w:type="dxa"/>
          </w:tcPr>
          <w:p w14:paraId="661F5CD0" w14:textId="77777777" w:rsidR="00873ACB" w:rsidRDefault="00873ACB" w:rsidP="00FE0600">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sym</w:t>
      </w:r>
      <w:del w:id="2543" w:author="Nokia (Andrew)" w:date="2025-09-22T17:35:00Z">
        <w:r w:rsidRPr="003B6131" w:rsidDel="004D7977">
          <w:rPr>
            <w:lang w:val="sv-SE"/>
          </w:rPr>
          <w:delText>b</w:delText>
        </w:r>
      </w:del>
      <w:r w:rsidRPr="003B6131">
        <w:rPr>
          <w:lang w:val="sv-SE"/>
        </w:rPr>
        <w:t>0, sym</w:t>
      </w:r>
      <w:del w:id="2544" w:author="Nokia (Andrew)" w:date="2025-09-22T17:35:00Z">
        <w:r w:rsidRPr="003B6131" w:rsidDel="004D7977">
          <w:rPr>
            <w:lang w:val="sv-SE"/>
          </w:rPr>
          <w:delText>b</w:delText>
        </w:r>
      </w:del>
      <w:r w:rsidRPr="003B6131">
        <w:rPr>
          <w:lang w:val="sv-SE"/>
        </w:rPr>
        <w:t>1, sym</w:t>
      </w:r>
      <w:del w:id="2545" w:author="Nokia (Andrew)" w:date="2025-09-22T17:35:00Z">
        <w:r w:rsidRPr="003B6131" w:rsidDel="004D7977">
          <w:rPr>
            <w:lang w:val="sv-SE"/>
          </w:rPr>
          <w:delText>b</w:delText>
        </w:r>
      </w:del>
      <w:r w:rsidRPr="003B6131">
        <w:rPr>
          <w:lang w:val="sv-SE"/>
        </w:rPr>
        <w:t>2, sym</w:t>
      </w:r>
      <w:del w:id="2546" w:author="Nokia (Andrew)" w:date="2025-09-22T17:35:00Z">
        <w:r w:rsidRPr="003B6131" w:rsidDel="004D7977">
          <w:rPr>
            <w:lang w:val="sv-SE"/>
          </w:rPr>
          <w:delText>b</w:delText>
        </w:r>
      </w:del>
      <w:r w:rsidRPr="003B6131">
        <w:rPr>
          <w:lang w:val="sv-SE"/>
        </w:rPr>
        <w:t>4, sym</w:t>
      </w:r>
      <w:del w:id="2547" w:author="Nokia (Andrew)" w:date="2025-09-22T17:35:00Z">
        <w:r w:rsidRPr="003B6131" w:rsidDel="004D7977">
          <w:rPr>
            <w:lang w:val="sv-SE"/>
          </w:rPr>
          <w:delText>b</w:delText>
        </w:r>
      </w:del>
      <w:r w:rsidRPr="003B6131">
        <w:rPr>
          <w:lang w:val="sv-SE"/>
        </w:rPr>
        <w:t>8, sym</w:t>
      </w:r>
      <w:del w:id="2548" w:author="Nokia (Andrew)" w:date="2025-09-22T17:35:00Z">
        <w:r w:rsidRPr="003B6131" w:rsidDel="004D7977">
          <w:rPr>
            <w:lang w:val="sv-SE"/>
          </w:rPr>
          <w:delText>b</w:delText>
        </w:r>
      </w:del>
      <w:r w:rsidRPr="003B6131">
        <w:rPr>
          <w:lang w:val="sv-SE"/>
        </w:rPr>
        <w:t>16, sym</w:t>
      </w:r>
      <w:del w:id="2549" w:author="Nokia (Andrew)" w:date="2025-09-22T17:35:00Z">
        <w:r w:rsidRPr="003B6131" w:rsidDel="004D7977">
          <w:rPr>
            <w:lang w:val="sv-SE"/>
          </w:rPr>
          <w:delText>b</w:delText>
        </w:r>
      </w:del>
      <w:r w:rsidRPr="003B6131">
        <w:rPr>
          <w:lang w:val="sv-SE"/>
        </w:rPr>
        <w:t>32, sym</w:t>
      </w:r>
      <w:del w:id="2550" w:author="Nokia (Andrew)" w:date="2025-09-22T17:36:00Z">
        <w:r w:rsidRPr="003B6131" w:rsidDel="004D7977">
          <w:rPr>
            <w:lang w:val="sv-SE"/>
          </w:rPr>
          <w:delText>b</w:delText>
        </w:r>
      </w:del>
      <w:r w:rsidRPr="003B6131">
        <w:rPr>
          <w:lang w:val="sv-SE"/>
        </w:rPr>
        <w:t>64, sym</w:t>
      </w:r>
      <w:del w:id="2551" w:author="Nokia (Andrew)" w:date="2025-09-22T17:36:00Z">
        <w:r w:rsidRPr="003B6131" w:rsidDel="004D7977">
          <w:rPr>
            <w:lang w:val="sv-SE"/>
          </w:rPr>
          <w:delText>b</w:delText>
        </w:r>
      </w:del>
      <w:r w:rsidRPr="003B6131">
        <w:rPr>
          <w:lang w:val="sv-SE"/>
        </w:rPr>
        <w:t>128, sym</w:t>
      </w:r>
      <w:del w:id="2552" w:author="Nokia (Andrew)" w:date="2025-09-22T17:36:00Z">
        <w:r w:rsidRPr="003B6131" w:rsidDel="004D7977">
          <w:rPr>
            <w:lang w:val="sv-SE"/>
          </w:rPr>
          <w:delText>b</w:delText>
        </w:r>
      </w:del>
      <w:r w:rsidRPr="003B6131">
        <w:rPr>
          <w:lang w:val="sv-SE"/>
        </w:rPr>
        <w:t>256, sym</w:t>
      </w:r>
      <w:del w:id="2553" w:author="Nokia (Andrew)" w:date="2025-09-22T17:36:00Z">
        <w:r w:rsidRPr="003B6131" w:rsidDel="004D7977">
          <w:rPr>
            <w:lang w:val="sv-SE"/>
          </w:rPr>
          <w:delText>b</w:delText>
        </w:r>
      </w:del>
      <w:r w:rsidRPr="003B6131">
        <w:rPr>
          <w:lang w:val="sv-SE"/>
        </w:rPr>
        <w:t>512}</w:t>
      </w:r>
    </w:p>
    <w:p w14:paraId="63562532" w14:textId="77777777" w:rsidR="00873ACB" w:rsidRPr="003B6131" w:rsidRDefault="00873ACB" w:rsidP="00873ACB">
      <w:pPr>
        <w:rPr>
          <w:b/>
          <w:lang w:val="sv-SE"/>
        </w:rPr>
      </w:pPr>
    </w:p>
    <w:p w14:paraId="7ADDCA59" w14:textId="77777777" w:rsidR="00873ACB" w:rsidRPr="003B6131" w:rsidRDefault="00873ACB" w:rsidP="00873ACB">
      <w:pPr>
        <w:pStyle w:val="PL"/>
        <w:rPr>
          <w:lang w:val="sv-SE"/>
        </w:rPr>
      </w:pPr>
      <w:r w:rsidRPr="003B6131">
        <w:rPr>
          <w:lang w:val="sv-SE"/>
        </w:rPr>
        <w:t xml:space="preserve">minimumPucch-PuschOffset-r19 </w:t>
      </w:r>
      <w:r w:rsidRPr="003B6131">
        <w:rPr>
          <w:color w:val="993366"/>
          <w:lang w:val="sv-SE"/>
        </w:rPr>
        <w:t>ENUMERATED</w:t>
      </w:r>
      <w:r w:rsidRPr="003B6131">
        <w:rPr>
          <w:lang w:val="sv-SE"/>
        </w:rPr>
        <w:t xml:space="preserve"> { </w:t>
      </w:r>
      <w:del w:id="2554" w:author="Nokia (Andrew)" w:date="2025-09-22T17:36:00Z">
        <w:r w:rsidRPr="003B6131" w:rsidDel="004D7977">
          <w:rPr>
            <w:lang w:val="sv-SE"/>
          </w:rPr>
          <w:delText>symb</w:delText>
        </w:r>
      </w:del>
      <w:ins w:id="2555" w:author="Nokia (Andrew)" w:date="2025-09-22T17:36:00Z">
        <w:r w:rsidRPr="003B6131">
          <w:rPr>
            <w:lang w:val="sv-SE"/>
          </w:rPr>
          <w:t>n</w:t>
        </w:r>
      </w:ins>
      <w:r w:rsidRPr="003B6131">
        <w:rPr>
          <w:lang w:val="sv-SE"/>
        </w:rPr>
        <w:t xml:space="preserve">0, </w:t>
      </w:r>
      <w:del w:id="2556" w:author="Nokia (Andrew)" w:date="2025-09-22T17:36:00Z">
        <w:r w:rsidRPr="003B6131" w:rsidDel="004D7977">
          <w:rPr>
            <w:lang w:val="sv-SE"/>
          </w:rPr>
          <w:delText>symb</w:delText>
        </w:r>
      </w:del>
      <w:ins w:id="2557" w:author="Nokia (Andrew)" w:date="2025-09-22T17:36:00Z">
        <w:r w:rsidRPr="003B6131">
          <w:rPr>
            <w:lang w:val="sv-SE"/>
          </w:rPr>
          <w:t>n</w:t>
        </w:r>
      </w:ins>
      <w:r w:rsidRPr="003B6131">
        <w:rPr>
          <w:lang w:val="sv-SE"/>
        </w:rPr>
        <w:t xml:space="preserve">1, </w:t>
      </w:r>
      <w:del w:id="2558" w:author="Nokia (Andrew)" w:date="2025-09-22T17:36:00Z">
        <w:r w:rsidRPr="003B6131" w:rsidDel="004D7977">
          <w:rPr>
            <w:lang w:val="sv-SE"/>
          </w:rPr>
          <w:delText>symb</w:delText>
        </w:r>
      </w:del>
      <w:ins w:id="2559" w:author="Nokia (Andrew)" w:date="2025-09-22T17:36:00Z">
        <w:r w:rsidRPr="003B6131">
          <w:rPr>
            <w:lang w:val="sv-SE"/>
          </w:rPr>
          <w:t>n</w:t>
        </w:r>
      </w:ins>
      <w:r w:rsidRPr="003B6131">
        <w:rPr>
          <w:lang w:val="sv-SE"/>
        </w:rPr>
        <w:t xml:space="preserve">2, </w:t>
      </w:r>
      <w:del w:id="2560" w:author="Nokia (Andrew)" w:date="2025-09-22T17:36:00Z">
        <w:r w:rsidRPr="003B6131" w:rsidDel="004D7977">
          <w:rPr>
            <w:lang w:val="sv-SE"/>
          </w:rPr>
          <w:delText>symb</w:delText>
        </w:r>
      </w:del>
      <w:ins w:id="2561" w:author="Nokia (Andrew)" w:date="2025-09-22T17:36:00Z">
        <w:r w:rsidRPr="003B6131">
          <w:rPr>
            <w:lang w:val="sv-SE"/>
          </w:rPr>
          <w:t>n</w:t>
        </w:r>
      </w:ins>
      <w:r w:rsidRPr="003B6131">
        <w:rPr>
          <w:lang w:val="sv-SE"/>
        </w:rPr>
        <w:t xml:space="preserve">4, </w:t>
      </w:r>
      <w:del w:id="2562" w:author="Nokia (Andrew)" w:date="2025-09-22T17:36:00Z">
        <w:r w:rsidRPr="003B6131" w:rsidDel="004D7977">
          <w:rPr>
            <w:lang w:val="sv-SE"/>
          </w:rPr>
          <w:delText>symb</w:delText>
        </w:r>
      </w:del>
      <w:ins w:id="2563" w:author="Nokia (Andrew)" w:date="2025-09-22T17:36:00Z">
        <w:r w:rsidRPr="003B6131">
          <w:rPr>
            <w:lang w:val="sv-SE"/>
          </w:rPr>
          <w:t>n</w:t>
        </w:r>
      </w:ins>
      <w:r w:rsidRPr="003B6131">
        <w:rPr>
          <w:lang w:val="sv-SE"/>
        </w:rPr>
        <w:t xml:space="preserve">8, </w:t>
      </w:r>
      <w:del w:id="2564" w:author="Nokia (Andrew)" w:date="2025-09-22T17:36:00Z">
        <w:r w:rsidRPr="003B6131" w:rsidDel="004D7977">
          <w:rPr>
            <w:lang w:val="sv-SE"/>
          </w:rPr>
          <w:delText>symb</w:delText>
        </w:r>
      </w:del>
      <w:ins w:id="2565" w:author="Nokia (Andrew)" w:date="2025-09-22T17:36:00Z">
        <w:r w:rsidRPr="003B6131">
          <w:rPr>
            <w:lang w:val="sv-SE"/>
          </w:rPr>
          <w:t>n</w:t>
        </w:r>
      </w:ins>
      <w:r w:rsidRPr="003B6131">
        <w:rPr>
          <w:lang w:val="sv-SE"/>
        </w:rPr>
        <w:t xml:space="preserve">16, </w:t>
      </w:r>
      <w:del w:id="2566" w:author="Nokia (Andrew)" w:date="2025-09-22T17:36:00Z">
        <w:r w:rsidRPr="003B6131" w:rsidDel="004D7977">
          <w:rPr>
            <w:lang w:val="sv-SE"/>
          </w:rPr>
          <w:delText>symb</w:delText>
        </w:r>
      </w:del>
      <w:ins w:id="2567" w:author="Nokia (Andrew)" w:date="2025-09-22T17:36:00Z">
        <w:r w:rsidRPr="003B6131">
          <w:rPr>
            <w:lang w:val="sv-SE"/>
          </w:rPr>
          <w:t>n</w:t>
        </w:r>
      </w:ins>
      <w:r w:rsidRPr="003B6131">
        <w:rPr>
          <w:lang w:val="sv-SE"/>
        </w:rPr>
        <w:t xml:space="preserve">32, </w:t>
      </w:r>
      <w:del w:id="2568" w:author="Nokia (Andrew)" w:date="2025-09-22T17:36:00Z">
        <w:r w:rsidRPr="003B6131" w:rsidDel="004D7977">
          <w:rPr>
            <w:lang w:val="sv-SE"/>
          </w:rPr>
          <w:delText>symb</w:delText>
        </w:r>
      </w:del>
      <w:ins w:id="2569" w:author="Nokia (Andrew)" w:date="2025-09-22T17:36:00Z">
        <w:r w:rsidRPr="003B6131">
          <w:rPr>
            <w:lang w:val="sv-SE"/>
          </w:rPr>
          <w:t>n</w:t>
        </w:r>
      </w:ins>
      <w:r w:rsidRPr="003B6131">
        <w:rPr>
          <w:lang w:val="sv-SE"/>
        </w:rPr>
        <w:t xml:space="preserve">64, </w:t>
      </w:r>
      <w:del w:id="2570" w:author="Nokia (Andrew)" w:date="2025-09-22T17:36:00Z">
        <w:r w:rsidRPr="003B6131" w:rsidDel="004D7977">
          <w:rPr>
            <w:lang w:val="sv-SE"/>
          </w:rPr>
          <w:delText>symb</w:delText>
        </w:r>
      </w:del>
      <w:ins w:id="2571" w:author="Nokia (Andrew)" w:date="2025-09-22T17:36:00Z">
        <w:r w:rsidRPr="003B6131">
          <w:rPr>
            <w:lang w:val="sv-SE"/>
          </w:rPr>
          <w:t>n</w:t>
        </w:r>
      </w:ins>
      <w:r w:rsidRPr="003B6131">
        <w:rPr>
          <w:lang w:val="sv-SE"/>
        </w:rPr>
        <w:t xml:space="preserve">128, </w:t>
      </w:r>
      <w:del w:id="2572" w:author="Nokia (Andrew)" w:date="2025-09-22T17:36:00Z">
        <w:r w:rsidRPr="003B6131" w:rsidDel="004D7977">
          <w:rPr>
            <w:lang w:val="sv-SE"/>
          </w:rPr>
          <w:delText>symb</w:delText>
        </w:r>
      </w:del>
      <w:ins w:id="2573" w:author="Nokia (Andrew)" w:date="2025-09-22T17:36:00Z">
        <w:r w:rsidRPr="003B6131">
          <w:rPr>
            <w:lang w:val="sv-SE"/>
          </w:rPr>
          <w:t>n</w:t>
        </w:r>
      </w:ins>
      <w:r w:rsidRPr="003B6131">
        <w:rPr>
          <w:lang w:val="sv-SE"/>
        </w:rPr>
        <w:t xml:space="preserve">256, </w:t>
      </w:r>
      <w:del w:id="2574" w:author="Nokia (Andrew)" w:date="2025-09-22T17:36:00Z">
        <w:r w:rsidRPr="003B6131" w:rsidDel="004D7977">
          <w:rPr>
            <w:lang w:val="sv-SE"/>
          </w:rPr>
          <w:delText>symb</w:delText>
        </w:r>
      </w:del>
      <w:ins w:id="2575" w:author="Nokia (Andrew)" w:date="2025-09-22T17:36:00Z">
        <w:r w:rsidRPr="003B6131">
          <w:rPr>
            <w:lang w:val="sv-SE"/>
          </w:rPr>
          <w:t>n</w:t>
        </w:r>
      </w:ins>
      <w:r w:rsidRPr="003B6131">
        <w:rPr>
          <w:lang w:val="sv-SE"/>
        </w:rPr>
        <w:t>512}</w:t>
      </w:r>
    </w:p>
    <w:p w14:paraId="29A8BAB5" w14:textId="77777777" w:rsidR="00873ACB" w:rsidRPr="003B6131" w:rsidRDefault="00873ACB" w:rsidP="00873ACB">
      <w:pPr>
        <w:rPr>
          <w:b/>
          <w:lang w:val="sv-SE"/>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FE0600">
        <w:tc>
          <w:tcPr>
            <w:tcW w:w="967" w:type="dxa"/>
          </w:tcPr>
          <w:p w14:paraId="732A7B52" w14:textId="77777777" w:rsidR="00873ACB" w:rsidRDefault="00873ACB" w:rsidP="00FE0600">
            <w:r>
              <w:t>RIL Id</w:t>
            </w:r>
          </w:p>
        </w:tc>
        <w:tc>
          <w:tcPr>
            <w:tcW w:w="948" w:type="dxa"/>
          </w:tcPr>
          <w:p w14:paraId="3FC9DBFF" w14:textId="77777777" w:rsidR="00873ACB" w:rsidRDefault="00873ACB" w:rsidP="00FE0600">
            <w:r>
              <w:t>WI</w:t>
            </w:r>
          </w:p>
        </w:tc>
        <w:tc>
          <w:tcPr>
            <w:tcW w:w="1068" w:type="dxa"/>
          </w:tcPr>
          <w:p w14:paraId="3E098BFF" w14:textId="77777777" w:rsidR="00873ACB" w:rsidRDefault="00873ACB" w:rsidP="00FE0600">
            <w:r>
              <w:t>Class</w:t>
            </w:r>
          </w:p>
        </w:tc>
        <w:tc>
          <w:tcPr>
            <w:tcW w:w="2797" w:type="dxa"/>
          </w:tcPr>
          <w:p w14:paraId="0F4C7E9F" w14:textId="77777777" w:rsidR="00873ACB" w:rsidRDefault="00873ACB" w:rsidP="00FE0600">
            <w:r>
              <w:t>Title</w:t>
            </w:r>
          </w:p>
        </w:tc>
        <w:tc>
          <w:tcPr>
            <w:tcW w:w="1161" w:type="dxa"/>
          </w:tcPr>
          <w:p w14:paraId="04A24A18" w14:textId="77777777" w:rsidR="00873ACB" w:rsidRDefault="00873ACB" w:rsidP="00FE0600">
            <w:r>
              <w:t>Tdoc</w:t>
            </w:r>
          </w:p>
        </w:tc>
        <w:tc>
          <w:tcPr>
            <w:tcW w:w="1559" w:type="dxa"/>
          </w:tcPr>
          <w:p w14:paraId="61013443" w14:textId="77777777" w:rsidR="00873ACB" w:rsidRDefault="00873ACB" w:rsidP="00FE0600">
            <w:r>
              <w:t>Delegate</w:t>
            </w:r>
          </w:p>
        </w:tc>
        <w:tc>
          <w:tcPr>
            <w:tcW w:w="993" w:type="dxa"/>
          </w:tcPr>
          <w:p w14:paraId="063EDB5D" w14:textId="77777777" w:rsidR="00873ACB" w:rsidRDefault="00873ACB" w:rsidP="00FE0600">
            <w:r>
              <w:t>Misc</w:t>
            </w:r>
          </w:p>
        </w:tc>
        <w:tc>
          <w:tcPr>
            <w:tcW w:w="850" w:type="dxa"/>
          </w:tcPr>
          <w:p w14:paraId="34723D47" w14:textId="77777777" w:rsidR="00873ACB" w:rsidRDefault="00873ACB" w:rsidP="00FE0600">
            <w:r>
              <w:t>File version</w:t>
            </w:r>
          </w:p>
        </w:tc>
        <w:tc>
          <w:tcPr>
            <w:tcW w:w="814" w:type="dxa"/>
          </w:tcPr>
          <w:p w14:paraId="1DA59301" w14:textId="77777777" w:rsidR="00873ACB" w:rsidRDefault="00873ACB" w:rsidP="00FE0600">
            <w:r>
              <w:t>Status</w:t>
            </w:r>
          </w:p>
        </w:tc>
      </w:tr>
      <w:tr w:rsidR="00873ACB" w14:paraId="4738AE0C" w14:textId="77777777" w:rsidTr="00FE0600">
        <w:tc>
          <w:tcPr>
            <w:tcW w:w="967" w:type="dxa"/>
          </w:tcPr>
          <w:p w14:paraId="09B79CB8" w14:textId="77777777" w:rsidR="00873ACB" w:rsidRDefault="00873ACB" w:rsidP="00FE0600">
            <w:r>
              <w:t>Z403</w:t>
            </w:r>
          </w:p>
        </w:tc>
        <w:tc>
          <w:tcPr>
            <w:tcW w:w="948" w:type="dxa"/>
          </w:tcPr>
          <w:p w14:paraId="6403F7B6" w14:textId="77777777" w:rsidR="00873ACB" w:rsidRDefault="00873ACB" w:rsidP="00FE0600">
            <w:r>
              <w:t>MIMO</w:t>
            </w:r>
          </w:p>
        </w:tc>
        <w:tc>
          <w:tcPr>
            <w:tcW w:w="1068" w:type="dxa"/>
          </w:tcPr>
          <w:p w14:paraId="0742FC27" w14:textId="77777777" w:rsidR="00873ACB" w:rsidRDefault="00873ACB" w:rsidP="00FE0600">
            <w:r>
              <w:t>2</w:t>
            </w:r>
          </w:p>
        </w:tc>
        <w:tc>
          <w:tcPr>
            <w:tcW w:w="2797" w:type="dxa"/>
          </w:tcPr>
          <w:p w14:paraId="2FD02163" w14:textId="77777777" w:rsidR="00873ACB" w:rsidRPr="00EE6E73" w:rsidRDefault="00873ACB" w:rsidP="00FE0600">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FE0600">
            <w:pPr>
              <w:pStyle w:val="TAL"/>
              <w:rPr>
                <w:b/>
                <w:i/>
                <w:szCs w:val="22"/>
                <w:lang w:eastAsia="sv-SE"/>
              </w:rPr>
            </w:pPr>
          </w:p>
          <w:p w14:paraId="5E88B436" w14:textId="77777777" w:rsidR="00873ACB" w:rsidRPr="002D3917" w:rsidRDefault="00873ACB" w:rsidP="00FE0600">
            <w:pPr>
              <w:pStyle w:val="TAL"/>
              <w:rPr>
                <w:b/>
                <w:i/>
                <w:szCs w:val="22"/>
                <w:lang w:eastAsia="sv-SE"/>
              </w:rPr>
            </w:pPr>
          </w:p>
          <w:p w14:paraId="3D76542F" w14:textId="77777777" w:rsidR="00873ACB" w:rsidRPr="00C012BE" w:rsidRDefault="00873ACB" w:rsidP="00FE0600">
            <w:pPr>
              <w:rPr>
                <w:i/>
                <w:iCs/>
              </w:rPr>
            </w:pPr>
          </w:p>
        </w:tc>
        <w:tc>
          <w:tcPr>
            <w:tcW w:w="1161" w:type="dxa"/>
          </w:tcPr>
          <w:p w14:paraId="7F885D5F" w14:textId="77777777" w:rsidR="00873ACB" w:rsidRDefault="00873ACB" w:rsidP="00FE0600"/>
        </w:tc>
        <w:tc>
          <w:tcPr>
            <w:tcW w:w="1559" w:type="dxa"/>
          </w:tcPr>
          <w:p w14:paraId="2D72FE99" w14:textId="77777777" w:rsidR="00873ACB" w:rsidRDefault="00873ACB" w:rsidP="00FE0600">
            <w:r>
              <w:t>ZTE (Wenting Li)</w:t>
            </w:r>
          </w:p>
        </w:tc>
        <w:tc>
          <w:tcPr>
            <w:tcW w:w="993" w:type="dxa"/>
          </w:tcPr>
          <w:p w14:paraId="2F9DFB71" w14:textId="77777777" w:rsidR="00873ACB" w:rsidRDefault="00873ACB" w:rsidP="00FE0600"/>
        </w:tc>
        <w:tc>
          <w:tcPr>
            <w:tcW w:w="850" w:type="dxa"/>
          </w:tcPr>
          <w:p w14:paraId="5AC3D8F1" w14:textId="77777777" w:rsidR="00873ACB" w:rsidRDefault="00873ACB" w:rsidP="00FE0600">
            <w:r>
              <w:t>v008</w:t>
            </w:r>
          </w:p>
        </w:tc>
        <w:tc>
          <w:tcPr>
            <w:tcW w:w="814" w:type="dxa"/>
          </w:tcPr>
          <w:p w14:paraId="26668CEA" w14:textId="77777777" w:rsidR="00873ACB" w:rsidRDefault="00873ACB" w:rsidP="00FE0600">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7DAF1ADF" w14:textId="77777777" w:rsidR="004D3058" w:rsidRDefault="004D3058" w:rsidP="004D3058">
      <w:pPr>
        <w:pStyle w:val="Heading1"/>
      </w:pPr>
      <w:r>
        <w:t>Z416</w:t>
      </w:r>
    </w:p>
    <w:tbl>
      <w:tblPr>
        <w:tblStyle w:val="TableGrid"/>
        <w:tblW w:w="0" w:type="auto"/>
        <w:tblInd w:w="0"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4D3058" w14:paraId="1E225F3A" w14:textId="77777777" w:rsidTr="007D0A3D">
        <w:tc>
          <w:tcPr>
            <w:tcW w:w="967" w:type="dxa"/>
          </w:tcPr>
          <w:p w14:paraId="41A6E0D9" w14:textId="77777777" w:rsidR="004D3058" w:rsidRDefault="004D3058" w:rsidP="007D0A3D">
            <w:r>
              <w:t>RIL Id</w:t>
            </w:r>
          </w:p>
        </w:tc>
        <w:tc>
          <w:tcPr>
            <w:tcW w:w="948" w:type="dxa"/>
          </w:tcPr>
          <w:p w14:paraId="3A0CC26B" w14:textId="77777777" w:rsidR="004D3058" w:rsidRDefault="004D3058" w:rsidP="007D0A3D">
            <w:r>
              <w:t>WI</w:t>
            </w:r>
          </w:p>
        </w:tc>
        <w:tc>
          <w:tcPr>
            <w:tcW w:w="1068" w:type="dxa"/>
          </w:tcPr>
          <w:p w14:paraId="168B57B1" w14:textId="77777777" w:rsidR="004D3058" w:rsidRDefault="004D3058" w:rsidP="007D0A3D">
            <w:r>
              <w:t>Class</w:t>
            </w:r>
          </w:p>
        </w:tc>
        <w:tc>
          <w:tcPr>
            <w:tcW w:w="2824" w:type="dxa"/>
          </w:tcPr>
          <w:p w14:paraId="7AAFEC73" w14:textId="77777777" w:rsidR="004D3058" w:rsidRDefault="004D3058" w:rsidP="007D0A3D">
            <w:r>
              <w:t>Title</w:t>
            </w:r>
          </w:p>
        </w:tc>
        <w:tc>
          <w:tcPr>
            <w:tcW w:w="1134" w:type="dxa"/>
          </w:tcPr>
          <w:p w14:paraId="4A0EFF19" w14:textId="77777777" w:rsidR="004D3058" w:rsidRDefault="004D3058" w:rsidP="007D0A3D">
            <w:r>
              <w:t>Tdoc</w:t>
            </w:r>
          </w:p>
        </w:tc>
        <w:tc>
          <w:tcPr>
            <w:tcW w:w="1559" w:type="dxa"/>
          </w:tcPr>
          <w:p w14:paraId="3C5D3DB8" w14:textId="77777777" w:rsidR="004D3058" w:rsidRDefault="004D3058" w:rsidP="007D0A3D">
            <w:r>
              <w:t>Delegate</w:t>
            </w:r>
          </w:p>
        </w:tc>
        <w:tc>
          <w:tcPr>
            <w:tcW w:w="993" w:type="dxa"/>
          </w:tcPr>
          <w:p w14:paraId="60159B4D" w14:textId="77777777" w:rsidR="004D3058" w:rsidRDefault="004D3058" w:rsidP="007D0A3D">
            <w:r>
              <w:t>Misc</w:t>
            </w:r>
          </w:p>
        </w:tc>
        <w:tc>
          <w:tcPr>
            <w:tcW w:w="850" w:type="dxa"/>
          </w:tcPr>
          <w:p w14:paraId="37F3C28C" w14:textId="77777777" w:rsidR="004D3058" w:rsidRDefault="004D3058" w:rsidP="007D0A3D">
            <w:r>
              <w:t>File version</w:t>
            </w:r>
          </w:p>
        </w:tc>
        <w:tc>
          <w:tcPr>
            <w:tcW w:w="814" w:type="dxa"/>
          </w:tcPr>
          <w:p w14:paraId="1D7B4C14" w14:textId="77777777" w:rsidR="004D3058" w:rsidRDefault="004D3058" w:rsidP="007D0A3D">
            <w:r>
              <w:t>Status</w:t>
            </w:r>
          </w:p>
        </w:tc>
      </w:tr>
      <w:tr w:rsidR="004D3058" w14:paraId="0A8227FC" w14:textId="77777777" w:rsidTr="007D0A3D">
        <w:tc>
          <w:tcPr>
            <w:tcW w:w="967" w:type="dxa"/>
          </w:tcPr>
          <w:p w14:paraId="27AC043F" w14:textId="77777777" w:rsidR="004D3058" w:rsidRDefault="004D3058" w:rsidP="007D0A3D">
            <w:r>
              <w:t>Z416</w:t>
            </w:r>
          </w:p>
        </w:tc>
        <w:tc>
          <w:tcPr>
            <w:tcW w:w="948" w:type="dxa"/>
          </w:tcPr>
          <w:p w14:paraId="0D2BA601" w14:textId="77777777" w:rsidR="004D3058" w:rsidRDefault="004D3058" w:rsidP="007D0A3D">
            <w:r>
              <w:t>MIMO</w:t>
            </w:r>
          </w:p>
        </w:tc>
        <w:tc>
          <w:tcPr>
            <w:tcW w:w="1068" w:type="dxa"/>
          </w:tcPr>
          <w:p w14:paraId="5E8C21EB" w14:textId="77777777" w:rsidR="004D3058" w:rsidRDefault="004D3058" w:rsidP="007D0A3D">
            <w:r>
              <w:t>2</w:t>
            </w:r>
          </w:p>
        </w:tc>
        <w:tc>
          <w:tcPr>
            <w:tcW w:w="2824" w:type="dxa"/>
          </w:tcPr>
          <w:p w14:paraId="40FE1EFF" w14:textId="77777777" w:rsidR="004D3058" w:rsidRPr="00F8265F" w:rsidRDefault="004D3058" w:rsidP="007D0A3D">
            <w:pPr>
              <w:pStyle w:val="TAL"/>
              <w:rPr>
                <w:b/>
                <w:i/>
                <w:szCs w:val="22"/>
                <w:lang w:eastAsia="sv-SE"/>
              </w:rPr>
            </w:pPr>
            <w:r w:rsidRPr="00F8265F">
              <w:t>Delete the ED for the minimumPucch-PuschOffset-r19</w:t>
            </w:r>
          </w:p>
          <w:p w14:paraId="6FF7E251" w14:textId="77777777" w:rsidR="004D3058" w:rsidRPr="00F8265F" w:rsidRDefault="004D3058" w:rsidP="007D0A3D">
            <w:pPr>
              <w:pStyle w:val="TAL"/>
              <w:rPr>
                <w:i/>
              </w:rPr>
            </w:pPr>
          </w:p>
        </w:tc>
        <w:tc>
          <w:tcPr>
            <w:tcW w:w="1134" w:type="dxa"/>
          </w:tcPr>
          <w:p w14:paraId="13B23AC9" w14:textId="77777777" w:rsidR="004D3058" w:rsidRPr="00F8265F" w:rsidRDefault="004D3058" w:rsidP="007D0A3D"/>
        </w:tc>
        <w:tc>
          <w:tcPr>
            <w:tcW w:w="1559" w:type="dxa"/>
          </w:tcPr>
          <w:p w14:paraId="3785E026" w14:textId="77777777" w:rsidR="004D3058" w:rsidRDefault="004D3058" w:rsidP="007D0A3D">
            <w:r>
              <w:t>ZTE (Wenting Li)</w:t>
            </w:r>
          </w:p>
        </w:tc>
        <w:tc>
          <w:tcPr>
            <w:tcW w:w="993" w:type="dxa"/>
          </w:tcPr>
          <w:p w14:paraId="25F4F550" w14:textId="77777777" w:rsidR="004D3058" w:rsidRDefault="004D3058" w:rsidP="007D0A3D"/>
        </w:tc>
        <w:tc>
          <w:tcPr>
            <w:tcW w:w="850" w:type="dxa"/>
          </w:tcPr>
          <w:p w14:paraId="4173B9EE" w14:textId="77777777" w:rsidR="004D3058" w:rsidRDefault="004D3058" w:rsidP="007D0A3D">
            <w:r>
              <w:t>v008</w:t>
            </w:r>
          </w:p>
        </w:tc>
        <w:tc>
          <w:tcPr>
            <w:tcW w:w="814" w:type="dxa"/>
          </w:tcPr>
          <w:p w14:paraId="0FB0BE53" w14:textId="77777777" w:rsidR="004D3058" w:rsidRDefault="004D3058" w:rsidP="007D0A3D">
            <w:r>
              <w:t>PropAgree</w:t>
            </w:r>
          </w:p>
        </w:tc>
      </w:tr>
    </w:tbl>
    <w:p w14:paraId="3E449A01" w14:textId="77777777" w:rsidR="004D3058" w:rsidRDefault="004D3058" w:rsidP="004D3058">
      <w:pPr>
        <w:pStyle w:val="TAL"/>
      </w:pPr>
      <w:r>
        <w:rPr>
          <w:b/>
        </w:rPr>
        <w:t>[Description]</w:t>
      </w:r>
      <w:r>
        <w:t xml:space="preserve">: Delete the ED for the </w:t>
      </w:r>
      <w:r w:rsidRPr="00E807DA">
        <w:t>minimumPucch</w:t>
      </w:r>
      <w:r>
        <w:t>-</w:t>
      </w:r>
      <w:r w:rsidRPr="00E807DA">
        <w:t>PuschOffset</w:t>
      </w:r>
      <w:r>
        <w:t>-r19 based on the R1-2506622</w:t>
      </w:r>
    </w:p>
    <w:p w14:paraId="68D4FFB0" w14:textId="77777777" w:rsidR="004D3058" w:rsidRDefault="004D3058" w:rsidP="004D3058">
      <w:pPr>
        <w:pStyle w:val="TAL"/>
      </w:pPr>
    </w:p>
    <w:p w14:paraId="4E61EF49" w14:textId="77777777" w:rsidR="004D3058" w:rsidRDefault="004D3058" w:rsidP="004D3058">
      <w:r w:rsidRPr="00C012BE">
        <w:rPr>
          <w:b/>
        </w:rPr>
        <w:t>[Proposed Change]</w:t>
      </w:r>
      <w:r w:rsidRPr="00C012BE">
        <w:t xml:space="preserve">: </w:t>
      </w:r>
      <w:r>
        <w:t>Delete ED</w:t>
      </w:r>
    </w:p>
    <w:p w14:paraId="1E259006" w14:textId="77777777" w:rsidR="004D3058" w:rsidRPr="00D839FF" w:rsidRDefault="004D3058" w:rsidP="004D3058">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2212FB1E" w14:textId="77777777" w:rsidR="004D3058" w:rsidRPr="00D839FF" w:rsidRDefault="004D3058" w:rsidP="004D3058">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D386592" w14:textId="77777777" w:rsidR="004D3058" w:rsidRPr="00D839FF" w:rsidRDefault="004D3058" w:rsidP="004D3058">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079D6A4F" w14:textId="77777777" w:rsidR="004D3058" w:rsidRPr="00E450AC" w:rsidRDefault="004D3058" w:rsidP="004D3058">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3D040B20" w14:textId="77777777" w:rsidR="004D3058" w:rsidRDefault="004D3058" w:rsidP="004D3058">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5F2BADD4" w14:textId="77777777" w:rsidR="004D3058" w:rsidRDefault="004D3058" w:rsidP="004D3058">
      <w:pPr>
        <w:pStyle w:val="PL"/>
      </w:pPr>
      <w:r>
        <w:tab/>
      </w:r>
      <w:r>
        <w:tab/>
      </w:r>
      <w:r>
        <w:tab/>
        <w:t xml:space="preserve">                ul-BWP</w:t>
      </w:r>
      <w:r w:rsidRPr="007506D7">
        <w:t>-Id</w:t>
      </w:r>
      <w:r>
        <w:t>-r19</w:t>
      </w:r>
      <w:r w:rsidRPr="007506D7">
        <w:t xml:space="preserve">                     </w:t>
      </w:r>
      <w:r>
        <w:t xml:space="preserve">           </w:t>
      </w:r>
      <w:r w:rsidRPr="007506D7">
        <w:t>BWP-Id</w:t>
      </w:r>
      <w:r>
        <w:t>,</w:t>
      </w:r>
    </w:p>
    <w:p w14:paraId="29B88ABD" w14:textId="77777777" w:rsidR="004D3058" w:rsidRPr="00E450AC" w:rsidRDefault="004D3058" w:rsidP="004D3058">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7AF3DA4" w14:textId="77777777" w:rsidR="004D3058" w:rsidRDefault="004D3058" w:rsidP="004D3058">
      <w:pPr>
        <w:pStyle w:val="PL"/>
      </w:pPr>
      <w:r w:rsidRPr="00E450AC">
        <w:t xml:space="preserve">    </w:t>
      </w:r>
      <w:r>
        <w:t xml:space="preserve">                       </w:t>
      </w:r>
      <w:r w:rsidRPr="00E450AC">
        <w:t>}</w:t>
      </w:r>
      <w:r>
        <w:t>,</w:t>
      </w:r>
    </w:p>
    <w:p w14:paraId="08DC9346" w14:textId="77777777" w:rsidR="004D3058" w:rsidRDefault="004D3058" w:rsidP="004D3058">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10A9DFA" w14:textId="77777777" w:rsidR="004D3058" w:rsidRPr="006443A0" w:rsidRDefault="004D3058" w:rsidP="004D3058">
      <w:pPr>
        <w:rPr>
          <w:strike/>
          <w:color w:val="FF0000"/>
        </w:rPr>
      </w:pPr>
      <w:r w:rsidRPr="006443A0">
        <w:rPr>
          <w:strike/>
          <w:color w:val="FF0000"/>
        </w:rPr>
        <w:t>--Editor’s note: minimumPucch-PuschOffset can be updated based on further RAN1 discussion</w:t>
      </w:r>
    </w:p>
    <w:p w14:paraId="5F5B467A" w14:textId="77777777" w:rsidR="004D3058" w:rsidRPr="0086302E" w:rsidRDefault="004D3058" w:rsidP="004D3058">
      <w:r>
        <w:rPr>
          <w:b/>
        </w:rPr>
        <w:t>[Comments]</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FE0600">
        <w:tc>
          <w:tcPr>
            <w:tcW w:w="967" w:type="dxa"/>
          </w:tcPr>
          <w:p w14:paraId="08DACBD2" w14:textId="77777777" w:rsidR="00873ACB" w:rsidRDefault="00873ACB" w:rsidP="00FE0600">
            <w:r>
              <w:t>RIL Id</w:t>
            </w:r>
          </w:p>
        </w:tc>
        <w:tc>
          <w:tcPr>
            <w:tcW w:w="948" w:type="dxa"/>
          </w:tcPr>
          <w:p w14:paraId="4CC9E346" w14:textId="77777777" w:rsidR="00873ACB" w:rsidRDefault="00873ACB" w:rsidP="00FE0600">
            <w:r>
              <w:t>WI</w:t>
            </w:r>
          </w:p>
        </w:tc>
        <w:tc>
          <w:tcPr>
            <w:tcW w:w="1068" w:type="dxa"/>
          </w:tcPr>
          <w:p w14:paraId="7820BFCE" w14:textId="77777777" w:rsidR="00873ACB" w:rsidRDefault="00873ACB" w:rsidP="00FE0600">
            <w:r>
              <w:t>Class</w:t>
            </w:r>
          </w:p>
        </w:tc>
        <w:tc>
          <w:tcPr>
            <w:tcW w:w="2797" w:type="dxa"/>
          </w:tcPr>
          <w:p w14:paraId="1B6B37B3" w14:textId="77777777" w:rsidR="00873ACB" w:rsidRDefault="00873ACB" w:rsidP="00FE0600">
            <w:r>
              <w:t>Title</w:t>
            </w:r>
          </w:p>
        </w:tc>
        <w:tc>
          <w:tcPr>
            <w:tcW w:w="1161" w:type="dxa"/>
          </w:tcPr>
          <w:p w14:paraId="7B449D39" w14:textId="77777777" w:rsidR="00873ACB" w:rsidRDefault="00873ACB" w:rsidP="00FE0600">
            <w:r>
              <w:t>Tdoc</w:t>
            </w:r>
          </w:p>
        </w:tc>
        <w:tc>
          <w:tcPr>
            <w:tcW w:w="1559" w:type="dxa"/>
          </w:tcPr>
          <w:p w14:paraId="125093B0" w14:textId="77777777" w:rsidR="00873ACB" w:rsidRDefault="00873ACB" w:rsidP="00FE0600">
            <w:r>
              <w:t>Delegate</w:t>
            </w:r>
          </w:p>
        </w:tc>
        <w:tc>
          <w:tcPr>
            <w:tcW w:w="993" w:type="dxa"/>
          </w:tcPr>
          <w:p w14:paraId="383E83B5" w14:textId="77777777" w:rsidR="00873ACB" w:rsidRDefault="00873ACB" w:rsidP="00FE0600">
            <w:r>
              <w:t>Misc</w:t>
            </w:r>
          </w:p>
        </w:tc>
        <w:tc>
          <w:tcPr>
            <w:tcW w:w="850" w:type="dxa"/>
          </w:tcPr>
          <w:p w14:paraId="514F7624" w14:textId="77777777" w:rsidR="00873ACB" w:rsidRDefault="00873ACB" w:rsidP="00FE0600">
            <w:r>
              <w:t>File version</w:t>
            </w:r>
          </w:p>
        </w:tc>
        <w:tc>
          <w:tcPr>
            <w:tcW w:w="814" w:type="dxa"/>
          </w:tcPr>
          <w:p w14:paraId="7074368A" w14:textId="77777777" w:rsidR="00873ACB" w:rsidRDefault="00873ACB" w:rsidP="00FE0600">
            <w:r>
              <w:t>Status</w:t>
            </w:r>
          </w:p>
        </w:tc>
      </w:tr>
      <w:tr w:rsidR="00873ACB" w14:paraId="56A16EA5" w14:textId="77777777" w:rsidTr="00FE0600">
        <w:tc>
          <w:tcPr>
            <w:tcW w:w="967" w:type="dxa"/>
          </w:tcPr>
          <w:p w14:paraId="56BF36FE" w14:textId="77777777" w:rsidR="00873ACB" w:rsidRPr="00E552C7" w:rsidRDefault="00873ACB" w:rsidP="00FE0600">
            <w:pPr>
              <w:rPr>
                <w:rFonts w:eastAsia="DengXian"/>
              </w:rPr>
            </w:pPr>
            <w:r>
              <w:rPr>
                <w:rFonts w:eastAsia="DengXian" w:hint="eastAsia"/>
              </w:rPr>
              <w:t>C254</w:t>
            </w:r>
          </w:p>
        </w:tc>
        <w:tc>
          <w:tcPr>
            <w:tcW w:w="948" w:type="dxa"/>
          </w:tcPr>
          <w:p w14:paraId="00AD898A" w14:textId="77777777" w:rsidR="00873ACB" w:rsidRDefault="00873ACB" w:rsidP="00FE0600">
            <w:r>
              <w:t>MIMO</w:t>
            </w:r>
          </w:p>
        </w:tc>
        <w:tc>
          <w:tcPr>
            <w:tcW w:w="1068" w:type="dxa"/>
          </w:tcPr>
          <w:p w14:paraId="1C822FC1" w14:textId="77777777" w:rsidR="00873ACB" w:rsidRPr="005C4630" w:rsidRDefault="00873ACB" w:rsidP="00FE0600">
            <w:pPr>
              <w:rPr>
                <w:rFonts w:eastAsiaTheme="minorEastAsia"/>
              </w:rPr>
            </w:pPr>
            <w:r>
              <w:rPr>
                <w:rFonts w:hint="eastAsia"/>
              </w:rPr>
              <w:t>2</w:t>
            </w:r>
          </w:p>
        </w:tc>
        <w:tc>
          <w:tcPr>
            <w:tcW w:w="2797" w:type="dxa"/>
          </w:tcPr>
          <w:p w14:paraId="496EB091" w14:textId="77777777" w:rsidR="00873ACB" w:rsidRPr="00927C5D" w:rsidRDefault="00873ACB" w:rsidP="00FE0600">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FE0600"/>
        </w:tc>
        <w:tc>
          <w:tcPr>
            <w:tcW w:w="1559" w:type="dxa"/>
          </w:tcPr>
          <w:p w14:paraId="498D5192"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FE0600"/>
        </w:tc>
        <w:tc>
          <w:tcPr>
            <w:tcW w:w="850" w:type="dxa"/>
          </w:tcPr>
          <w:p w14:paraId="225D7216" w14:textId="77777777" w:rsidR="00873ACB" w:rsidRPr="00E552C7" w:rsidRDefault="00873ACB" w:rsidP="00FE0600">
            <w:pPr>
              <w:rPr>
                <w:rFonts w:eastAsia="DengXian"/>
              </w:rPr>
            </w:pPr>
            <w:r>
              <w:t>V00</w:t>
            </w:r>
            <w:r>
              <w:rPr>
                <w:rFonts w:eastAsia="DengXian" w:hint="eastAsia"/>
              </w:rPr>
              <w:t>3</w:t>
            </w:r>
          </w:p>
        </w:tc>
        <w:tc>
          <w:tcPr>
            <w:tcW w:w="814" w:type="dxa"/>
          </w:tcPr>
          <w:p w14:paraId="75EE6B90" w14:textId="77777777" w:rsidR="00873ACB" w:rsidRDefault="00873ACB" w:rsidP="00FE0600">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57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57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57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579" w:name="OLE_LINK24"/>
      <w:r w:rsidRPr="009F4F2A">
        <w:t>valueOfQ-r19</w:t>
      </w:r>
      <w:bookmarkEnd w:id="257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58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58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FE0600">
        <w:tc>
          <w:tcPr>
            <w:tcW w:w="967" w:type="dxa"/>
          </w:tcPr>
          <w:p w14:paraId="46624C09" w14:textId="77777777" w:rsidR="00873ACB" w:rsidRDefault="00873ACB" w:rsidP="00FE0600">
            <w:r>
              <w:t>RIL Id</w:t>
            </w:r>
          </w:p>
        </w:tc>
        <w:tc>
          <w:tcPr>
            <w:tcW w:w="948" w:type="dxa"/>
          </w:tcPr>
          <w:p w14:paraId="440BDF5E" w14:textId="77777777" w:rsidR="00873ACB" w:rsidRDefault="00873ACB" w:rsidP="00FE0600">
            <w:r>
              <w:t>WI</w:t>
            </w:r>
          </w:p>
        </w:tc>
        <w:tc>
          <w:tcPr>
            <w:tcW w:w="1068" w:type="dxa"/>
          </w:tcPr>
          <w:p w14:paraId="1684FAC8" w14:textId="77777777" w:rsidR="00873ACB" w:rsidRDefault="00873ACB" w:rsidP="00FE0600">
            <w:r>
              <w:t>Class</w:t>
            </w:r>
          </w:p>
        </w:tc>
        <w:tc>
          <w:tcPr>
            <w:tcW w:w="2797" w:type="dxa"/>
          </w:tcPr>
          <w:p w14:paraId="06959823" w14:textId="77777777" w:rsidR="00873ACB" w:rsidRDefault="00873ACB" w:rsidP="00FE0600">
            <w:r>
              <w:t>Title</w:t>
            </w:r>
          </w:p>
        </w:tc>
        <w:tc>
          <w:tcPr>
            <w:tcW w:w="1161" w:type="dxa"/>
          </w:tcPr>
          <w:p w14:paraId="33FA2326" w14:textId="77777777" w:rsidR="00873ACB" w:rsidRDefault="00873ACB" w:rsidP="00FE0600">
            <w:r>
              <w:t>Tdoc</w:t>
            </w:r>
          </w:p>
        </w:tc>
        <w:tc>
          <w:tcPr>
            <w:tcW w:w="1559" w:type="dxa"/>
          </w:tcPr>
          <w:p w14:paraId="1E2337A2" w14:textId="77777777" w:rsidR="00873ACB" w:rsidRDefault="00873ACB" w:rsidP="00FE0600">
            <w:r>
              <w:t>Delegate</w:t>
            </w:r>
          </w:p>
        </w:tc>
        <w:tc>
          <w:tcPr>
            <w:tcW w:w="993" w:type="dxa"/>
          </w:tcPr>
          <w:p w14:paraId="4819F8A0" w14:textId="77777777" w:rsidR="00873ACB" w:rsidRDefault="00873ACB" w:rsidP="00FE0600">
            <w:r>
              <w:t>Misc</w:t>
            </w:r>
          </w:p>
        </w:tc>
        <w:tc>
          <w:tcPr>
            <w:tcW w:w="850" w:type="dxa"/>
          </w:tcPr>
          <w:p w14:paraId="2763E380" w14:textId="77777777" w:rsidR="00873ACB" w:rsidRDefault="00873ACB" w:rsidP="00FE0600">
            <w:r>
              <w:t>File version</w:t>
            </w:r>
          </w:p>
        </w:tc>
        <w:tc>
          <w:tcPr>
            <w:tcW w:w="814" w:type="dxa"/>
          </w:tcPr>
          <w:p w14:paraId="3E1B6304" w14:textId="77777777" w:rsidR="00873ACB" w:rsidRDefault="00873ACB" w:rsidP="00FE0600">
            <w:r>
              <w:t>Status</w:t>
            </w:r>
          </w:p>
        </w:tc>
      </w:tr>
      <w:tr w:rsidR="00873ACB" w14:paraId="6147ADFF" w14:textId="77777777" w:rsidTr="00FE0600">
        <w:tc>
          <w:tcPr>
            <w:tcW w:w="967" w:type="dxa"/>
          </w:tcPr>
          <w:p w14:paraId="475F6883" w14:textId="77777777" w:rsidR="00873ACB" w:rsidRDefault="00873ACB" w:rsidP="00FE0600">
            <w:r>
              <w:t>H401</w:t>
            </w:r>
          </w:p>
        </w:tc>
        <w:tc>
          <w:tcPr>
            <w:tcW w:w="948" w:type="dxa"/>
          </w:tcPr>
          <w:p w14:paraId="323943A8" w14:textId="77777777" w:rsidR="00873ACB" w:rsidRDefault="00873ACB" w:rsidP="00FE0600">
            <w:r>
              <w:t>MIMO</w:t>
            </w:r>
          </w:p>
        </w:tc>
        <w:tc>
          <w:tcPr>
            <w:tcW w:w="1068" w:type="dxa"/>
          </w:tcPr>
          <w:p w14:paraId="59E5443E" w14:textId="77777777" w:rsidR="00873ACB" w:rsidRDefault="00873ACB" w:rsidP="00FE0600">
            <w:r>
              <w:t>2</w:t>
            </w:r>
          </w:p>
        </w:tc>
        <w:tc>
          <w:tcPr>
            <w:tcW w:w="2797" w:type="dxa"/>
          </w:tcPr>
          <w:p w14:paraId="4B77F1EA" w14:textId="77777777" w:rsidR="00873ACB" w:rsidRDefault="00873ACB" w:rsidP="00FE0600">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FE0600"/>
        </w:tc>
        <w:tc>
          <w:tcPr>
            <w:tcW w:w="1559" w:type="dxa"/>
          </w:tcPr>
          <w:p w14:paraId="33D8239C" w14:textId="77777777" w:rsidR="00873ACB" w:rsidRDefault="00873ACB" w:rsidP="00FE0600">
            <w:r>
              <w:t>Huawei (David)</w:t>
            </w:r>
          </w:p>
        </w:tc>
        <w:tc>
          <w:tcPr>
            <w:tcW w:w="993" w:type="dxa"/>
          </w:tcPr>
          <w:p w14:paraId="05DAF290" w14:textId="77777777" w:rsidR="00873ACB" w:rsidRDefault="00873ACB" w:rsidP="00FE0600"/>
        </w:tc>
        <w:tc>
          <w:tcPr>
            <w:tcW w:w="850" w:type="dxa"/>
          </w:tcPr>
          <w:p w14:paraId="3B983E74" w14:textId="77777777" w:rsidR="00873ACB" w:rsidRDefault="00873ACB" w:rsidP="00FE0600">
            <w:r>
              <w:t>v007</w:t>
            </w:r>
          </w:p>
        </w:tc>
        <w:tc>
          <w:tcPr>
            <w:tcW w:w="814" w:type="dxa"/>
          </w:tcPr>
          <w:p w14:paraId="5AA0AE33" w14:textId="77777777" w:rsidR="00873ACB" w:rsidRDefault="00873ACB" w:rsidP="00FE0600">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58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583" w:author="Huawei (David Lecompte)" w:date="2025-09-26T14:34:00Z">
        <w:r>
          <w:t>,</w:t>
        </w:r>
      </w:ins>
    </w:p>
    <w:p w14:paraId="4992E0DB" w14:textId="77777777" w:rsidR="00873ACB" w:rsidRDefault="00873ACB" w:rsidP="00873ACB">
      <w:pPr>
        <w:pStyle w:val="PL"/>
      </w:pPr>
      <w:ins w:id="258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58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586" w:author="Huawei (David Lecompte)" w:date="2025-09-26T14:34:00Z">
        <w:r>
          <w:t>,</w:t>
        </w:r>
      </w:ins>
    </w:p>
    <w:p w14:paraId="2A34B7F7" w14:textId="77777777" w:rsidR="00873ACB" w:rsidRPr="00D839FF" w:rsidRDefault="00873ACB" w:rsidP="00873ACB">
      <w:pPr>
        <w:pStyle w:val="PL"/>
      </w:pPr>
      <w:ins w:id="258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58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589" w:author="Huawei (David Lecompte)" w:date="2025-09-26T14:34:00Z">
        <w:r>
          <w:t>,</w:t>
        </w:r>
      </w:ins>
    </w:p>
    <w:p w14:paraId="2EDDD098" w14:textId="77777777" w:rsidR="00873ACB" w:rsidRPr="00D839FF" w:rsidRDefault="00873ACB" w:rsidP="00873ACB">
      <w:pPr>
        <w:pStyle w:val="PL"/>
      </w:pPr>
      <w:ins w:id="2590" w:author="Huawei (David Lecompte)" w:date="2025-09-26T14:34:00Z">
        <w:r>
          <w:t xml:space="preserve">            ...</w:t>
        </w:r>
      </w:ins>
    </w:p>
    <w:p w14:paraId="0E982E5D" w14:textId="77777777" w:rsidR="00873ACB" w:rsidRDefault="00873ACB" w:rsidP="00873ACB">
      <w:pPr>
        <w:pStyle w:val="PL"/>
        <w:rPr>
          <w:ins w:id="2591" w:author="Huawei (David Lecompte)" w:date="2025-09-26T14:33:00Z"/>
        </w:rPr>
      </w:pPr>
      <w:r w:rsidRPr="00D839FF">
        <w:t xml:space="preserve">       }</w:t>
      </w:r>
      <w:ins w:id="2592" w:author="Huawei (David Lecompte)" w:date="2025-09-26T14:33:00Z">
        <w:r>
          <w:t>,</w:t>
        </w:r>
      </w:ins>
    </w:p>
    <w:p w14:paraId="7F3762C6" w14:textId="77777777" w:rsidR="00873ACB" w:rsidRPr="00F83B87" w:rsidRDefault="00873ACB" w:rsidP="00873ACB">
      <w:pPr>
        <w:pStyle w:val="PL"/>
      </w:pPr>
      <w:ins w:id="259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59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595" w:author="Huawei (David Lecompte)" w:date="2025-09-26T14:35:00Z">
        <w:r>
          <w:rPr>
            <w:lang w:val="en-US"/>
          </w:rPr>
          <w:t>,</w:t>
        </w:r>
      </w:ins>
    </w:p>
    <w:p w14:paraId="2EEE93AA" w14:textId="77777777" w:rsidR="00873ACB" w:rsidRDefault="00873ACB" w:rsidP="00873ACB">
      <w:pPr>
        <w:pStyle w:val="PL"/>
        <w:rPr>
          <w:lang w:val="en-US"/>
        </w:rPr>
      </w:pPr>
      <w:ins w:id="259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59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59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59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844093" w:rsidRDefault="00873ACB" w:rsidP="00873ACB">
      <w:pPr>
        <w:pStyle w:val="PL"/>
        <w:rPr>
          <w:lang w:val="sv-SE"/>
        </w:rPr>
      </w:pPr>
      <w:r w:rsidRPr="00E450AC">
        <w:t xml:space="preserve">            </w:t>
      </w:r>
      <w:r w:rsidRPr="00844093">
        <w:rPr>
          <w:lang w:val="sv-SE"/>
        </w:rPr>
        <w:t xml:space="preserve">sl2                                      </w:t>
      </w:r>
      <w:r w:rsidRPr="00844093">
        <w:rPr>
          <w:color w:val="993366"/>
          <w:lang w:val="sv-SE"/>
        </w:rPr>
        <w:t>INTEGER</w:t>
      </w:r>
      <w:r w:rsidRPr="00844093">
        <w:rPr>
          <w:lang w:val="sv-SE"/>
        </w:rPr>
        <w:t xml:space="preserve"> (0..1),</w:t>
      </w:r>
    </w:p>
    <w:p w14:paraId="3EA16295" w14:textId="77777777" w:rsidR="00873ACB" w:rsidRPr="00844093" w:rsidRDefault="00873ACB" w:rsidP="00873ACB">
      <w:pPr>
        <w:pStyle w:val="PL"/>
        <w:rPr>
          <w:lang w:val="sv-SE"/>
        </w:rPr>
      </w:pPr>
      <w:r w:rsidRPr="00844093">
        <w:rPr>
          <w:lang w:val="sv-SE"/>
        </w:rPr>
        <w:t xml:space="preserve">            sl4                                      </w:t>
      </w:r>
      <w:r w:rsidRPr="00844093">
        <w:rPr>
          <w:color w:val="993366"/>
          <w:lang w:val="sv-SE"/>
        </w:rPr>
        <w:t>INTEGER</w:t>
      </w:r>
      <w:r w:rsidRPr="00844093">
        <w:rPr>
          <w:lang w:val="sv-SE"/>
        </w:rPr>
        <w:t xml:space="preserve"> (0..3),</w:t>
      </w:r>
    </w:p>
    <w:p w14:paraId="504FB3F6" w14:textId="77777777" w:rsidR="00873ACB" w:rsidRPr="00844093" w:rsidRDefault="00873ACB" w:rsidP="00873ACB">
      <w:pPr>
        <w:pStyle w:val="PL"/>
        <w:rPr>
          <w:lang w:val="sv-SE"/>
        </w:rPr>
      </w:pPr>
      <w:r w:rsidRPr="00844093">
        <w:rPr>
          <w:lang w:val="sv-SE"/>
        </w:rPr>
        <w:t xml:space="preserve">            sl5                                      </w:t>
      </w:r>
      <w:r w:rsidRPr="00844093">
        <w:rPr>
          <w:color w:val="993366"/>
          <w:lang w:val="sv-SE"/>
        </w:rPr>
        <w:t>INTEGER</w:t>
      </w:r>
      <w:r w:rsidRPr="00844093">
        <w:rPr>
          <w:lang w:val="sv-SE"/>
        </w:rPr>
        <w:t xml:space="preserve"> (0..4),</w:t>
      </w:r>
    </w:p>
    <w:p w14:paraId="1CB7C94C" w14:textId="77777777" w:rsidR="00873ACB" w:rsidRPr="00844093" w:rsidRDefault="00873ACB" w:rsidP="00873ACB">
      <w:pPr>
        <w:pStyle w:val="PL"/>
        <w:rPr>
          <w:lang w:val="sv-SE"/>
        </w:rPr>
      </w:pPr>
      <w:r w:rsidRPr="00844093">
        <w:rPr>
          <w:lang w:val="sv-SE"/>
        </w:rPr>
        <w:t xml:space="preserve">            sl8                                      </w:t>
      </w:r>
      <w:r w:rsidRPr="00844093">
        <w:rPr>
          <w:color w:val="993366"/>
          <w:lang w:val="sv-SE"/>
        </w:rPr>
        <w:t>INTEGER</w:t>
      </w:r>
      <w:r w:rsidRPr="00844093">
        <w:rPr>
          <w:lang w:val="sv-SE"/>
        </w:rPr>
        <w:t xml:space="preserve"> (0..7),</w:t>
      </w:r>
    </w:p>
    <w:p w14:paraId="51B235C9" w14:textId="77777777" w:rsidR="00873ACB" w:rsidRPr="00844093" w:rsidRDefault="00873ACB" w:rsidP="00873ACB">
      <w:pPr>
        <w:pStyle w:val="PL"/>
        <w:rPr>
          <w:lang w:val="sv-SE"/>
        </w:rPr>
      </w:pPr>
      <w:r w:rsidRPr="00844093">
        <w:rPr>
          <w:lang w:val="sv-SE"/>
        </w:rPr>
        <w:t xml:space="preserve">            sl10                                     </w:t>
      </w:r>
      <w:r w:rsidRPr="00844093">
        <w:rPr>
          <w:color w:val="993366"/>
          <w:lang w:val="sv-SE"/>
        </w:rPr>
        <w:t>INTEGER</w:t>
      </w:r>
      <w:r w:rsidRPr="00844093">
        <w:rPr>
          <w:lang w:val="sv-SE"/>
        </w:rPr>
        <w:t xml:space="preserve"> (0..9),</w:t>
      </w:r>
    </w:p>
    <w:p w14:paraId="3CC63D4E" w14:textId="77777777" w:rsidR="00873ACB" w:rsidRPr="00844093" w:rsidRDefault="00873ACB" w:rsidP="00873ACB">
      <w:pPr>
        <w:pStyle w:val="PL"/>
        <w:rPr>
          <w:lang w:val="sv-SE"/>
        </w:rPr>
      </w:pPr>
      <w:r w:rsidRPr="00844093">
        <w:rPr>
          <w:lang w:val="sv-SE"/>
        </w:rPr>
        <w:t xml:space="preserve">            sl16                                     </w:t>
      </w:r>
      <w:r w:rsidRPr="00844093">
        <w:rPr>
          <w:color w:val="993366"/>
          <w:lang w:val="sv-SE"/>
        </w:rPr>
        <w:t>INTEGER</w:t>
      </w:r>
      <w:r w:rsidRPr="00844093">
        <w:rPr>
          <w:lang w:val="sv-SE"/>
        </w:rPr>
        <w:t xml:space="preserve"> (0..15),</w:t>
      </w:r>
    </w:p>
    <w:p w14:paraId="1C2AB8A6" w14:textId="77777777" w:rsidR="00873ACB" w:rsidRPr="00844093" w:rsidRDefault="00873ACB" w:rsidP="00873ACB">
      <w:pPr>
        <w:pStyle w:val="PL"/>
        <w:rPr>
          <w:lang w:val="sv-SE"/>
        </w:rPr>
      </w:pPr>
      <w:r w:rsidRPr="00844093">
        <w:rPr>
          <w:lang w:val="sv-SE"/>
        </w:rPr>
        <w:t xml:space="preserve">            sl20                                     </w:t>
      </w:r>
      <w:r w:rsidRPr="00844093">
        <w:rPr>
          <w:color w:val="993366"/>
          <w:lang w:val="sv-SE"/>
        </w:rPr>
        <w:t>INTEGER</w:t>
      </w:r>
      <w:r w:rsidRPr="00844093">
        <w:rPr>
          <w:lang w:val="sv-SE"/>
        </w:rPr>
        <w:t xml:space="preserve"> (0..19),</w:t>
      </w:r>
    </w:p>
    <w:p w14:paraId="2DFA6D95" w14:textId="77777777" w:rsidR="00873ACB" w:rsidRPr="00844093" w:rsidRDefault="00873ACB" w:rsidP="00873ACB">
      <w:pPr>
        <w:pStyle w:val="PL"/>
        <w:rPr>
          <w:lang w:val="sv-SE"/>
        </w:rPr>
      </w:pPr>
      <w:r w:rsidRPr="00844093">
        <w:rPr>
          <w:lang w:val="sv-SE"/>
        </w:rPr>
        <w:t xml:space="preserve">            sl40                                     </w:t>
      </w:r>
      <w:r w:rsidRPr="00844093">
        <w:rPr>
          <w:color w:val="993366"/>
          <w:lang w:val="sv-SE"/>
        </w:rPr>
        <w:t>INTEGER</w:t>
      </w:r>
      <w:r w:rsidRPr="00844093">
        <w:rPr>
          <w:lang w:val="sv-SE"/>
        </w:rPr>
        <w:t xml:space="preserve"> (0..39),</w:t>
      </w:r>
    </w:p>
    <w:p w14:paraId="7B4AA639" w14:textId="77777777" w:rsidR="00873ACB" w:rsidRPr="00844093" w:rsidRDefault="00873ACB" w:rsidP="00873ACB">
      <w:pPr>
        <w:pStyle w:val="PL"/>
        <w:rPr>
          <w:lang w:val="sv-SE"/>
        </w:rPr>
      </w:pPr>
      <w:r w:rsidRPr="00844093">
        <w:rPr>
          <w:lang w:val="sv-SE"/>
        </w:rPr>
        <w:t xml:space="preserve">            sl80                                     </w:t>
      </w:r>
      <w:r w:rsidRPr="00844093">
        <w:rPr>
          <w:color w:val="993366"/>
          <w:lang w:val="sv-SE"/>
        </w:rPr>
        <w:t>INTEGER</w:t>
      </w:r>
      <w:r w:rsidRPr="00844093">
        <w:rPr>
          <w:lang w:val="sv-SE"/>
        </w:rPr>
        <w:t xml:space="preserve"> (0..79),</w:t>
      </w:r>
    </w:p>
    <w:p w14:paraId="79D7C247" w14:textId="77777777" w:rsidR="00873ACB" w:rsidRPr="00844093" w:rsidRDefault="00873ACB" w:rsidP="00873ACB">
      <w:pPr>
        <w:pStyle w:val="PL"/>
        <w:rPr>
          <w:lang w:val="sv-SE"/>
        </w:rPr>
      </w:pPr>
      <w:r w:rsidRPr="00844093">
        <w:rPr>
          <w:lang w:val="sv-SE"/>
        </w:rPr>
        <w:t xml:space="preserve">            sl160                                    </w:t>
      </w:r>
      <w:r w:rsidRPr="00844093">
        <w:rPr>
          <w:color w:val="993366"/>
          <w:lang w:val="sv-SE"/>
        </w:rPr>
        <w:t>INTEGER</w:t>
      </w:r>
      <w:r w:rsidRPr="00844093">
        <w:rPr>
          <w:lang w:val="sv-SE"/>
        </w:rPr>
        <w:t xml:space="preserve"> (0..159),</w:t>
      </w:r>
    </w:p>
    <w:p w14:paraId="65451B72" w14:textId="77777777" w:rsidR="00873ACB" w:rsidRPr="00844093" w:rsidRDefault="00873ACB" w:rsidP="00873ACB">
      <w:pPr>
        <w:pStyle w:val="PL"/>
        <w:rPr>
          <w:lang w:val="sv-SE"/>
        </w:rPr>
      </w:pPr>
      <w:r w:rsidRPr="00844093">
        <w:rPr>
          <w:lang w:val="sv-SE"/>
        </w:rPr>
        <w:t xml:space="preserve">            sl320                                    </w:t>
      </w:r>
      <w:r w:rsidRPr="00844093">
        <w:rPr>
          <w:color w:val="993366"/>
          <w:lang w:val="sv-SE"/>
        </w:rPr>
        <w:t>INTEGER</w:t>
      </w:r>
      <w:r w:rsidRPr="00844093">
        <w:rPr>
          <w:lang w:val="sv-SE"/>
        </w:rPr>
        <w:t xml:space="preserve"> (0..319),</w:t>
      </w:r>
    </w:p>
    <w:p w14:paraId="273AD5C8" w14:textId="77777777" w:rsidR="00873ACB" w:rsidRPr="00844093" w:rsidRDefault="00873ACB" w:rsidP="00873ACB">
      <w:pPr>
        <w:pStyle w:val="PL"/>
        <w:rPr>
          <w:lang w:val="sv-SE"/>
        </w:rPr>
      </w:pPr>
      <w:r w:rsidRPr="00844093">
        <w:rPr>
          <w:lang w:val="sv-SE"/>
        </w:rPr>
        <w:t xml:space="preserve">            sl640                                    </w:t>
      </w:r>
      <w:r w:rsidRPr="00844093">
        <w:rPr>
          <w:color w:val="993366"/>
          <w:lang w:val="sv-SE"/>
        </w:rPr>
        <w:t>INTEGER</w:t>
      </w:r>
      <w:r w:rsidRPr="00844093">
        <w:rPr>
          <w:lang w:val="sv-SE"/>
        </w:rPr>
        <w:t xml:space="preserve"> (0..639)</w:t>
      </w:r>
    </w:p>
    <w:p w14:paraId="17282CAE" w14:textId="77777777" w:rsidR="00873ACB" w:rsidRPr="00E450AC" w:rsidRDefault="00873ACB" w:rsidP="00873ACB">
      <w:pPr>
        <w:pStyle w:val="PL"/>
        <w:rPr>
          <w:color w:val="808080"/>
        </w:rPr>
      </w:pPr>
      <w:r w:rsidRPr="00844093">
        <w:rPr>
          <w:lang w:val="sv-SE"/>
        </w:rPr>
        <w:t xml:space="preserve">        </w:t>
      </w:r>
      <w:r w:rsidRPr="00E450AC">
        <w:t>},</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600" w:author="Huawei (David Lecompte)" w:date="2025-09-26T14:34:00Z"/>
        </w:rPr>
      </w:pPr>
      <w:r w:rsidRPr="00E450AC">
        <w:t xml:space="preserve">    }</w:t>
      </w:r>
      <w:ins w:id="2601" w:author="Huawei (David Lecompte)" w:date="2025-09-26T14:34:00Z">
        <w:r>
          <w:t>,</w:t>
        </w:r>
      </w:ins>
    </w:p>
    <w:p w14:paraId="32E9F106" w14:textId="77777777" w:rsidR="00873ACB" w:rsidRDefault="00873ACB" w:rsidP="00873ACB">
      <w:pPr>
        <w:pStyle w:val="PL"/>
      </w:pPr>
      <w:ins w:id="260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FE0600">
        <w:tc>
          <w:tcPr>
            <w:tcW w:w="967" w:type="dxa"/>
          </w:tcPr>
          <w:p w14:paraId="61D3F7D2" w14:textId="77777777" w:rsidR="00873ACB" w:rsidRDefault="00873ACB" w:rsidP="00FE0600">
            <w:r>
              <w:t>RIL Id</w:t>
            </w:r>
          </w:p>
        </w:tc>
        <w:tc>
          <w:tcPr>
            <w:tcW w:w="948" w:type="dxa"/>
          </w:tcPr>
          <w:p w14:paraId="1BD71C44" w14:textId="77777777" w:rsidR="00873ACB" w:rsidRDefault="00873ACB" w:rsidP="00FE0600">
            <w:r>
              <w:t>WI</w:t>
            </w:r>
          </w:p>
        </w:tc>
        <w:tc>
          <w:tcPr>
            <w:tcW w:w="1068" w:type="dxa"/>
          </w:tcPr>
          <w:p w14:paraId="2664228A" w14:textId="77777777" w:rsidR="00873ACB" w:rsidRDefault="00873ACB" w:rsidP="00FE0600">
            <w:r>
              <w:t>Class</w:t>
            </w:r>
          </w:p>
        </w:tc>
        <w:tc>
          <w:tcPr>
            <w:tcW w:w="2797" w:type="dxa"/>
          </w:tcPr>
          <w:p w14:paraId="6A8DC6B2" w14:textId="77777777" w:rsidR="00873ACB" w:rsidRDefault="00873ACB" w:rsidP="00FE0600">
            <w:r>
              <w:t>Title</w:t>
            </w:r>
          </w:p>
        </w:tc>
        <w:tc>
          <w:tcPr>
            <w:tcW w:w="1161" w:type="dxa"/>
          </w:tcPr>
          <w:p w14:paraId="5C0C8E34" w14:textId="77777777" w:rsidR="00873ACB" w:rsidRDefault="00873ACB" w:rsidP="00FE0600">
            <w:r>
              <w:t>Tdoc</w:t>
            </w:r>
          </w:p>
        </w:tc>
        <w:tc>
          <w:tcPr>
            <w:tcW w:w="1559" w:type="dxa"/>
          </w:tcPr>
          <w:p w14:paraId="68B83E2D" w14:textId="77777777" w:rsidR="00873ACB" w:rsidRDefault="00873ACB" w:rsidP="00FE0600">
            <w:r>
              <w:t>Delegate</w:t>
            </w:r>
          </w:p>
        </w:tc>
        <w:tc>
          <w:tcPr>
            <w:tcW w:w="993" w:type="dxa"/>
          </w:tcPr>
          <w:p w14:paraId="7F3623A7" w14:textId="77777777" w:rsidR="00873ACB" w:rsidRDefault="00873ACB" w:rsidP="00FE0600">
            <w:r>
              <w:t>Misc</w:t>
            </w:r>
          </w:p>
        </w:tc>
        <w:tc>
          <w:tcPr>
            <w:tcW w:w="850" w:type="dxa"/>
          </w:tcPr>
          <w:p w14:paraId="5B02BFAB" w14:textId="77777777" w:rsidR="00873ACB" w:rsidRDefault="00873ACB" w:rsidP="00FE0600">
            <w:r>
              <w:t>File version</w:t>
            </w:r>
          </w:p>
        </w:tc>
        <w:tc>
          <w:tcPr>
            <w:tcW w:w="814" w:type="dxa"/>
          </w:tcPr>
          <w:p w14:paraId="137FE2A8" w14:textId="77777777" w:rsidR="00873ACB" w:rsidRDefault="00873ACB" w:rsidP="00FE0600">
            <w:r>
              <w:t>Status</w:t>
            </w:r>
          </w:p>
        </w:tc>
      </w:tr>
      <w:tr w:rsidR="00873ACB" w14:paraId="10038043" w14:textId="77777777" w:rsidTr="00FE0600">
        <w:tc>
          <w:tcPr>
            <w:tcW w:w="967" w:type="dxa"/>
          </w:tcPr>
          <w:p w14:paraId="71CC17B6" w14:textId="77777777" w:rsidR="00873ACB" w:rsidRDefault="00873ACB" w:rsidP="00FE0600">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FE0600">
            <w:r>
              <w:rPr>
                <w:sz w:val="18"/>
                <w:szCs w:val="18"/>
              </w:rPr>
              <w:t>AIML</w:t>
            </w:r>
          </w:p>
        </w:tc>
        <w:tc>
          <w:tcPr>
            <w:tcW w:w="1068" w:type="dxa"/>
          </w:tcPr>
          <w:p w14:paraId="1F1E9D94" w14:textId="77777777" w:rsidR="00873ACB" w:rsidRDefault="00873ACB" w:rsidP="00FE0600">
            <w:pPr>
              <w:rPr>
                <w:rFonts w:eastAsiaTheme="minorEastAsia"/>
              </w:rPr>
            </w:pPr>
            <w:r>
              <w:rPr>
                <w:rFonts w:hint="eastAsia"/>
              </w:rPr>
              <w:t>1</w:t>
            </w:r>
          </w:p>
        </w:tc>
        <w:tc>
          <w:tcPr>
            <w:tcW w:w="2797" w:type="dxa"/>
          </w:tcPr>
          <w:p w14:paraId="749009A2" w14:textId="77777777" w:rsidR="00873ACB" w:rsidRDefault="00873ACB" w:rsidP="00FE0600">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FE0600"/>
        </w:tc>
        <w:tc>
          <w:tcPr>
            <w:tcW w:w="1559" w:type="dxa"/>
          </w:tcPr>
          <w:p w14:paraId="12448DD2" w14:textId="77777777" w:rsidR="00873ACB" w:rsidRDefault="00873ACB" w:rsidP="00FE0600">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FE0600"/>
        </w:tc>
        <w:tc>
          <w:tcPr>
            <w:tcW w:w="850" w:type="dxa"/>
          </w:tcPr>
          <w:p w14:paraId="2F5866D1" w14:textId="77777777" w:rsidR="00873ACB" w:rsidRDefault="00873ACB" w:rsidP="00FE0600">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268FE54A" w:rsidR="00873ACB" w:rsidRDefault="00873ACB" w:rsidP="00FE0600">
            <w:r>
              <w:t>Agree</w:t>
            </w:r>
            <w:r w:rsidR="00814BD5">
              <w:t>d</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FE0600">
        <w:tc>
          <w:tcPr>
            <w:tcW w:w="14291" w:type="dxa"/>
            <w:gridSpan w:val="2"/>
          </w:tcPr>
          <w:p w14:paraId="779F885E" w14:textId="77777777" w:rsidR="00873ACB" w:rsidRDefault="00873ACB" w:rsidP="00FE0600">
            <w:pPr>
              <w:pStyle w:val="PL"/>
            </w:pPr>
            <w:r>
              <w:t xml:space="preserve">configurationForChannelMonitoring-r19   </w:t>
            </w:r>
            <w:r>
              <w:rPr>
                <w:color w:val="993366"/>
              </w:rPr>
              <w:t>SEQUENCE</w:t>
            </w:r>
            <w:r>
              <w:t xml:space="preserve"> {</w:t>
            </w:r>
          </w:p>
          <w:p w14:paraId="3E3F6EC4" w14:textId="77777777" w:rsidR="00873ACB" w:rsidRDefault="00873ACB" w:rsidP="00FE0600">
            <w:pPr>
              <w:pStyle w:val="PL"/>
              <w:rPr>
                <w:rFonts w:eastAsia="Malgun Gothic"/>
                <w:lang w:eastAsia="ko-KR"/>
              </w:rPr>
            </w:pPr>
            <w:r>
              <w:t xml:space="preserve">            refToPredictionConfig-r19                   CSI-ReportConfigId, </w:t>
            </w:r>
          </w:p>
          <w:p w14:paraId="22892F58" w14:textId="77777777" w:rsidR="00873ACB" w:rsidRDefault="00873ACB" w:rsidP="00FE0600">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FE0600">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FE0600">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FE0600">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FE0600">
            <w:pPr>
              <w:pStyle w:val="PL"/>
              <w:rPr>
                <w:color w:val="808080"/>
                <w:lang w:val="pt-BR"/>
              </w:rPr>
            </w:pPr>
            <w:r>
              <w:rPr>
                <w:lang w:val="pt-BR"/>
              </w:rPr>
              <w:t xml:space="preserve">            timeInstanceFor-</w:t>
            </w:r>
            <w:del w:id="2603" w:author="Soo Kim (LGE)" w:date="2025-09-26T14:12:00Z">
              <w:r>
                <w:rPr>
                  <w:lang w:val="pt-BR"/>
                </w:rPr>
                <w:delText>SGCS</w:delText>
              </w:r>
            </w:del>
            <w:ins w:id="260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FE0600">
            <w:pPr>
              <w:pStyle w:val="PL"/>
            </w:pPr>
            <w:r>
              <w:t xml:space="preserve">            ...</w:t>
            </w:r>
          </w:p>
          <w:p w14:paraId="227B90F1" w14:textId="77777777" w:rsidR="00873ACB" w:rsidRDefault="00873ACB" w:rsidP="00FE0600">
            <w:pPr>
              <w:pStyle w:val="PL"/>
            </w:pPr>
            <w:r>
              <w:t xml:space="preserve">        }</w:t>
            </w:r>
          </w:p>
          <w:p w14:paraId="79742213" w14:textId="77777777" w:rsidR="00873ACB" w:rsidRDefault="00873ACB" w:rsidP="00FE0600">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FE0600">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FE0600">
            <w:pPr>
              <w:pStyle w:val="PL"/>
            </w:pPr>
            <w:r w:rsidRPr="00461E07">
              <w:t xml:space="preserve">    none-BM-r19                 </w:t>
            </w:r>
            <w:r w:rsidRPr="00461E07">
              <w:rPr>
                <w:color w:val="993366"/>
              </w:rPr>
              <w:t>NULL</w:t>
            </w:r>
            <w:r w:rsidRPr="00461E07">
              <w:t>,</w:t>
            </w:r>
          </w:p>
          <w:p w14:paraId="2A30BBA7" w14:textId="77777777" w:rsidR="00873ACB" w:rsidRDefault="00873ACB" w:rsidP="00FE0600">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FE0600">
            <w:pPr>
              <w:pStyle w:val="PL"/>
            </w:pPr>
            <w:r w:rsidRPr="00461E07">
              <w:t xml:space="preserve">    p-CRI-r19                   </w:t>
            </w:r>
            <w:r w:rsidRPr="00461E07">
              <w:rPr>
                <w:color w:val="993366"/>
              </w:rPr>
              <w:t>NULL</w:t>
            </w:r>
            <w:r w:rsidRPr="00461E07">
              <w:t>,</w:t>
            </w:r>
          </w:p>
          <w:p w14:paraId="33BFBF11" w14:textId="77777777" w:rsidR="00873ACB" w:rsidRPr="00461E07" w:rsidRDefault="00873ACB" w:rsidP="00FE0600">
            <w:pPr>
              <w:pStyle w:val="PL"/>
            </w:pPr>
            <w:r w:rsidRPr="00461E07">
              <w:t xml:space="preserve">    p-SSB-Index-r19             </w:t>
            </w:r>
            <w:r w:rsidRPr="00461E07">
              <w:rPr>
                <w:color w:val="993366"/>
              </w:rPr>
              <w:t>NULL</w:t>
            </w:r>
            <w:r w:rsidRPr="00461E07">
              <w:t>,</w:t>
            </w:r>
          </w:p>
          <w:p w14:paraId="5E11C44B" w14:textId="77777777" w:rsidR="00873ACB" w:rsidRPr="00461E07" w:rsidRDefault="00873ACB" w:rsidP="00FE0600">
            <w:pPr>
              <w:pStyle w:val="PL"/>
            </w:pPr>
            <w:r w:rsidRPr="00461E07">
              <w:t xml:space="preserve">    p-CRI-RSRP-r19              </w:t>
            </w:r>
            <w:r w:rsidRPr="00461E07">
              <w:rPr>
                <w:color w:val="993366"/>
              </w:rPr>
              <w:t>NULL</w:t>
            </w:r>
            <w:r w:rsidRPr="00461E07">
              <w:t>,</w:t>
            </w:r>
          </w:p>
          <w:p w14:paraId="6AA45845" w14:textId="77777777" w:rsidR="00873ACB" w:rsidRPr="00461E07" w:rsidRDefault="00873ACB" w:rsidP="00FE0600">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FE0600">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FE0600">
            <w:pPr>
              <w:pStyle w:val="PL"/>
              <w:rPr>
                <w:lang w:val="it-IT"/>
              </w:rPr>
            </w:pPr>
            <w:r w:rsidRPr="00461E07">
              <w:rPr>
                <w:lang w:val="it-IT"/>
              </w:rPr>
              <w:t xml:space="preserve"> </w:t>
            </w:r>
            <w:del w:id="2605" w:author="Soo Kim (LGE)" w:date="2025-09-26T14:10:00Z">
              <w:r w:rsidRPr="00461E07">
                <w:rPr>
                  <w:lang w:val="it-IT"/>
                </w:rPr>
                <w:delText xml:space="preserve">   sgcs</w:delText>
              </w:r>
            </w:del>
            <w:ins w:id="260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FE0600">
            <w:pPr>
              <w:pStyle w:val="PL"/>
            </w:pPr>
            <w:r>
              <w:t>}</w:t>
            </w:r>
          </w:p>
          <w:p w14:paraId="56FF869A" w14:textId="77777777" w:rsidR="00873ACB" w:rsidRDefault="00873ACB" w:rsidP="00FE0600">
            <w:pPr>
              <w:pStyle w:val="CommentText"/>
              <w:rPr>
                <w:rFonts w:eastAsia="Malgun Gothic"/>
                <w:lang w:eastAsia="ko-KR"/>
              </w:rPr>
            </w:pPr>
            <w:r>
              <w:rPr>
                <w:rFonts w:eastAsia="Malgun Gothic" w:hint="eastAsia"/>
                <w:lang w:eastAsia="ko-KR"/>
              </w:rPr>
              <w:t>..skip</w:t>
            </w:r>
          </w:p>
        </w:tc>
      </w:tr>
      <w:tr w:rsidR="00873ACB" w14:paraId="2688D9E2"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FE0600">
            <w:pPr>
              <w:pStyle w:val="TAL"/>
              <w:rPr>
                <w:b/>
                <w:i/>
                <w:szCs w:val="22"/>
                <w:lang w:eastAsia="sv-SE"/>
              </w:rPr>
            </w:pPr>
            <w:r>
              <w:rPr>
                <w:b/>
                <w:i/>
                <w:szCs w:val="22"/>
                <w:lang w:eastAsia="sv-SE"/>
              </w:rPr>
              <w:t>timeInstanceFor-RS-PAI</w:t>
            </w:r>
          </w:p>
          <w:p w14:paraId="66A36C91" w14:textId="77777777" w:rsidR="00873ACB" w:rsidRDefault="00873ACB" w:rsidP="00FE0600">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FE06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FE0600">
            <w:pPr>
              <w:pStyle w:val="TAL"/>
              <w:rPr>
                <w:rFonts w:eastAsia="Malgun Gothic"/>
                <w:b/>
                <w:i/>
                <w:szCs w:val="22"/>
                <w:lang w:eastAsia="ko-KR"/>
              </w:rPr>
            </w:pPr>
            <w:r>
              <w:rPr>
                <w:b/>
                <w:i/>
                <w:szCs w:val="22"/>
                <w:lang w:eastAsia="sv-SE"/>
              </w:rPr>
              <w:t>timeInstanceFor-</w:t>
            </w:r>
            <w:del w:id="2607" w:author="Soo Kim (LGE)" w:date="2025-09-26T14:14:00Z">
              <w:r>
                <w:rPr>
                  <w:b/>
                  <w:i/>
                  <w:szCs w:val="22"/>
                  <w:lang w:eastAsia="sv-SE"/>
                </w:rPr>
                <w:delText>SGCS</w:delText>
              </w:r>
            </w:del>
            <w:ins w:id="2608" w:author="Soo Kim (LGE)" w:date="2025-09-26T14:14:00Z">
              <w:r>
                <w:rPr>
                  <w:rFonts w:eastAsia="Malgun Gothic" w:hint="eastAsia"/>
                  <w:b/>
                  <w:i/>
                  <w:szCs w:val="22"/>
                  <w:lang w:eastAsia="ko-KR"/>
                </w:rPr>
                <w:t>CSI-PAI</w:t>
              </w:r>
            </w:ins>
          </w:p>
          <w:p w14:paraId="180F6CDA" w14:textId="77777777" w:rsidR="00873ACB" w:rsidRDefault="00873ACB" w:rsidP="00FE0600">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609" w:author="Soo Kim (LGE)" w:date="2025-09-26T14:14:00Z">
              <w:r>
                <w:rPr>
                  <w:iCs/>
                  <w:szCs w:val="22"/>
                  <w:lang w:eastAsia="sv-SE"/>
                </w:rPr>
                <w:delText>'sgcs</w:delText>
              </w:r>
            </w:del>
            <w:ins w:id="261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3B6131" w14:paraId="495F07B8" w14:textId="77777777" w:rsidTr="00FE0600">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FE0600">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FE0600">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FE0600">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FE0600">
        <w:tc>
          <w:tcPr>
            <w:tcW w:w="967" w:type="dxa"/>
          </w:tcPr>
          <w:p w14:paraId="094C1D4E" w14:textId="77777777" w:rsidR="00873ACB" w:rsidRDefault="00873ACB" w:rsidP="00FE0600">
            <w:r>
              <w:t>RIL Id</w:t>
            </w:r>
          </w:p>
        </w:tc>
        <w:tc>
          <w:tcPr>
            <w:tcW w:w="948" w:type="dxa"/>
          </w:tcPr>
          <w:p w14:paraId="480CFCD9" w14:textId="77777777" w:rsidR="00873ACB" w:rsidRDefault="00873ACB" w:rsidP="00FE0600">
            <w:r>
              <w:t>WI</w:t>
            </w:r>
          </w:p>
        </w:tc>
        <w:tc>
          <w:tcPr>
            <w:tcW w:w="1068" w:type="dxa"/>
          </w:tcPr>
          <w:p w14:paraId="354CDD8F" w14:textId="77777777" w:rsidR="00873ACB" w:rsidRDefault="00873ACB" w:rsidP="00FE0600">
            <w:r>
              <w:t>Class</w:t>
            </w:r>
          </w:p>
        </w:tc>
        <w:tc>
          <w:tcPr>
            <w:tcW w:w="2797" w:type="dxa"/>
          </w:tcPr>
          <w:p w14:paraId="60DC90C9" w14:textId="77777777" w:rsidR="00873ACB" w:rsidRDefault="00873ACB" w:rsidP="00FE0600">
            <w:r>
              <w:t>Title</w:t>
            </w:r>
          </w:p>
        </w:tc>
        <w:tc>
          <w:tcPr>
            <w:tcW w:w="1161" w:type="dxa"/>
          </w:tcPr>
          <w:p w14:paraId="08AB670F" w14:textId="77777777" w:rsidR="00873ACB" w:rsidRDefault="00873ACB" w:rsidP="00FE0600">
            <w:r>
              <w:t>Tdoc</w:t>
            </w:r>
          </w:p>
        </w:tc>
        <w:tc>
          <w:tcPr>
            <w:tcW w:w="1559" w:type="dxa"/>
          </w:tcPr>
          <w:p w14:paraId="329D5D7A" w14:textId="77777777" w:rsidR="00873ACB" w:rsidRDefault="00873ACB" w:rsidP="00FE0600">
            <w:r>
              <w:t>Delegate</w:t>
            </w:r>
          </w:p>
        </w:tc>
        <w:tc>
          <w:tcPr>
            <w:tcW w:w="993" w:type="dxa"/>
          </w:tcPr>
          <w:p w14:paraId="5A17DF8B" w14:textId="77777777" w:rsidR="00873ACB" w:rsidRDefault="00873ACB" w:rsidP="00FE0600">
            <w:r>
              <w:t>Misc</w:t>
            </w:r>
          </w:p>
        </w:tc>
        <w:tc>
          <w:tcPr>
            <w:tcW w:w="850" w:type="dxa"/>
          </w:tcPr>
          <w:p w14:paraId="60E7C99C" w14:textId="77777777" w:rsidR="00873ACB" w:rsidRDefault="00873ACB" w:rsidP="00FE0600">
            <w:r>
              <w:t>File version</w:t>
            </w:r>
          </w:p>
        </w:tc>
        <w:tc>
          <w:tcPr>
            <w:tcW w:w="814" w:type="dxa"/>
          </w:tcPr>
          <w:p w14:paraId="372E5803" w14:textId="77777777" w:rsidR="00873ACB" w:rsidRDefault="00873ACB" w:rsidP="00FE0600">
            <w:r>
              <w:t>Status</w:t>
            </w:r>
          </w:p>
        </w:tc>
      </w:tr>
      <w:tr w:rsidR="00873ACB" w14:paraId="7E032907" w14:textId="77777777" w:rsidTr="00FE0600">
        <w:tc>
          <w:tcPr>
            <w:tcW w:w="967" w:type="dxa"/>
          </w:tcPr>
          <w:p w14:paraId="1BB663FB" w14:textId="77777777" w:rsidR="00873ACB" w:rsidRDefault="00873ACB" w:rsidP="00FE0600">
            <w:r>
              <w:t>N072</w:t>
            </w:r>
          </w:p>
        </w:tc>
        <w:tc>
          <w:tcPr>
            <w:tcW w:w="948" w:type="dxa"/>
          </w:tcPr>
          <w:p w14:paraId="3F264377" w14:textId="77777777" w:rsidR="00873ACB" w:rsidRDefault="00873ACB" w:rsidP="00FE0600">
            <w:r>
              <w:t>AIML</w:t>
            </w:r>
          </w:p>
        </w:tc>
        <w:tc>
          <w:tcPr>
            <w:tcW w:w="1068" w:type="dxa"/>
          </w:tcPr>
          <w:p w14:paraId="39F6F74F" w14:textId="77777777" w:rsidR="00873ACB" w:rsidRDefault="00873ACB" w:rsidP="00FE0600">
            <w:r>
              <w:t>1</w:t>
            </w:r>
          </w:p>
        </w:tc>
        <w:tc>
          <w:tcPr>
            <w:tcW w:w="2797" w:type="dxa"/>
          </w:tcPr>
          <w:p w14:paraId="527A6BB0" w14:textId="77777777" w:rsidR="00873ACB" w:rsidRDefault="00873ACB" w:rsidP="00FE0600">
            <w:r>
              <w:t>Description of Assoicated ID indication for Set A and Set B</w:t>
            </w:r>
          </w:p>
        </w:tc>
        <w:tc>
          <w:tcPr>
            <w:tcW w:w="1161" w:type="dxa"/>
          </w:tcPr>
          <w:p w14:paraId="3D821E8C" w14:textId="77777777" w:rsidR="00873ACB" w:rsidRDefault="00873ACB" w:rsidP="00FE0600"/>
        </w:tc>
        <w:tc>
          <w:tcPr>
            <w:tcW w:w="1559" w:type="dxa"/>
          </w:tcPr>
          <w:p w14:paraId="43DAB202" w14:textId="77777777" w:rsidR="00873ACB" w:rsidRDefault="00873ACB" w:rsidP="00FE0600">
            <w:r>
              <w:t>Sakira Hassan</w:t>
            </w:r>
          </w:p>
        </w:tc>
        <w:tc>
          <w:tcPr>
            <w:tcW w:w="993" w:type="dxa"/>
          </w:tcPr>
          <w:p w14:paraId="37EBC5B4" w14:textId="77777777" w:rsidR="00873ACB" w:rsidRDefault="00873ACB" w:rsidP="00FE0600"/>
        </w:tc>
        <w:tc>
          <w:tcPr>
            <w:tcW w:w="850" w:type="dxa"/>
          </w:tcPr>
          <w:p w14:paraId="6B0C4F19" w14:textId="77777777" w:rsidR="00873ACB" w:rsidRDefault="00873ACB" w:rsidP="00FE0600">
            <w:r>
              <w:t>V015</w:t>
            </w:r>
          </w:p>
        </w:tc>
        <w:tc>
          <w:tcPr>
            <w:tcW w:w="814" w:type="dxa"/>
          </w:tcPr>
          <w:p w14:paraId="52436193" w14:textId="0E3396FD" w:rsidR="00873ACB" w:rsidRDefault="00873ACB" w:rsidP="00FE0600">
            <w:r>
              <w:t>Agree</w:t>
            </w:r>
            <w:r w:rsidR="003B15B1">
              <w:t>d</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FE0600">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FE0600">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FE0600">
            <w:pPr>
              <w:pStyle w:val="TAH"/>
              <w:jc w:val="left"/>
              <w:rPr>
                <w:iCs/>
                <w:szCs w:val="22"/>
                <w:lang w:eastAsia="sv-SE"/>
              </w:rPr>
            </w:pPr>
            <w:bookmarkStart w:id="2611" w:name="_Hlk209613154"/>
            <w:r>
              <w:rPr>
                <w:i/>
                <w:szCs w:val="22"/>
                <w:lang w:eastAsia="sv-SE"/>
              </w:rPr>
              <w:t>associatedIdForChannelMeasurement</w:t>
            </w:r>
            <w:bookmarkEnd w:id="2611"/>
            <w:r>
              <w:rPr>
                <w:iCs/>
                <w:szCs w:val="22"/>
                <w:lang w:eastAsia="sv-SE"/>
              </w:rPr>
              <w:t xml:space="preserve"> </w:t>
            </w:r>
          </w:p>
          <w:p w14:paraId="69DA0126" w14:textId="77777777" w:rsidR="00873ACB" w:rsidRDefault="00873ACB" w:rsidP="00FE0600">
            <w:pPr>
              <w:pStyle w:val="TAH"/>
              <w:jc w:val="left"/>
              <w:rPr>
                <w:lang w:eastAsia="sv-SE"/>
              </w:rPr>
            </w:pPr>
            <w:r>
              <w:rPr>
                <w:b w:val="0"/>
                <w:bCs/>
                <w:iCs/>
                <w:szCs w:val="22"/>
                <w:lang w:eastAsia="sv-SE"/>
              </w:rPr>
              <w:t>Indicates</w:t>
            </w:r>
            <w:ins w:id="261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613" w:author="Nokia (Sakira)" w:date="2025-09-24T15:20:00Z">
              <w:r>
                <w:rPr>
                  <w:b w:val="0"/>
                  <w:bCs/>
                  <w:iCs/>
                  <w:szCs w:val="22"/>
                  <w:lang w:eastAsia="sv-SE"/>
                </w:rPr>
                <w:t xml:space="preserve">to </w:t>
              </w:r>
            </w:ins>
            <w:ins w:id="2614" w:author="Nokia (Sakira)" w:date="2025-09-24T13:46:00Z">
              <w:r>
                <w:rPr>
                  <w:b w:val="0"/>
                  <w:bCs/>
                  <w:iCs/>
                  <w:szCs w:val="22"/>
                  <w:lang w:eastAsia="sv-SE"/>
                </w:rPr>
                <w:t>the</w:t>
              </w:r>
              <w:r>
                <w:rPr>
                  <w:b w:val="0"/>
                  <w:bCs/>
                  <w:i/>
                  <w:szCs w:val="22"/>
                  <w:lang w:eastAsia="sv-SE"/>
                </w:rPr>
                <w:t xml:space="preserve"> resourcesForC</w:t>
              </w:r>
            </w:ins>
            <w:ins w:id="2615" w:author="Nokia (Sakira)" w:date="2025-09-24T13:47:00Z">
              <w:r>
                <w:rPr>
                  <w:b w:val="0"/>
                  <w:bCs/>
                  <w:i/>
                  <w:szCs w:val="22"/>
                  <w:lang w:eastAsia="sv-SE"/>
                </w:rPr>
                <w:t>hannelPrediction.</w:t>
              </w:r>
            </w:ins>
            <w:del w:id="261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FE0600">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FE0600">
            <w:pPr>
              <w:pStyle w:val="TAH"/>
              <w:jc w:val="left"/>
              <w:rPr>
                <w:i/>
                <w:szCs w:val="22"/>
                <w:lang w:eastAsia="sv-SE"/>
              </w:rPr>
            </w:pPr>
            <w:r>
              <w:rPr>
                <w:i/>
                <w:szCs w:val="22"/>
                <w:lang w:eastAsia="sv-SE"/>
              </w:rPr>
              <w:t>associatedIdForChannelPrediction</w:t>
            </w:r>
          </w:p>
          <w:p w14:paraId="21261EC7" w14:textId="77777777" w:rsidR="00873ACB" w:rsidRDefault="00873ACB" w:rsidP="00FE0600">
            <w:pPr>
              <w:pStyle w:val="TAH"/>
              <w:jc w:val="left"/>
              <w:rPr>
                <w:lang w:eastAsia="sv-SE"/>
              </w:rPr>
            </w:pPr>
            <w:r>
              <w:rPr>
                <w:b w:val="0"/>
                <w:bCs/>
                <w:iCs/>
                <w:szCs w:val="22"/>
                <w:lang w:eastAsia="sv-SE"/>
              </w:rPr>
              <w:t>Indicates</w:t>
            </w:r>
            <w:ins w:id="261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618" w:author="Nokia (Sakira)" w:date="2025-09-24T15:20:00Z">
              <w:r>
                <w:rPr>
                  <w:b w:val="0"/>
                  <w:bCs/>
                  <w:iCs/>
                  <w:szCs w:val="22"/>
                  <w:lang w:eastAsia="sv-SE"/>
                </w:rPr>
                <w:t xml:space="preserve"> to</w:t>
              </w:r>
            </w:ins>
            <w:ins w:id="261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62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FE0600">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FE0600">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FE0600">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FE0600">
            <w:pPr>
              <w:pStyle w:val="TAH"/>
              <w:jc w:val="left"/>
              <w:rPr>
                <w:i/>
                <w:szCs w:val="22"/>
                <w:lang w:eastAsia="sv-SE"/>
              </w:rPr>
            </w:pPr>
            <w:r>
              <w:rPr>
                <w:i/>
                <w:szCs w:val="22"/>
                <w:lang w:eastAsia="sv-SE"/>
              </w:rPr>
              <w:t>associatedIdForChannelMeasurement</w:t>
            </w:r>
          </w:p>
          <w:p w14:paraId="3611DE5F" w14:textId="77777777" w:rsidR="00873ACB" w:rsidRDefault="00873ACB" w:rsidP="00FE0600">
            <w:pPr>
              <w:pStyle w:val="TAH"/>
              <w:jc w:val="left"/>
              <w:rPr>
                <w:lang w:eastAsia="sv-SE"/>
              </w:rPr>
            </w:pPr>
            <w:r>
              <w:rPr>
                <w:b w:val="0"/>
                <w:bCs/>
                <w:iCs/>
                <w:szCs w:val="22"/>
                <w:lang w:eastAsia="sv-SE"/>
              </w:rPr>
              <w:t xml:space="preserve">Indicates </w:t>
            </w:r>
            <w:ins w:id="2621" w:author="WI CR rapporteur" w:date="2025-09-26T00:10:00Z">
              <w:r>
                <w:rPr>
                  <w:b w:val="0"/>
                  <w:bCs/>
                  <w:iCs/>
                  <w:szCs w:val="22"/>
                  <w:lang w:eastAsia="sv-SE"/>
                </w:rPr>
                <w:t xml:space="preserve">the associated ID </w:t>
              </w:r>
            </w:ins>
            <w:ins w:id="2622" w:author="WI CR rapporteur" w:date="2025-09-26T00:12:00Z">
              <w:r>
                <w:rPr>
                  <w:b w:val="0"/>
                  <w:bCs/>
                  <w:iCs/>
                  <w:szCs w:val="22"/>
                  <w:lang w:eastAsia="sv-SE"/>
                </w:rPr>
                <w:t>for</w:t>
              </w:r>
            </w:ins>
            <w:ins w:id="2623" w:author="WI CR rapporteur" w:date="2025-09-26T00:11:00Z">
              <w:r>
                <w:rPr>
                  <w:b w:val="0"/>
                  <w:bCs/>
                  <w:iCs/>
                  <w:szCs w:val="22"/>
                  <w:lang w:eastAsia="sv-SE"/>
                </w:rPr>
                <w:t xml:space="preserve"> </w:t>
              </w:r>
              <w:r>
                <w:rPr>
                  <w:b w:val="0"/>
                  <w:bCs/>
                  <w:i/>
                  <w:szCs w:val="22"/>
                  <w:lang w:eastAsia="sv-SE"/>
                </w:rPr>
                <w:t xml:space="preserve">resourcesForChannelMeasurement. </w:t>
              </w:r>
            </w:ins>
            <w:del w:id="262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FE0600">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FE0600">
            <w:pPr>
              <w:pStyle w:val="TAH"/>
              <w:jc w:val="left"/>
              <w:rPr>
                <w:i/>
                <w:szCs w:val="22"/>
                <w:lang w:eastAsia="sv-SE"/>
              </w:rPr>
            </w:pPr>
            <w:r>
              <w:rPr>
                <w:i/>
                <w:szCs w:val="22"/>
                <w:lang w:eastAsia="sv-SE"/>
              </w:rPr>
              <w:t>associatedIdForChannelPrediction</w:t>
            </w:r>
          </w:p>
          <w:p w14:paraId="31E8F2FE" w14:textId="77777777" w:rsidR="00873ACB" w:rsidRDefault="00873ACB" w:rsidP="00FE0600">
            <w:pPr>
              <w:pStyle w:val="TAH"/>
              <w:jc w:val="left"/>
              <w:rPr>
                <w:lang w:eastAsia="sv-SE"/>
              </w:rPr>
            </w:pPr>
            <w:r>
              <w:rPr>
                <w:b w:val="0"/>
                <w:bCs/>
                <w:iCs/>
                <w:szCs w:val="22"/>
                <w:lang w:eastAsia="sv-SE"/>
              </w:rPr>
              <w:t xml:space="preserve">Indicates </w:t>
            </w:r>
            <w:ins w:id="262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62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62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FE0600">
        <w:tc>
          <w:tcPr>
            <w:tcW w:w="967" w:type="dxa"/>
          </w:tcPr>
          <w:p w14:paraId="02C44DD0" w14:textId="77777777" w:rsidR="00873ACB" w:rsidRDefault="00873ACB" w:rsidP="00FE0600">
            <w:r>
              <w:t>RIL Id</w:t>
            </w:r>
          </w:p>
        </w:tc>
        <w:tc>
          <w:tcPr>
            <w:tcW w:w="948" w:type="dxa"/>
          </w:tcPr>
          <w:p w14:paraId="3FE9C78E" w14:textId="77777777" w:rsidR="00873ACB" w:rsidRDefault="00873ACB" w:rsidP="00FE0600">
            <w:r>
              <w:t>WI</w:t>
            </w:r>
          </w:p>
        </w:tc>
        <w:tc>
          <w:tcPr>
            <w:tcW w:w="1068" w:type="dxa"/>
          </w:tcPr>
          <w:p w14:paraId="069965C3" w14:textId="77777777" w:rsidR="00873ACB" w:rsidRDefault="00873ACB" w:rsidP="00FE0600">
            <w:r>
              <w:t>Class</w:t>
            </w:r>
          </w:p>
        </w:tc>
        <w:tc>
          <w:tcPr>
            <w:tcW w:w="2824" w:type="dxa"/>
          </w:tcPr>
          <w:p w14:paraId="45E1A5C8" w14:textId="77777777" w:rsidR="00873ACB" w:rsidRDefault="00873ACB" w:rsidP="00FE0600">
            <w:r>
              <w:t>Title</w:t>
            </w:r>
          </w:p>
        </w:tc>
        <w:tc>
          <w:tcPr>
            <w:tcW w:w="1134" w:type="dxa"/>
          </w:tcPr>
          <w:p w14:paraId="7CA1CF7B" w14:textId="77777777" w:rsidR="00873ACB" w:rsidRDefault="00873ACB" w:rsidP="00FE0600">
            <w:r>
              <w:t>Tdoc</w:t>
            </w:r>
          </w:p>
        </w:tc>
        <w:tc>
          <w:tcPr>
            <w:tcW w:w="1559" w:type="dxa"/>
          </w:tcPr>
          <w:p w14:paraId="66A19C1D" w14:textId="77777777" w:rsidR="00873ACB" w:rsidRDefault="00873ACB" w:rsidP="00FE0600">
            <w:r>
              <w:t>Delegate</w:t>
            </w:r>
          </w:p>
        </w:tc>
        <w:tc>
          <w:tcPr>
            <w:tcW w:w="993" w:type="dxa"/>
          </w:tcPr>
          <w:p w14:paraId="60EEFD3E" w14:textId="77777777" w:rsidR="00873ACB" w:rsidRDefault="00873ACB" w:rsidP="00FE0600">
            <w:r>
              <w:t>Misc</w:t>
            </w:r>
          </w:p>
        </w:tc>
        <w:tc>
          <w:tcPr>
            <w:tcW w:w="850" w:type="dxa"/>
          </w:tcPr>
          <w:p w14:paraId="4B762544" w14:textId="77777777" w:rsidR="00873ACB" w:rsidRDefault="00873ACB" w:rsidP="00FE0600">
            <w:r>
              <w:t>File version</w:t>
            </w:r>
          </w:p>
        </w:tc>
        <w:tc>
          <w:tcPr>
            <w:tcW w:w="814" w:type="dxa"/>
          </w:tcPr>
          <w:p w14:paraId="0E807135" w14:textId="77777777" w:rsidR="00873ACB" w:rsidRDefault="00873ACB" w:rsidP="00FE0600">
            <w:r>
              <w:t>Status</w:t>
            </w:r>
          </w:p>
        </w:tc>
      </w:tr>
      <w:tr w:rsidR="00873ACB" w14:paraId="27B6547C" w14:textId="77777777" w:rsidTr="00FE0600">
        <w:tc>
          <w:tcPr>
            <w:tcW w:w="967" w:type="dxa"/>
          </w:tcPr>
          <w:p w14:paraId="05AB171A" w14:textId="77777777" w:rsidR="00873ACB" w:rsidRDefault="00873ACB" w:rsidP="00FE0600">
            <w:r>
              <w:t>Z413</w:t>
            </w:r>
          </w:p>
        </w:tc>
        <w:tc>
          <w:tcPr>
            <w:tcW w:w="948" w:type="dxa"/>
          </w:tcPr>
          <w:p w14:paraId="0FA20169" w14:textId="77777777" w:rsidR="00873ACB" w:rsidRDefault="00873ACB" w:rsidP="00FE0600">
            <w:r>
              <w:t>MIMO</w:t>
            </w:r>
          </w:p>
        </w:tc>
        <w:tc>
          <w:tcPr>
            <w:tcW w:w="1068" w:type="dxa"/>
          </w:tcPr>
          <w:p w14:paraId="551CDF20" w14:textId="77777777" w:rsidR="00873ACB" w:rsidRDefault="00873ACB" w:rsidP="00FE0600">
            <w:r>
              <w:t>2</w:t>
            </w:r>
          </w:p>
        </w:tc>
        <w:tc>
          <w:tcPr>
            <w:tcW w:w="2824" w:type="dxa"/>
          </w:tcPr>
          <w:p w14:paraId="4FA8C17D" w14:textId="77777777" w:rsidR="00873ACB" w:rsidRPr="00F443D2" w:rsidRDefault="00873ACB" w:rsidP="00FE0600">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FE0600">
            <w:pPr>
              <w:pStyle w:val="TAL"/>
              <w:rPr>
                <w:i/>
                <w:iCs/>
              </w:rPr>
            </w:pPr>
          </w:p>
        </w:tc>
        <w:tc>
          <w:tcPr>
            <w:tcW w:w="1134" w:type="dxa"/>
          </w:tcPr>
          <w:p w14:paraId="4947D4CA" w14:textId="77777777" w:rsidR="00873ACB" w:rsidRDefault="00873ACB" w:rsidP="00FE0600"/>
        </w:tc>
        <w:tc>
          <w:tcPr>
            <w:tcW w:w="1559" w:type="dxa"/>
          </w:tcPr>
          <w:p w14:paraId="63BB21A6" w14:textId="77777777" w:rsidR="00873ACB" w:rsidRDefault="00873ACB" w:rsidP="00FE0600">
            <w:r>
              <w:t>ZTE (Wenting Li)</w:t>
            </w:r>
          </w:p>
        </w:tc>
        <w:tc>
          <w:tcPr>
            <w:tcW w:w="993" w:type="dxa"/>
          </w:tcPr>
          <w:p w14:paraId="1D06B619" w14:textId="77777777" w:rsidR="00873ACB" w:rsidRDefault="00873ACB" w:rsidP="00FE0600"/>
        </w:tc>
        <w:tc>
          <w:tcPr>
            <w:tcW w:w="850" w:type="dxa"/>
          </w:tcPr>
          <w:p w14:paraId="258499ED" w14:textId="77777777" w:rsidR="00873ACB" w:rsidRDefault="00873ACB" w:rsidP="00FE0600">
            <w:r>
              <w:t>v008</w:t>
            </w:r>
          </w:p>
        </w:tc>
        <w:tc>
          <w:tcPr>
            <w:tcW w:w="814" w:type="dxa"/>
          </w:tcPr>
          <w:p w14:paraId="6B11DF74" w14:textId="77777777" w:rsidR="00873ACB" w:rsidRDefault="00873ACB" w:rsidP="00FE0600">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62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FE0600">
        <w:tc>
          <w:tcPr>
            <w:tcW w:w="967" w:type="dxa"/>
          </w:tcPr>
          <w:p w14:paraId="16E17AD9" w14:textId="77777777" w:rsidR="00873ACB" w:rsidRDefault="00873ACB" w:rsidP="00FE0600">
            <w:r>
              <w:t>RIL Id</w:t>
            </w:r>
          </w:p>
        </w:tc>
        <w:tc>
          <w:tcPr>
            <w:tcW w:w="948" w:type="dxa"/>
          </w:tcPr>
          <w:p w14:paraId="6332A235" w14:textId="77777777" w:rsidR="00873ACB" w:rsidRDefault="00873ACB" w:rsidP="00FE0600">
            <w:r>
              <w:t>WI</w:t>
            </w:r>
          </w:p>
        </w:tc>
        <w:tc>
          <w:tcPr>
            <w:tcW w:w="1068" w:type="dxa"/>
          </w:tcPr>
          <w:p w14:paraId="2885C11E" w14:textId="77777777" w:rsidR="00873ACB" w:rsidRDefault="00873ACB" w:rsidP="00FE0600">
            <w:r>
              <w:t>Class</w:t>
            </w:r>
          </w:p>
        </w:tc>
        <w:tc>
          <w:tcPr>
            <w:tcW w:w="2797" w:type="dxa"/>
          </w:tcPr>
          <w:p w14:paraId="2E4E6B06" w14:textId="77777777" w:rsidR="00873ACB" w:rsidRDefault="00873ACB" w:rsidP="00FE0600">
            <w:r>
              <w:t>Title</w:t>
            </w:r>
          </w:p>
        </w:tc>
        <w:tc>
          <w:tcPr>
            <w:tcW w:w="1161" w:type="dxa"/>
          </w:tcPr>
          <w:p w14:paraId="116C97D4" w14:textId="77777777" w:rsidR="00873ACB" w:rsidRDefault="00873ACB" w:rsidP="00FE0600">
            <w:r>
              <w:t>Tdoc</w:t>
            </w:r>
          </w:p>
        </w:tc>
        <w:tc>
          <w:tcPr>
            <w:tcW w:w="1559" w:type="dxa"/>
          </w:tcPr>
          <w:p w14:paraId="0E0960E8" w14:textId="77777777" w:rsidR="00873ACB" w:rsidRDefault="00873ACB" w:rsidP="00FE0600">
            <w:r>
              <w:t>Delegate</w:t>
            </w:r>
          </w:p>
        </w:tc>
        <w:tc>
          <w:tcPr>
            <w:tcW w:w="993" w:type="dxa"/>
          </w:tcPr>
          <w:p w14:paraId="18D7634C" w14:textId="77777777" w:rsidR="00873ACB" w:rsidRDefault="00873ACB" w:rsidP="00FE0600">
            <w:r>
              <w:t>Misc</w:t>
            </w:r>
          </w:p>
        </w:tc>
        <w:tc>
          <w:tcPr>
            <w:tcW w:w="850" w:type="dxa"/>
          </w:tcPr>
          <w:p w14:paraId="1A092B3C" w14:textId="77777777" w:rsidR="00873ACB" w:rsidRDefault="00873ACB" w:rsidP="00FE0600">
            <w:r>
              <w:t>File version</w:t>
            </w:r>
          </w:p>
        </w:tc>
        <w:tc>
          <w:tcPr>
            <w:tcW w:w="814" w:type="dxa"/>
          </w:tcPr>
          <w:p w14:paraId="6CCC615B" w14:textId="77777777" w:rsidR="00873ACB" w:rsidRDefault="00873ACB" w:rsidP="00FE0600">
            <w:r>
              <w:t>Status</w:t>
            </w:r>
          </w:p>
        </w:tc>
      </w:tr>
      <w:tr w:rsidR="00873ACB" w14:paraId="4FC564F5" w14:textId="77777777" w:rsidTr="00FE0600">
        <w:tc>
          <w:tcPr>
            <w:tcW w:w="967" w:type="dxa"/>
          </w:tcPr>
          <w:p w14:paraId="1273910F" w14:textId="77777777" w:rsidR="00873ACB" w:rsidRDefault="00873ACB" w:rsidP="00FE0600">
            <w:r>
              <w:t>H005</w:t>
            </w:r>
          </w:p>
        </w:tc>
        <w:tc>
          <w:tcPr>
            <w:tcW w:w="948" w:type="dxa"/>
          </w:tcPr>
          <w:p w14:paraId="7690AB03" w14:textId="77777777" w:rsidR="00873ACB" w:rsidRDefault="00873ACB" w:rsidP="00FE0600">
            <w:r>
              <w:t>AIML</w:t>
            </w:r>
          </w:p>
        </w:tc>
        <w:tc>
          <w:tcPr>
            <w:tcW w:w="1068" w:type="dxa"/>
          </w:tcPr>
          <w:p w14:paraId="26FD85A2" w14:textId="77777777" w:rsidR="00873ACB" w:rsidRDefault="00873ACB" w:rsidP="00FE0600">
            <w:r>
              <w:t>1</w:t>
            </w:r>
          </w:p>
        </w:tc>
        <w:tc>
          <w:tcPr>
            <w:tcW w:w="2797" w:type="dxa"/>
          </w:tcPr>
          <w:p w14:paraId="66FC4EEC" w14:textId="77777777" w:rsidR="00873ACB" w:rsidRDefault="00873ACB" w:rsidP="00FE0600">
            <w:r>
              <w:t>L1 parameters descriptions</w:t>
            </w:r>
          </w:p>
        </w:tc>
        <w:tc>
          <w:tcPr>
            <w:tcW w:w="1161" w:type="dxa"/>
          </w:tcPr>
          <w:p w14:paraId="786CA0FA" w14:textId="77777777" w:rsidR="00873ACB" w:rsidRDefault="00873ACB" w:rsidP="00FE0600"/>
        </w:tc>
        <w:tc>
          <w:tcPr>
            <w:tcW w:w="1559" w:type="dxa"/>
          </w:tcPr>
          <w:p w14:paraId="7A689093" w14:textId="77777777" w:rsidR="00873ACB" w:rsidRDefault="00873ACB" w:rsidP="00FE0600">
            <w:r>
              <w:t>Dawid</w:t>
            </w:r>
          </w:p>
        </w:tc>
        <w:tc>
          <w:tcPr>
            <w:tcW w:w="993" w:type="dxa"/>
          </w:tcPr>
          <w:p w14:paraId="187F5E0D" w14:textId="77777777" w:rsidR="00873ACB" w:rsidRDefault="00873ACB" w:rsidP="00FE0600"/>
        </w:tc>
        <w:tc>
          <w:tcPr>
            <w:tcW w:w="850" w:type="dxa"/>
          </w:tcPr>
          <w:p w14:paraId="6947DBEE" w14:textId="77777777" w:rsidR="00873ACB" w:rsidRDefault="00873ACB" w:rsidP="00FE0600">
            <w:r>
              <w:t>vnnn</w:t>
            </w:r>
          </w:p>
        </w:tc>
        <w:tc>
          <w:tcPr>
            <w:tcW w:w="814" w:type="dxa"/>
          </w:tcPr>
          <w:p w14:paraId="04CD370B" w14:textId="3D9D0B0E" w:rsidR="00873ACB" w:rsidRDefault="00873ACB" w:rsidP="00FE0600">
            <w:r>
              <w:t>Agree</w:t>
            </w:r>
            <w:r w:rsidR="003B15B1">
              <w:t>d</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62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630" w:author="Huawei, HiSilicon" w:date="2025-09-17T16:25:00Z">
        <w:r>
          <w:rPr>
            <w:iCs/>
            <w:szCs w:val="22"/>
            <w:lang w:eastAsia="sv-SE"/>
          </w:rPr>
          <w:t>’</w:t>
        </w:r>
      </w:ins>
      <w:ins w:id="2631" w:author="Huawei, HiSilicon" w:date="2025-09-17T16:20:00Z">
        <w:r>
          <w:rPr>
            <w:iCs/>
            <w:szCs w:val="22"/>
            <w:lang w:eastAsia="sv-SE"/>
          </w:rPr>
          <w:t xml:space="preserve">, 'p-CRI-RSRP-r19' or 'p-SSB-Index-RSRP-r19', this field </w:t>
        </w:r>
      </w:ins>
      <w:del w:id="2632" w:author="Huawei, HiSilicon" w:date="2025-09-17T16:20:00Z">
        <w:r>
          <w:rPr>
            <w:bCs/>
            <w:iCs/>
            <w:szCs w:val="22"/>
            <w:lang w:eastAsia="sv-SE"/>
          </w:rPr>
          <w:delText>I</w:delText>
        </w:r>
      </w:del>
      <w:ins w:id="263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63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63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636" w:author="Huawei, HiSilicon" w:date="2025-09-17T16:22:00Z">
        <w:r>
          <w:t>not con</w:t>
        </w:r>
      </w:ins>
      <w:ins w:id="2637" w:author="Huawei, HiSilicon" w:date="2025-09-17T16:23:00Z">
        <w:r>
          <w:t xml:space="preserve">figured </w:t>
        </w:r>
      </w:ins>
      <w:ins w:id="2638" w:author="Huawei, HiSilicon" w:date="2025-09-17T16:24:00Z">
        <w:r>
          <w:t xml:space="preserve">together </w:t>
        </w:r>
      </w:ins>
      <w:ins w:id="2639" w:author="Huawei, HiSilicon" w:date="2025-09-17T16:23:00Z">
        <w:r>
          <w:t xml:space="preserve">with other </w:t>
        </w:r>
        <w:r>
          <w:rPr>
            <w:i/>
          </w:rPr>
          <w:t xml:space="preserve">reportQuantity-r19 </w:t>
        </w:r>
      </w:ins>
      <w:ins w:id="2640" w:author="Huawei, HiSilicon" w:date="2025-09-17T16:24:00Z">
        <w:r>
          <w:t xml:space="preserve">settings. This field is </w:t>
        </w:r>
      </w:ins>
      <w:r>
        <w:t xml:space="preserve">present only if </w:t>
      </w:r>
      <w:del w:id="264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64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643" w:author="Huawei, HiSilicon" w:date="2025-09-17T16:35:00Z"/>
          <w:iCs/>
          <w:szCs w:val="22"/>
          <w:lang w:eastAsia="sv-SE"/>
        </w:rPr>
      </w:pPr>
      <w:ins w:id="264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645" w:author="Huawei, HiSilicon" w:date="2025-09-17T16:36:00Z"/>
          <w:bCs/>
          <w:iCs/>
          <w:szCs w:val="22"/>
          <w:lang w:eastAsia="sv-SE"/>
        </w:rPr>
      </w:pPr>
      <w:ins w:id="264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647" w:author="Huawei, HiSilicon" w:date="2025-09-17T16:35:00Z">
        <w:r>
          <w:rPr>
            <w:bCs/>
            <w:iCs/>
            <w:szCs w:val="22"/>
            <w:lang w:eastAsia="sv-SE"/>
          </w:rPr>
          <w:delText>I</w:delText>
        </w:r>
      </w:del>
      <w:ins w:id="264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649" w:author="Huawei, HiSilicon" w:date="2025-09-17T16:36:00Z"/>
          <w:bCs/>
          <w:iCs/>
          <w:szCs w:val="22"/>
          <w:lang w:eastAsia="sv-SE"/>
        </w:rPr>
      </w:pPr>
      <w:ins w:id="265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65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652" w:author="Huawei, HiSilicon" w:date="2025-09-17T16:36:00Z">
        <w:r>
          <w:rPr>
            <w:bCs/>
            <w:iCs/>
            <w:szCs w:val="22"/>
            <w:lang w:eastAsia="sv-SE"/>
          </w:rPr>
          <w:delText>.</w:delText>
        </w:r>
      </w:del>
      <w:ins w:id="2653" w:author="Huawei, HiSilicon" w:date="2025-09-17T16:36:00Z">
        <w:r>
          <w:rPr>
            <w:bCs/>
            <w:iCs/>
            <w:szCs w:val="22"/>
            <w:lang w:eastAsia="sv-SE"/>
          </w:rPr>
          <w:t>, this field</w:t>
        </w:r>
      </w:ins>
      <w:r>
        <w:rPr>
          <w:bCs/>
          <w:iCs/>
          <w:szCs w:val="22"/>
          <w:lang w:eastAsia="sv-SE"/>
        </w:rPr>
        <w:t xml:space="preserve"> </w:t>
      </w:r>
      <w:del w:id="2654" w:author="Huawei, HiSilicon" w:date="2025-09-17T16:36:00Z">
        <w:r>
          <w:rPr>
            <w:bCs/>
            <w:iCs/>
            <w:szCs w:val="22"/>
            <w:lang w:eastAsia="sv-SE"/>
          </w:rPr>
          <w:delText>I</w:delText>
        </w:r>
      </w:del>
      <w:ins w:id="2655" w:author="Huawei, HiSilicon" w:date="2025-09-17T16:36:00Z">
        <w:r>
          <w:rPr>
            <w:bCs/>
            <w:iCs/>
            <w:szCs w:val="22"/>
            <w:lang w:eastAsia="sv-SE"/>
          </w:rPr>
          <w:t>i</w:t>
        </w:r>
      </w:ins>
      <w:r>
        <w:rPr>
          <w:bCs/>
          <w:iCs/>
          <w:szCs w:val="22"/>
          <w:lang w:eastAsia="sv-SE"/>
        </w:rPr>
        <w:t>ndicates the time gap between two consecutive future time instances for prediction</w:t>
      </w:r>
      <w:del w:id="265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657" w:author="Huawei, HiSilicon" w:date="2025-09-17T16:36:00Z"/>
          <w:iCs/>
          <w:szCs w:val="22"/>
          <w:lang w:eastAsia="sv-SE"/>
        </w:rPr>
      </w:pPr>
      <w:ins w:id="265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659" w:author="Huawei, HiSilicon" w:date="2025-09-17T16:37:00Z"/>
          <w:bCs/>
          <w:iCs/>
          <w:szCs w:val="22"/>
          <w:lang w:eastAsia="sv-SE"/>
        </w:rPr>
      </w:pPr>
      <w:ins w:id="266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661" w:author="Huawei, HiSilicon" w:date="2025-09-17T16:36:00Z"/>
          <w:bCs/>
          <w:iCs/>
          <w:szCs w:val="22"/>
          <w:lang w:eastAsia="sv-SE"/>
        </w:rPr>
      </w:pPr>
      <w:ins w:id="266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663" w:author="Huawei, HiSilicon" w:date="2025-09-17T16:38:00Z">
        <w:r>
          <w:rPr>
            <w:bCs/>
            <w:iCs/>
            <w:szCs w:val="22"/>
            <w:lang w:eastAsia="sv-SE"/>
          </w:rPr>
          <w:t xml:space="preserve">this field indicates the expected time gap between two consecutive </w:t>
        </w:r>
      </w:ins>
      <w:ins w:id="266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FE0600">
        <w:tc>
          <w:tcPr>
            <w:tcW w:w="967" w:type="dxa"/>
          </w:tcPr>
          <w:p w14:paraId="7C0A80B4" w14:textId="77777777" w:rsidR="00873ACB" w:rsidRDefault="00873ACB" w:rsidP="00FE0600">
            <w:r>
              <w:t>RIL Id</w:t>
            </w:r>
          </w:p>
        </w:tc>
        <w:tc>
          <w:tcPr>
            <w:tcW w:w="948" w:type="dxa"/>
          </w:tcPr>
          <w:p w14:paraId="39F87326" w14:textId="77777777" w:rsidR="00873ACB" w:rsidRDefault="00873ACB" w:rsidP="00FE0600">
            <w:r>
              <w:t>WI</w:t>
            </w:r>
          </w:p>
        </w:tc>
        <w:tc>
          <w:tcPr>
            <w:tcW w:w="1068" w:type="dxa"/>
          </w:tcPr>
          <w:p w14:paraId="0B665917" w14:textId="77777777" w:rsidR="00873ACB" w:rsidRDefault="00873ACB" w:rsidP="00FE0600">
            <w:r>
              <w:t>Class</w:t>
            </w:r>
          </w:p>
        </w:tc>
        <w:tc>
          <w:tcPr>
            <w:tcW w:w="2797" w:type="dxa"/>
          </w:tcPr>
          <w:p w14:paraId="70748A7D" w14:textId="77777777" w:rsidR="00873ACB" w:rsidRDefault="00873ACB" w:rsidP="00FE0600">
            <w:r>
              <w:t>Title</w:t>
            </w:r>
          </w:p>
        </w:tc>
        <w:tc>
          <w:tcPr>
            <w:tcW w:w="1161" w:type="dxa"/>
          </w:tcPr>
          <w:p w14:paraId="41F1D406" w14:textId="77777777" w:rsidR="00873ACB" w:rsidRDefault="00873ACB" w:rsidP="00FE0600">
            <w:r>
              <w:t>Tdoc</w:t>
            </w:r>
          </w:p>
        </w:tc>
        <w:tc>
          <w:tcPr>
            <w:tcW w:w="1559" w:type="dxa"/>
          </w:tcPr>
          <w:p w14:paraId="755FB255" w14:textId="77777777" w:rsidR="00873ACB" w:rsidRDefault="00873ACB" w:rsidP="00FE0600">
            <w:r>
              <w:t>Delegate</w:t>
            </w:r>
          </w:p>
        </w:tc>
        <w:tc>
          <w:tcPr>
            <w:tcW w:w="993" w:type="dxa"/>
          </w:tcPr>
          <w:p w14:paraId="73496402" w14:textId="77777777" w:rsidR="00873ACB" w:rsidRDefault="00873ACB" w:rsidP="00FE0600">
            <w:r>
              <w:t>Misc</w:t>
            </w:r>
          </w:p>
        </w:tc>
        <w:tc>
          <w:tcPr>
            <w:tcW w:w="850" w:type="dxa"/>
          </w:tcPr>
          <w:p w14:paraId="618E87C0" w14:textId="77777777" w:rsidR="00873ACB" w:rsidRDefault="00873ACB" w:rsidP="00FE0600">
            <w:r>
              <w:t>File version</w:t>
            </w:r>
          </w:p>
        </w:tc>
        <w:tc>
          <w:tcPr>
            <w:tcW w:w="814" w:type="dxa"/>
          </w:tcPr>
          <w:p w14:paraId="33FAC7AA" w14:textId="77777777" w:rsidR="00873ACB" w:rsidRDefault="00873ACB" w:rsidP="00FE0600">
            <w:r>
              <w:t>Status</w:t>
            </w:r>
          </w:p>
        </w:tc>
      </w:tr>
      <w:tr w:rsidR="00873ACB" w14:paraId="79837F46" w14:textId="77777777" w:rsidTr="00FE0600">
        <w:tc>
          <w:tcPr>
            <w:tcW w:w="967" w:type="dxa"/>
          </w:tcPr>
          <w:p w14:paraId="11F77603" w14:textId="77777777" w:rsidR="00873ACB" w:rsidRDefault="00873ACB" w:rsidP="00FE0600">
            <w:pPr>
              <w:rPr>
                <w:rFonts w:eastAsia="DengXian"/>
              </w:rPr>
            </w:pPr>
            <w:r>
              <w:rPr>
                <w:rFonts w:eastAsia="DengXian" w:hint="eastAsia"/>
              </w:rPr>
              <w:t>B204</w:t>
            </w:r>
          </w:p>
        </w:tc>
        <w:tc>
          <w:tcPr>
            <w:tcW w:w="948" w:type="dxa"/>
          </w:tcPr>
          <w:p w14:paraId="5D771739" w14:textId="77777777" w:rsidR="00873ACB" w:rsidRDefault="00873ACB" w:rsidP="00FE0600">
            <w:r>
              <w:rPr>
                <w:sz w:val="18"/>
                <w:szCs w:val="18"/>
              </w:rPr>
              <w:t>AIML</w:t>
            </w:r>
          </w:p>
        </w:tc>
        <w:tc>
          <w:tcPr>
            <w:tcW w:w="1068" w:type="dxa"/>
          </w:tcPr>
          <w:p w14:paraId="3CC2C025" w14:textId="77777777" w:rsidR="00873ACB" w:rsidRDefault="00873ACB" w:rsidP="00FE0600">
            <w:pPr>
              <w:rPr>
                <w:rFonts w:eastAsiaTheme="minorEastAsia"/>
              </w:rPr>
            </w:pPr>
            <w:r>
              <w:rPr>
                <w:rFonts w:hint="eastAsia"/>
              </w:rPr>
              <w:t>1</w:t>
            </w:r>
          </w:p>
        </w:tc>
        <w:tc>
          <w:tcPr>
            <w:tcW w:w="2797" w:type="dxa"/>
          </w:tcPr>
          <w:p w14:paraId="16522E80" w14:textId="77777777" w:rsidR="00873ACB" w:rsidRDefault="00873ACB" w:rsidP="00FE0600">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FE0600"/>
        </w:tc>
        <w:tc>
          <w:tcPr>
            <w:tcW w:w="1559" w:type="dxa"/>
          </w:tcPr>
          <w:p w14:paraId="3666DAF5" w14:textId="77777777" w:rsidR="00873ACB" w:rsidRDefault="00873ACB" w:rsidP="00FE0600">
            <w:pPr>
              <w:rPr>
                <w:rFonts w:eastAsia="DengXian"/>
              </w:rPr>
            </w:pPr>
            <w:r>
              <w:rPr>
                <w:rFonts w:eastAsia="DengXian" w:hint="eastAsia"/>
              </w:rPr>
              <w:t>Congchi Zhang</w:t>
            </w:r>
          </w:p>
        </w:tc>
        <w:tc>
          <w:tcPr>
            <w:tcW w:w="993" w:type="dxa"/>
          </w:tcPr>
          <w:p w14:paraId="22EABEF3" w14:textId="77777777" w:rsidR="00873ACB" w:rsidRDefault="00873ACB" w:rsidP="00FE0600"/>
        </w:tc>
        <w:tc>
          <w:tcPr>
            <w:tcW w:w="850" w:type="dxa"/>
          </w:tcPr>
          <w:p w14:paraId="22AC30DE"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42DB7E27" w14:textId="02EC9917" w:rsidR="00873ACB" w:rsidRDefault="006178DA" w:rsidP="00FE0600">
            <w:r>
              <w:t>Rejected</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66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66" w:author="Lenovo" w:date="2025-09-24T08:40:00Z">
        <w:r>
          <w:rPr>
            <w:rFonts w:eastAsia="DengXian" w:hint="eastAsia"/>
            <w:bCs/>
            <w:iCs/>
            <w:szCs w:val="22"/>
          </w:rPr>
          <w:t>e</w:t>
        </w:r>
      </w:ins>
      <w:ins w:id="2667" w:author="Lenovo" w:date="2025-09-22T15:28:00Z">
        <w:r>
          <w:rPr>
            <w:rFonts w:eastAsia="DengXian" w:hint="eastAsia"/>
            <w:bCs/>
            <w:iCs/>
            <w:szCs w:val="22"/>
          </w:rPr>
          <w:t>-CSI-</w:t>
        </w:r>
      </w:ins>
      <w:ins w:id="2668" w:author="Lenovo" w:date="2025-09-22T15:29:00Z">
        <w:r>
          <w:rPr>
            <w:rFonts w:eastAsia="DengXian" w:hint="eastAsia"/>
            <w:bCs/>
            <w:iCs/>
            <w:szCs w:val="22"/>
          </w:rPr>
          <w:t>r19</w:t>
        </w:r>
      </w:ins>
      <w:ins w:id="266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670" w:author="Lenovo" w:date="2025-09-22T15:29:00Z">
        <w:r>
          <w:rPr>
            <w:iCs/>
            <w:szCs w:val="22"/>
            <w:lang w:eastAsia="sv-SE"/>
          </w:rPr>
          <w:delText xml:space="preserve"> or</w:delText>
        </w:r>
      </w:del>
      <w:ins w:id="267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67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673" w:author="Lenovo" w:date="2025-09-24T08:40:00Z">
        <w:r>
          <w:rPr>
            <w:rFonts w:eastAsia="DengXian" w:hint="eastAsia"/>
            <w:bCs/>
            <w:iCs/>
            <w:szCs w:val="22"/>
          </w:rPr>
          <w:t>e</w:t>
        </w:r>
      </w:ins>
      <w:ins w:id="2674" w:author="Lenovo" w:date="2025-09-22T15:29:00Z">
        <w:r>
          <w:rPr>
            <w:rFonts w:eastAsia="DengXian" w:hint="eastAsia"/>
            <w:bCs/>
            <w:iCs/>
            <w:szCs w:val="22"/>
          </w:rPr>
          <w:t>-CSI-r19</w:t>
        </w:r>
        <w:r>
          <w:rPr>
            <w:rFonts w:eastAsia="DengXian"/>
            <w:bCs/>
            <w:iCs/>
            <w:szCs w:val="22"/>
          </w:rPr>
          <w:t>’</w:t>
        </w:r>
      </w:ins>
      <w:r>
        <w:rPr>
          <w:bCs/>
          <w:iCs/>
          <w:szCs w:val="22"/>
          <w:lang w:eastAsia="sv-SE"/>
        </w:rPr>
        <w:t>.</w:t>
      </w:r>
      <w:ins w:id="2675" w:author="Lenovo" w:date="2025-09-22T15:29:00Z">
        <w:r>
          <w:rPr>
            <w:rFonts w:eastAsia="DengXian" w:hint="eastAsia"/>
            <w:bCs/>
            <w:iCs/>
            <w:szCs w:val="22"/>
          </w:rPr>
          <w:t xml:space="preserve"> When </w:t>
        </w:r>
        <w:r>
          <w:rPr>
            <w:rFonts w:eastAsia="DengXian"/>
            <w:bCs/>
            <w:iCs/>
            <w:szCs w:val="22"/>
          </w:rPr>
          <w:t>reportQuantity-r19 is set to 'none-BM-r19' or ‘non</w:t>
        </w:r>
      </w:ins>
      <w:ins w:id="2676" w:author="Lenovo" w:date="2025-09-24T08:40:00Z">
        <w:r>
          <w:rPr>
            <w:rFonts w:eastAsia="DengXian" w:hint="eastAsia"/>
            <w:bCs/>
            <w:iCs/>
            <w:szCs w:val="22"/>
          </w:rPr>
          <w:t>e</w:t>
        </w:r>
      </w:ins>
      <w:ins w:id="2677" w:author="Lenovo" w:date="2025-09-22T15:29:00Z">
        <w:r>
          <w:rPr>
            <w:rFonts w:eastAsia="DengXian"/>
            <w:bCs/>
            <w:iCs/>
            <w:szCs w:val="22"/>
          </w:rPr>
          <w:t>-CSI-r19’</w:t>
        </w:r>
        <w:r>
          <w:rPr>
            <w:rFonts w:eastAsia="DengXian" w:hint="eastAsia"/>
            <w:bCs/>
            <w:iCs/>
            <w:szCs w:val="22"/>
          </w:rPr>
          <w:t xml:space="preserve">, it implies </w:t>
        </w:r>
      </w:ins>
      <w:ins w:id="2678" w:author="Lenovo" w:date="2025-09-22T15:30:00Z">
        <w:r>
          <w:rPr>
            <w:rFonts w:eastAsia="DengXian" w:hint="eastAsia"/>
            <w:bCs/>
            <w:iCs/>
            <w:szCs w:val="22"/>
          </w:rPr>
          <w:t xml:space="preserve">the </w:t>
        </w:r>
      </w:ins>
      <w:ins w:id="2679" w:author="Lenovo" w:date="2025-09-22T15:31:00Z">
        <w:r>
          <w:rPr>
            <w:rFonts w:eastAsia="DengXian" w:hint="eastAsia"/>
            <w:bCs/>
            <w:iCs/>
            <w:szCs w:val="22"/>
          </w:rPr>
          <w:t>configuration is</w:t>
        </w:r>
      </w:ins>
      <w:ins w:id="268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681" w:author="Rapp_AfterRAN2#130" w:date="2025-07-02T12:46:00Z">
        <w:r>
          <w:rPr>
            <w:i/>
            <w:szCs w:val="22"/>
            <w:lang w:eastAsia="sv-SE"/>
          </w:rPr>
          <w:t>,</w:t>
        </w:r>
      </w:ins>
      <w:del w:id="268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68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684" w:author="Rapp_AfterRAN2#130" w:date="2025-07-02T12:45:00Z">
        <w:r>
          <w:rPr>
            <w:i/>
            <w:szCs w:val="22"/>
            <w:lang w:eastAsia="sv-SE"/>
          </w:rPr>
          <w:t xml:space="preserve"> </w:t>
        </w:r>
      </w:ins>
      <w:ins w:id="268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68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687" w:author="Rapp_AfterRAN2#130" w:date="2025-07-02T12:45:00Z">
        <w:r>
          <w:rPr>
            <w:i/>
            <w:szCs w:val="22"/>
            <w:lang w:eastAsia="sv-SE"/>
          </w:rPr>
          <w:t>.</w:t>
        </w:r>
      </w:ins>
      <w:r>
        <w:rPr>
          <w:rFonts w:eastAsia="DengXian" w:hint="eastAsia"/>
          <w:i/>
          <w:szCs w:val="22"/>
        </w:rPr>
        <w:t xml:space="preserve"> </w:t>
      </w:r>
      <w:ins w:id="268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689" w:author="Lenovo" w:date="2025-09-24T08:40:00Z">
        <w:r>
          <w:rPr>
            <w:rFonts w:eastAsia="DengXian" w:hint="eastAsia"/>
            <w:bCs/>
            <w:iCs/>
            <w:szCs w:val="22"/>
          </w:rPr>
          <w:t>e</w:t>
        </w:r>
      </w:ins>
      <w:ins w:id="2690" w:author="Lenovo" w:date="2025-09-22T15:29:00Z">
        <w:r>
          <w:rPr>
            <w:rFonts w:eastAsia="DengXian"/>
            <w:bCs/>
            <w:iCs/>
            <w:szCs w:val="22"/>
          </w:rPr>
          <w:t>-CSI-r19’</w:t>
        </w:r>
        <w:r>
          <w:rPr>
            <w:rFonts w:eastAsia="DengXian" w:hint="eastAsia"/>
            <w:bCs/>
            <w:iCs/>
            <w:szCs w:val="22"/>
          </w:rPr>
          <w:t xml:space="preserve">, it implies </w:t>
        </w:r>
      </w:ins>
      <w:ins w:id="2691" w:author="Lenovo" w:date="2025-09-22T15:30:00Z">
        <w:r>
          <w:rPr>
            <w:rFonts w:eastAsia="DengXian" w:hint="eastAsia"/>
            <w:bCs/>
            <w:iCs/>
            <w:szCs w:val="22"/>
          </w:rPr>
          <w:t xml:space="preserve">the </w:t>
        </w:r>
      </w:ins>
      <w:ins w:id="2692" w:author="Lenovo" w:date="2025-09-22T15:31:00Z">
        <w:r>
          <w:rPr>
            <w:rFonts w:eastAsia="DengXian" w:hint="eastAsia"/>
            <w:bCs/>
            <w:iCs/>
            <w:szCs w:val="22"/>
          </w:rPr>
          <w:t>configuration is</w:t>
        </w:r>
      </w:ins>
      <w:ins w:id="2693" w:author="Lenovo" w:date="2025-09-22T15:30:00Z">
        <w:r>
          <w:rPr>
            <w:rFonts w:eastAsia="DengXian" w:hint="eastAsia"/>
            <w:bCs/>
            <w:iCs/>
            <w:szCs w:val="22"/>
          </w:rPr>
          <w:t xml:space="preserve"> for UE-side data collection</w:t>
        </w:r>
      </w:ins>
      <w:ins w:id="269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187C4544" w14:textId="6E2D0A9F" w:rsidR="00AD7ADB" w:rsidRDefault="00AD7ADB" w:rsidP="00873ACB">
      <w:pPr>
        <w:rPr>
          <w:rFonts w:eastAsia="Malgun Gothic"/>
          <w:lang w:eastAsia="ko-KR"/>
        </w:rPr>
      </w:pPr>
      <w:r>
        <w:rPr>
          <w:rFonts w:eastAsia="Malgun Gothic"/>
          <w:lang w:eastAsia="ko-KR"/>
        </w:rPr>
        <w:t>[WI CR rapporteur</w:t>
      </w:r>
      <w:r w:rsidR="00D619BB">
        <w:rPr>
          <w:rFonts w:eastAsia="Malgun Gothic"/>
          <w:lang w:eastAsia="ko-KR"/>
        </w:rPr>
        <w:t>, 2025-10-24</w:t>
      </w:r>
      <w:r>
        <w:rPr>
          <w:rFonts w:eastAsia="Malgun Gothic"/>
          <w:lang w:eastAsia="ko-KR"/>
        </w:rPr>
        <w:t>]</w:t>
      </w:r>
      <w:r w:rsidR="00D619BB">
        <w:rPr>
          <w:rFonts w:eastAsia="Malgun Gothic"/>
          <w:lang w:eastAsia="ko-KR"/>
        </w:rPr>
        <w:t xml:space="preserve">: We changed the status to “Rejected”, in the sense that the alternative solution from H008 was included in the CR and also covers </w:t>
      </w:r>
      <w:r w:rsidR="00424C7B">
        <w:rPr>
          <w:rFonts w:eastAsia="Malgun Gothic"/>
          <w:lang w:eastAsia="ko-KR"/>
        </w:rPr>
        <w:t>this RIL.</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FE0600">
        <w:tc>
          <w:tcPr>
            <w:tcW w:w="967" w:type="dxa"/>
          </w:tcPr>
          <w:p w14:paraId="0FF3F50D" w14:textId="77777777" w:rsidR="00873ACB" w:rsidRDefault="00873ACB" w:rsidP="00FE0600">
            <w:r>
              <w:t>RIL Id</w:t>
            </w:r>
          </w:p>
        </w:tc>
        <w:tc>
          <w:tcPr>
            <w:tcW w:w="948" w:type="dxa"/>
          </w:tcPr>
          <w:p w14:paraId="1D0CC060" w14:textId="77777777" w:rsidR="00873ACB" w:rsidRDefault="00873ACB" w:rsidP="00FE0600">
            <w:r>
              <w:t>WI</w:t>
            </w:r>
          </w:p>
        </w:tc>
        <w:tc>
          <w:tcPr>
            <w:tcW w:w="1068" w:type="dxa"/>
          </w:tcPr>
          <w:p w14:paraId="0D3CF5C0" w14:textId="77777777" w:rsidR="00873ACB" w:rsidRDefault="00873ACB" w:rsidP="00FE0600">
            <w:r>
              <w:t>Class</w:t>
            </w:r>
          </w:p>
        </w:tc>
        <w:tc>
          <w:tcPr>
            <w:tcW w:w="2797" w:type="dxa"/>
          </w:tcPr>
          <w:p w14:paraId="76AC762D" w14:textId="77777777" w:rsidR="00873ACB" w:rsidRDefault="00873ACB" w:rsidP="00FE0600">
            <w:r>
              <w:t>Title</w:t>
            </w:r>
          </w:p>
        </w:tc>
        <w:tc>
          <w:tcPr>
            <w:tcW w:w="1161" w:type="dxa"/>
          </w:tcPr>
          <w:p w14:paraId="513E9BBA" w14:textId="77777777" w:rsidR="00873ACB" w:rsidRDefault="00873ACB" w:rsidP="00FE0600">
            <w:r>
              <w:t>Tdoc</w:t>
            </w:r>
          </w:p>
        </w:tc>
        <w:tc>
          <w:tcPr>
            <w:tcW w:w="1559" w:type="dxa"/>
          </w:tcPr>
          <w:p w14:paraId="69E90051" w14:textId="77777777" w:rsidR="00873ACB" w:rsidRDefault="00873ACB" w:rsidP="00FE0600">
            <w:r>
              <w:t>Delegate</w:t>
            </w:r>
          </w:p>
        </w:tc>
        <w:tc>
          <w:tcPr>
            <w:tcW w:w="993" w:type="dxa"/>
          </w:tcPr>
          <w:p w14:paraId="2ABE03C9" w14:textId="77777777" w:rsidR="00873ACB" w:rsidRDefault="00873ACB" w:rsidP="00FE0600">
            <w:r>
              <w:t>Misc</w:t>
            </w:r>
          </w:p>
        </w:tc>
        <w:tc>
          <w:tcPr>
            <w:tcW w:w="850" w:type="dxa"/>
          </w:tcPr>
          <w:p w14:paraId="56A4001F" w14:textId="77777777" w:rsidR="00873ACB" w:rsidRDefault="00873ACB" w:rsidP="00FE0600">
            <w:r>
              <w:t>File version</w:t>
            </w:r>
          </w:p>
        </w:tc>
        <w:tc>
          <w:tcPr>
            <w:tcW w:w="814" w:type="dxa"/>
          </w:tcPr>
          <w:p w14:paraId="6CA597C0" w14:textId="77777777" w:rsidR="00873ACB" w:rsidRDefault="00873ACB" w:rsidP="00FE0600">
            <w:r>
              <w:t>Status</w:t>
            </w:r>
          </w:p>
        </w:tc>
      </w:tr>
      <w:tr w:rsidR="00873ACB" w14:paraId="57A7CE1E" w14:textId="77777777" w:rsidTr="00FE0600">
        <w:tc>
          <w:tcPr>
            <w:tcW w:w="967" w:type="dxa"/>
          </w:tcPr>
          <w:p w14:paraId="617FA064" w14:textId="77777777" w:rsidR="00873ACB" w:rsidRDefault="00873ACB" w:rsidP="00FE0600">
            <w:r>
              <w:t>N060</w:t>
            </w:r>
          </w:p>
        </w:tc>
        <w:tc>
          <w:tcPr>
            <w:tcW w:w="948" w:type="dxa"/>
          </w:tcPr>
          <w:p w14:paraId="7838F9B0" w14:textId="77777777" w:rsidR="00873ACB" w:rsidRDefault="00873ACB" w:rsidP="00FE0600">
            <w:r>
              <w:t>MIMO</w:t>
            </w:r>
          </w:p>
        </w:tc>
        <w:tc>
          <w:tcPr>
            <w:tcW w:w="1068" w:type="dxa"/>
          </w:tcPr>
          <w:p w14:paraId="3CCFBB37" w14:textId="77777777" w:rsidR="00873ACB" w:rsidRDefault="00873ACB" w:rsidP="00FE0600">
            <w:r>
              <w:t>1</w:t>
            </w:r>
          </w:p>
        </w:tc>
        <w:tc>
          <w:tcPr>
            <w:tcW w:w="2797" w:type="dxa"/>
          </w:tcPr>
          <w:p w14:paraId="084E0493" w14:textId="77777777" w:rsidR="00873ACB" w:rsidRPr="00154956" w:rsidRDefault="00873ACB" w:rsidP="00FE0600">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FE0600"/>
        </w:tc>
        <w:tc>
          <w:tcPr>
            <w:tcW w:w="1559" w:type="dxa"/>
          </w:tcPr>
          <w:p w14:paraId="3A8E890A" w14:textId="77777777" w:rsidR="00873ACB" w:rsidRDefault="00873ACB" w:rsidP="00FE0600">
            <w:r>
              <w:t>Nokia (Andrew)</w:t>
            </w:r>
          </w:p>
        </w:tc>
        <w:tc>
          <w:tcPr>
            <w:tcW w:w="993" w:type="dxa"/>
          </w:tcPr>
          <w:p w14:paraId="092C079F" w14:textId="77777777" w:rsidR="00873ACB" w:rsidRDefault="00873ACB" w:rsidP="00FE0600"/>
        </w:tc>
        <w:tc>
          <w:tcPr>
            <w:tcW w:w="850" w:type="dxa"/>
          </w:tcPr>
          <w:p w14:paraId="792D2112" w14:textId="77777777" w:rsidR="00873ACB" w:rsidRDefault="00873ACB" w:rsidP="00FE0600">
            <w:r>
              <w:t>v010</w:t>
            </w:r>
          </w:p>
        </w:tc>
        <w:tc>
          <w:tcPr>
            <w:tcW w:w="814" w:type="dxa"/>
          </w:tcPr>
          <w:p w14:paraId="535AA63A" w14:textId="77777777" w:rsidR="00873ACB" w:rsidRDefault="00873ACB" w:rsidP="00FE0600"/>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FE0600">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FE0600">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FE0600">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FE0600">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695" w:author="Nokia (Andrew)" w:date="2025-09-30T18: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FE0600">
        <w:tc>
          <w:tcPr>
            <w:tcW w:w="967" w:type="dxa"/>
          </w:tcPr>
          <w:p w14:paraId="0DA82A58" w14:textId="77777777" w:rsidR="00873ACB" w:rsidRDefault="00873ACB" w:rsidP="00FE0600">
            <w:r>
              <w:t>RIL Id</w:t>
            </w:r>
          </w:p>
        </w:tc>
        <w:tc>
          <w:tcPr>
            <w:tcW w:w="948" w:type="dxa"/>
          </w:tcPr>
          <w:p w14:paraId="076D2526" w14:textId="77777777" w:rsidR="00873ACB" w:rsidRDefault="00873ACB" w:rsidP="00FE0600">
            <w:r>
              <w:t>WI</w:t>
            </w:r>
          </w:p>
        </w:tc>
        <w:tc>
          <w:tcPr>
            <w:tcW w:w="1068" w:type="dxa"/>
          </w:tcPr>
          <w:p w14:paraId="0136D89B" w14:textId="77777777" w:rsidR="00873ACB" w:rsidRDefault="00873ACB" w:rsidP="00FE0600">
            <w:r>
              <w:t>Class</w:t>
            </w:r>
          </w:p>
        </w:tc>
        <w:tc>
          <w:tcPr>
            <w:tcW w:w="2797" w:type="dxa"/>
          </w:tcPr>
          <w:p w14:paraId="302075D2" w14:textId="77777777" w:rsidR="00873ACB" w:rsidRDefault="00873ACB" w:rsidP="00FE0600">
            <w:r>
              <w:t>Title</w:t>
            </w:r>
          </w:p>
        </w:tc>
        <w:tc>
          <w:tcPr>
            <w:tcW w:w="1161" w:type="dxa"/>
          </w:tcPr>
          <w:p w14:paraId="6854C604" w14:textId="77777777" w:rsidR="00873ACB" w:rsidRDefault="00873ACB" w:rsidP="00FE0600">
            <w:r>
              <w:t>Tdoc</w:t>
            </w:r>
          </w:p>
        </w:tc>
        <w:tc>
          <w:tcPr>
            <w:tcW w:w="1559" w:type="dxa"/>
          </w:tcPr>
          <w:p w14:paraId="173D6CCC" w14:textId="77777777" w:rsidR="00873ACB" w:rsidRDefault="00873ACB" w:rsidP="00FE0600">
            <w:r>
              <w:t>Delegate</w:t>
            </w:r>
          </w:p>
        </w:tc>
        <w:tc>
          <w:tcPr>
            <w:tcW w:w="993" w:type="dxa"/>
          </w:tcPr>
          <w:p w14:paraId="2A83881B" w14:textId="77777777" w:rsidR="00873ACB" w:rsidRDefault="00873ACB" w:rsidP="00FE0600">
            <w:r>
              <w:t>Misc</w:t>
            </w:r>
          </w:p>
        </w:tc>
        <w:tc>
          <w:tcPr>
            <w:tcW w:w="850" w:type="dxa"/>
          </w:tcPr>
          <w:p w14:paraId="13093DEA" w14:textId="77777777" w:rsidR="00873ACB" w:rsidRDefault="00873ACB" w:rsidP="00FE0600">
            <w:r>
              <w:t>File version</w:t>
            </w:r>
          </w:p>
        </w:tc>
        <w:tc>
          <w:tcPr>
            <w:tcW w:w="814" w:type="dxa"/>
          </w:tcPr>
          <w:p w14:paraId="64990622" w14:textId="77777777" w:rsidR="00873ACB" w:rsidRDefault="00873ACB" w:rsidP="00FE0600">
            <w:r>
              <w:t>Status</w:t>
            </w:r>
          </w:p>
        </w:tc>
      </w:tr>
      <w:tr w:rsidR="00873ACB" w14:paraId="35555BA8" w14:textId="77777777" w:rsidTr="00FE0600">
        <w:tc>
          <w:tcPr>
            <w:tcW w:w="967" w:type="dxa"/>
          </w:tcPr>
          <w:p w14:paraId="0D3DA544" w14:textId="77777777" w:rsidR="00873ACB" w:rsidRPr="00E552C7" w:rsidRDefault="00873ACB" w:rsidP="00FE0600">
            <w:pPr>
              <w:rPr>
                <w:rFonts w:eastAsia="DengXian"/>
              </w:rPr>
            </w:pPr>
            <w:r>
              <w:rPr>
                <w:rFonts w:eastAsia="DengXian" w:hint="eastAsia"/>
              </w:rPr>
              <w:t>C251</w:t>
            </w:r>
          </w:p>
        </w:tc>
        <w:tc>
          <w:tcPr>
            <w:tcW w:w="948" w:type="dxa"/>
          </w:tcPr>
          <w:p w14:paraId="10F9D1BC" w14:textId="77777777" w:rsidR="00873ACB" w:rsidRDefault="00873ACB" w:rsidP="00FE0600">
            <w:r>
              <w:t>MIMO</w:t>
            </w:r>
          </w:p>
        </w:tc>
        <w:tc>
          <w:tcPr>
            <w:tcW w:w="1068" w:type="dxa"/>
          </w:tcPr>
          <w:p w14:paraId="5AEFDD55" w14:textId="77777777" w:rsidR="00873ACB" w:rsidRPr="001A68A7" w:rsidRDefault="00873ACB" w:rsidP="00FE0600">
            <w:pPr>
              <w:rPr>
                <w:rFonts w:eastAsiaTheme="minorEastAsia"/>
              </w:rPr>
            </w:pPr>
            <w:r>
              <w:rPr>
                <w:rFonts w:hint="eastAsia"/>
              </w:rPr>
              <w:t>1</w:t>
            </w:r>
          </w:p>
        </w:tc>
        <w:tc>
          <w:tcPr>
            <w:tcW w:w="2797" w:type="dxa"/>
          </w:tcPr>
          <w:p w14:paraId="3F0ADD05" w14:textId="77777777" w:rsidR="00873ACB" w:rsidRPr="00C57F0D" w:rsidRDefault="00873ACB" w:rsidP="00FE0600">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FE0600"/>
        </w:tc>
        <w:tc>
          <w:tcPr>
            <w:tcW w:w="1559" w:type="dxa"/>
          </w:tcPr>
          <w:p w14:paraId="5CEA2847"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FE0600"/>
        </w:tc>
        <w:tc>
          <w:tcPr>
            <w:tcW w:w="850" w:type="dxa"/>
          </w:tcPr>
          <w:p w14:paraId="1C99B2A3" w14:textId="77777777" w:rsidR="00873ACB" w:rsidRPr="00E552C7" w:rsidRDefault="00873ACB" w:rsidP="00FE0600">
            <w:pPr>
              <w:rPr>
                <w:rFonts w:eastAsia="DengXian"/>
              </w:rPr>
            </w:pPr>
            <w:r>
              <w:t>V00</w:t>
            </w:r>
            <w:r>
              <w:rPr>
                <w:rFonts w:eastAsia="DengXian" w:hint="eastAsia"/>
              </w:rPr>
              <w:t>3</w:t>
            </w:r>
          </w:p>
        </w:tc>
        <w:tc>
          <w:tcPr>
            <w:tcW w:w="814" w:type="dxa"/>
          </w:tcPr>
          <w:p w14:paraId="4F66C9B7" w14:textId="77777777" w:rsidR="00873ACB" w:rsidRDefault="00873ACB" w:rsidP="00FE0600">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696" w:author="CATT" w:date="2025-09-22T09:15:00Z">
        <w:r w:rsidDel="004F3294">
          <w:rPr>
            <w:rFonts w:cs="Arial"/>
            <w:szCs w:val="18"/>
          </w:rPr>
          <w:delText xml:space="preserve">This field is </w:delText>
        </w:r>
      </w:del>
      <w:del w:id="2697" w:author="CATT" w:date="2025-09-22T09:02:00Z">
        <w:r w:rsidDel="00A227F1">
          <w:rPr>
            <w:rFonts w:cs="Arial"/>
            <w:szCs w:val="18"/>
          </w:rPr>
          <w:delText xml:space="preserve">only configured </w:delText>
        </w:r>
      </w:del>
      <w:del w:id="269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FE0600">
        <w:tc>
          <w:tcPr>
            <w:tcW w:w="967" w:type="dxa"/>
          </w:tcPr>
          <w:p w14:paraId="4CDA0312" w14:textId="77777777" w:rsidR="00873ACB" w:rsidRDefault="00873ACB" w:rsidP="00FE0600">
            <w:r>
              <w:t>RIL Id</w:t>
            </w:r>
          </w:p>
        </w:tc>
        <w:tc>
          <w:tcPr>
            <w:tcW w:w="948" w:type="dxa"/>
          </w:tcPr>
          <w:p w14:paraId="62B4AB18" w14:textId="77777777" w:rsidR="00873ACB" w:rsidRDefault="00873ACB" w:rsidP="00FE0600">
            <w:r>
              <w:t>WI</w:t>
            </w:r>
          </w:p>
        </w:tc>
        <w:tc>
          <w:tcPr>
            <w:tcW w:w="1068" w:type="dxa"/>
          </w:tcPr>
          <w:p w14:paraId="4814A497" w14:textId="77777777" w:rsidR="00873ACB" w:rsidRDefault="00873ACB" w:rsidP="00FE0600">
            <w:r>
              <w:t>Class</w:t>
            </w:r>
          </w:p>
        </w:tc>
        <w:tc>
          <w:tcPr>
            <w:tcW w:w="2797" w:type="dxa"/>
          </w:tcPr>
          <w:p w14:paraId="5AFB0BC5" w14:textId="77777777" w:rsidR="00873ACB" w:rsidRDefault="00873ACB" w:rsidP="00FE0600">
            <w:r>
              <w:t>Title</w:t>
            </w:r>
          </w:p>
        </w:tc>
        <w:tc>
          <w:tcPr>
            <w:tcW w:w="1161" w:type="dxa"/>
          </w:tcPr>
          <w:p w14:paraId="6BFF7961" w14:textId="77777777" w:rsidR="00873ACB" w:rsidRDefault="00873ACB" w:rsidP="00FE0600">
            <w:r>
              <w:t>Tdoc</w:t>
            </w:r>
          </w:p>
        </w:tc>
        <w:tc>
          <w:tcPr>
            <w:tcW w:w="1559" w:type="dxa"/>
          </w:tcPr>
          <w:p w14:paraId="42E05EE5" w14:textId="77777777" w:rsidR="00873ACB" w:rsidRDefault="00873ACB" w:rsidP="00FE0600">
            <w:r>
              <w:t>Delegate</w:t>
            </w:r>
          </w:p>
        </w:tc>
        <w:tc>
          <w:tcPr>
            <w:tcW w:w="993" w:type="dxa"/>
          </w:tcPr>
          <w:p w14:paraId="34A55D52" w14:textId="77777777" w:rsidR="00873ACB" w:rsidRDefault="00873ACB" w:rsidP="00FE0600">
            <w:r>
              <w:t>Misc</w:t>
            </w:r>
          </w:p>
        </w:tc>
        <w:tc>
          <w:tcPr>
            <w:tcW w:w="850" w:type="dxa"/>
          </w:tcPr>
          <w:p w14:paraId="46F9DC5E" w14:textId="77777777" w:rsidR="00873ACB" w:rsidRDefault="00873ACB" w:rsidP="00FE0600">
            <w:r>
              <w:t>File version</w:t>
            </w:r>
          </w:p>
        </w:tc>
        <w:tc>
          <w:tcPr>
            <w:tcW w:w="814" w:type="dxa"/>
          </w:tcPr>
          <w:p w14:paraId="7A87EA38" w14:textId="77777777" w:rsidR="00873ACB" w:rsidRDefault="00873ACB" w:rsidP="00FE0600">
            <w:r>
              <w:t>Status</w:t>
            </w:r>
          </w:p>
        </w:tc>
      </w:tr>
      <w:tr w:rsidR="00873ACB" w14:paraId="2ECEDD27" w14:textId="77777777" w:rsidTr="00FE0600">
        <w:tc>
          <w:tcPr>
            <w:tcW w:w="967" w:type="dxa"/>
          </w:tcPr>
          <w:p w14:paraId="42EFA6BF" w14:textId="77777777" w:rsidR="00873ACB" w:rsidRDefault="00873ACB" w:rsidP="00FE0600">
            <w:r>
              <w:t>E033</w:t>
            </w:r>
          </w:p>
        </w:tc>
        <w:tc>
          <w:tcPr>
            <w:tcW w:w="948" w:type="dxa"/>
          </w:tcPr>
          <w:p w14:paraId="7EDCB610" w14:textId="77777777" w:rsidR="00873ACB" w:rsidRDefault="00873ACB" w:rsidP="00FE0600">
            <w:r>
              <w:t>MIMO</w:t>
            </w:r>
          </w:p>
        </w:tc>
        <w:tc>
          <w:tcPr>
            <w:tcW w:w="1068" w:type="dxa"/>
          </w:tcPr>
          <w:p w14:paraId="74418B5B" w14:textId="77777777" w:rsidR="00873ACB" w:rsidRDefault="00873ACB" w:rsidP="00FE0600">
            <w:r>
              <w:t>1</w:t>
            </w:r>
          </w:p>
        </w:tc>
        <w:tc>
          <w:tcPr>
            <w:tcW w:w="2797" w:type="dxa"/>
          </w:tcPr>
          <w:p w14:paraId="118C1287" w14:textId="77777777" w:rsidR="00873ACB" w:rsidRDefault="00873ACB" w:rsidP="00FE0600">
            <w:r>
              <w:t>Aligment of the term UE initiated CSI report in field description</w:t>
            </w:r>
          </w:p>
        </w:tc>
        <w:tc>
          <w:tcPr>
            <w:tcW w:w="1161" w:type="dxa"/>
          </w:tcPr>
          <w:p w14:paraId="45AF913F" w14:textId="77777777" w:rsidR="00873ACB" w:rsidRDefault="00873ACB" w:rsidP="00FE0600"/>
        </w:tc>
        <w:tc>
          <w:tcPr>
            <w:tcW w:w="1559" w:type="dxa"/>
          </w:tcPr>
          <w:p w14:paraId="7B63ED4F" w14:textId="77777777" w:rsidR="00873ACB" w:rsidRDefault="00873ACB" w:rsidP="00FE0600">
            <w:r>
              <w:t>Ericsson (Lian)</w:t>
            </w:r>
          </w:p>
        </w:tc>
        <w:tc>
          <w:tcPr>
            <w:tcW w:w="993" w:type="dxa"/>
          </w:tcPr>
          <w:p w14:paraId="4393DE38" w14:textId="77777777" w:rsidR="00873ACB" w:rsidRDefault="00873ACB" w:rsidP="00FE0600"/>
        </w:tc>
        <w:tc>
          <w:tcPr>
            <w:tcW w:w="850" w:type="dxa"/>
          </w:tcPr>
          <w:p w14:paraId="1AC0E130" w14:textId="77777777" w:rsidR="00873ACB" w:rsidRDefault="00873ACB" w:rsidP="00FE0600">
            <w:r>
              <w:t>V006</w:t>
            </w:r>
          </w:p>
        </w:tc>
        <w:tc>
          <w:tcPr>
            <w:tcW w:w="814" w:type="dxa"/>
          </w:tcPr>
          <w:p w14:paraId="748BB5EB" w14:textId="77777777" w:rsidR="00873ACB" w:rsidRDefault="00873ACB" w:rsidP="00FE0600">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699" w:author="Ericsson" w:date="2025-09-25T14:56:00Z">
        <w:r w:rsidRPr="004E695E" w:rsidDel="00FC57E2">
          <w:rPr>
            <w:rFonts w:cs="Arial"/>
            <w:szCs w:val="18"/>
          </w:rPr>
          <w:delText xml:space="preserve">initated </w:delText>
        </w:r>
      </w:del>
      <w:ins w:id="270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701" w:author="Ericsson" w:date="2025-09-25T14:55:00Z">
        <w:r w:rsidRPr="004B46DA" w:rsidDel="00FC57E2">
          <w:delText>-</w:delText>
        </w:r>
      </w:del>
      <w:ins w:id="2702" w:author="Ericsson" w:date="2025-09-25T14:55:00Z">
        <w:r>
          <w:t xml:space="preserve"> </w:t>
        </w:r>
      </w:ins>
      <w:r w:rsidRPr="004B46DA">
        <w:t>init</w:t>
      </w:r>
      <w:r>
        <w:t>i</w:t>
      </w:r>
      <w:r w:rsidRPr="004B46DA">
        <w:t>ated</w:t>
      </w:r>
      <w:del w:id="2703" w:author="Ericsson" w:date="2025-09-25T14:55:00Z">
        <w:r w:rsidRPr="004B46DA" w:rsidDel="00FC57E2">
          <w:delText>/event-driven beam</w:delText>
        </w:r>
      </w:del>
      <w:ins w:id="270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705" w:author="Ericsson" w:date="2025-09-25T14:55:00Z">
        <w:r w:rsidRPr="00055B91" w:rsidDel="00FC57E2">
          <w:delText>-</w:delText>
        </w:r>
      </w:del>
      <w:ins w:id="2706" w:author="Ericsson" w:date="2025-09-25T14:55:00Z">
        <w:r>
          <w:t xml:space="preserve"> </w:t>
        </w:r>
      </w:ins>
      <w:r w:rsidRPr="00055B91">
        <w:t>init</w:t>
      </w:r>
      <w:r>
        <w:t>i</w:t>
      </w:r>
      <w:r w:rsidRPr="00055B91">
        <w:t>ated</w:t>
      </w:r>
      <w:del w:id="2707" w:author="Ericsson" w:date="2025-09-25T14:55:00Z">
        <w:r w:rsidRPr="00055B91" w:rsidDel="00FC57E2">
          <w:delText>/event-driven beam</w:delText>
        </w:r>
      </w:del>
      <w:ins w:id="270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709" w:author="Huawei (David Lecompte)" w:date="2025-09-26T13:50:00Z">
        <w:r w:rsidRPr="005E4F32" w:rsidDel="00B43C34">
          <w:rPr>
            <w:rFonts w:cs="Arial"/>
            <w:szCs w:val="18"/>
          </w:rPr>
          <w:delText xml:space="preserve">UEIBM </w:delText>
        </w:r>
      </w:del>
      <w:ins w:id="271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FE0600">
        <w:tc>
          <w:tcPr>
            <w:tcW w:w="967" w:type="dxa"/>
          </w:tcPr>
          <w:p w14:paraId="56436437" w14:textId="77777777" w:rsidR="00873ACB" w:rsidRDefault="00873ACB" w:rsidP="00FE0600">
            <w:r>
              <w:t>RIL Id</w:t>
            </w:r>
          </w:p>
        </w:tc>
        <w:tc>
          <w:tcPr>
            <w:tcW w:w="948" w:type="dxa"/>
          </w:tcPr>
          <w:p w14:paraId="72686BBE" w14:textId="77777777" w:rsidR="00873ACB" w:rsidRDefault="00873ACB" w:rsidP="00FE0600">
            <w:r>
              <w:t>WI</w:t>
            </w:r>
          </w:p>
        </w:tc>
        <w:tc>
          <w:tcPr>
            <w:tcW w:w="1068" w:type="dxa"/>
          </w:tcPr>
          <w:p w14:paraId="2AFA4918" w14:textId="77777777" w:rsidR="00873ACB" w:rsidRDefault="00873ACB" w:rsidP="00FE0600">
            <w:r>
              <w:t>Class</w:t>
            </w:r>
          </w:p>
        </w:tc>
        <w:tc>
          <w:tcPr>
            <w:tcW w:w="2797" w:type="dxa"/>
          </w:tcPr>
          <w:p w14:paraId="5ED2D4F0" w14:textId="77777777" w:rsidR="00873ACB" w:rsidRDefault="00873ACB" w:rsidP="00FE0600">
            <w:r>
              <w:t>Title</w:t>
            </w:r>
          </w:p>
        </w:tc>
        <w:tc>
          <w:tcPr>
            <w:tcW w:w="1161" w:type="dxa"/>
          </w:tcPr>
          <w:p w14:paraId="593FF65E" w14:textId="77777777" w:rsidR="00873ACB" w:rsidRDefault="00873ACB" w:rsidP="00FE0600">
            <w:r>
              <w:t>Tdoc</w:t>
            </w:r>
          </w:p>
        </w:tc>
        <w:tc>
          <w:tcPr>
            <w:tcW w:w="1559" w:type="dxa"/>
          </w:tcPr>
          <w:p w14:paraId="05DB65AB" w14:textId="77777777" w:rsidR="00873ACB" w:rsidRDefault="00873ACB" w:rsidP="00FE0600">
            <w:r>
              <w:t>Delegate</w:t>
            </w:r>
          </w:p>
        </w:tc>
        <w:tc>
          <w:tcPr>
            <w:tcW w:w="993" w:type="dxa"/>
          </w:tcPr>
          <w:p w14:paraId="4CD80BB7" w14:textId="77777777" w:rsidR="00873ACB" w:rsidRDefault="00873ACB" w:rsidP="00FE0600">
            <w:r>
              <w:t>Misc</w:t>
            </w:r>
          </w:p>
        </w:tc>
        <w:tc>
          <w:tcPr>
            <w:tcW w:w="850" w:type="dxa"/>
          </w:tcPr>
          <w:p w14:paraId="174646F9" w14:textId="77777777" w:rsidR="00873ACB" w:rsidRDefault="00873ACB" w:rsidP="00FE0600">
            <w:r>
              <w:t>File version</w:t>
            </w:r>
          </w:p>
        </w:tc>
        <w:tc>
          <w:tcPr>
            <w:tcW w:w="814" w:type="dxa"/>
          </w:tcPr>
          <w:p w14:paraId="7E1D699D" w14:textId="77777777" w:rsidR="00873ACB" w:rsidRDefault="00873ACB" w:rsidP="00FE0600">
            <w:r>
              <w:t>Status</w:t>
            </w:r>
          </w:p>
        </w:tc>
      </w:tr>
      <w:tr w:rsidR="00873ACB" w14:paraId="027FAAE5" w14:textId="77777777" w:rsidTr="00FE0600">
        <w:tc>
          <w:tcPr>
            <w:tcW w:w="967" w:type="dxa"/>
          </w:tcPr>
          <w:p w14:paraId="73D98ABC" w14:textId="77777777" w:rsidR="00873ACB" w:rsidRDefault="00873ACB" w:rsidP="00FE0600">
            <w:r>
              <w:t>N029</w:t>
            </w:r>
          </w:p>
        </w:tc>
        <w:tc>
          <w:tcPr>
            <w:tcW w:w="948" w:type="dxa"/>
          </w:tcPr>
          <w:p w14:paraId="7BAC46A1" w14:textId="77777777" w:rsidR="00873ACB" w:rsidRDefault="00873ACB" w:rsidP="00FE0600">
            <w:r>
              <w:t>AIML</w:t>
            </w:r>
          </w:p>
        </w:tc>
        <w:tc>
          <w:tcPr>
            <w:tcW w:w="1068" w:type="dxa"/>
          </w:tcPr>
          <w:p w14:paraId="1B1E83E7" w14:textId="77777777" w:rsidR="00873ACB" w:rsidRDefault="00873ACB" w:rsidP="00FE0600">
            <w:r>
              <w:t>1</w:t>
            </w:r>
          </w:p>
        </w:tc>
        <w:tc>
          <w:tcPr>
            <w:tcW w:w="2797" w:type="dxa"/>
          </w:tcPr>
          <w:p w14:paraId="7CB700AB" w14:textId="77777777" w:rsidR="00873ACB" w:rsidRDefault="00873ACB" w:rsidP="00FE0600">
            <w:r>
              <w:t>Variable name for maximum number of data collection candidate configs is inconsistent.</w:t>
            </w:r>
          </w:p>
        </w:tc>
        <w:tc>
          <w:tcPr>
            <w:tcW w:w="1161" w:type="dxa"/>
          </w:tcPr>
          <w:p w14:paraId="13A19277" w14:textId="77777777" w:rsidR="00873ACB" w:rsidRDefault="00873ACB" w:rsidP="00FE0600">
            <w:r>
              <w:t>N/A</w:t>
            </w:r>
          </w:p>
        </w:tc>
        <w:tc>
          <w:tcPr>
            <w:tcW w:w="1559" w:type="dxa"/>
          </w:tcPr>
          <w:p w14:paraId="387C99E6" w14:textId="77777777" w:rsidR="00873ACB" w:rsidRDefault="00873ACB" w:rsidP="00FE0600">
            <w:r>
              <w:t>Jerediah Fevold</w:t>
            </w:r>
          </w:p>
        </w:tc>
        <w:tc>
          <w:tcPr>
            <w:tcW w:w="993" w:type="dxa"/>
          </w:tcPr>
          <w:p w14:paraId="1F28EF03" w14:textId="77777777" w:rsidR="00873ACB" w:rsidRDefault="00873ACB" w:rsidP="00FE0600"/>
        </w:tc>
        <w:tc>
          <w:tcPr>
            <w:tcW w:w="850" w:type="dxa"/>
          </w:tcPr>
          <w:p w14:paraId="0066137F" w14:textId="77777777" w:rsidR="00873ACB" w:rsidRDefault="00873ACB" w:rsidP="00FE0600">
            <w:r>
              <w:t>vnnn</w:t>
            </w:r>
          </w:p>
        </w:tc>
        <w:tc>
          <w:tcPr>
            <w:tcW w:w="814" w:type="dxa"/>
          </w:tcPr>
          <w:p w14:paraId="67069499" w14:textId="449AAC59" w:rsidR="00873ACB" w:rsidRDefault="00873ACB" w:rsidP="00FE0600">
            <w:r>
              <w:t>Agree</w:t>
            </w:r>
            <w:r w:rsidR="00424C7B">
              <w:t>d</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711" w:author="Nokia" w:date="2025-09-18T11:50:00Z">
        <w:r>
          <w:rPr>
            <w:lang w:val="en-US"/>
          </w:rPr>
          <w:t>NrofDataCollection</w:t>
        </w:r>
      </w:ins>
      <w:r>
        <w:rPr>
          <w:lang w:val="en-US"/>
        </w:rPr>
        <w:t>CandidateConfig</w:t>
      </w:r>
      <w:ins w:id="271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FE0600">
        <w:tc>
          <w:tcPr>
            <w:tcW w:w="967" w:type="dxa"/>
          </w:tcPr>
          <w:p w14:paraId="413D83F3" w14:textId="77777777" w:rsidR="00873ACB" w:rsidRDefault="00873ACB" w:rsidP="00FE0600">
            <w:r>
              <w:t>RIL Id</w:t>
            </w:r>
          </w:p>
        </w:tc>
        <w:tc>
          <w:tcPr>
            <w:tcW w:w="948" w:type="dxa"/>
          </w:tcPr>
          <w:p w14:paraId="6FFBC8AE" w14:textId="77777777" w:rsidR="00873ACB" w:rsidRDefault="00873ACB" w:rsidP="00FE0600">
            <w:r>
              <w:t>WI</w:t>
            </w:r>
          </w:p>
        </w:tc>
        <w:tc>
          <w:tcPr>
            <w:tcW w:w="1068" w:type="dxa"/>
          </w:tcPr>
          <w:p w14:paraId="294EBF63" w14:textId="77777777" w:rsidR="00873ACB" w:rsidRDefault="00873ACB" w:rsidP="00FE0600">
            <w:r>
              <w:t>Class</w:t>
            </w:r>
          </w:p>
        </w:tc>
        <w:tc>
          <w:tcPr>
            <w:tcW w:w="2797" w:type="dxa"/>
          </w:tcPr>
          <w:p w14:paraId="4D10FC53" w14:textId="77777777" w:rsidR="00873ACB" w:rsidRDefault="00873ACB" w:rsidP="00FE0600">
            <w:r>
              <w:t>Title</w:t>
            </w:r>
          </w:p>
        </w:tc>
        <w:tc>
          <w:tcPr>
            <w:tcW w:w="1161" w:type="dxa"/>
          </w:tcPr>
          <w:p w14:paraId="1FACE14F" w14:textId="77777777" w:rsidR="00873ACB" w:rsidRDefault="00873ACB" w:rsidP="00FE0600">
            <w:r>
              <w:t>Tdoc</w:t>
            </w:r>
          </w:p>
        </w:tc>
        <w:tc>
          <w:tcPr>
            <w:tcW w:w="1559" w:type="dxa"/>
          </w:tcPr>
          <w:p w14:paraId="464C4F6B" w14:textId="77777777" w:rsidR="00873ACB" w:rsidRDefault="00873ACB" w:rsidP="00FE0600">
            <w:r>
              <w:t>Delegate</w:t>
            </w:r>
          </w:p>
        </w:tc>
        <w:tc>
          <w:tcPr>
            <w:tcW w:w="993" w:type="dxa"/>
          </w:tcPr>
          <w:p w14:paraId="788F8CCA" w14:textId="77777777" w:rsidR="00873ACB" w:rsidRDefault="00873ACB" w:rsidP="00FE0600">
            <w:r>
              <w:t>Misc</w:t>
            </w:r>
          </w:p>
        </w:tc>
        <w:tc>
          <w:tcPr>
            <w:tcW w:w="850" w:type="dxa"/>
          </w:tcPr>
          <w:p w14:paraId="3619282E" w14:textId="77777777" w:rsidR="00873ACB" w:rsidRDefault="00873ACB" w:rsidP="00FE0600">
            <w:r>
              <w:t>File version</w:t>
            </w:r>
          </w:p>
        </w:tc>
        <w:tc>
          <w:tcPr>
            <w:tcW w:w="814" w:type="dxa"/>
          </w:tcPr>
          <w:p w14:paraId="7E273DDB" w14:textId="77777777" w:rsidR="00873ACB" w:rsidRDefault="00873ACB" w:rsidP="00FE0600">
            <w:r>
              <w:t>Status</w:t>
            </w:r>
          </w:p>
        </w:tc>
      </w:tr>
      <w:tr w:rsidR="00873ACB" w14:paraId="26FB241E" w14:textId="77777777" w:rsidTr="00FE0600">
        <w:tc>
          <w:tcPr>
            <w:tcW w:w="967" w:type="dxa"/>
          </w:tcPr>
          <w:p w14:paraId="4E0C0F6A" w14:textId="77777777" w:rsidR="00873ACB" w:rsidRDefault="00873ACB" w:rsidP="00FE0600">
            <w:r>
              <w:t>O004</w:t>
            </w:r>
          </w:p>
        </w:tc>
        <w:tc>
          <w:tcPr>
            <w:tcW w:w="948" w:type="dxa"/>
          </w:tcPr>
          <w:p w14:paraId="3FB82C93" w14:textId="77777777" w:rsidR="00873ACB" w:rsidRDefault="00873ACB" w:rsidP="00FE0600">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FE0600">
            <w:pPr>
              <w:rPr>
                <w:rFonts w:eastAsia="DengXian"/>
              </w:rPr>
            </w:pPr>
            <w:r>
              <w:rPr>
                <w:rFonts w:eastAsia="DengXian" w:hint="eastAsia"/>
              </w:rPr>
              <w:t>1</w:t>
            </w:r>
          </w:p>
        </w:tc>
        <w:tc>
          <w:tcPr>
            <w:tcW w:w="2797" w:type="dxa"/>
          </w:tcPr>
          <w:p w14:paraId="78A020CC" w14:textId="77777777" w:rsidR="00873ACB" w:rsidRDefault="00873ACB" w:rsidP="00FE0600">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FE0600"/>
        </w:tc>
        <w:tc>
          <w:tcPr>
            <w:tcW w:w="850" w:type="dxa"/>
          </w:tcPr>
          <w:p w14:paraId="34CB9C1D" w14:textId="77777777" w:rsidR="00873ACB" w:rsidRDefault="00873ACB" w:rsidP="00FE0600">
            <w:r>
              <w:t>V002</w:t>
            </w:r>
          </w:p>
        </w:tc>
        <w:tc>
          <w:tcPr>
            <w:tcW w:w="814" w:type="dxa"/>
          </w:tcPr>
          <w:p w14:paraId="0230D8D5" w14:textId="77777777" w:rsidR="00873ACB" w:rsidRDefault="00873ACB" w:rsidP="00FE0600">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71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FE0600">
        <w:tc>
          <w:tcPr>
            <w:tcW w:w="967" w:type="dxa"/>
          </w:tcPr>
          <w:p w14:paraId="6CEC5540" w14:textId="77777777" w:rsidR="00873ACB" w:rsidRDefault="00873ACB" w:rsidP="00FE0600">
            <w:r>
              <w:t>RIL Id</w:t>
            </w:r>
          </w:p>
        </w:tc>
        <w:tc>
          <w:tcPr>
            <w:tcW w:w="948" w:type="dxa"/>
          </w:tcPr>
          <w:p w14:paraId="418F6E1D" w14:textId="77777777" w:rsidR="00873ACB" w:rsidRDefault="00873ACB" w:rsidP="00FE0600">
            <w:r>
              <w:t>WI</w:t>
            </w:r>
          </w:p>
        </w:tc>
        <w:tc>
          <w:tcPr>
            <w:tcW w:w="1068" w:type="dxa"/>
          </w:tcPr>
          <w:p w14:paraId="36801DBC" w14:textId="77777777" w:rsidR="00873ACB" w:rsidRDefault="00873ACB" w:rsidP="00FE0600">
            <w:r>
              <w:t>Class</w:t>
            </w:r>
          </w:p>
        </w:tc>
        <w:tc>
          <w:tcPr>
            <w:tcW w:w="2797" w:type="dxa"/>
          </w:tcPr>
          <w:p w14:paraId="6C018EE9" w14:textId="77777777" w:rsidR="00873ACB" w:rsidRDefault="00873ACB" w:rsidP="00FE0600">
            <w:r>
              <w:t>Title</w:t>
            </w:r>
          </w:p>
        </w:tc>
        <w:tc>
          <w:tcPr>
            <w:tcW w:w="1161" w:type="dxa"/>
          </w:tcPr>
          <w:p w14:paraId="12D463C7" w14:textId="77777777" w:rsidR="00873ACB" w:rsidRDefault="00873ACB" w:rsidP="00FE0600">
            <w:r>
              <w:t>Tdoc</w:t>
            </w:r>
          </w:p>
        </w:tc>
        <w:tc>
          <w:tcPr>
            <w:tcW w:w="1559" w:type="dxa"/>
          </w:tcPr>
          <w:p w14:paraId="790488C1" w14:textId="77777777" w:rsidR="00873ACB" w:rsidRDefault="00873ACB" w:rsidP="00FE0600">
            <w:r>
              <w:t>Delegate</w:t>
            </w:r>
          </w:p>
        </w:tc>
        <w:tc>
          <w:tcPr>
            <w:tcW w:w="993" w:type="dxa"/>
          </w:tcPr>
          <w:p w14:paraId="3DFF4E8C" w14:textId="77777777" w:rsidR="00873ACB" w:rsidRDefault="00873ACB" w:rsidP="00FE0600">
            <w:r>
              <w:t>Misc</w:t>
            </w:r>
          </w:p>
        </w:tc>
        <w:tc>
          <w:tcPr>
            <w:tcW w:w="850" w:type="dxa"/>
          </w:tcPr>
          <w:p w14:paraId="06752336" w14:textId="77777777" w:rsidR="00873ACB" w:rsidRDefault="00873ACB" w:rsidP="00FE0600">
            <w:r>
              <w:t>File version</w:t>
            </w:r>
          </w:p>
        </w:tc>
        <w:tc>
          <w:tcPr>
            <w:tcW w:w="814" w:type="dxa"/>
          </w:tcPr>
          <w:p w14:paraId="56D473A1" w14:textId="77777777" w:rsidR="00873ACB" w:rsidRDefault="00873ACB" w:rsidP="00FE0600">
            <w:r>
              <w:t>Status</w:t>
            </w:r>
          </w:p>
        </w:tc>
      </w:tr>
      <w:tr w:rsidR="00873ACB" w14:paraId="0186DAE6" w14:textId="77777777" w:rsidTr="00FE0600">
        <w:tc>
          <w:tcPr>
            <w:tcW w:w="967" w:type="dxa"/>
          </w:tcPr>
          <w:p w14:paraId="4B8C94D2" w14:textId="77777777" w:rsidR="00873ACB" w:rsidRDefault="00873ACB" w:rsidP="00FE0600">
            <w:r>
              <w:t>O005</w:t>
            </w:r>
          </w:p>
        </w:tc>
        <w:tc>
          <w:tcPr>
            <w:tcW w:w="948" w:type="dxa"/>
          </w:tcPr>
          <w:p w14:paraId="6B360EEF" w14:textId="77777777" w:rsidR="00873ACB" w:rsidRDefault="00873ACB" w:rsidP="00FE0600">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FE0600">
            <w:pPr>
              <w:rPr>
                <w:rFonts w:eastAsia="DengXian"/>
              </w:rPr>
            </w:pPr>
            <w:r>
              <w:rPr>
                <w:rFonts w:eastAsia="DengXian" w:hint="eastAsia"/>
              </w:rPr>
              <w:t>1</w:t>
            </w:r>
          </w:p>
        </w:tc>
        <w:tc>
          <w:tcPr>
            <w:tcW w:w="2797" w:type="dxa"/>
          </w:tcPr>
          <w:p w14:paraId="3ED9946E" w14:textId="77777777" w:rsidR="00873ACB" w:rsidRDefault="00873ACB" w:rsidP="00FE0600">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FE0600"/>
        </w:tc>
        <w:tc>
          <w:tcPr>
            <w:tcW w:w="850" w:type="dxa"/>
          </w:tcPr>
          <w:p w14:paraId="46B4A161" w14:textId="77777777" w:rsidR="00873ACB" w:rsidRDefault="00873ACB" w:rsidP="00FE0600">
            <w:r>
              <w:t>V002</w:t>
            </w:r>
          </w:p>
        </w:tc>
        <w:tc>
          <w:tcPr>
            <w:tcW w:w="814" w:type="dxa"/>
          </w:tcPr>
          <w:p w14:paraId="1A9FDA4F" w14:textId="1C1EA921" w:rsidR="00873ACB" w:rsidRDefault="00442C0D" w:rsidP="00FE0600">
            <w:r>
              <w:t>Agred</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714"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71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364D3546" w:rsidR="00873ACB" w:rsidRDefault="00260E8B" w:rsidP="00873ACB">
      <w:r>
        <w:t>[LPWUS WI Rapp]: This issue was discussed in LP-WUS session, and it was agreed</w:t>
      </w:r>
      <w:r w:rsidR="00C43F3E">
        <w:t xml:space="preserve"> as below, which have been implemented in the LP-WUS CR. </w:t>
      </w:r>
    </w:p>
    <w:p w14:paraId="586C76DB" w14:textId="77777777" w:rsidR="0019321E" w:rsidRDefault="0019321E" w:rsidP="0019321E">
      <w:pPr>
        <w:pStyle w:val="Agreement"/>
        <w:numPr>
          <w:ilvl w:val="0"/>
          <w:numId w:val="76"/>
        </w:numPr>
        <w:tabs>
          <w:tab w:val="num" w:pos="1619"/>
        </w:tabs>
        <w:autoSpaceDN/>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2BDA91CD" w14:textId="3751EB32" w:rsidR="00260E8B" w:rsidRPr="0019321E" w:rsidRDefault="0019321E" w:rsidP="00873ACB">
      <w:pPr>
        <w:pStyle w:val="Agreement"/>
        <w:numPr>
          <w:ilvl w:val="0"/>
          <w:numId w:val="76"/>
        </w:numPr>
        <w:tabs>
          <w:tab w:val="num" w:pos="1619"/>
        </w:tabs>
        <w:autoSpaceDN/>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FE0600">
        <w:tc>
          <w:tcPr>
            <w:tcW w:w="967" w:type="dxa"/>
          </w:tcPr>
          <w:p w14:paraId="14C2BC4F" w14:textId="77777777" w:rsidR="00873ACB" w:rsidRDefault="00873ACB" w:rsidP="00FE0600">
            <w:r>
              <w:t>RIL Id</w:t>
            </w:r>
          </w:p>
        </w:tc>
        <w:tc>
          <w:tcPr>
            <w:tcW w:w="948" w:type="dxa"/>
          </w:tcPr>
          <w:p w14:paraId="0DBEF066" w14:textId="77777777" w:rsidR="00873ACB" w:rsidRDefault="00873ACB" w:rsidP="00FE0600">
            <w:r>
              <w:t>WI</w:t>
            </w:r>
          </w:p>
        </w:tc>
        <w:tc>
          <w:tcPr>
            <w:tcW w:w="1068" w:type="dxa"/>
          </w:tcPr>
          <w:p w14:paraId="7119296B" w14:textId="77777777" w:rsidR="00873ACB" w:rsidRDefault="00873ACB" w:rsidP="00FE0600">
            <w:r>
              <w:t>Class</w:t>
            </w:r>
          </w:p>
        </w:tc>
        <w:tc>
          <w:tcPr>
            <w:tcW w:w="2797" w:type="dxa"/>
          </w:tcPr>
          <w:p w14:paraId="6D56E471" w14:textId="77777777" w:rsidR="00873ACB" w:rsidRDefault="00873ACB" w:rsidP="00FE0600">
            <w:r>
              <w:t>Title</w:t>
            </w:r>
          </w:p>
        </w:tc>
        <w:tc>
          <w:tcPr>
            <w:tcW w:w="1161" w:type="dxa"/>
          </w:tcPr>
          <w:p w14:paraId="3986C14E" w14:textId="77777777" w:rsidR="00873ACB" w:rsidRDefault="00873ACB" w:rsidP="00FE0600">
            <w:r>
              <w:t>Tdoc</w:t>
            </w:r>
          </w:p>
        </w:tc>
        <w:tc>
          <w:tcPr>
            <w:tcW w:w="1559" w:type="dxa"/>
          </w:tcPr>
          <w:p w14:paraId="01B2A9BA" w14:textId="77777777" w:rsidR="00873ACB" w:rsidRDefault="00873ACB" w:rsidP="00FE0600">
            <w:r>
              <w:t>Delegate</w:t>
            </w:r>
          </w:p>
        </w:tc>
        <w:tc>
          <w:tcPr>
            <w:tcW w:w="993" w:type="dxa"/>
          </w:tcPr>
          <w:p w14:paraId="3E25F69F" w14:textId="77777777" w:rsidR="00873ACB" w:rsidRDefault="00873ACB" w:rsidP="00FE0600">
            <w:r>
              <w:t>Misc</w:t>
            </w:r>
          </w:p>
        </w:tc>
        <w:tc>
          <w:tcPr>
            <w:tcW w:w="850" w:type="dxa"/>
          </w:tcPr>
          <w:p w14:paraId="5173187D" w14:textId="77777777" w:rsidR="00873ACB" w:rsidRDefault="00873ACB" w:rsidP="00FE0600">
            <w:r>
              <w:t>File version</w:t>
            </w:r>
          </w:p>
        </w:tc>
        <w:tc>
          <w:tcPr>
            <w:tcW w:w="814" w:type="dxa"/>
          </w:tcPr>
          <w:p w14:paraId="477F6560" w14:textId="77777777" w:rsidR="00873ACB" w:rsidRDefault="00873ACB" w:rsidP="00FE0600">
            <w:r>
              <w:t>Status</w:t>
            </w:r>
          </w:p>
        </w:tc>
      </w:tr>
      <w:tr w:rsidR="00873ACB" w14:paraId="42F8A7D6" w14:textId="77777777" w:rsidTr="00FE0600">
        <w:tc>
          <w:tcPr>
            <w:tcW w:w="967" w:type="dxa"/>
          </w:tcPr>
          <w:p w14:paraId="0C21A4EC" w14:textId="77777777" w:rsidR="00873ACB" w:rsidRDefault="00873ACB" w:rsidP="00FE0600">
            <w:pPr>
              <w:rPr>
                <w:rFonts w:eastAsia="Malgun Gothic"/>
                <w:lang w:eastAsia="ko-KR"/>
              </w:rPr>
            </w:pPr>
            <w:r>
              <w:t>S034</w:t>
            </w:r>
          </w:p>
        </w:tc>
        <w:tc>
          <w:tcPr>
            <w:tcW w:w="948" w:type="dxa"/>
          </w:tcPr>
          <w:p w14:paraId="01C09F38" w14:textId="77777777" w:rsidR="00873ACB" w:rsidRDefault="00873ACB" w:rsidP="00FE0600">
            <w:pPr>
              <w:rPr>
                <w:rFonts w:eastAsia="DengXian"/>
              </w:rPr>
            </w:pPr>
            <w:r>
              <w:rPr>
                <w:rFonts w:eastAsia="DengXian"/>
              </w:rPr>
              <w:t>NES</w:t>
            </w:r>
          </w:p>
        </w:tc>
        <w:tc>
          <w:tcPr>
            <w:tcW w:w="1068" w:type="dxa"/>
          </w:tcPr>
          <w:p w14:paraId="55A8E4A2" w14:textId="77777777" w:rsidR="00873ACB" w:rsidRDefault="00873ACB" w:rsidP="00FE0600">
            <w:pPr>
              <w:rPr>
                <w:rFonts w:eastAsia="Malgun Gothic"/>
                <w:lang w:eastAsia="ko-KR"/>
              </w:rPr>
            </w:pPr>
            <w:r>
              <w:rPr>
                <w:rFonts w:eastAsia="Malgun Gothic"/>
                <w:lang w:eastAsia="ko-KR"/>
              </w:rPr>
              <w:t>2</w:t>
            </w:r>
          </w:p>
        </w:tc>
        <w:tc>
          <w:tcPr>
            <w:tcW w:w="2797" w:type="dxa"/>
          </w:tcPr>
          <w:p w14:paraId="4B580B05"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FE0600">
            <w:pPr>
              <w:rPr>
                <w:rFonts w:eastAsia="Malgun Gothic"/>
                <w:lang w:eastAsia="ko-KR"/>
              </w:rPr>
            </w:pPr>
          </w:p>
        </w:tc>
        <w:tc>
          <w:tcPr>
            <w:tcW w:w="1559" w:type="dxa"/>
          </w:tcPr>
          <w:p w14:paraId="5403148F" w14:textId="77777777" w:rsidR="00873ACB" w:rsidRDefault="00873ACB" w:rsidP="00FE0600">
            <w:pPr>
              <w:rPr>
                <w:rFonts w:eastAsia="DengXian"/>
              </w:rPr>
            </w:pPr>
            <w:r>
              <w:rPr>
                <w:rFonts w:eastAsia="DengXian"/>
              </w:rPr>
              <w:t>Anil Agiwal (Samsung)</w:t>
            </w:r>
          </w:p>
        </w:tc>
        <w:tc>
          <w:tcPr>
            <w:tcW w:w="993" w:type="dxa"/>
          </w:tcPr>
          <w:p w14:paraId="1538A3EB" w14:textId="77777777" w:rsidR="00873ACB" w:rsidRDefault="00873ACB" w:rsidP="00FE0600"/>
        </w:tc>
        <w:tc>
          <w:tcPr>
            <w:tcW w:w="850" w:type="dxa"/>
          </w:tcPr>
          <w:p w14:paraId="38F52C6A" w14:textId="77777777" w:rsidR="00873ACB" w:rsidRDefault="00873ACB" w:rsidP="00FE0600">
            <w:pPr>
              <w:rPr>
                <w:rFonts w:eastAsia="Malgun Gothic"/>
                <w:lang w:eastAsia="ko-KR"/>
              </w:rPr>
            </w:pPr>
            <w:r>
              <w:rPr>
                <w:rFonts w:eastAsia="Malgun Gothic"/>
                <w:lang w:eastAsia="ko-KR"/>
              </w:rPr>
              <w:t>V023</w:t>
            </w:r>
          </w:p>
        </w:tc>
        <w:tc>
          <w:tcPr>
            <w:tcW w:w="814" w:type="dxa"/>
          </w:tcPr>
          <w:p w14:paraId="30B5A145" w14:textId="77777777" w:rsidR="00873ACB" w:rsidRDefault="00873ACB" w:rsidP="00FE0600">
            <w:ins w:id="271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71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718" w:author="Rapporteur" w:date="2025-09-30T00:55:00Z">
        <w:r>
          <w:t>[Rapporteur] This was brought up earlier and companies wanted to leave th</w:t>
        </w:r>
      </w:ins>
      <w:ins w:id="2719" w:author="Rapporteur" w:date="2025-09-30T00:56:00Z">
        <w:r>
          <w:t>at to network implementation</w:t>
        </w:r>
      </w:ins>
      <w:ins w:id="2720"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10982632" w14:textId="77777777" w:rsidTr="00937750">
        <w:tc>
          <w:tcPr>
            <w:tcW w:w="967" w:type="dxa"/>
          </w:tcPr>
          <w:p w14:paraId="376F2DB5" w14:textId="77777777" w:rsidR="00873ACB" w:rsidRDefault="00873ACB" w:rsidP="00FE0600">
            <w:r>
              <w:t>RIL Id</w:t>
            </w:r>
          </w:p>
        </w:tc>
        <w:tc>
          <w:tcPr>
            <w:tcW w:w="948" w:type="dxa"/>
          </w:tcPr>
          <w:p w14:paraId="3F394C99" w14:textId="77777777" w:rsidR="00873ACB" w:rsidRDefault="00873ACB" w:rsidP="00FE0600">
            <w:r>
              <w:t>WI</w:t>
            </w:r>
          </w:p>
        </w:tc>
        <w:tc>
          <w:tcPr>
            <w:tcW w:w="1068" w:type="dxa"/>
          </w:tcPr>
          <w:p w14:paraId="143C6D3D" w14:textId="77777777" w:rsidR="00873ACB" w:rsidRDefault="00873ACB" w:rsidP="00FE0600">
            <w:r>
              <w:t>Class</w:t>
            </w:r>
          </w:p>
        </w:tc>
        <w:tc>
          <w:tcPr>
            <w:tcW w:w="2797" w:type="dxa"/>
          </w:tcPr>
          <w:p w14:paraId="6D3786F6" w14:textId="77777777" w:rsidR="00873ACB" w:rsidRDefault="00873ACB" w:rsidP="00FE0600">
            <w:r>
              <w:t>Title</w:t>
            </w:r>
          </w:p>
        </w:tc>
        <w:tc>
          <w:tcPr>
            <w:tcW w:w="1161" w:type="dxa"/>
          </w:tcPr>
          <w:p w14:paraId="0641885A" w14:textId="77777777" w:rsidR="00873ACB" w:rsidRDefault="00873ACB" w:rsidP="00FE0600">
            <w:r>
              <w:t>Tdoc</w:t>
            </w:r>
          </w:p>
        </w:tc>
        <w:tc>
          <w:tcPr>
            <w:tcW w:w="1559" w:type="dxa"/>
          </w:tcPr>
          <w:p w14:paraId="1B189746" w14:textId="77777777" w:rsidR="00873ACB" w:rsidRDefault="00873ACB" w:rsidP="00FE0600">
            <w:r>
              <w:t>Delegate</w:t>
            </w:r>
          </w:p>
        </w:tc>
        <w:tc>
          <w:tcPr>
            <w:tcW w:w="993" w:type="dxa"/>
          </w:tcPr>
          <w:p w14:paraId="19702336" w14:textId="77777777" w:rsidR="00873ACB" w:rsidRDefault="00873ACB" w:rsidP="00FE0600">
            <w:r>
              <w:t>Misc</w:t>
            </w:r>
          </w:p>
        </w:tc>
        <w:tc>
          <w:tcPr>
            <w:tcW w:w="850" w:type="dxa"/>
          </w:tcPr>
          <w:p w14:paraId="7E038CBB" w14:textId="77777777" w:rsidR="00873ACB" w:rsidRDefault="00873ACB" w:rsidP="00FE0600">
            <w:r>
              <w:t>File version</w:t>
            </w:r>
          </w:p>
        </w:tc>
        <w:tc>
          <w:tcPr>
            <w:tcW w:w="995" w:type="dxa"/>
          </w:tcPr>
          <w:p w14:paraId="693AD206" w14:textId="77777777" w:rsidR="00873ACB" w:rsidRDefault="00873ACB" w:rsidP="00FE0600">
            <w:r>
              <w:t>Status</w:t>
            </w:r>
          </w:p>
        </w:tc>
      </w:tr>
      <w:tr w:rsidR="00873ACB" w14:paraId="15E4E033" w14:textId="77777777" w:rsidTr="00937750">
        <w:tc>
          <w:tcPr>
            <w:tcW w:w="967" w:type="dxa"/>
          </w:tcPr>
          <w:p w14:paraId="37FE02DD" w14:textId="77777777" w:rsidR="00873ACB" w:rsidRDefault="00873ACB" w:rsidP="00FE0600">
            <w:r>
              <w:t>E034</w:t>
            </w:r>
          </w:p>
        </w:tc>
        <w:tc>
          <w:tcPr>
            <w:tcW w:w="948" w:type="dxa"/>
          </w:tcPr>
          <w:p w14:paraId="26C0A2B1" w14:textId="77777777" w:rsidR="00873ACB" w:rsidRDefault="00873ACB" w:rsidP="00FE0600">
            <w:r>
              <w:rPr>
                <w:rFonts w:eastAsia="DengXian"/>
              </w:rPr>
              <w:t>LPWUS</w:t>
            </w:r>
          </w:p>
        </w:tc>
        <w:tc>
          <w:tcPr>
            <w:tcW w:w="1068" w:type="dxa"/>
          </w:tcPr>
          <w:p w14:paraId="472E21F0" w14:textId="77777777" w:rsidR="00873ACB" w:rsidRDefault="00873ACB" w:rsidP="00FE0600">
            <w:r>
              <w:t>2</w:t>
            </w:r>
          </w:p>
        </w:tc>
        <w:tc>
          <w:tcPr>
            <w:tcW w:w="2797" w:type="dxa"/>
          </w:tcPr>
          <w:p w14:paraId="4FD8D286" w14:textId="77777777" w:rsidR="00873ACB" w:rsidRDefault="00873ACB" w:rsidP="00FE0600">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FE0600">
            <w:r>
              <w:t>R2-25xxx</w:t>
            </w:r>
          </w:p>
        </w:tc>
        <w:tc>
          <w:tcPr>
            <w:tcW w:w="1559" w:type="dxa"/>
          </w:tcPr>
          <w:p w14:paraId="49E34CCF" w14:textId="77777777" w:rsidR="00873ACB" w:rsidRDefault="00873ACB" w:rsidP="00FE0600">
            <w:r>
              <w:t>Ericsson (Martin)</w:t>
            </w:r>
          </w:p>
        </w:tc>
        <w:tc>
          <w:tcPr>
            <w:tcW w:w="993" w:type="dxa"/>
          </w:tcPr>
          <w:p w14:paraId="300685E7" w14:textId="77777777" w:rsidR="00873ACB" w:rsidRDefault="00873ACB" w:rsidP="00FE0600"/>
        </w:tc>
        <w:tc>
          <w:tcPr>
            <w:tcW w:w="850" w:type="dxa"/>
          </w:tcPr>
          <w:p w14:paraId="054BCD8E" w14:textId="77777777" w:rsidR="00873ACB" w:rsidRDefault="00873ACB" w:rsidP="00FE0600">
            <w:r>
              <w:t>V006</w:t>
            </w:r>
          </w:p>
        </w:tc>
        <w:tc>
          <w:tcPr>
            <w:tcW w:w="995" w:type="dxa"/>
          </w:tcPr>
          <w:p w14:paraId="481983DF" w14:textId="543798E9" w:rsidR="00873ACB" w:rsidRDefault="008D544A" w:rsidP="00FE0600">
            <w:r>
              <w:t>Rejected</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2BAB151A" w14:textId="77777777" w:rsidR="00B71861" w:rsidRDefault="00B71861" w:rsidP="00B71861">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5D5543F6" w14:textId="77777777" w:rsidR="00B71861" w:rsidRDefault="00B71861" w:rsidP="00B71861">
      <w:r>
        <w:t xml:space="preserve">The background for RAN3 discussion on this issue is, they think this part is related to the lastUsedCellOnly, but all RAN3 agreed that lastUsedCellOnly should be determined in RAN2. </w:t>
      </w:r>
    </w:p>
    <w:p w14:paraId="2B1D1314" w14:textId="77777777" w:rsidR="00B71861" w:rsidRDefault="00B71861" w:rsidP="00B71861">
      <w:r>
        <w:t xml:space="preserve">Thus, the above RAN3 conclusion doesn't mean the “last used cell” was agreed in RAN3, and RAN3 has closed this issue. </w:t>
      </w:r>
    </w:p>
    <w:p w14:paraId="55438F9B" w14:textId="1571B086" w:rsidR="00873ACB" w:rsidRDefault="00B71861" w:rsidP="00B71861">
      <w:r>
        <w:t>Considering RAN2 has conclusion on this issue, there is no need to reopen it.</w:t>
      </w:r>
    </w:p>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FE0600">
        <w:tc>
          <w:tcPr>
            <w:tcW w:w="433" w:type="pct"/>
          </w:tcPr>
          <w:p w14:paraId="57BB17D8" w14:textId="77777777" w:rsidR="00873ACB" w:rsidRDefault="00873ACB" w:rsidP="00FE0600">
            <w:r>
              <w:t>RIL Id</w:t>
            </w:r>
          </w:p>
        </w:tc>
        <w:tc>
          <w:tcPr>
            <w:tcW w:w="425" w:type="pct"/>
          </w:tcPr>
          <w:p w14:paraId="3F8E9A93" w14:textId="77777777" w:rsidR="00873ACB" w:rsidRDefault="00873ACB" w:rsidP="00FE0600">
            <w:r>
              <w:t>WI</w:t>
            </w:r>
          </w:p>
        </w:tc>
        <w:tc>
          <w:tcPr>
            <w:tcW w:w="479" w:type="pct"/>
          </w:tcPr>
          <w:p w14:paraId="5CCCE2D3" w14:textId="77777777" w:rsidR="00873ACB" w:rsidRDefault="00873ACB" w:rsidP="00FE0600">
            <w:r>
              <w:t>Class</w:t>
            </w:r>
          </w:p>
        </w:tc>
        <w:tc>
          <w:tcPr>
            <w:tcW w:w="1253" w:type="pct"/>
          </w:tcPr>
          <w:p w14:paraId="3B26A84C" w14:textId="77777777" w:rsidR="00873ACB" w:rsidRDefault="00873ACB" w:rsidP="00FE0600">
            <w:r>
              <w:t>Title</w:t>
            </w:r>
          </w:p>
        </w:tc>
        <w:tc>
          <w:tcPr>
            <w:tcW w:w="520" w:type="pct"/>
          </w:tcPr>
          <w:p w14:paraId="551337CF" w14:textId="77777777" w:rsidR="00873ACB" w:rsidRDefault="00873ACB" w:rsidP="00FE0600">
            <w:r>
              <w:t>Tdoc</w:t>
            </w:r>
          </w:p>
        </w:tc>
        <w:tc>
          <w:tcPr>
            <w:tcW w:w="699" w:type="pct"/>
          </w:tcPr>
          <w:p w14:paraId="5D50F5FC" w14:textId="77777777" w:rsidR="00873ACB" w:rsidRDefault="00873ACB" w:rsidP="00FE0600">
            <w:r>
              <w:t>Delegate</w:t>
            </w:r>
          </w:p>
        </w:tc>
        <w:tc>
          <w:tcPr>
            <w:tcW w:w="445" w:type="pct"/>
          </w:tcPr>
          <w:p w14:paraId="05F9B312" w14:textId="77777777" w:rsidR="00873ACB" w:rsidRDefault="00873ACB" w:rsidP="00FE0600">
            <w:r>
              <w:t>Misc</w:t>
            </w:r>
          </w:p>
        </w:tc>
        <w:tc>
          <w:tcPr>
            <w:tcW w:w="381" w:type="pct"/>
          </w:tcPr>
          <w:p w14:paraId="575769F1" w14:textId="77777777" w:rsidR="00873ACB" w:rsidRDefault="00873ACB" w:rsidP="00FE0600">
            <w:r>
              <w:t>File version</w:t>
            </w:r>
          </w:p>
        </w:tc>
        <w:tc>
          <w:tcPr>
            <w:tcW w:w="365" w:type="pct"/>
          </w:tcPr>
          <w:p w14:paraId="4F88296D" w14:textId="77777777" w:rsidR="00873ACB" w:rsidRDefault="00873ACB" w:rsidP="00FE0600">
            <w:r>
              <w:t>Status</w:t>
            </w:r>
          </w:p>
        </w:tc>
      </w:tr>
      <w:tr w:rsidR="00873ACB" w14:paraId="4A9CDF15" w14:textId="77777777" w:rsidTr="00FE0600">
        <w:tc>
          <w:tcPr>
            <w:tcW w:w="433" w:type="pct"/>
          </w:tcPr>
          <w:p w14:paraId="5B20A45D" w14:textId="77777777" w:rsidR="00873ACB" w:rsidRDefault="00873ACB" w:rsidP="00FE0600">
            <w:pPr>
              <w:rPr>
                <w:rFonts w:eastAsia="DengXian"/>
              </w:rPr>
            </w:pPr>
            <w:r>
              <w:rPr>
                <w:rFonts w:eastAsia="DengXian"/>
              </w:rPr>
              <w:t>H125</w:t>
            </w:r>
          </w:p>
        </w:tc>
        <w:tc>
          <w:tcPr>
            <w:tcW w:w="425" w:type="pct"/>
          </w:tcPr>
          <w:p w14:paraId="0E4E6CD7" w14:textId="77777777" w:rsidR="00873ACB" w:rsidRDefault="00873ACB" w:rsidP="00FE0600">
            <w:pPr>
              <w:rPr>
                <w:rFonts w:eastAsia="DengXian"/>
              </w:rPr>
            </w:pPr>
            <w:r>
              <w:rPr>
                <w:rFonts w:eastAsia="DengXian"/>
              </w:rPr>
              <w:t>NES</w:t>
            </w:r>
          </w:p>
        </w:tc>
        <w:tc>
          <w:tcPr>
            <w:tcW w:w="479" w:type="pct"/>
          </w:tcPr>
          <w:p w14:paraId="71B21A8A" w14:textId="77777777" w:rsidR="00873ACB" w:rsidRDefault="00873ACB" w:rsidP="00FE0600">
            <w:pPr>
              <w:rPr>
                <w:rFonts w:eastAsia="DengXian"/>
              </w:rPr>
            </w:pPr>
            <w:r>
              <w:rPr>
                <w:rFonts w:eastAsia="DengXian" w:hint="eastAsia"/>
              </w:rPr>
              <w:t>1</w:t>
            </w:r>
          </w:p>
        </w:tc>
        <w:tc>
          <w:tcPr>
            <w:tcW w:w="1253" w:type="pct"/>
          </w:tcPr>
          <w:p w14:paraId="58B1274D" w14:textId="77777777" w:rsidR="00873ACB" w:rsidRDefault="00873ACB" w:rsidP="00FE0600">
            <w:pPr>
              <w:rPr>
                <w:rFonts w:eastAsia="DengXian"/>
              </w:rPr>
            </w:pPr>
            <w:r>
              <w:rPr>
                <w:rFonts w:eastAsia="DengXian"/>
              </w:rPr>
              <w:t>Optionality of R19 PEI configurations</w:t>
            </w:r>
          </w:p>
        </w:tc>
        <w:tc>
          <w:tcPr>
            <w:tcW w:w="520" w:type="pct"/>
          </w:tcPr>
          <w:p w14:paraId="1F3DA8E4" w14:textId="77777777" w:rsidR="00873ACB" w:rsidRDefault="00873ACB" w:rsidP="00FE0600">
            <w:pPr>
              <w:rPr>
                <w:rFonts w:eastAsia="DengXian"/>
              </w:rPr>
            </w:pPr>
          </w:p>
        </w:tc>
        <w:tc>
          <w:tcPr>
            <w:tcW w:w="699" w:type="pct"/>
          </w:tcPr>
          <w:p w14:paraId="1B84E63B" w14:textId="77777777" w:rsidR="00873ACB" w:rsidRDefault="00873ACB" w:rsidP="00FE0600">
            <w:pPr>
              <w:rPr>
                <w:rFonts w:eastAsia="DengXian"/>
              </w:rPr>
            </w:pPr>
            <w:r>
              <w:rPr>
                <w:rFonts w:eastAsia="DengXian"/>
              </w:rPr>
              <w:t>Huawei (Lili)</w:t>
            </w:r>
          </w:p>
        </w:tc>
        <w:tc>
          <w:tcPr>
            <w:tcW w:w="445" w:type="pct"/>
          </w:tcPr>
          <w:p w14:paraId="54813023" w14:textId="77777777" w:rsidR="00873ACB" w:rsidRDefault="00873ACB" w:rsidP="00FE0600"/>
        </w:tc>
        <w:tc>
          <w:tcPr>
            <w:tcW w:w="381" w:type="pct"/>
          </w:tcPr>
          <w:p w14:paraId="7B208C39"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FE0600">
            <w:ins w:id="272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722" w:author="Huawei (Lili)" w:date="2025-09-19T17:52:00Z">
        <w:r>
          <w:t xml:space="preserve">                        </w:t>
        </w:r>
        <w:r>
          <w:tab/>
        </w:r>
        <w:r>
          <w:tab/>
        </w:r>
        <w:r>
          <w:tab/>
        </w:r>
        <w:r>
          <w:rPr>
            <w:color w:val="993366"/>
          </w:rPr>
          <w:t>OPTIONAL</w:t>
        </w:r>
        <w:r>
          <w:t xml:space="preserve">,  </w:t>
        </w:r>
        <w:r>
          <w:rPr>
            <w:color w:val="808080"/>
          </w:rPr>
          <w:t>-- Need R</w:t>
        </w:r>
      </w:ins>
      <w:del w:id="272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724" w:author="Huawei (Lili)" w:date="2025-09-19T17:52:00Z">
        <w:r>
          <w:t xml:space="preserve">                        </w:t>
        </w:r>
        <w:r>
          <w:tab/>
        </w:r>
        <w:r>
          <w:tab/>
        </w:r>
        <w:r>
          <w:tab/>
        </w:r>
        <w:r>
          <w:rPr>
            <w:color w:val="993366"/>
          </w:rPr>
          <w:t>OPTIONAL</w:t>
        </w:r>
        <w:r>
          <w:t xml:space="preserve">,  </w:t>
        </w:r>
        <w:r>
          <w:rPr>
            <w:color w:val="808080"/>
          </w:rPr>
          <w:t>-- Need R</w:t>
        </w:r>
      </w:ins>
      <w:del w:id="272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72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727" w:author="Rapporteur" w:date="2025-09-29T18:14:00Z"/>
          <w:iCs/>
        </w:rPr>
      </w:pPr>
      <w:r w:rsidRPr="00C13645">
        <w:rPr>
          <w:iCs/>
        </w:rPr>
        <w:t xml:space="preserve">[Apple] Agree </w:t>
      </w:r>
      <w:r>
        <w:rPr>
          <w:iCs/>
        </w:rPr>
        <w:t>with OPPO.</w:t>
      </w:r>
    </w:p>
    <w:p w14:paraId="3D3DA173" w14:textId="77777777" w:rsidR="00873ACB" w:rsidRDefault="00873ACB" w:rsidP="00873ACB">
      <w:pPr>
        <w:rPr>
          <w:ins w:id="2728" w:author="Rapporteur" w:date="2025-09-29T18:14:00Z"/>
        </w:rPr>
      </w:pPr>
      <w:ins w:id="272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730" w:author="Rapporteur" w:date="2025-09-29T18:14:00Z"/>
        </w:rPr>
      </w:pPr>
      <w:ins w:id="273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732" w:author="Rapporteur" w:date="2025-09-29T18:14:00Z"/>
        </w:rPr>
      </w:pPr>
      <w:ins w:id="273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734" w:author="Rapporteur" w:date="2025-09-29T18:14:00Z"/>
        </w:rPr>
      </w:pPr>
    </w:p>
    <w:p w14:paraId="479AF36C" w14:textId="77777777" w:rsidR="00873ACB" w:rsidRDefault="00873ACB" w:rsidP="00873ACB">
      <w:pPr>
        <w:rPr>
          <w:ins w:id="2735" w:author="Rapporteur" w:date="2025-09-29T18:14:00Z"/>
        </w:rPr>
      </w:pPr>
      <w:ins w:id="273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73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873ACB" w14:paraId="26DCCC6E" w14:textId="77777777" w:rsidTr="00EE32A4">
        <w:tc>
          <w:tcPr>
            <w:tcW w:w="967" w:type="dxa"/>
          </w:tcPr>
          <w:p w14:paraId="2735549A" w14:textId="77777777" w:rsidR="00873ACB" w:rsidRDefault="00873ACB" w:rsidP="00FE0600">
            <w:r>
              <w:t>RIL Id</w:t>
            </w:r>
          </w:p>
        </w:tc>
        <w:tc>
          <w:tcPr>
            <w:tcW w:w="948" w:type="dxa"/>
          </w:tcPr>
          <w:p w14:paraId="43FB4F78" w14:textId="77777777" w:rsidR="00873ACB" w:rsidRDefault="00873ACB" w:rsidP="00FE0600">
            <w:r>
              <w:t>WI</w:t>
            </w:r>
          </w:p>
        </w:tc>
        <w:tc>
          <w:tcPr>
            <w:tcW w:w="1068" w:type="dxa"/>
          </w:tcPr>
          <w:p w14:paraId="1B2478ED" w14:textId="77777777" w:rsidR="00873ACB" w:rsidRDefault="00873ACB" w:rsidP="00FE0600">
            <w:r>
              <w:t>Class</w:t>
            </w:r>
          </w:p>
        </w:tc>
        <w:tc>
          <w:tcPr>
            <w:tcW w:w="2797" w:type="dxa"/>
          </w:tcPr>
          <w:p w14:paraId="613FD6C4" w14:textId="77777777" w:rsidR="00873ACB" w:rsidRDefault="00873ACB" w:rsidP="00FE0600">
            <w:r>
              <w:t>Title</w:t>
            </w:r>
          </w:p>
        </w:tc>
        <w:tc>
          <w:tcPr>
            <w:tcW w:w="1161" w:type="dxa"/>
          </w:tcPr>
          <w:p w14:paraId="691EFFA8" w14:textId="77777777" w:rsidR="00873ACB" w:rsidRDefault="00873ACB" w:rsidP="00FE0600">
            <w:r>
              <w:t>Tdoc</w:t>
            </w:r>
          </w:p>
        </w:tc>
        <w:tc>
          <w:tcPr>
            <w:tcW w:w="1559" w:type="dxa"/>
          </w:tcPr>
          <w:p w14:paraId="6542C3CB" w14:textId="77777777" w:rsidR="00873ACB" w:rsidRDefault="00873ACB" w:rsidP="00FE0600">
            <w:r>
              <w:t>Delegate</w:t>
            </w:r>
          </w:p>
        </w:tc>
        <w:tc>
          <w:tcPr>
            <w:tcW w:w="993" w:type="dxa"/>
          </w:tcPr>
          <w:p w14:paraId="4D5E34F0" w14:textId="77777777" w:rsidR="00873ACB" w:rsidRDefault="00873ACB" w:rsidP="00FE0600">
            <w:r>
              <w:t>Misc</w:t>
            </w:r>
          </w:p>
        </w:tc>
        <w:tc>
          <w:tcPr>
            <w:tcW w:w="850" w:type="dxa"/>
          </w:tcPr>
          <w:p w14:paraId="3221AE22" w14:textId="77777777" w:rsidR="00873ACB" w:rsidRDefault="00873ACB" w:rsidP="00FE0600">
            <w:r>
              <w:t>File version</w:t>
            </w:r>
          </w:p>
        </w:tc>
        <w:tc>
          <w:tcPr>
            <w:tcW w:w="1137" w:type="dxa"/>
          </w:tcPr>
          <w:p w14:paraId="51222B1D" w14:textId="77777777" w:rsidR="00873ACB" w:rsidRDefault="00873ACB" w:rsidP="00FE0600">
            <w:r>
              <w:t>Status</w:t>
            </w:r>
          </w:p>
        </w:tc>
      </w:tr>
      <w:tr w:rsidR="00873ACB" w14:paraId="770F4F7D" w14:textId="77777777" w:rsidTr="00EE32A4">
        <w:tc>
          <w:tcPr>
            <w:tcW w:w="967" w:type="dxa"/>
          </w:tcPr>
          <w:p w14:paraId="7F9B6A14" w14:textId="77777777" w:rsidR="00873ACB" w:rsidRPr="00A417D8" w:rsidRDefault="00873ACB" w:rsidP="00FE0600">
            <w:pPr>
              <w:rPr>
                <w:rFonts w:eastAsia="DengXian"/>
              </w:rPr>
            </w:pPr>
            <w:r>
              <w:rPr>
                <w:rFonts w:eastAsia="DengXian" w:hint="eastAsia"/>
              </w:rPr>
              <w:t>C026</w:t>
            </w:r>
          </w:p>
        </w:tc>
        <w:tc>
          <w:tcPr>
            <w:tcW w:w="948" w:type="dxa"/>
          </w:tcPr>
          <w:p w14:paraId="08418478" w14:textId="77777777" w:rsidR="00873ACB" w:rsidRDefault="00873ACB" w:rsidP="00FE0600">
            <w:r>
              <w:rPr>
                <w:rFonts w:eastAsia="DengXian" w:hint="eastAsia"/>
              </w:rPr>
              <w:t>N</w:t>
            </w:r>
            <w:r>
              <w:rPr>
                <w:rFonts w:eastAsia="DengXian"/>
              </w:rPr>
              <w:t>ES, LPWUS</w:t>
            </w:r>
          </w:p>
        </w:tc>
        <w:tc>
          <w:tcPr>
            <w:tcW w:w="1068" w:type="dxa"/>
          </w:tcPr>
          <w:p w14:paraId="5483A52B" w14:textId="77777777" w:rsidR="00873ACB" w:rsidRPr="00A417D8" w:rsidRDefault="00873ACB" w:rsidP="00FE0600">
            <w:pPr>
              <w:rPr>
                <w:rFonts w:eastAsia="DengXian"/>
              </w:rPr>
            </w:pPr>
            <w:r>
              <w:rPr>
                <w:rFonts w:eastAsia="DengXian" w:hint="eastAsia"/>
              </w:rPr>
              <w:t>2</w:t>
            </w:r>
          </w:p>
        </w:tc>
        <w:tc>
          <w:tcPr>
            <w:tcW w:w="2797" w:type="dxa"/>
          </w:tcPr>
          <w:p w14:paraId="59643797" w14:textId="77777777" w:rsidR="00873ACB" w:rsidRPr="00A417D8" w:rsidRDefault="00873ACB" w:rsidP="00FE0600">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FE0600">
            <w:r w:rsidRPr="00FD23E4">
              <w:rPr>
                <w:rFonts w:eastAsia="DengXian"/>
              </w:rPr>
              <w:t>R2-25xxxxx</w:t>
            </w:r>
          </w:p>
        </w:tc>
        <w:tc>
          <w:tcPr>
            <w:tcW w:w="1559" w:type="dxa"/>
          </w:tcPr>
          <w:p w14:paraId="705440A0" w14:textId="77777777" w:rsidR="00873ACB" w:rsidRPr="00A417D8" w:rsidRDefault="00873ACB" w:rsidP="00FE0600">
            <w:pPr>
              <w:rPr>
                <w:rFonts w:eastAsia="DengXian"/>
              </w:rPr>
            </w:pPr>
            <w:r>
              <w:rPr>
                <w:rFonts w:eastAsia="DengXian" w:hint="eastAsia"/>
              </w:rPr>
              <w:t>Da Wang (CATT)</w:t>
            </w:r>
          </w:p>
        </w:tc>
        <w:tc>
          <w:tcPr>
            <w:tcW w:w="993" w:type="dxa"/>
          </w:tcPr>
          <w:p w14:paraId="6B403CB9" w14:textId="77777777" w:rsidR="00873ACB" w:rsidRDefault="00873ACB" w:rsidP="00FE0600"/>
        </w:tc>
        <w:tc>
          <w:tcPr>
            <w:tcW w:w="850" w:type="dxa"/>
          </w:tcPr>
          <w:p w14:paraId="1A667620" w14:textId="77777777" w:rsidR="00873ACB" w:rsidRPr="00A417D8" w:rsidRDefault="00873ACB" w:rsidP="00FE0600">
            <w:pPr>
              <w:rPr>
                <w:rFonts w:eastAsia="DengXian"/>
              </w:rPr>
            </w:pPr>
            <w:r>
              <w:t>V</w:t>
            </w:r>
            <w:r>
              <w:rPr>
                <w:rFonts w:eastAsia="DengXian" w:hint="eastAsia"/>
              </w:rPr>
              <w:t>004</w:t>
            </w:r>
          </w:p>
        </w:tc>
        <w:tc>
          <w:tcPr>
            <w:tcW w:w="1137" w:type="dxa"/>
          </w:tcPr>
          <w:p w14:paraId="67CE7946" w14:textId="63C98AD2" w:rsidR="00873ACB" w:rsidRDefault="00436D1A" w:rsidP="00FE0600">
            <w:r>
              <w:t>Duplicate</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873ACB" w14:paraId="30CC8AD3" w14:textId="77777777" w:rsidTr="005429A2">
        <w:tc>
          <w:tcPr>
            <w:tcW w:w="967" w:type="dxa"/>
          </w:tcPr>
          <w:p w14:paraId="5AE7CA10" w14:textId="77777777" w:rsidR="00873ACB" w:rsidRDefault="00873ACB" w:rsidP="00FE0600">
            <w:r>
              <w:t>RIL Id</w:t>
            </w:r>
          </w:p>
        </w:tc>
        <w:tc>
          <w:tcPr>
            <w:tcW w:w="948" w:type="dxa"/>
          </w:tcPr>
          <w:p w14:paraId="093FA900" w14:textId="77777777" w:rsidR="00873ACB" w:rsidRDefault="00873ACB" w:rsidP="00FE0600">
            <w:r>
              <w:t>WI</w:t>
            </w:r>
          </w:p>
        </w:tc>
        <w:tc>
          <w:tcPr>
            <w:tcW w:w="1068" w:type="dxa"/>
          </w:tcPr>
          <w:p w14:paraId="6A4308AA" w14:textId="77777777" w:rsidR="00873ACB" w:rsidRDefault="00873ACB" w:rsidP="00FE0600">
            <w:r>
              <w:t>Class</w:t>
            </w:r>
          </w:p>
        </w:tc>
        <w:tc>
          <w:tcPr>
            <w:tcW w:w="2797" w:type="dxa"/>
          </w:tcPr>
          <w:p w14:paraId="28B04D48" w14:textId="77777777" w:rsidR="00873ACB" w:rsidRDefault="00873ACB" w:rsidP="00FE0600">
            <w:r>
              <w:t>Title</w:t>
            </w:r>
          </w:p>
        </w:tc>
        <w:tc>
          <w:tcPr>
            <w:tcW w:w="1161" w:type="dxa"/>
          </w:tcPr>
          <w:p w14:paraId="0E918FBC" w14:textId="77777777" w:rsidR="00873ACB" w:rsidRDefault="00873ACB" w:rsidP="00FE0600">
            <w:r>
              <w:t>Tdoc</w:t>
            </w:r>
          </w:p>
        </w:tc>
        <w:tc>
          <w:tcPr>
            <w:tcW w:w="1559" w:type="dxa"/>
          </w:tcPr>
          <w:p w14:paraId="0143EB34" w14:textId="77777777" w:rsidR="00873ACB" w:rsidRDefault="00873ACB" w:rsidP="00FE0600">
            <w:r>
              <w:t>Delegate</w:t>
            </w:r>
          </w:p>
        </w:tc>
        <w:tc>
          <w:tcPr>
            <w:tcW w:w="993" w:type="dxa"/>
          </w:tcPr>
          <w:p w14:paraId="25A2DD71" w14:textId="77777777" w:rsidR="00873ACB" w:rsidRDefault="00873ACB" w:rsidP="00FE0600">
            <w:r>
              <w:t>Misc</w:t>
            </w:r>
          </w:p>
        </w:tc>
        <w:tc>
          <w:tcPr>
            <w:tcW w:w="850" w:type="dxa"/>
          </w:tcPr>
          <w:p w14:paraId="741610B0" w14:textId="77777777" w:rsidR="00873ACB" w:rsidRDefault="00873ACB" w:rsidP="00FE0600">
            <w:r>
              <w:t>File version</w:t>
            </w:r>
          </w:p>
        </w:tc>
        <w:tc>
          <w:tcPr>
            <w:tcW w:w="1279" w:type="dxa"/>
          </w:tcPr>
          <w:p w14:paraId="0D8B3713" w14:textId="77777777" w:rsidR="00873ACB" w:rsidRDefault="00873ACB" w:rsidP="00FE0600">
            <w:r>
              <w:t>Status</w:t>
            </w:r>
          </w:p>
        </w:tc>
      </w:tr>
      <w:tr w:rsidR="00873ACB" w14:paraId="48D9E2E7" w14:textId="77777777" w:rsidTr="005429A2">
        <w:tc>
          <w:tcPr>
            <w:tcW w:w="967" w:type="dxa"/>
          </w:tcPr>
          <w:p w14:paraId="31F69FF6" w14:textId="77777777" w:rsidR="00873ACB" w:rsidRDefault="00873ACB" w:rsidP="00FE0600">
            <w:r>
              <w:t>S056</w:t>
            </w:r>
          </w:p>
        </w:tc>
        <w:tc>
          <w:tcPr>
            <w:tcW w:w="948" w:type="dxa"/>
          </w:tcPr>
          <w:p w14:paraId="5D637C01" w14:textId="77777777" w:rsidR="00873ACB" w:rsidRDefault="00873ACB" w:rsidP="00FE0600">
            <w:r>
              <w:rPr>
                <w:rFonts w:eastAsia="DengXian"/>
              </w:rPr>
              <w:t>LPWUS</w:t>
            </w:r>
          </w:p>
        </w:tc>
        <w:tc>
          <w:tcPr>
            <w:tcW w:w="1068" w:type="dxa"/>
          </w:tcPr>
          <w:p w14:paraId="4C9911D2" w14:textId="77777777" w:rsidR="00873ACB" w:rsidRPr="001475A1" w:rsidRDefault="00873ACB" w:rsidP="00FE0600">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FE0600">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FE0600"/>
        </w:tc>
        <w:tc>
          <w:tcPr>
            <w:tcW w:w="1559" w:type="dxa"/>
          </w:tcPr>
          <w:p w14:paraId="5CEA97D2" w14:textId="77777777" w:rsidR="00873ACB" w:rsidRDefault="00873ACB" w:rsidP="00FE0600"/>
        </w:tc>
        <w:tc>
          <w:tcPr>
            <w:tcW w:w="993" w:type="dxa"/>
          </w:tcPr>
          <w:p w14:paraId="2ECF49D4" w14:textId="77777777" w:rsidR="00873ACB" w:rsidRDefault="00873ACB" w:rsidP="00FE0600"/>
        </w:tc>
        <w:tc>
          <w:tcPr>
            <w:tcW w:w="850" w:type="dxa"/>
          </w:tcPr>
          <w:p w14:paraId="61500B20" w14:textId="77777777" w:rsidR="00873ACB" w:rsidRDefault="00873ACB" w:rsidP="00FE0600">
            <w:r>
              <w:t>vnnn</w:t>
            </w:r>
          </w:p>
        </w:tc>
        <w:tc>
          <w:tcPr>
            <w:tcW w:w="1279" w:type="dxa"/>
          </w:tcPr>
          <w:p w14:paraId="56C7C4E8" w14:textId="685254EF" w:rsidR="00873ACB" w:rsidRDefault="0052577E" w:rsidP="00FE0600">
            <w:r>
              <w:t>Rejected</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FE0600">
        <w:trPr>
          <w:jc w:val="center"/>
        </w:trPr>
        <w:tc>
          <w:tcPr>
            <w:tcW w:w="1396" w:type="dxa"/>
          </w:tcPr>
          <w:p w14:paraId="5417BFB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FE0600">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FE0600">
        <w:trPr>
          <w:jc w:val="center"/>
        </w:trPr>
        <w:tc>
          <w:tcPr>
            <w:tcW w:w="1396" w:type="dxa"/>
          </w:tcPr>
          <w:p w14:paraId="012A0AD6" w14:textId="77777777" w:rsidR="00873ACB" w:rsidRPr="001A73F7" w:rsidRDefault="00873ACB" w:rsidP="00FE0600">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FE0600">
        <w:trPr>
          <w:jc w:val="center"/>
        </w:trPr>
        <w:tc>
          <w:tcPr>
            <w:tcW w:w="1396" w:type="dxa"/>
          </w:tcPr>
          <w:p w14:paraId="657B4777" w14:textId="77777777" w:rsidR="00873ACB" w:rsidRPr="001A73F7" w:rsidRDefault="00873ACB" w:rsidP="00FE0600">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FE0600">
        <w:trPr>
          <w:jc w:val="center"/>
        </w:trPr>
        <w:tc>
          <w:tcPr>
            <w:tcW w:w="1396" w:type="dxa"/>
          </w:tcPr>
          <w:p w14:paraId="64F8A5F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FE0600">
        <w:trPr>
          <w:jc w:val="center"/>
        </w:trPr>
        <w:tc>
          <w:tcPr>
            <w:tcW w:w="1396" w:type="dxa"/>
          </w:tcPr>
          <w:p w14:paraId="3C7DE783" w14:textId="77777777" w:rsidR="00873ACB" w:rsidRPr="001A73F7" w:rsidRDefault="00873ACB" w:rsidP="00FE0600">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FE0600">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3A7E0D6F" w:rsidR="00873ACB" w:rsidRDefault="00873ACB" w:rsidP="00873ACB">
      <w:r>
        <w:rPr>
          <w:b/>
        </w:rPr>
        <w:t>[Comments]</w:t>
      </w:r>
      <w:r>
        <w:t>:</w:t>
      </w:r>
    </w:p>
    <w:p w14:paraId="10D6359E" w14:textId="2FEA914F" w:rsidR="005429A2" w:rsidRDefault="005429A2" w:rsidP="00873ACB">
      <w:r>
        <w:t>[WI Rapp]: C</w:t>
      </w:r>
      <w:r w:rsidRPr="005429A2">
        <w:t>urrent RRC CR is captured according to RAN1 RRC parameters. I think it is better to ask RAN1 to update RRC parameter to RAN2 or update RAN1 specification</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FE0600">
        <w:tc>
          <w:tcPr>
            <w:tcW w:w="433" w:type="pct"/>
          </w:tcPr>
          <w:p w14:paraId="6DD1517F" w14:textId="77777777" w:rsidR="00873ACB" w:rsidRDefault="00873ACB" w:rsidP="00FE0600">
            <w:r>
              <w:t>RIL Id</w:t>
            </w:r>
          </w:p>
        </w:tc>
        <w:tc>
          <w:tcPr>
            <w:tcW w:w="425" w:type="pct"/>
          </w:tcPr>
          <w:p w14:paraId="12305D84" w14:textId="77777777" w:rsidR="00873ACB" w:rsidRDefault="00873ACB" w:rsidP="00FE0600">
            <w:r>
              <w:t>WI</w:t>
            </w:r>
          </w:p>
        </w:tc>
        <w:tc>
          <w:tcPr>
            <w:tcW w:w="479" w:type="pct"/>
          </w:tcPr>
          <w:p w14:paraId="6480457A" w14:textId="77777777" w:rsidR="00873ACB" w:rsidRDefault="00873ACB" w:rsidP="00FE0600">
            <w:r>
              <w:t>Class</w:t>
            </w:r>
          </w:p>
        </w:tc>
        <w:tc>
          <w:tcPr>
            <w:tcW w:w="1253" w:type="pct"/>
          </w:tcPr>
          <w:p w14:paraId="27F63FD3" w14:textId="77777777" w:rsidR="00873ACB" w:rsidRDefault="00873ACB" w:rsidP="00FE0600">
            <w:r>
              <w:t>Title</w:t>
            </w:r>
          </w:p>
        </w:tc>
        <w:tc>
          <w:tcPr>
            <w:tcW w:w="520" w:type="pct"/>
          </w:tcPr>
          <w:p w14:paraId="2CFB47B6" w14:textId="77777777" w:rsidR="00873ACB" w:rsidRDefault="00873ACB" w:rsidP="00FE0600">
            <w:r>
              <w:t>Tdoc</w:t>
            </w:r>
          </w:p>
        </w:tc>
        <w:tc>
          <w:tcPr>
            <w:tcW w:w="699" w:type="pct"/>
          </w:tcPr>
          <w:p w14:paraId="3EFAE496" w14:textId="77777777" w:rsidR="00873ACB" w:rsidRDefault="00873ACB" w:rsidP="00FE0600">
            <w:r>
              <w:t>Delegate</w:t>
            </w:r>
          </w:p>
        </w:tc>
        <w:tc>
          <w:tcPr>
            <w:tcW w:w="445" w:type="pct"/>
          </w:tcPr>
          <w:p w14:paraId="3A2035AB" w14:textId="77777777" w:rsidR="00873ACB" w:rsidRDefault="00873ACB" w:rsidP="00FE0600">
            <w:r>
              <w:t>Misc</w:t>
            </w:r>
          </w:p>
        </w:tc>
        <w:tc>
          <w:tcPr>
            <w:tcW w:w="381" w:type="pct"/>
          </w:tcPr>
          <w:p w14:paraId="00B7BF89" w14:textId="77777777" w:rsidR="00873ACB" w:rsidRDefault="00873ACB" w:rsidP="00FE0600">
            <w:r>
              <w:t>File version</w:t>
            </w:r>
          </w:p>
        </w:tc>
        <w:tc>
          <w:tcPr>
            <w:tcW w:w="365" w:type="pct"/>
          </w:tcPr>
          <w:p w14:paraId="243B9927" w14:textId="77777777" w:rsidR="00873ACB" w:rsidRDefault="00873ACB" w:rsidP="00FE0600">
            <w:r>
              <w:t>Status</w:t>
            </w:r>
          </w:p>
        </w:tc>
      </w:tr>
      <w:tr w:rsidR="00873ACB" w14:paraId="40ACFA44" w14:textId="77777777" w:rsidTr="00FE0600">
        <w:tc>
          <w:tcPr>
            <w:tcW w:w="433" w:type="pct"/>
          </w:tcPr>
          <w:p w14:paraId="4DC53A46" w14:textId="77777777" w:rsidR="00873ACB" w:rsidRPr="00A778BB" w:rsidRDefault="00873ACB" w:rsidP="00FE0600">
            <w:pPr>
              <w:rPr>
                <w:rFonts w:eastAsia="DengXian"/>
              </w:rPr>
            </w:pPr>
            <w:r>
              <w:t>H051</w:t>
            </w:r>
          </w:p>
        </w:tc>
        <w:tc>
          <w:tcPr>
            <w:tcW w:w="425" w:type="pct"/>
          </w:tcPr>
          <w:p w14:paraId="22597931" w14:textId="77777777" w:rsidR="00873ACB" w:rsidRPr="00D33424" w:rsidRDefault="00873ACB" w:rsidP="00FE0600">
            <w:pPr>
              <w:rPr>
                <w:rFonts w:eastAsia="DengXian"/>
              </w:rPr>
            </w:pPr>
            <w:r>
              <w:rPr>
                <w:rFonts w:eastAsia="DengXian"/>
              </w:rPr>
              <w:t>LPWUS</w:t>
            </w:r>
          </w:p>
        </w:tc>
        <w:tc>
          <w:tcPr>
            <w:tcW w:w="479" w:type="pct"/>
          </w:tcPr>
          <w:p w14:paraId="5D8B2238" w14:textId="77777777" w:rsidR="00873ACB" w:rsidRPr="00D33424" w:rsidRDefault="00873ACB" w:rsidP="00FE0600">
            <w:pPr>
              <w:rPr>
                <w:rFonts w:eastAsia="DengXian"/>
              </w:rPr>
            </w:pPr>
            <w:r>
              <w:rPr>
                <w:rFonts w:eastAsia="DengXian"/>
              </w:rPr>
              <w:t>1</w:t>
            </w:r>
          </w:p>
        </w:tc>
        <w:tc>
          <w:tcPr>
            <w:tcW w:w="1253" w:type="pct"/>
          </w:tcPr>
          <w:p w14:paraId="3DAC9AE1" w14:textId="77777777" w:rsidR="00873ACB" w:rsidRPr="00A778BB" w:rsidRDefault="00873ACB" w:rsidP="00FE0600">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FE0600">
            <w:pPr>
              <w:rPr>
                <w:rFonts w:eastAsia="DengXian"/>
              </w:rPr>
            </w:pPr>
            <w:r w:rsidRPr="00FD23E4">
              <w:rPr>
                <w:rFonts w:eastAsia="DengXian"/>
              </w:rPr>
              <w:t>R2-25xxxxx</w:t>
            </w:r>
          </w:p>
        </w:tc>
        <w:tc>
          <w:tcPr>
            <w:tcW w:w="699" w:type="pct"/>
          </w:tcPr>
          <w:p w14:paraId="26AAA0D8" w14:textId="77777777" w:rsidR="00873ACB" w:rsidRPr="00D33424" w:rsidRDefault="00873ACB" w:rsidP="00FE0600">
            <w:pPr>
              <w:rPr>
                <w:rFonts w:eastAsia="DengXian"/>
              </w:rPr>
            </w:pPr>
            <w:r>
              <w:rPr>
                <w:rFonts w:eastAsia="DengXian"/>
              </w:rPr>
              <w:t>Kuang Yiru (Huawei)</w:t>
            </w:r>
          </w:p>
        </w:tc>
        <w:tc>
          <w:tcPr>
            <w:tcW w:w="445" w:type="pct"/>
          </w:tcPr>
          <w:p w14:paraId="7AE933D0" w14:textId="77777777" w:rsidR="00873ACB" w:rsidRDefault="00873ACB" w:rsidP="00FE0600"/>
        </w:tc>
        <w:tc>
          <w:tcPr>
            <w:tcW w:w="381" w:type="pct"/>
          </w:tcPr>
          <w:p w14:paraId="5F75BF5A" w14:textId="77777777" w:rsidR="00873ACB" w:rsidRPr="00E12FF5" w:rsidRDefault="00873ACB" w:rsidP="00FE0600">
            <w:r>
              <w:t>V003</w:t>
            </w:r>
          </w:p>
        </w:tc>
        <w:tc>
          <w:tcPr>
            <w:tcW w:w="365" w:type="pct"/>
          </w:tcPr>
          <w:p w14:paraId="433AC539" w14:textId="233C0360" w:rsidR="00873ACB" w:rsidRDefault="00AD2B73" w:rsidP="00FE0600">
            <w:r>
              <w:t>Agreed</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FE0600">
        <w:tc>
          <w:tcPr>
            <w:tcW w:w="433" w:type="pct"/>
          </w:tcPr>
          <w:p w14:paraId="04208EE0" w14:textId="77777777" w:rsidR="00873ACB" w:rsidRDefault="00873ACB" w:rsidP="00FE0600">
            <w:r>
              <w:t>RIL Id</w:t>
            </w:r>
          </w:p>
        </w:tc>
        <w:tc>
          <w:tcPr>
            <w:tcW w:w="425" w:type="pct"/>
          </w:tcPr>
          <w:p w14:paraId="7015CC63" w14:textId="77777777" w:rsidR="00873ACB" w:rsidRDefault="00873ACB" w:rsidP="00FE0600">
            <w:r>
              <w:t>WI</w:t>
            </w:r>
          </w:p>
        </w:tc>
        <w:tc>
          <w:tcPr>
            <w:tcW w:w="479" w:type="pct"/>
          </w:tcPr>
          <w:p w14:paraId="0F4EE7D5" w14:textId="77777777" w:rsidR="00873ACB" w:rsidRDefault="00873ACB" w:rsidP="00FE0600">
            <w:r>
              <w:t>Class</w:t>
            </w:r>
          </w:p>
        </w:tc>
        <w:tc>
          <w:tcPr>
            <w:tcW w:w="1253" w:type="pct"/>
          </w:tcPr>
          <w:p w14:paraId="61207F37" w14:textId="77777777" w:rsidR="00873ACB" w:rsidRDefault="00873ACB" w:rsidP="00FE0600">
            <w:r>
              <w:t>Title</w:t>
            </w:r>
          </w:p>
        </w:tc>
        <w:tc>
          <w:tcPr>
            <w:tcW w:w="520" w:type="pct"/>
          </w:tcPr>
          <w:p w14:paraId="36BD3A98" w14:textId="77777777" w:rsidR="00873ACB" w:rsidRDefault="00873ACB" w:rsidP="00FE0600">
            <w:r>
              <w:t>Tdoc</w:t>
            </w:r>
          </w:p>
        </w:tc>
        <w:tc>
          <w:tcPr>
            <w:tcW w:w="699" w:type="pct"/>
          </w:tcPr>
          <w:p w14:paraId="147DBC5A" w14:textId="77777777" w:rsidR="00873ACB" w:rsidRDefault="00873ACB" w:rsidP="00FE0600">
            <w:r>
              <w:t>Delegate</w:t>
            </w:r>
          </w:p>
        </w:tc>
        <w:tc>
          <w:tcPr>
            <w:tcW w:w="445" w:type="pct"/>
          </w:tcPr>
          <w:p w14:paraId="36AF8816" w14:textId="77777777" w:rsidR="00873ACB" w:rsidRDefault="00873ACB" w:rsidP="00FE0600">
            <w:r>
              <w:t>Misc</w:t>
            </w:r>
          </w:p>
        </w:tc>
        <w:tc>
          <w:tcPr>
            <w:tcW w:w="381" w:type="pct"/>
          </w:tcPr>
          <w:p w14:paraId="07048119" w14:textId="77777777" w:rsidR="00873ACB" w:rsidRDefault="00873ACB" w:rsidP="00FE0600">
            <w:r>
              <w:t>File version</w:t>
            </w:r>
          </w:p>
        </w:tc>
        <w:tc>
          <w:tcPr>
            <w:tcW w:w="365" w:type="pct"/>
          </w:tcPr>
          <w:p w14:paraId="52D94C09" w14:textId="77777777" w:rsidR="00873ACB" w:rsidRDefault="00873ACB" w:rsidP="00FE0600">
            <w:r>
              <w:t>Status</w:t>
            </w:r>
          </w:p>
        </w:tc>
      </w:tr>
      <w:tr w:rsidR="00873ACB" w14:paraId="744EFDA5" w14:textId="77777777" w:rsidTr="00FE0600">
        <w:tc>
          <w:tcPr>
            <w:tcW w:w="433" w:type="pct"/>
          </w:tcPr>
          <w:p w14:paraId="39F4264A" w14:textId="77777777" w:rsidR="00873ACB" w:rsidRPr="00456951" w:rsidRDefault="00873ACB" w:rsidP="00FE0600">
            <w:pPr>
              <w:rPr>
                <w:rFonts w:eastAsia="DengXian"/>
              </w:rPr>
            </w:pPr>
            <w:r>
              <w:t>H052</w:t>
            </w:r>
          </w:p>
        </w:tc>
        <w:tc>
          <w:tcPr>
            <w:tcW w:w="425" w:type="pct"/>
          </w:tcPr>
          <w:p w14:paraId="666DC803" w14:textId="77777777" w:rsidR="00873ACB" w:rsidRPr="00D33424" w:rsidRDefault="00873ACB" w:rsidP="00FE0600">
            <w:pPr>
              <w:rPr>
                <w:rFonts w:eastAsia="DengXian"/>
              </w:rPr>
            </w:pPr>
            <w:r>
              <w:rPr>
                <w:rFonts w:eastAsia="DengXian"/>
              </w:rPr>
              <w:t>LPWUS</w:t>
            </w:r>
          </w:p>
        </w:tc>
        <w:tc>
          <w:tcPr>
            <w:tcW w:w="479" w:type="pct"/>
          </w:tcPr>
          <w:p w14:paraId="1C9F00D8" w14:textId="77777777" w:rsidR="00873ACB" w:rsidRPr="00D33424" w:rsidRDefault="00873ACB" w:rsidP="00FE0600">
            <w:pPr>
              <w:rPr>
                <w:rFonts w:eastAsia="DengXian"/>
              </w:rPr>
            </w:pPr>
            <w:r>
              <w:rPr>
                <w:rFonts w:eastAsia="DengXian"/>
              </w:rPr>
              <w:t>1</w:t>
            </w:r>
          </w:p>
        </w:tc>
        <w:tc>
          <w:tcPr>
            <w:tcW w:w="1253" w:type="pct"/>
          </w:tcPr>
          <w:p w14:paraId="1AF02B93" w14:textId="77777777" w:rsidR="00873ACB" w:rsidRPr="00D33424" w:rsidRDefault="00873ACB" w:rsidP="00FE0600">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FE0600">
            <w:pPr>
              <w:rPr>
                <w:rFonts w:eastAsia="DengXian"/>
              </w:rPr>
            </w:pPr>
            <w:r w:rsidRPr="00FD23E4">
              <w:rPr>
                <w:rFonts w:eastAsia="DengXian"/>
              </w:rPr>
              <w:t>R2-25xxxxx</w:t>
            </w:r>
          </w:p>
        </w:tc>
        <w:tc>
          <w:tcPr>
            <w:tcW w:w="699" w:type="pct"/>
          </w:tcPr>
          <w:p w14:paraId="2931C47D" w14:textId="77777777" w:rsidR="00873ACB" w:rsidRPr="00D33424" w:rsidRDefault="00873ACB" w:rsidP="00FE0600">
            <w:pPr>
              <w:rPr>
                <w:rFonts w:eastAsia="DengXian"/>
              </w:rPr>
            </w:pPr>
            <w:r>
              <w:rPr>
                <w:rFonts w:eastAsia="DengXian"/>
              </w:rPr>
              <w:t>Rama Kumar Mopidevi (Huawei)</w:t>
            </w:r>
          </w:p>
        </w:tc>
        <w:tc>
          <w:tcPr>
            <w:tcW w:w="445" w:type="pct"/>
          </w:tcPr>
          <w:p w14:paraId="754BCAAB" w14:textId="77777777" w:rsidR="00873ACB" w:rsidRDefault="00873ACB" w:rsidP="00FE0600"/>
        </w:tc>
        <w:tc>
          <w:tcPr>
            <w:tcW w:w="381" w:type="pct"/>
          </w:tcPr>
          <w:p w14:paraId="77AB0B76" w14:textId="77777777" w:rsidR="00873ACB" w:rsidRPr="00E12FF5" w:rsidRDefault="00873ACB" w:rsidP="00FE0600">
            <w:r>
              <w:t>V003</w:t>
            </w:r>
          </w:p>
        </w:tc>
        <w:tc>
          <w:tcPr>
            <w:tcW w:w="365" w:type="pct"/>
          </w:tcPr>
          <w:p w14:paraId="77E3AC1E" w14:textId="5127D7DF" w:rsidR="00873ACB" w:rsidRDefault="001603F0" w:rsidP="00FE0600">
            <w:r>
              <w:t>Agreed</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FE0600">
        <w:tc>
          <w:tcPr>
            <w:tcW w:w="433" w:type="pct"/>
          </w:tcPr>
          <w:p w14:paraId="780F8E76" w14:textId="77777777" w:rsidR="00873ACB" w:rsidRDefault="00873ACB" w:rsidP="00FE0600">
            <w:r>
              <w:t>RIL Id</w:t>
            </w:r>
          </w:p>
        </w:tc>
        <w:tc>
          <w:tcPr>
            <w:tcW w:w="425" w:type="pct"/>
          </w:tcPr>
          <w:p w14:paraId="07D94D51" w14:textId="77777777" w:rsidR="00873ACB" w:rsidRDefault="00873ACB" w:rsidP="00FE0600">
            <w:r>
              <w:t>WI</w:t>
            </w:r>
          </w:p>
        </w:tc>
        <w:tc>
          <w:tcPr>
            <w:tcW w:w="479" w:type="pct"/>
          </w:tcPr>
          <w:p w14:paraId="3677C710" w14:textId="77777777" w:rsidR="00873ACB" w:rsidRDefault="00873ACB" w:rsidP="00FE0600">
            <w:r>
              <w:t>Class</w:t>
            </w:r>
          </w:p>
        </w:tc>
        <w:tc>
          <w:tcPr>
            <w:tcW w:w="1253" w:type="pct"/>
          </w:tcPr>
          <w:p w14:paraId="2C1C71DA" w14:textId="77777777" w:rsidR="00873ACB" w:rsidRDefault="00873ACB" w:rsidP="00FE0600">
            <w:r>
              <w:t>Title</w:t>
            </w:r>
          </w:p>
        </w:tc>
        <w:tc>
          <w:tcPr>
            <w:tcW w:w="520" w:type="pct"/>
          </w:tcPr>
          <w:p w14:paraId="5A488525" w14:textId="77777777" w:rsidR="00873ACB" w:rsidRDefault="00873ACB" w:rsidP="00FE0600">
            <w:r>
              <w:t>Tdoc</w:t>
            </w:r>
          </w:p>
        </w:tc>
        <w:tc>
          <w:tcPr>
            <w:tcW w:w="699" w:type="pct"/>
          </w:tcPr>
          <w:p w14:paraId="2B28CB30" w14:textId="77777777" w:rsidR="00873ACB" w:rsidRDefault="00873ACB" w:rsidP="00FE0600">
            <w:r>
              <w:t>Delegate</w:t>
            </w:r>
          </w:p>
        </w:tc>
        <w:tc>
          <w:tcPr>
            <w:tcW w:w="445" w:type="pct"/>
          </w:tcPr>
          <w:p w14:paraId="5707B5BF" w14:textId="77777777" w:rsidR="00873ACB" w:rsidRDefault="00873ACB" w:rsidP="00FE0600">
            <w:r>
              <w:t>Misc</w:t>
            </w:r>
          </w:p>
        </w:tc>
        <w:tc>
          <w:tcPr>
            <w:tcW w:w="381" w:type="pct"/>
          </w:tcPr>
          <w:p w14:paraId="5DD43AE6" w14:textId="77777777" w:rsidR="00873ACB" w:rsidRDefault="00873ACB" w:rsidP="00FE0600">
            <w:r>
              <w:t>File version</w:t>
            </w:r>
          </w:p>
        </w:tc>
        <w:tc>
          <w:tcPr>
            <w:tcW w:w="365" w:type="pct"/>
          </w:tcPr>
          <w:p w14:paraId="31E47394" w14:textId="77777777" w:rsidR="00873ACB" w:rsidRDefault="00873ACB" w:rsidP="00FE0600">
            <w:r>
              <w:t>Status</w:t>
            </w:r>
          </w:p>
        </w:tc>
      </w:tr>
      <w:tr w:rsidR="00873ACB" w14:paraId="28A0824B" w14:textId="77777777" w:rsidTr="00FE0600">
        <w:tc>
          <w:tcPr>
            <w:tcW w:w="433" w:type="pct"/>
          </w:tcPr>
          <w:p w14:paraId="4C4C808F" w14:textId="77777777" w:rsidR="00873ACB" w:rsidRPr="00456951" w:rsidRDefault="00873ACB" w:rsidP="00FE0600">
            <w:pPr>
              <w:rPr>
                <w:rFonts w:eastAsia="DengXian"/>
              </w:rPr>
            </w:pPr>
            <w:r>
              <w:t>H053</w:t>
            </w:r>
          </w:p>
        </w:tc>
        <w:tc>
          <w:tcPr>
            <w:tcW w:w="425" w:type="pct"/>
          </w:tcPr>
          <w:p w14:paraId="2DECC05F" w14:textId="77777777" w:rsidR="00873ACB" w:rsidRPr="00D33424" w:rsidRDefault="00873ACB" w:rsidP="00FE0600">
            <w:pPr>
              <w:rPr>
                <w:rFonts w:eastAsia="DengXian"/>
              </w:rPr>
            </w:pPr>
            <w:r>
              <w:rPr>
                <w:rFonts w:eastAsia="DengXian"/>
              </w:rPr>
              <w:t>LPWUS</w:t>
            </w:r>
          </w:p>
        </w:tc>
        <w:tc>
          <w:tcPr>
            <w:tcW w:w="479" w:type="pct"/>
          </w:tcPr>
          <w:p w14:paraId="6E9CCEDB" w14:textId="77777777" w:rsidR="00873ACB" w:rsidRPr="00D33424" w:rsidRDefault="00873ACB" w:rsidP="00FE0600">
            <w:pPr>
              <w:rPr>
                <w:rFonts w:eastAsia="DengXian"/>
              </w:rPr>
            </w:pPr>
            <w:r>
              <w:rPr>
                <w:rFonts w:eastAsia="DengXian"/>
              </w:rPr>
              <w:t>1</w:t>
            </w:r>
          </w:p>
        </w:tc>
        <w:tc>
          <w:tcPr>
            <w:tcW w:w="1253" w:type="pct"/>
          </w:tcPr>
          <w:p w14:paraId="10B8994E" w14:textId="77777777" w:rsidR="00873ACB" w:rsidRPr="00456951" w:rsidRDefault="00873ACB" w:rsidP="00FE0600">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FE0600">
            <w:pPr>
              <w:rPr>
                <w:rFonts w:eastAsia="DengXian"/>
              </w:rPr>
            </w:pPr>
            <w:r w:rsidRPr="00FD23E4">
              <w:rPr>
                <w:rFonts w:eastAsia="DengXian"/>
              </w:rPr>
              <w:t>R2-25xxxxx</w:t>
            </w:r>
          </w:p>
        </w:tc>
        <w:tc>
          <w:tcPr>
            <w:tcW w:w="699" w:type="pct"/>
          </w:tcPr>
          <w:p w14:paraId="211826D3" w14:textId="77777777" w:rsidR="00873ACB" w:rsidRPr="00D33424" w:rsidRDefault="00873ACB" w:rsidP="00FE0600">
            <w:pPr>
              <w:rPr>
                <w:rFonts w:eastAsia="DengXian"/>
              </w:rPr>
            </w:pPr>
            <w:r>
              <w:rPr>
                <w:rFonts w:eastAsia="DengXian"/>
              </w:rPr>
              <w:t>Rama Kumar Mopidevi (Huawei)</w:t>
            </w:r>
          </w:p>
        </w:tc>
        <w:tc>
          <w:tcPr>
            <w:tcW w:w="445" w:type="pct"/>
          </w:tcPr>
          <w:p w14:paraId="3696370F" w14:textId="77777777" w:rsidR="00873ACB" w:rsidRDefault="00873ACB" w:rsidP="00FE0600"/>
        </w:tc>
        <w:tc>
          <w:tcPr>
            <w:tcW w:w="381" w:type="pct"/>
          </w:tcPr>
          <w:p w14:paraId="3BCAFC16" w14:textId="77777777" w:rsidR="00873ACB" w:rsidRPr="00E12FF5" w:rsidRDefault="00873ACB" w:rsidP="00FE0600">
            <w:r>
              <w:t>V003</w:t>
            </w:r>
          </w:p>
        </w:tc>
        <w:tc>
          <w:tcPr>
            <w:tcW w:w="365" w:type="pct"/>
          </w:tcPr>
          <w:p w14:paraId="7535B653" w14:textId="762BF2EE" w:rsidR="00873ACB" w:rsidRDefault="00D35692" w:rsidP="00FE0600">
            <w:r>
              <w:t>Rejected</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873ACB" w14:paraId="167D6150" w14:textId="77777777" w:rsidTr="00951B0E">
        <w:tc>
          <w:tcPr>
            <w:tcW w:w="967" w:type="dxa"/>
          </w:tcPr>
          <w:p w14:paraId="44562E0D" w14:textId="77777777" w:rsidR="00873ACB" w:rsidRDefault="00873ACB" w:rsidP="00FE0600">
            <w:r>
              <w:t>RIL Id</w:t>
            </w:r>
          </w:p>
        </w:tc>
        <w:tc>
          <w:tcPr>
            <w:tcW w:w="948" w:type="dxa"/>
          </w:tcPr>
          <w:p w14:paraId="39318C14" w14:textId="77777777" w:rsidR="00873ACB" w:rsidRDefault="00873ACB" w:rsidP="00FE0600">
            <w:r>
              <w:t>WI</w:t>
            </w:r>
          </w:p>
        </w:tc>
        <w:tc>
          <w:tcPr>
            <w:tcW w:w="1068" w:type="dxa"/>
          </w:tcPr>
          <w:p w14:paraId="3CD7AF8F" w14:textId="77777777" w:rsidR="00873ACB" w:rsidRDefault="00873ACB" w:rsidP="00FE0600">
            <w:r>
              <w:t>Class</w:t>
            </w:r>
          </w:p>
        </w:tc>
        <w:tc>
          <w:tcPr>
            <w:tcW w:w="2797" w:type="dxa"/>
          </w:tcPr>
          <w:p w14:paraId="3976E80D" w14:textId="77777777" w:rsidR="00873ACB" w:rsidRDefault="00873ACB" w:rsidP="00FE0600">
            <w:r>
              <w:t>Title</w:t>
            </w:r>
          </w:p>
        </w:tc>
        <w:tc>
          <w:tcPr>
            <w:tcW w:w="1161" w:type="dxa"/>
          </w:tcPr>
          <w:p w14:paraId="21B1122B" w14:textId="77777777" w:rsidR="00873ACB" w:rsidRDefault="00873ACB" w:rsidP="00FE0600">
            <w:r>
              <w:t>Tdoc</w:t>
            </w:r>
          </w:p>
        </w:tc>
        <w:tc>
          <w:tcPr>
            <w:tcW w:w="1559" w:type="dxa"/>
          </w:tcPr>
          <w:p w14:paraId="2112AE20" w14:textId="77777777" w:rsidR="00873ACB" w:rsidRDefault="00873ACB" w:rsidP="00FE0600">
            <w:r>
              <w:t>Delegate</w:t>
            </w:r>
          </w:p>
        </w:tc>
        <w:tc>
          <w:tcPr>
            <w:tcW w:w="993" w:type="dxa"/>
          </w:tcPr>
          <w:p w14:paraId="64AEC56F" w14:textId="77777777" w:rsidR="00873ACB" w:rsidRDefault="00873ACB" w:rsidP="00FE0600">
            <w:r>
              <w:t>Misc</w:t>
            </w:r>
          </w:p>
        </w:tc>
        <w:tc>
          <w:tcPr>
            <w:tcW w:w="850" w:type="dxa"/>
          </w:tcPr>
          <w:p w14:paraId="1FD91BED" w14:textId="77777777" w:rsidR="00873ACB" w:rsidRDefault="00873ACB" w:rsidP="00FE0600">
            <w:r>
              <w:t>File version</w:t>
            </w:r>
          </w:p>
        </w:tc>
        <w:tc>
          <w:tcPr>
            <w:tcW w:w="1421" w:type="dxa"/>
          </w:tcPr>
          <w:p w14:paraId="67111C73" w14:textId="77777777" w:rsidR="00873ACB" w:rsidRDefault="00873ACB" w:rsidP="00FE0600">
            <w:r>
              <w:t>Status</w:t>
            </w:r>
          </w:p>
        </w:tc>
      </w:tr>
      <w:tr w:rsidR="00873ACB" w14:paraId="2C69987C" w14:textId="77777777" w:rsidTr="00951B0E">
        <w:tc>
          <w:tcPr>
            <w:tcW w:w="967" w:type="dxa"/>
          </w:tcPr>
          <w:p w14:paraId="630B055D" w14:textId="77777777" w:rsidR="00873ACB" w:rsidRDefault="00873ACB" w:rsidP="00FE0600">
            <w:r>
              <w:t>E036</w:t>
            </w:r>
          </w:p>
        </w:tc>
        <w:tc>
          <w:tcPr>
            <w:tcW w:w="948" w:type="dxa"/>
          </w:tcPr>
          <w:p w14:paraId="38D9AFAE" w14:textId="77777777" w:rsidR="00873ACB" w:rsidRDefault="00873ACB" w:rsidP="00FE0600">
            <w:r>
              <w:rPr>
                <w:rFonts w:eastAsia="DengXian"/>
              </w:rPr>
              <w:t>LPWUS</w:t>
            </w:r>
          </w:p>
        </w:tc>
        <w:tc>
          <w:tcPr>
            <w:tcW w:w="1068" w:type="dxa"/>
          </w:tcPr>
          <w:p w14:paraId="12357976" w14:textId="77777777" w:rsidR="00873ACB" w:rsidRDefault="00873ACB" w:rsidP="00FE0600">
            <w:r>
              <w:t>2</w:t>
            </w:r>
          </w:p>
        </w:tc>
        <w:tc>
          <w:tcPr>
            <w:tcW w:w="2797" w:type="dxa"/>
          </w:tcPr>
          <w:p w14:paraId="28814FC7" w14:textId="77777777" w:rsidR="00873ACB" w:rsidRDefault="00873ACB" w:rsidP="00FE0600">
            <w:r>
              <w:rPr>
                <w:rFonts w:eastAsia="MS Mincho"/>
              </w:rPr>
              <w:t>Type 1 and 2 LR</w:t>
            </w:r>
          </w:p>
        </w:tc>
        <w:tc>
          <w:tcPr>
            <w:tcW w:w="1161" w:type="dxa"/>
          </w:tcPr>
          <w:p w14:paraId="03DE49B5" w14:textId="77777777" w:rsidR="00873ACB" w:rsidRDefault="00873ACB" w:rsidP="00FE0600">
            <w:r>
              <w:t>R2-25xxx</w:t>
            </w:r>
          </w:p>
        </w:tc>
        <w:tc>
          <w:tcPr>
            <w:tcW w:w="1559" w:type="dxa"/>
          </w:tcPr>
          <w:p w14:paraId="01BE5204" w14:textId="77777777" w:rsidR="00873ACB" w:rsidRDefault="00873ACB" w:rsidP="00FE0600">
            <w:r>
              <w:t>Ericsson (Martin)</w:t>
            </w:r>
          </w:p>
        </w:tc>
        <w:tc>
          <w:tcPr>
            <w:tcW w:w="993" w:type="dxa"/>
          </w:tcPr>
          <w:p w14:paraId="7D5D0BD6" w14:textId="77777777" w:rsidR="00873ACB" w:rsidRDefault="00873ACB" w:rsidP="00FE0600">
            <w:r>
              <w:t>See also H53 and H54.</w:t>
            </w:r>
          </w:p>
        </w:tc>
        <w:tc>
          <w:tcPr>
            <w:tcW w:w="850" w:type="dxa"/>
          </w:tcPr>
          <w:p w14:paraId="759C0D46" w14:textId="77777777" w:rsidR="00873ACB" w:rsidRDefault="00873ACB" w:rsidP="00FE0600">
            <w:r>
              <w:t>V006</w:t>
            </w:r>
          </w:p>
        </w:tc>
        <w:tc>
          <w:tcPr>
            <w:tcW w:w="1421" w:type="dxa"/>
          </w:tcPr>
          <w:p w14:paraId="7EB622FF" w14:textId="15F9A909" w:rsidR="00873ACB" w:rsidRDefault="00B154BD" w:rsidP="00FE0600">
            <w:r>
              <w:t>Rejected</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r w:rsidR="003F52B2">
        <w:rPr>
          <w:rStyle w:val="Hyperlink"/>
          <w:noProof/>
        </w:rPr>
        <w:fldChar w:fldCharType="begin"/>
      </w:r>
      <w:r w:rsidR="003F52B2">
        <w:rPr>
          <w:rStyle w:val="Hyperlink"/>
          <w:noProof/>
        </w:rPr>
        <w:instrText xml:space="preserve"> DOCPROPERTY  Tdoc#  \* MERGEFORMAT </w:instrText>
      </w:r>
      <w:r w:rsidR="003F52B2">
        <w:rPr>
          <w:rStyle w:val="Hyperlink"/>
          <w:noProof/>
        </w:rPr>
        <w:fldChar w:fldCharType="separate"/>
      </w:r>
      <w:hyperlink r:id="rId29" w:history="1">
        <w:r w:rsidRPr="00EB0FA7">
          <w:rPr>
            <w:rStyle w:val="Hyperlink"/>
            <w:noProof/>
          </w:rPr>
          <w:t>R4-2511904</w:t>
        </w:r>
      </w:hyperlink>
      <w:r w:rsidR="003F52B2">
        <w:rPr>
          <w:rStyle w:val="Hyperlink"/>
          <w:noProof/>
        </w:rPr>
        <w:fldChar w:fldCharType="end"/>
      </w:r>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FE0600">
        <w:tc>
          <w:tcPr>
            <w:tcW w:w="433" w:type="pct"/>
          </w:tcPr>
          <w:p w14:paraId="7A46BC9A" w14:textId="77777777" w:rsidR="00873ACB" w:rsidRDefault="00873ACB" w:rsidP="00FE0600">
            <w:r>
              <w:t>RIL Id</w:t>
            </w:r>
          </w:p>
        </w:tc>
        <w:tc>
          <w:tcPr>
            <w:tcW w:w="425" w:type="pct"/>
          </w:tcPr>
          <w:p w14:paraId="06BE59B5" w14:textId="77777777" w:rsidR="00873ACB" w:rsidRDefault="00873ACB" w:rsidP="00FE0600">
            <w:r>
              <w:t>WI</w:t>
            </w:r>
          </w:p>
        </w:tc>
        <w:tc>
          <w:tcPr>
            <w:tcW w:w="479" w:type="pct"/>
          </w:tcPr>
          <w:p w14:paraId="4F842EAC" w14:textId="77777777" w:rsidR="00873ACB" w:rsidRDefault="00873ACB" w:rsidP="00FE0600">
            <w:r>
              <w:t>Class</w:t>
            </w:r>
          </w:p>
        </w:tc>
        <w:tc>
          <w:tcPr>
            <w:tcW w:w="1253" w:type="pct"/>
          </w:tcPr>
          <w:p w14:paraId="1CFF65FC" w14:textId="77777777" w:rsidR="00873ACB" w:rsidRDefault="00873ACB" w:rsidP="00FE0600">
            <w:r>
              <w:t>Title</w:t>
            </w:r>
          </w:p>
        </w:tc>
        <w:tc>
          <w:tcPr>
            <w:tcW w:w="520" w:type="pct"/>
          </w:tcPr>
          <w:p w14:paraId="0CF844CC" w14:textId="77777777" w:rsidR="00873ACB" w:rsidRDefault="00873ACB" w:rsidP="00FE0600">
            <w:r>
              <w:t>Tdoc</w:t>
            </w:r>
          </w:p>
        </w:tc>
        <w:tc>
          <w:tcPr>
            <w:tcW w:w="699" w:type="pct"/>
          </w:tcPr>
          <w:p w14:paraId="2B740E31" w14:textId="77777777" w:rsidR="00873ACB" w:rsidRDefault="00873ACB" w:rsidP="00FE0600">
            <w:r>
              <w:t>Delegate</w:t>
            </w:r>
          </w:p>
        </w:tc>
        <w:tc>
          <w:tcPr>
            <w:tcW w:w="445" w:type="pct"/>
          </w:tcPr>
          <w:p w14:paraId="1E513D9A" w14:textId="77777777" w:rsidR="00873ACB" w:rsidRDefault="00873ACB" w:rsidP="00FE0600">
            <w:r>
              <w:t>Misc</w:t>
            </w:r>
          </w:p>
        </w:tc>
        <w:tc>
          <w:tcPr>
            <w:tcW w:w="381" w:type="pct"/>
          </w:tcPr>
          <w:p w14:paraId="2DB50195" w14:textId="77777777" w:rsidR="00873ACB" w:rsidRDefault="00873ACB" w:rsidP="00FE0600">
            <w:r>
              <w:t>File version</w:t>
            </w:r>
          </w:p>
        </w:tc>
        <w:tc>
          <w:tcPr>
            <w:tcW w:w="365" w:type="pct"/>
          </w:tcPr>
          <w:p w14:paraId="140A734B" w14:textId="77777777" w:rsidR="00873ACB" w:rsidRDefault="00873ACB" w:rsidP="00FE0600">
            <w:r>
              <w:t>Status</w:t>
            </w:r>
          </w:p>
        </w:tc>
      </w:tr>
      <w:tr w:rsidR="00873ACB" w14:paraId="6BF2369B" w14:textId="77777777" w:rsidTr="00FE0600">
        <w:tc>
          <w:tcPr>
            <w:tcW w:w="433" w:type="pct"/>
          </w:tcPr>
          <w:p w14:paraId="42D20C25" w14:textId="77777777" w:rsidR="00873ACB" w:rsidRPr="00456951" w:rsidRDefault="00873ACB" w:rsidP="00FE0600">
            <w:pPr>
              <w:rPr>
                <w:rFonts w:eastAsia="DengXian"/>
              </w:rPr>
            </w:pPr>
            <w:r>
              <w:t>H054</w:t>
            </w:r>
          </w:p>
        </w:tc>
        <w:tc>
          <w:tcPr>
            <w:tcW w:w="425" w:type="pct"/>
          </w:tcPr>
          <w:p w14:paraId="0F28B273" w14:textId="77777777" w:rsidR="00873ACB" w:rsidRPr="00D33424" w:rsidRDefault="00873ACB" w:rsidP="00FE0600">
            <w:pPr>
              <w:rPr>
                <w:rFonts w:eastAsia="DengXian"/>
              </w:rPr>
            </w:pPr>
            <w:r>
              <w:rPr>
                <w:rFonts w:eastAsia="DengXian"/>
              </w:rPr>
              <w:t>LPWUS</w:t>
            </w:r>
          </w:p>
        </w:tc>
        <w:tc>
          <w:tcPr>
            <w:tcW w:w="479" w:type="pct"/>
          </w:tcPr>
          <w:p w14:paraId="27529270" w14:textId="77777777" w:rsidR="00873ACB" w:rsidRPr="00D33424" w:rsidRDefault="00873ACB" w:rsidP="00FE0600">
            <w:pPr>
              <w:rPr>
                <w:rFonts w:eastAsia="DengXian"/>
              </w:rPr>
            </w:pPr>
            <w:r>
              <w:rPr>
                <w:rFonts w:eastAsia="DengXian"/>
              </w:rPr>
              <w:t>1</w:t>
            </w:r>
          </w:p>
        </w:tc>
        <w:tc>
          <w:tcPr>
            <w:tcW w:w="1253" w:type="pct"/>
          </w:tcPr>
          <w:p w14:paraId="25C8900E" w14:textId="77777777" w:rsidR="00873ACB" w:rsidRPr="00456951" w:rsidRDefault="00873ACB" w:rsidP="00FE0600">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FE0600">
            <w:pPr>
              <w:rPr>
                <w:rFonts w:eastAsia="DengXian"/>
              </w:rPr>
            </w:pPr>
            <w:r w:rsidRPr="00FD23E4">
              <w:rPr>
                <w:rFonts w:eastAsia="DengXian"/>
              </w:rPr>
              <w:t>R2-25xxxxx</w:t>
            </w:r>
          </w:p>
        </w:tc>
        <w:tc>
          <w:tcPr>
            <w:tcW w:w="699" w:type="pct"/>
          </w:tcPr>
          <w:p w14:paraId="52F77F6B" w14:textId="77777777" w:rsidR="00873ACB" w:rsidRPr="00D33424" w:rsidRDefault="00873ACB" w:rsidP="00FE0600">
            <w:pPr>
              <w:rPr>
                <w:rFonts w:eastAsia="DengXian"/>
              </w:rPr>
            </w:pPr>
            <w:r>
              <w:rPr>
                <w:rFonts w:eastAsia="DengXian"/>
              </w:rPr>
              <w:t>Rama Kumar Mopidevi (Huawei)</w:t>
            </w:r>
          </w:p>
        </w:tc>
        <w:tc>
          <w:tcPr>
            <w:tcW w:w="445" w:type="pct"/>
          </w:tcPr>
          <w:p w14:paraId="7BE0052F" w14:textId="77777777" w:rsidR="00873ACB" w:rsidRDefault="00873ACB" w:rsidP="00FE0600"/>
        </w:tc>
        <w:tc>
          <w:tcPr>
            <w:tcW w:w="381" w:type="pct"/>
          </w:tcPr>
          <w:p w14:paraId="5C33C9B1" w14:textId="77777777" w:rsidR="00873ACB" w:rsidRPr="00E12FF5" w:rsidRDefault="00873ACB" w:rsidP="00FE0600">
            <w:r>
              <w:t>V003</w:t>
            </w:r>
          </w:p>
        </w:tc>
        <w:tc>
          <w:tcPr>
            <w:tcW w:w="365" w:type="pct"/>
          </w:tcPr>
          <w:p w14:paraId="49CD819D" w14:textId="68C6E827" w:rsidR="00873ACB" w:rsidRDefault="00BD2520" w:rsidP="00FE0600">
            <w:r>
              <w:t>Rejected</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FE0600">
        <w:tc>
          <w:tcPr>
            <w:tcW w:w="433" w:type="pct"/>
          </w:tcPr>
          <w:p w14:paraId="34DCB3BC" w14:textId="77777777" w:rsidR="00873ACB" w:rsidRDefault="00873ACB" w:rsidP="00FE0600">
            <w:r>
              <w:t>RIL Id</w:t>
            </w:r>
          </w:p>
        </w:tc>
        <w:tc>
          <w:tcPr>
            <w:tcW w:w="425" w:type="pct"/>
          </w:tcPr>
          <w:p w14:paraId="11E7FB62" w14:textId="77777777" w:rsidR="00873ACB" w:rsidRDefault="00873ACB" w:rsidP="00FE0600">
            <w:r>
              <w:t>WI</w:t>
            </w:r>
          </w:p>
        </w:tc>
        <w:tc>
          <w:tcPr>
            <w:tcW w:w="479" w:type="pct"/>
          </w:tcPr>
          <w:p w14:paraId="0BA3880A" w14:textId="77777777" w:rsidR="00873ACB" w:rsidRDefault="00873ACB" w:rsidP="00FE0600">
            <w:r>
              <w:t>Class</w:t>
            </w:r>
          </w:p>
        </w:tc>
        <w:tc>
          <w:tcPr>
            <w:tcW w:w="1253" w:type="pct"/>
          </w:tcPr>
          <w:p w14:paraId="1BA6AC45" w14:textId="77777777" w:rsidR="00873ACB" w:rsidRDefault="00873ACB" w:rsidP="00FE0600">
            <w:r>
              <w:t>Title</w:t>
            </w:r>
          </w:p>
        </w:tc>
        <w:tc>
          <w:tcPr>
            <w:tcW w:w="520" w:type="pct"/>
          </w:tcPr>
          <w:p w14:paraId="642B953A" w14:textId="77777777" w:rsidR="00873ACB" w:rsidRDefault="00873ACB" w:rsidP="00FE0600">
            <w:r>
              <w:t>Tdoc</w:t>
            </w:r>
          </w:p>
        </w:tc>
        <w:tc>
          <w:tcPr>
            <w:tcW w:w="699" w:type="pct"/>
          </w:tcPr>
          <w:p w14:paraId="7708BAD1" w14:textId="77777777" w:rsidR="00873ACB" w:rsidRDefault="00873ACB" w:rsidP="00FE0600">
            <w:r>
              <w:t>Delegate</w:t>
            </w:r>
          </w:p>
        </w:tc>
        <w:tc>
          <w:tcPr>
            <w:tcW w:w="445" w:type="pct"/>
          </w:tcPr>
          <w:p w14:paraId="24F3E195" w14:textId="77777777" w:rsidR="00873ACB" w:rsidRDefault="00873ACB" w:rsidP="00FE0600">
            <w:r>
              <w:t>Misc</w:t>
            </w:r>
          </w:p>
        </w:tc>
        <w:tc>
          <w:tcPr>
            <w:tcW w:w="381" w:type="pct"/>
          </w:tcPr>
          <w:p w14:paraId="3B21DC22" w14:textId="77777777" w:rsidR="00873ACB" w:rsidRDefault="00873ACB" w:rsidP="00FE0600">
            <w:r>
              <w:t>File version</w:t>
            </w:r>
          </w:p>
        </w:tc>
        <w:tc>
          <w:tcPr>
            <w:tcW w:w="365" w:type="pct"/>
          </w:tcPr>
          <w:p w14:paraId="1D06D760" w14:textId="77777777" w:rsidR="00873ACB" w:rsidRDefault="00873ACB" w:rsidP="00FE0600">
            <w:r>
              <w:t>Status</w:t>
            </w:r>
          </w:p>
        </w:tc>
      </w:tr>
      <w:tr w:rsidR="00873ACB" w14:paraId="05FD0B4E" w14:textId="77777777" w:rsidTr="00FE0600">
        <w:tc>
          <w:tcPr>
            <w:tcW w:w="433" w:type="pct"/>
          </w:tcPr>
          <w:p w14:paraId="3ACA8A4C" w14:textId="77777777" w:rsidR="00873ACB" w:rsidRPr="006513E1" w:rsidRDefault="00873ACB" w:rsidP="00FE0600">
            <w:pPr>
              <w:rPr>
                <w:rFonts w:eastAsia="DengXian"/>
              </w:rPr>
            </w:pPr>
            <w:r>
              <w:rPr>
                <w:rFonts w:eastAsia="DengXian" w:hint="eastAsia"/>
              </w:rPr>
              <w:t>C157</w:t>
            </w:r>
          </w:p>
        </w:tc>
        <w:tc>
          <w:tcPr>
            <w:tcW w:w="425" w:type="pct"/>
          </w:tcPr>
          <w:p w14:paraId="0728581C" w14:textId="77777777" w:rsidR="00873ACB" w:rsidRPr="001B60DD" w:rsidRDefault="00873ACB" w:rsidP="00FE0600">
            <w:pPr>
              <w:rPr>
                <w:rFonts w:eastAsia="DengXian"/>
              </w:rPr>
            </w:pPr>
            <w:r>
              <w:rPr>
                <w:rFonts w:eastAsia="DengXian"/>
              </w:rPr>
              <w:t>MOB</w:t>
            </w:r>
          </w:p>
        </w:tc>
        <w:tc>
          <w:tcPr>
            <w:tcW w:w="479" w:type="pct"/>
          </w:tcPr>
          <w:p w14:paraId="31C8DD20" w14:textId="77777777" w:rsidR="00873ACB" w:rsidRPr="001B60DD" w:rsidRDefault="00873ACB" w:rsidP="00FE0600">
            <w:pPr>
              <w:rPr>
                <w:rFonts w:eastAsia="DengXian"/>
              </w:rPr>
            </w:pPr>
            <w:r>
              <w:rPr>
                <w:rFonts w:eastAsia="DengXian" w:hint="eastAsia"/>
              </w:rPr>
              <w:t>1</w:t>
            </w:r>
          </w:p>
        </w:tc>
        <w:tc>
          <w:tcPr>
            <w:tcW w:w="1253" w:type="pct"/>
          </w:tcPr>
          <w:p w14:paraId="01D7DBE3" w14:textId="77777777" w:rsidR="00873ACB" w:rsidRPr="001B60DD" w:rsidRDefault="00873ACB" w:rsidP="00FE0600">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FE0600">
            <w:pPr>
              <w:rPr>
                <w:rFonts w:eastAsia="DengXian"/>
              </w:rPr>
            </w:pPr>
          </w:p>
        </w:tc>
        <w:tc>
          <w:tcPr>
            <w:tcW w:w="699" w:type="pct"/>
          </w:tcPr>
          <w:p w14:paraId="1CFF0E6E" w14:textId="77777777" w:rsidR="00873ACB" w:rsidRDefault="00873ACB" w:rsidP="00FE0600">
            <w:pPr>
              <w:rPr>
                <w:rFonts w:eastAsia="DengXian"/>
              </w:rPr>
            </w:pPr>
            <w:r>
              <w:rPr>
                <w:rFonts w:eastAsia="DengXian" w:hint="eastAsia"/>
              </w:rPr>
              <w:t>Rui</w:t>
            </w:r>
          </w:p>
          <w:p w14:paraId="7FD940A3" w14:textId="77777777" w:rsidR="00873ACB" w:rsidRPr="001B60DD" w:rsidRDefault="00873ACB" w:rsidP="00FE0600">
            <w:pPr>
              <w:rPr>
                <w:rFonts w:eastAsia="DengXian"/>
              </w:rPr>
            </w:pPr>
            <w:r>
              <w:rPr>
                <w:rFonts w:eastAsia="DengXian" w:hint="eastAsia"/>
              </w:rPr>
              <w:t>(CATT)</w:t>
            </w:r>
          </w:p>
        </w:tc>
        <w:tc>
          <w:tcPr>
            <w:tcW w:w="445" w:type="pct"/>
          </w:tcPr>
          <w:p w14:paraId="4C91B3A3" w14:textId="77777777" w:rsidR="00873ACB" w:rsidRDefault="00873ACB" w:rsidP="00FE0600"/>
        </w:tc>
        <w:tc>
          <w:tcPr>
            <w:tcW w:w="381" w:type="pct"/>
          </w:tcPr>
          <w:p w14:paraId="0CA548F6" w14:textId="77777777" w:rsidR="00873ACB" w:rsidRPr="00B74F96" w:rsidRDefault="00873ACB" w:rsidP="00FE0600">
            <w:pPr>
              <w:rPr>
                <w:rFonts w:eastAsia="DengXian"/>
              </w:rPr>
            </w:pPr>
            <w:r>
              <w:rPr>
                <w:rFonts w:eastAsia="DengXian" w:hint="eastAsia"/>
              </w:rPr>
              <w:t>V005</w:t>
            </w:r>
          </w:p>
        </w:tc>
        <w:tc>
          <w:tcPr>
            <w:tcW w:w="365" w:type="pct"/>
          </w:tcPr>
          <w:p w14:paraId="3BECC98D" w14:textId="77777777" w:rsidR="00873ACB" w:rsidRDefault="00873ACB" w:rsidP="00FE0600">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FE0600">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FE0600">
            <w:pPr>
              <w:pStyle w:val="TAH"/>
              <w:rPr>
                <w:rFonts w:eastAsia="Calibri"/>
                <w:lang w:eastAsia="sv-SE"/>
              </w:rPr>
            </w:pPr>
            <w:r w:rsidRPr="00EE6E73">
              <w:rPr>
                <w:rFonts w:eastAsia="Calibri"/>
                <w:lang w:eastAsia="sv-SE"/>
              </w:rPr>
              <w:t>Explanation</w:t>
            </w:r>
          </w:p>
        </w:tc>
      </w:tr>
      <w:tr w:rsidR="00873ACB" w14:paraId="6A108830" w14:textId="77777777" w:rsidTr="00FE0600">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FE0600">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FE0600">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FE0600">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FE0600">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FE0600">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FE0600">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FE0600">
        <w:tc>
          <w:tcPr>
            <w:tcW w:w="967" w:type="dxa"/>
          </w:tcPr>
          <w:p w14:paraId="263D6AD5" w14:textId="77777777" w:rsidR="00873ACB" w:rsidRDefault="00873ACB" w:rsidP="00FE0600">
            <w:r>
              <w:t>RIL Id</w:t>
            </w:r>
          </w:p>
        </w:tc>
        <w:tc>
          <w:tcPr>
            <w:tcW w:w="948" w:type="dxa"/>
          </w:tcPr>
          <w:p w14:paraId="1D3838FC" w14:textId="77777777" w:rsidR="00873ACB" w:rsidRDefault="00873ACB" w:rsidP="00FE0600">
            <w:r>
              <w:t>WI</w:t>
            </w:r>
          </w:p>
        </w:tc>
        <w:tc>
          <w:tcPr>
            <w:tcW w:w="1068" w:type="dxa"/>
          </w:tcPr>
          <w:p w14:paraId="10EED997" w14:textId="77777777" w:rsidR="00873ACB" w:rsidRDefault="00873ACB" w:rsidP="00FE0600">
            <w:r>
              <w:t>Class</w:t>
            </w:r>
          </w:p>
        </w:tc>
        <w:tc>
          <w:tcPr>
            <w:tcW w:w="2797" w:type="dxa"/>
          </w:tcPr>
          <w:p w14:paraId="361E389E" w14:textId="77777777" w:rsidR="00873ACB" w:rsidRDefault="00873ACB" w:rsidP="00FE0600">
            <w:r>
              <w:t>Title</w:t>
            </w:r>
          </w:p>
        </w:tc>
        <w:tc>
          <w:tcPr>
            <w:tcW w:w="1161" w:type="dxa"/>
          </w:tcPr>
          <w:p w14:paraId="406ED92B" w14:textId="77777777" w:rsidR="00873ACB" w:rsidRDefault="00873ACB" w:rsidP="00FE0600">
            <w:r>
              <w:t>Tdoc</w:t>
            </w:r>
          </w:p>
        </w:tc>
        <w:tc>
          <w:tcPr>
            <w:tcW w:w="1559" w:type="dxa"/>
          </w:tcPr>
          <w:p w14:paraId="778E234E" w14:textId="77777777" w:rsidR="00873ACB" w:rsidRDefault="00873ACB" w:rsidP="00FE0600">
            <w:r>
              <w:t>Delegate</w:t>
            </w:r>
          </w:p>
        </w:tc>
        <w:tc>
          <w:tcPr>
            <w:tcW w:w="993" w:type="dxa"/>
          </w:tcPr>
          <w:p w14:paraId="22ED5BA0" w14:textId="77777777" w:rsidR="00873ACB" w:rsidRDefault="00873ACB" w:rsidP="00FE0600">
            <w:r>
              <w:t>Misc</w:t>
            </w:r>
          </w:p>
        </w:tc>
        <w:tc>
          <w:tcPr>
            <w:tcW w:w="850" w:type="dxa"/>
          </w:tcPr>
          <w:p w14:paraId="06E0DF5F" w14:textId="77777777" w:rsidR="00873ACB" w:rsidRDefault="00873ACB" w:rsidP="00FE0600">
            <w:r>
              <w:t>File version</w:t>
            </w:r>
          </w:p>
        </w:tc>
        <w:tc>
          <w:tcPr>
            <w:tcW w:w="814" w:type="dxa"/>
          </w:tcPr>
          <w:p w14:paraId="7BE5F59B" w14:textId="77777777" w:rsidR="00873ACB" w:rsidRDefault="00873ACB" w:rsidP="00FE0600">
            <w:r>
              <w:t>Status</w:t>
            </w:r>
          </w:p>
        </w:tc>
      </w:tr>
      <w:tr w:rsidR="00873ACB" w14:paraId="2CB553CD" w14:textId="77777777" w:rsidTr="00FE0600">
        <w:tc>
          <w:tcPr>
            <w:tcW w:w="967" w:type="dxa"/>
          </w:tcPr>
          <w:p w14:paraId="312898C5" w14:textId="77777777" w:rsidR="00873ACB" w:rsidRDefault="00873ACB" w:rsidP="00FE0600">
            <w:r>
              <w:t>J002</w:t>
            </w:r>
          </w:p>
        </w:tc>
        <w:tc>
          <w:tcPr>
            <w:tcW w:w="948" w:type="dxa"/>
          </w:tcPr>
          <w:p w14:paraId="7D797981" w14:textId="77777777" w:rsidR="00873ACB" w:rsidRDefault="00873ACB" w:rsidP="00FE0600">
            <w:pPr>
              <w:rPr>
                <w:rFonts w:eastAsia="DengXian"/>
              </w:rPr>
            </w:pPr>
            <w:r>
              <w:rPr>
                <w:rFonts w:eastAsia="DengXian"/>
              </w:rPr>
              <w:t>NES</w:t>
            </w:r>
          </w:p>
        </w:tc>
        <w:tc>
          <w:tcPr>
            <w:tcW w:w="1068" w:type="dxa"/>
          </w:tcPr>
          <w:p w14:paraId="3837560E" w14:textId="77777777" w:rsidR="00873ACB" w:rsidRDefault="00873ACB" w:rsidP="00FE0600">
            <w:pPr>
              <w:rPr>
                <w:rFonts w:eastAsia="DengXian"/>
              </w:rPr>
            </w:pPr>
            <w:r>
              <w:rPr>
                <w:rFonts w:eastAsia="DengXian"/>
              </w:rPr>
              <w:t>1</w:t>
            </w:r>
          </w:p>
        </w:tc>
        <w:tc>
          <w:tcPr>
            <w:tcW w:w="2797" w:type="dxa"/>
          </w:tcPr>
          <w:p w14:paraId="3DED2B3B" w14:textId="77777777" w:rsidR="00873ACB" w:rsidRDefault="00873ACB" w:rsidP="00FE0600">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FE0600">
            <w:pPr>
              <w:rPr>
                <w:rFonts w:eastAsia="DengXian"/>
              </w:rPr>
            </w:pPr>
          </w:p>
        </w:tc>
        <w:tc>
          <w:tcPr>
            <w:tcW w:w="1559" w:type="dxa"/>
          </w:tcPr>
          <w:p w14:paraId="771A8043" w14:textId="77777777" w:rsidR="00873ACB" w:rsidRDefault="00873ACB" w:rsidP="00FE0600">
            <w:pPr>
              <w:rPr>
                <w:rFonts w:eastAsia="DengXian"/>
              </w:rPr>
            </w:pPr>
            <w:r>
              <w:rPr>
                <w:rFonts w:eastAsia="DengXian"/>
              </w:rPr>
              <w:t>Sharp (LIU Lei)</w:t>
            </w:r>
          </w:p>
        </w:tc>
        <w:tc>
          <w:tcPr>
            <w:tcW w:w="993" w:type="dxa"/>
          </w:tcPr>
          <w:p w14:paraId="4EB788D1" w14:textId="77777777" w:rsidR="00873ACB" w:rsidRDefault="00873ACB" w:rsidP="00FE0600"/>
        </w:tc>
        <w:tc>
          <w:tcPr>
            <w:tcW w:w="850" w:type="dxa"/>
          </w:tcPr>
          <w:p w14:paraId="7208AB24" w14:textId="77777777" w:rsidR="00873ACB" w:rsidRDefault="00873ACB" w:rsidP="00FE0600">
            <w:r>
              <w:t>V006</w:t>
            </w:r>
          </w:p>
        </w:tc>
        <w:tc>
          <w:tcPr>
            <w:tcW w:w="814" w:type="dxa"/>
          </w:tcPr>
          <w:p w14:paraId="519A6F86" w14:textId="77777777" w:rsidR="00873ACB" w:rsidRDefault="00873ACB" w:rsidP="00FE0600">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7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73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74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FE0600">
        <w:tc>
          <w:tcPr>
            <w:tcW w:w="433" w:type="pct"/>
          </w:tcPr>
          <w:p w14:paraId="14415AC5" w14:textId="77777777" w:rsidR="00873ACB" w:rsidRDefault="00873ACB" w:rsidP="00FE0600">
            <w:r>
              <w:t>RIL Id</w:t>
            </w:r>
          </w:p>
        </w:tc>
        <w:tc>
          <w:tcPr>
            <w:tcW w:w="425" w:type="pct"/>
          </w:tcPr>
          <w:p w14:paraId="2A43F23D" w14:textId="77777777" w:rsidR="00873ACB" w:rsidRDefault="00873ACB" w:rsidP="00FE0600">
            <w:r>
              <w:t>WI</w:t>
            </w:r>
          </w:p>
        </w:tc>
        <w:tc>
          <w:tcPr>
            <w:tcW w:w="479" w:type="pct"/>
          </w:tcPr>
          <w:p w14:paraId="0BB0CA42" w14:textId="77777777" w:rsidR="00873ACB" w:rsidRDefault="00873ACB" w:rsidP="00FE0600">
            <w:r>
              <w:t>Class</w:t>
            </w:r>
          </w:p>
        </w:tc>
        <w:tc>
          <w:tcPr>
            <w:tcW w:w="1253" w:type="pct"/>
          </w:tcPr>
          <w:p w14:paraId="184BED04" w14:textId="77777777" w:rsidR="00873ACB" w:rsidRDefault="00873ACB" w:rsidP="00FE0600">
            <w:r>
              <w:t>Title</w:t>
            </w:r>
          </w:p>
        </w:tc>
        <w:tc>
          <w:tcPr>
            <w:tcW w:w="520" w:type="pct"/>
          </w:tcPr>
          <w:p w14:paraId="33D07E48" w14:textId="77777777" w:rsidR="00873ACB" w:rsidRDefault="00873ACB" w:rsidP="00FE0600">
            <w:r>
              <w:t>Tdoc</w:t>
            </w:r>
          </w:p>
        </w:tc>
        <w:tc>
          <w:tcPr>
            <w:tcW w:w="699" w:type="pct"/>
          </w:tcPr>
          <w:p w14:paraId="6089631A" w14:textId="77777777" w:rsidR="00873ACB" w:rsidRDefault="00873ACB" w:rsidP="00FE0600">
            <w:r>
              <w:t>Delegate</w:t>
            </w:r>
          </w:p>
        </w:tc>
        <w:tc>
          <w:tcPr>
            <w:tcW w:w="445" w:type="pct"/>
          </w:tcPr>
          <w:p w14:paraId="11ABB936" w14:textId="77777777" w:rsidR="00873ACB" w:rsidRDefault="00873ACB" w:rsidP="00FE0600">
            <w:r>
              <w:t>Misc</w:t>
            </w:r>
          </w:p>
        </w:tc>
        <w:tc>
          <w:tcPr>
            <w:tcW w:w="381" w:type="pct"/>
          </w:tcPr>
          <w:p w14:paraId="03ECFB27" w14:textId="77777777" w:rsidR="00873ACB" w:rsidRDefault="00873ACB" w:rsidP="00FE0600">
            <w:r>
              <w:t>File version</w:t>
            </w:r>
          </w:p>
        </w:tc>
        <w:tc>
          <w:tcPr>
            <w:tcW w:w="365" w:type="pct"/>
          </w:tcPr>
          <w:p w14:paraId="356BB2ED" w14:textId="77777777" w:rsidR="00873ACB" w:rsidRDefault="00873ACB" w:rsidP="00FE0600">
            <w:r>
              <w:t>Status</w:t>
            </w:r>
          </w:p>
        </w:tc>
      </w:tr>
      <w:tr w:rsidR="00873ACB" w14:paraId="79B93F61" w14:textId="77777777" w:rsidTr="00FE0600">
        <w:tc>
          <w:tcPr>
            <w:tcW w:w="433" w:type="pct"/>
          </w:tcPr>
          <w:p w14:paraId="6BFC4EAF" w14:textId="77777777" w:rsidR="00873ACB" w:rsidRDefault="00873ACB" w:rsidP="00FE0600">
            <w:pPr>
              <w:rPr>
                <w:rFonts w:eastAsia="DengXian"/>
              </w:rPr>
            </w:pPr>
            <w:r>
              <w:rPr>
                <w:rFonts w:eastAsia="DengXian"/>
              </w:rPr>
              <w:t>E023</w:t>
            </w:r>
          </w:p>
        </w:tc>
        <w:tc>
          <w:tcPr>
            <w:tcW w:w="425" w:type="pct"/>
          </w:tcPr>
          <w:p w14:paraId="49638416" w14:textId="77777777" w:rsidR="00873ACB" w:rsidRDefault="00873ACB" w:rsidP="00FE0600">
            <w:pPr>
              <w:rPr>
                <w:rFonts w:eastAsia="DengXian"/>
              </w:rPr>
            </w:pPr>
            <w:r>
              <w:rPr>
                <w:rFonts w:eastAsia="DengXian"/>
              </w:rPr>
              <w:t>NES</w:t>
            </w:r>
          </w:p>
        </w:tc>
        <w:tc>
          <w:tcPr>
            <w:tcW w:w="479" w:type="pct"/>
          </w:tcPr>
          <w:p w14:paraId="09CF2B38" w14:textId="77777777" w:rsidR="00873ACB" w:rsidRDefault="00873ACB" w:rsidP="00FE0600">
            <w:pPr>
              <w:rPr>
                <w:rFonts w:eastAsia="DengXian"/>
              </w:rPr>
            </w:pPr>
            <w:r>
              <w:rPr>
                <w:rFonts w:eastAsia="DengXian" w:hint="eastAsia"/>
              </w:rPr>
              <w:t>1</w:t>
            </w:r>
          </w:p>
        </w:tc>
        <w:tc>
          <w:tcPr>
            <w:tcW w:w="1253" w:type="pct"/>
          </w:tcPr>
          <w:p w14:paraId="6BB9B40B"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FE0600">
            <w:pPr>
              <w:rPr>
                <w:rFonts w:eastAsia="DengXian"/>
              </w:rPr>
            </w:pPr>
            <w:r>
              <w:rPr>
                <w:rFonts w:eastAsia="DengXian"/>
              </w:rPr>
              <w:t>yes</w:t>
            </w:r>
          </w:p>
        </w:tc>
        <w:tc>
          <w:tcPr>
            <w:tcW w:w="699" w:type="pct"/>
          </w:tcPr>
          <w:p w14:paraId="171ED3E1" w14:textId="77777777" w:rsidR="00873ACB" w:rsidRDefault="00873ACB" w:rsidP="00FE0600">
            <w:pPr>
              <w:rPr>
                <w:rFonts w:eastAsia="DengXian"/>
              </w:rPr>
            </w:pPr>
            <w:r>
              <w:rPr>
                <w:rFonts w:eastAsia="DengXian"/>
              </w:rPr>
              <w:t>Helka-Liina Määttänen</w:t>
            </w:r>
          </w:p>
          <w:p w14:paraId="14B3261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FE0600"/>
        </w:tc>
        <w:tc>
          <w:tcPr>
            <w:tcW w:w="381" w:type="pct"/>
          </w:tcPr>
          <w:p w14:paraId="1BCD1216"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FE0600">
            <w:ins w:id="274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742" w:author="Rapporteur" w:date="2025-09-30T00:50:00Z"/>
        </w:rPr>
      </w:pPr>
      <w:r>
        <w:t xml:space="preserve">[Apple] We agree with this change. </w:t>
      </w:r>
    </w:p>
    <w:p w14:paraId="6DFF6289" w14:textId="77777777" w:rsidR="00873ACB" w:rsidRDefault="00873ACB" w:rsidP="00873ACB">
      <w:ins w:id="274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FE0600">
        <w:tc>
          <w:tcPr>
            <w:tcW w:w="967" w:type="dxa"/>
          </w:tcPr>
          <w:p w14:paraId="30A46689" w14:textId="77777777" w:rsidR="00873ACB" w:rsidRDefault="00873ACB" w:rsidP="00FE0600">
            <w:r>
              <w:t>RIL Id</w:t>
            </w:r>
          </w:p>
        </w:tc>
        <w:tc>
          <w:tcPr>
            <w:tcW w:w="948" w:type="dxa"/>
          </w:tcPr>
          <w:p w14:paraId="2DFE5F5A" w14:textId="77777777" w:rsidR="00873ACB" w:rsidRDefault="00873ACB" w:rsidP="00FE0600">
            <w:r>
              <w:t>WI</w:t>
            </w:r>
          </w:p>
        </w:tc>
        <w:tc>
          <w:tcPr>
            <w:tcW w:w="1068" w:type="dxa"/>
          </w:tcPr>
          <w:p w14:paraId="129CC169" w14:textId="77777777" w:rsidR="00873ACB" w:rsidRDefault="00873ACB" w:rsidP="00FE0600">
            <w:r>
              <w:t>Class</w:t>
            </w:r>
          </w:p>
        </w:tc>
        <w:tc>
          <w:tcPr>
            <w:tcW w:w="2797" w:type="dxa"/>
          </w:tcPr>
          <w:p w14:paraId="22B49816" w14:textId="77777777" w:rsidR="00873ACB" w:rsidRDefault="00873ACB" w:rsidP="00FE0600">
            <w:r>
              <w:t>Title</w:t>
            </w:r>
          </w:p>
        </w:tc>
        <w:tc>
          <w:tcPr>
            <w:tcW w:w="1161" w:type="dxa"/>
          </w:tcPr>
          <w:p w14:paraId="053B4DA7" w14:textId="77777777" w:rsidR="00873ACB" w:rsidRDefault="00873ACB" w:rsidP="00FE0600">
            <w:r>
              <w:t>Tdoc</w:t>
            </w:r>
          </w:p>
        </w:tc>
        <w:tc>
          <w:tcPr>
            <w:tcW w:w="1276" w:type="dxa"/>
          </w:tcPr>
          <w:p w14:paraId="4F1EA1FC" w14:textId="77777777" w:rsidR="00873ACB" w:rsidRDefault="00873ACB" w:rsidP="00FE0600">
            <w:r>
              <w:t>Delegate</w:t>
            </w:r>
          </w:p>
        </w:tc>
        <w:tc>
          <w:tcPr>
            <w:tcW w:w="665" w:type="dxa"/>
          </w:tcPr>
          <w:p w14:paraId="653921BA" w14:textId="77777777" w:rsidR="00873ACB" w:rsidRDefault="00873ACB" w:rsidP="00FE0600">
            <w:r>
              <w:t>Misc</w:t>
            </w:r>
          </w:p>
        </w:tc>
        <w:tc>
          <w:tcPr>
            <w:tcW w:w="908" w:type="dxa"/>
          </w:tcPr>
          <w:p w14:paraId="5BCFCCF6" w14:textId="77777777" w:rsidR="00873ACB" w:rsidRDefault="00873ACB" w:rsidP="00FE0600">
            <w:r>
              <w:t>File version</w:t>
            </w:r>
          </w:p>
        </w:tc>
        <w:tc>
          <w:tcPr>
            <w:tcW w:w="1367" w:type="dxa"/>
          </w:tcPr>
          <w:p w14:paraId="4DF6E4E4" w14:textId="77777777" w:rsidR="00873ACB" w:rsidRDefault="00873ACB" w:rsidP="00FE0600">
            <w:r>
              <w:t>Status</w:t>
            </w:r>
          </w:p>
        </w:tc>
      </w:tr>
      <w:tr w:rsidR="00873ACB" w14:paraId="3DBCEFE3" w14:textId="77777777" w:rsidTr="00FE0600">
        <w:tc>
          <w:tcPr>
            <w:tcW w:w="967" w:type="dxa"/>
          </w:tcPr>
          <w:p w14:paraId="0D0320B0" w14:textId="77777777" w:rsidR="00873ACB" w:rsidRDefault="00873ACB" w:rsidP="00FE0600">
            <w:r>
              <w:t>V503</w:t>
            </w:r>
          </w:p>
        </w:tc>
        <w:tc>
          <w:tcPr>
            <w:tcW w:w="948" w:type="dxa"/>
          </w:tcPr>
          <w:p w14:paraId="4C09B37D" w14:textId="77777777" w:rsidR="00873ACB" w:rsidRDefault="00873ACB" w:rsidP="00FE0600">
            <w:r>
              <w:t>NES</w:t>
            </w:r>
          </w:p>
        </w:tc>
        <w:tc>
          <w:tcPr>
            <w:tcW w:w="1068" w:type="dxa"/>
          </w:tcPr>
          <w:p w14:paraId="2B379B0D" w14:textId="77777777" w:rsidR="00873ACB" w:rsidRDefault="00873ACB" w:rsidP="00FE0600">
            <w:r>
              <w:t>1</w:t>
            </w:r>
          </w:p>
        </w:tc>
        <w:tc>
          <w:tcPr>
            <w:tcW w:w="2797" w:type="dxa"/>
          </w:tcPr>
          <w:p w14:paraId="0F4416FF" w14:textId="77777777" w:rsidR="00873ACB" w:rsidRDefault="00873ACB" w:rsidP="00FE0600">
            <w:r>
              <w:t>Relation between OD-SSB case 1 &amp; SSB-less SCell</w:t>
            </w:r>
          </w:p>
        </w:tc>
        <w:tc>
          <w:tcPr>
            <w:tcW w:w="1161" w:type="dxa"/>
          </w:tcPr>
          <w:p w14:paraId="4232DCE0" w14:textId="77777777" w:rsidR="00873ACB" w:rsidRDefault="00873ACB" w:rsidP="00FE0600"/>
        </w:tc>
        <w:tc>
          <w:tcPr>
            <w:tcW w:w="1276" w:type="dxa"/>
          </w:tcPr>
          <w:p w14:paraId="3450459B" w14:textId="77777777" w:rsidR="00873ACB" w:rsidRDefault="00873ACB" w:rsidP="00FE0600">
            <w:r>
              <w:t>vivo (Jianhui)</w:t>
            </w:r>
          </w:p>
        </w:tc>
        <w:tc>
          <w:tcPr>
            <w:tcW w:w="665" w:type="dxa"/>
          </w:tcPr>
          <w:p w14:paraId="068B290C" w14:textId="77777777" w:rsidR="00873ACB" w:rsidRDefault="00873ACB" w:rsidP="00FE0600"/>
        </w:tc>
        <w:tc>
          <w:tcPr>
            <w:tcW w:w="908" w:type="dxa"/>
          </w:tcPr>
          <w:p w14:paraId="23B26DC1" w14:textId="77777777" w:rsidR="00873ACB" w:rsidRDefault="00873ACB" w:rsidP="00FE0600">
            <w:r>
              <w:t>V032</w:t>
            </w:r>
          </w:p>
        </w:tc>
        <w:tc>
          <w:tcPr>
            <w:tcW w:w="1367" w:type="dxa"/>
          </w:tcPr>
          <w:p w14:paraId="0F294807" w14:textId="77777777" w:rsidR="00873ACB" w:rsidRDefault="00873ACB" w:rsidP="00FE0600">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FE0600">
        <w:tc>
          <w:tcPr>
            <w:tcW w:w="14281" w:type="dxa"/>
          </w:tcPr>
          <w:p w14:paraId="728D90FC" w14:textId="77777777" w:rsidR="00873ACB" w:rsidRDefault="00873ACB" w:rsidP="00FE0600">
            <w:pPr>
              <w:pStyle w:val="TAL"/>
              <w:rPr>
                <w:szCs w:val="22"/>
                <w:lang w:eastAsia="sv-SE"/>
              </w:rPr>
            </w:pPr>
            <w:r>
              <w:rPr>
                <w:b/>
                <w:i/>
                <w:szCs w:val="22"/>
                <w:lang w:eastAsia="sv-SE"/>
              </w:rPr>
              <w:t>absoluteFrequencySSB</w:t>
            </w:r>
          </w:p>
          <w:p w14:paraId="3C001386" w14:textId="77777777" w:rsidR="00873ACB" w:rsidRDefault="00873ACB" w:rsidP="00FE0600">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FE0600">
        <w:tc>
          <w:tcPr>
            <w:tcW w:w="14281" w:type="dxa"/>
          </w:tcPr>
          <w:p w14:paraId="68742857" w14:textId="77777777" w:rsidR="00873ACB" w:rsidRDefault="00873ACB" w:rsidP="00FE0600">
            <w:pPr>
              <w:pStyle w:val="TAL"/>
              <w:rPr>
                <w:szCs w:val="22"/>
                <w:lang w:eastAsia="sv-SE"/>
              </w:rPr>
            </w:pPr>
            <w:r>
              <w:rPr>
                <w:b/>
                <w:i/>
                <w:szCs w:val="22"/>
                <w:lang w:eastAsia="sv-SE"/>
              </w:rPr>
              <w:t>absoluteFrequencySSB</w:t>
            </w:r>
          </w:p>
          <w:p w14:paraId="4B3C7509" w14:textId="77777777" w:rsidR="00873ACB" w:rsidRDefault="00873ACB" w:rsidP="00FE0600">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74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FE0600">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74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FE0600">
        <w:tc>
          <w:tcPr>
            <w:tcW w:w="863" w:type="dxa"/>
          </w:tcPr>
          <w:p w14:paraId="10C76D3F" w14:textId="77777777" w:rsidR="00873ACB" w:rsidRDefault="00873ACB" w:rsidP="00FE0600">
            <w:r>
              <w:t>RIL Id</w:t>
            </w:r>
          </w:p>
        </w:tc>
        <w:tc>
          <w:tcPr>
            <w:tcW w:w="784" w:type="dxa"/>
          </w:tcPr>
          <w:p w14:paraId="4DB6B831" w14:textId="77777777" w:rsidR="00873ACB" w:rsidRDefault="00873ACB" w:rsidP="00FE0600">
            <w:r>
              <w:t>WI</w:t>
            </w:r>
          </w:p>
        </w:tc>
        <w:tc>
          <w:tcPr>
            <w:tcW w:w="924" w:type="dxa"/>
          </w:tcPr>
          <w:p w14:paraId="75C51361" w14:textId="77777777" w:rsidR="00873ACB" w:rsidRDefault="00873ACB" w:rsidP="00FE0600">
            <w:r>
              <w:t>Class</w:t>
            </w:r>
          </w:p>
        </w:tc>
        <w:tc>
          <w:tcPr>
            <w:tcW w:w="2039" w:type="dxa"/>
          </w:tcPr>
          <w:p w14:paraId="24855971" w14:textId="77777777" w:rsidR="00873ACB" w:rsidRDefault="00873ACB" w:rsidP="00FE0600">
            <w:r>
              <w:t>Title</w:t>
            </w:r>
          </w:p>
        </w:tc>
        <w:tc>
          <w:tcPr>
            <w:tcW w:w="977" w:type="dxa"/>
          </w:tcPr>
          <w:p w14:paraId="2AC4F86D" w14:textId="77777777" w:rsidR="00873ACB" w:rsidRDefault="00873ACB" w:rsidP="00FE0600">
            <w:r>
              <w:t>Tdoc</w:t>
            </w:r>
          </w:p>
        </w:tc>
        <w:tc>
          <w:tcPr>
            <w:tcW w:w="1156" w:type="dxa"/>
          </w:tcPr>
          <w:p w14:paraId="617B4629" w14:textId="77777777" w:rsidR="00873ACB" w:rsidRDefault="00873ACB" w:rsidP="00FE0600">
            <w:r>
              <w:t>Delegate</w:t>
            </w:r>
          </w:p>
        </w:tc>
        <w:tc>
          <w:tcPr>
            <w:tcW w:w="648" w:type="dxa"/>
          </w:tcPr>
          <w:p w14:paraId="513F878F" w14:textId="77777777" w:rsidR="00873ACB" w:rsidRDefault="00873ACB" w:rsidP="00FE0600">
            <w:r>
              <w:t>Misc</w:t>
            </w:r>
          </w:p>
        </w:tc>
        <w:tc>
          <w:tcPr>
            <w:tcW w:w="873" w:type="dxa"/>
          </w:tcPr>
          <w:p w14:paraId="0D404BAC" w14:textId="77777777" w:rsidR="00873ACB" w:rsidRDefault="00873ACB" w:rsidP="00FE0600">
            <w:r>
              <w:t>File version</w:t>
            </w:r>
          </w:p>
        </w:tc>
        <w:tc>
          <w:tcPr>
            <w:tcW w:w="1139" w:type="dxa"/>
          </w:tcPr>
          <w:p w14:paraId="76A3CD56" w14:textId="77777777" w:rsidR="00873ACB" w:rsidRDefault="00873ACB" w:rsidP="00FE0600">
            <w:r>
              <w:t>Status</w:t>
            </w:r>
          </w:p>
        </w:tc>
      </w:tr>
      <w:tr w:rsidR="00873ACB" w14:paraId="227D703B" w14:textId="77777777" w:rsidTr="00FE0600">
        <w:tc>
          <w:tcPr>
            <w:tcW w:w="863" w:type="dxa"/>
          </w:tcPr>
          <w:p w14:paraId="5448E66E" w14:textId="77777777" w:rsidR="00873ACB" w:rsidRDefault="00873ACB" w:rsidP="00FE0600">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FE0600">
            <w:pPr>
              <w:rPr>
                <w:rFonts w:eastAsia="DengXian"/>
              </w:rPr>
            </w:pPr>
            <w:r>
              <w:rPr>
                <w:rFonts w:eastAsia="DengXian" w:hint="eastAsia"/>
              </w:rPr>
              <w:t>1</w:t>
            </w:r>
          </w:p>
        </w:tc>
        <w:tc>
          <w:tcPr>
            <w:tcW w:w="2039" w:type="dxa"/>
          </w:tcPr>
          <w:p w14:paraId="0F368FB5" w14:textId="77777777" w:rsidR="00873ACB" w:rsidRDefault="00873ACB" w:rsidP="00FE0600">
            <w:pPr>
              <w:rPr>
                <w:rFonts w:eastAsia="DengXian"/>
              </w:rPr>
            </w:pPr>
            <w:r>
              <w:t>Restriction on additionalPriority-r19 and priorityAdjustmentThreshold-r19</w:t>
            </w:r>
          </w:p>
        </w:tc>
        <w:tc>
          <w:tcPr>
            <w:tcW w:w="977" w:type="dxa"/>
          </w:tcPr>
          <w:p w14:paraId="3B33D105" w14:textId="77777777" w:rsidR="00873ACB" w:rsidRDefault="00873ACB" w:rsidP="00FE0600">
            <w:pPr>
              <w:rPr>
                <w:rFonts w:eastAsia="DengXian"/>
              </w:rPr>
            </w:pPr>
          </w:p>
        </w:tc>
        <w:tc>
          <w:tcPr>
            <w:tcW w:w="1156" w:type="dxa"/>
          </w:tcPr>
          <w:p w14:paraId="4DE6847B" w14:textId="77777777" w:rsidR="00873ACB" w:rsidRDefault="00873ACB" w:rsidP="00FE0600">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FE0600"/>
        </w:tc>
        <w:tc>
          <w:tcPr>
            <w:tcW w:w="873" w:type="dxa"/>
          </w:tcPr>
          <w:p w14:paraId="729C4FF3" w14:textId="77777777" w:rsidR="00873ACB" w:rsidRDefault="00873ACB" w:rsidP="00FE0600">
            <w:pPr>
              <w:rPr>
                <w:rFonts w:eastAsia="DengXian"/>
              </w:rPr>
            </w:pPr>
            <w:r>
              <w:rPr>
                <w:rFonts w:eastAsia="DengXian"/>
              </w:rPr>
              <w:t>V06</w:t>
            </w:r>
          </w:p>
        </w:tc>
        <w:tc>
          <w:tcPr>
            <w:tcW w:w="1139" w:type="dxa"/>
          </w:tcPr>
          <w:p w14:paraId="71B40700" w14:textId="77777777" w:rsidR="00873ACB" w:rsidRDefault="00873ACB" w:rsidP="00FE0600">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746" w:name="_Hlk209984823"/>
      <w:r>
        <w:t>priorityAdjustmentThreshold-r19</w:t>
      </w:r>
      <w:bookmarkEnd w:id="274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747" w:author="OPPO-Zhe Fu" w:date="2025-09-28T21:03:00Z">
        <w:r>
          <w:t>C</w:t>
        </w:r>
      </w:ins>
      <w:ins w:id="2748" w:author="OPPO-Zhe Fu" w:date="2025-09-28T21:04:00Z">
        <w:r>
          <w:t>ond DRB2</w:t>
        </w:r>
      </w:ins>
      <w:del w:id="274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FE0600">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FE0600">
            <w:pPr>
              <w:pStyle w:val="TAH"/>
              <w:rPr>
                <w:lang w:eastAsia="sv-SE"/>
              </w:rPr>
            </w:pPr>
            <w:r>
              <w:rPr>
                <w:lang w:eastAsia="sv-SE"/>
              </w:rPr>
              <w:t>Explanation</w:t>
            </w:r>
          </w:p>
        </w:tc>
      </w:tr>
      <w:tr w:rsidR="00873ACB" w14:paraId="4259A3F9" w14:textId="77777777" w:rsidTr="00FE0600">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FE0600">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FE0600">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FE0600">
        <w:tc>
          <w:tcPr>
            <w:tcW w:w="9629" w:type="dxa"/>
          </w:tcPr>
          <w:p w14:paraId="6FE0B639"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FE0600">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750" w:author="OPPO-Zhe Fu" w:date="2025-09-28T20:42:00Z">
              <w:r>
                <w:rPr>
                  <w:bCs/>
                  <w:iCs/>
                  <w:lang w:eastAsia="en-GB"/>
                </w:rPr>
                <w:t>This field can only be configured for</w:t>
              </w:r>
            </w:ins>
            <w:ins w:id="2751" w:author="OPPO-Zhe Fu" w:date="2025-09-28T20:54:00Z">
              <w:r>
                <w:rPr>
                  <w:bCs/>
                  <w:iCs/>
                  <w:lang w:eastAsia="en-GB"/>
                </w:rPr>
                <w:t xml:space="preserve"> the logical channel associated with</w:t>
              </w:r>
            </w:ins>
            <w:ins w:id="2752" w:author="OPPO-Zhe Fu" w:date="2025-09-28T20:42:00Z">
              <w:r>
                <w:rPr>
                  <w:bCs/>
                  <w:iCs/>
                  <w:lang w:eastAsia="en-GB"/>
                </w:rPr>
                <w:t xml:space="preserve"> a DRB</w:t>
              </w:r>
            </w:ins>
            <w:ins w:id="2753" w:author="OPPO-Zhe Fu" w:date="2025-09-28T20:43:00Z">
              <w:r>
                <w:rPr>
                  <w:bCs/>
                  <w:iCs/>
                  <w:lang w:eastAsia="en-GB"/>
                </w:rPr>
                <w:t>.</w:t>
              </w:r>
            </w:ins>
          </w:p>
        </w:tc>
      </w:tr>
      <w:tr w:rsidR="00873ACB" w14:paraId="193FA4DA" w14:textId="77777777" w:rsidTr="00FE0600">
        <w:tc>
          <w:tcPr>
            <w:tcW w:w="9629" w:type="dxa"/>
          </w:tcPr>
          <w:p w14:paraId="119DAEFE" w14:textId="77777777" w:rsidR="00873ACB" w:rsidRDefault="00873ACB" w:rsidP="00FE0600">
            <w:pPr>
              <w:pStyle w:val="TAL"/>
              <w:rPr>
                <w:rFonts w:eastAsia="DengXian"/>
                <w:b/>
                <w:bCs/>
                <w:i/>
                <w:iCs/>
              </w:rPr>
            </w:pPr>
            <w:r>
              <w:rPr>
                <w:rFonts w:eastAsia="DengXian"/>
                <w:b/>
                <w:bCs/>
                <w:i/>
                <w:iCs/>
              </w:rPr>
              <w:t>priorityAdjustmentThreshold</w:t>
            </w:r>
          </w:p>
          <w:p w14:paraId="694F10AD" w14:textId="77777777" w:rsidR="00873ACB" w:rsidRDefault="00873ACB" w:rsidP="00FE0600">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75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lang w:val="en-US"/>
        </w:rPr>
        <w:drawing>
          <wp:inline distT="0" distB="0" distL="0" distR="0" wp14:anchorId="0850DE36" wp14:editId="64E9A4EC">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FE0600">
        <w:tc>
          <w:tcPr>
            <w:tcW w:w="863" w:type="dxa"/>
          </w:tcPr>
          <w:p w14:paraId="47063266" w14:textId="77777777" w:rsidR="00873ACB" w:rsidRDefault="00873ACB" w:rsidP="00FE0600">
            <w:r>
              <w:t>RIL Id</w:t>
            </w:r>
          </w:p>
        </w:tc>
        <w:tc>
          <w:tcPr>
            <w:tcW w:w="784" w:type="dxa"/>
          </w:tcPr>
          <w:p w14:paraId="53C83F55" w14:textId="77777777" w:rsidR="00873ACB" w:rsidRDefault="00873ACB" w:rsidP="00FE0600">
            <w:r>
              <w:t>WI</w:t>
            </w:r>
          </w:p>
        </w:tc>
        <w:tc>
          <w:tcPr>
            <w:tcW w:w="924" w:type="dxa"/>
          </w:tcPr>
          <w:p w14:paraId="44327645" w14:textId="77777777" w:rsidR="00873ACB" w:rsidRDefault="00873ACB" w:rsidP="00FE0600">
            <w:r>
              <w:t>Class</w:t>
            </w:r>
          </w:p>
        </w:tc>
        <w:tc>
          <w:tcPr>
            <w:tcW w:w="2039" w:type="dxa"/>
          </w:tcPr>
          <w:p w14:paraId="5EF01F77" w14:textId="77777777" w:rsidR="00873ACB" w:rsidRDefault="00873ACB" w:rsidP="00FE0600">
            <w:r>
              <w:t>Title</w:t>
            </w:r>
          </w:p>
        </w:tc>
        <w:tc>
          <w:tcPr>
            <w:tcW w:w="977" w:type="dxa"/>
          </w:tcPr>
          <w:p w14:paraId="3CF3EF5F" w14:textId="77777777" w:rsidR="00873ACB" w:rsidRDefault="00873ACB" w:rsidP="00FE0600">
            <w:r>
              <w:t>Tdoc</w:t>
            </w:r>
          </w:p>
        </w:tc>
        <w:tc>
          <w:tcPr>
            <w:tcW w:w="1156" w:type="dxa"/>
          </w:tcPr>
          <w:p w14:paraId="7532F2DD" w14:textId="77777777" w:rsidR="00873ACB" w:rsidRDefault="00873ACB" w:rsidP="00FE0600">
            <w:r>
              <w:t>Delegate</w:t>
            </w:r>
          </w:p>
        </w:tc>
        <w:tc>
          <w:tcPr>
            <w:tcW w:w="648" w:type="dxa"/>
          </w:tcPr>
          <w:p w14:paraId="3E9C02F1" w14:textId="77777777" w:rsidR="00873ACB" w:rsidRDefault="00873ACB" w:rsidP="00FE0600">
            <w:r>
              <w:t>Misc</w:t>
            </w:r>
          </w:p>
        </w:tc>
        <w:tc>
          <w:tcPr>
            <w:tcW w:w="873" w:type="dxa"/>
          </w:tcPr>
          <w:p w14:paraId="0229BEBB" w14:textId="77777777" w:rsidR="00873ACB" w:rsidRDefault="00873ACB" w:rsidP="00FE0600">
            <w:r>
              <w:t>File version</w:t>
            </w:r>
          </w:p>
        </w:tc>
        <w:tc>
          <w:tcPr>
            <w:tcW w:w="1139" w:type="dxa"/>
          </w:tcPr>
          <w:p w14:paraId="1686C3FC" w14:textId="77777777" w:rsidR="00873ACB" w:rsidRDefault="00873ACB" w:rsidP="00FE0600">
            <w:r>
              <w:t>Status</w:t>
            </w:r>
          </w:p>
        </w:tc>
      </w:tr>
      <w:tr w:rsidR="00873ACB" w14:paraId="670BE6FF" w14:textId="77777777" w:rsidTr="00FE0600">
        <w:tc>
          <w:tcPr>
            <w:tcW w:w="863" w:type="dxa"/>
          </w:tcPr>
          <w:p w14:paraId="240FADA7" w14:textId="77777777" w:rsidR="00873ACB" w:rsidRDefault="00873ACB" w:rsidP="00FE0600">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FE0600">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FE0600">
            <w:pPr>
              <w:rPr>
                <w:rFonts w:eastAsia="DengXian"/>
              </w:rPr>
            </w:pPr>
            <w:r>
              <w:rPr>
                <w:rFonts w:eastAsia="DengXian" w:hint="eastAsia"/>
              </w:rPr>
              <w:t>1</w:t>
            </w:r>
          </w:p>
        </w:tc>
        <w:tc>
          <w:tcPr>
            <w:tcW w:w="2039" w:type="dxa"/>
          </w:tcPr>
          <w:p w14:paraId="23EC64C2" w14:textId="77777777" w:rsidR="00873ACB" w:rsidRDefault="00873ACB" w:rsidP="00FE0600">
            <w:pPr>
              <w:rPr>
                <w:rFonts w:eastAsia="DengXian"/>
              </w:rPr>
            </w:pPr>
            <w:r>
              <w:rPr>
                <w:rFonts w:eastAsia="DengXian"/>
              </w:rPr>
              <w:t>Enhancing the readability of RRC procedure text</w:t>
            </w:r>
          </w:p>
        </w:tc>
        <w:tc>
          <w:tcPr>
            <w:tcW w:w="977" w:type="dxa"/>
          </w:tcPr>
          <w:p w14:paraId="3EE21934" w14:textId="77777777" w:rsidR="00873ACB" w:rsidRDefault="00873ACB" w:rsidP="00FE0600">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FE0600"/>
        </w:tc>
        <w:tc>
          <w:tcPr>
            <w:tcW w:w="873" w:type="dxa"/>
          </w:tcPr>
          <w:p w14:paraId="67FF3B57" w14:textId="77777777" w:rsidR="00873ACB" w:rsidRDefault="00873ACB" w:rsidP="00FE0600">
            <w:pPr>
              <w:rPr>
                <w:rFonts w:eastAsia="DengXian"/>
              </w:rPr>
            </w:pPr>
            <w:r>
              <w:rPr>
                <w:rFonts w:eastAsia="DengXian"/>
              </w:rPr>
              <w:t>V09</w:t>
            </w:r>
          </w:p>
        </w:tc>
        <w:tc>
          <w:tcPr>
            <w:tcW w:w="1139" w:type="dxa"/>
          </w:tcPr>
          <w:p w14:paraId="4594584A" w14:textId="77777777" w:rsidR="00873ACB" w:rsidRDefault="00873ACB" w:rsidP="00FE0600">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FE0600">
        <w:tc>
          <w:tcPr>
            <w:tcW w:w="863" w:type="dxa"/>
          </w:tcPr>
          <w:p w14:paraId="39D2D25A" w14:textId="77777777" w:rsidR="00873ACB" w:rsidRDefault="00873ACB" w:rsidP="00FE0600">
            <w:r>
              <w:t>RIL Id</w:t>
            </w:r>
          </w:p>
        </w:tc>
        <w:tc>
          <w:tcPr>
            <w:tcW w:w="784" w:type="dxa"/>
          </w:tcPr>
          <w:p w14:paraId="67DC936B" w14:textId="77777777" w:rsidR="00873ACB" w:rsidRDefault="00873ACB" w:rsidP="00FE0600">
            <w:r>
              <w:t>WI</w:t>
            </w:r>
          </w:p>
        </w:tc>
        <w:tc>
          <w:tcPr>
            <w:tcW w:w="924" w:type="dxa"/>
          </w:tcPr>
          <w:p w14:paraId="14107014" w14:textId="77777777" w:rsidR="00873ACB" w:rsidRDefault="00873ACB" w:rsidP="00FE0600">
            <w:r>
              <w:t>Class</w:t>
            </w:r>
          </w:p>
        </w:tc>
        <w:tc>
          <w:tcPr>
            <w:tcW w:w="2039" w:type="dxa"/>
          </w:tcPr>
          <w:p w14:paraId="55A85A93" w14:textId="77777777" w:rsidR="00873ACB" w:rsidRDefault="00873ACB" w:rsidP="00FE0600">
            <w:r>
              <w:t>Title</w:t>
            </w:r>
          </w:p>
        </w:tc>
        <w:tc>
          <w:tcPr>
            <w:tcW w:w="977" w:type="dxa"/>
          </w:tcPr>
          <w:p w14:paraId="36A792CB" w14:textId="77777777" w:rsidR="00873ACB" w:rsidRDefault="00873ACB" w:rsidP="00FE0600">
            <w:r>
              <w:t>Tdoc</w:t>
            </w:r>
          </w:p>
        </w:tc>
        <w:tc>
          <w:tcPr>
            <w:tcW w:w="1156" w:type="dxa"/>
          </w:tcPr>
          <w:p w14:paraId="55B743F8" w14:textId="77777777" w:rsidR="00873ACB" w:rsidRDefault="00873ACB" w:rsidP="00FE0600">
            <w:r>
              <w:t>Delegate</w:t>
            </w:r>
          </w:p>
        </w:tc>
        <w:tc>
          <w:tcPr>
            <w:tcW w:w="648" w:type="dxa"/>
          </w:tcPr>
          <w:p w14:paraId="72B77335" w14:textId="77777777" w:rsidR="00873ACB" w:rsidRDefault="00873ACB" w:rsidP="00FE0600">
            <w:r>
              <w:t>Misc</w:t>
            </w:r>
          </w:p>
        </w:tc>
        <w:tc>
          <w:tcPr>
            <w:tcW w:w="873" w:type="dxa"/>
          </w:tcPr>
          <w:p w14:paraId="02CBAA99" w14:textId="77777777" w:rsidR="00873ACB" w:rsidRDefault="00873ACB" w:rsidP="00FE0600">
            <w:r>
              <w:t>File version</w:t>
            </w:r>
          </w:p>
        </w:tc>
        <w:tc>
          <w:tcPr>
            <w:tcW w:w="1139" w:type="dxa"/>
          </w:tcPr>
          <w:p w14:paraId="5A5C6A40" w14:textId="77777777" w:rsidR="00873ACB" w:rsidRDefault="00873ACB" w:rsidP="00FE0600">
            <w:r>
              <w:t>Status</w:t>
            </w:r>
          </w:p>
        </w:tc>
      </w:tr>
      <w:tr w:rsidR="00873ACB" w14:paraId="521905EE" w14:textId="77777777" w:rsidTr="00FE0600">
        <w:tc>
          <w:tcPr>
            <w:tcW w:w="863" w:type="dxa"/>
          </w:tcPr>
          <w:p w14:paraId="0B193329" w14:textId="77777777" w:rsidR="00873ACB" w:rsidRDefault="00873ACB" w:rsidP="00FE0600">
            <w:r>
              <w:t>S055</w:t>
            </w:r>
          </w:p>
        </w:tc>
        <w:tc>
          <w:tcPr>
            <w:tcW w:w="784" w:type="dxa"/>
          </w:tcPr>
          <w:p w14:paraId="60CC6EA7" w14:textId="77777777" w:rsidR="00873ACB" w:rsidRDefault="00873ACB" w:rsidP="00FE0600">
            <w:r>
              <w:t>XR</w:t>
            </w:r>
          </w:p>
        </w:tc>
        <w:tc>
          <w:tcPr>
            <w:tcW w:w="924" w:type="dxa"/>
          </w:tcPr>
          <w:p w14:paraId="1DBDF6CE" w14:textId="77777777" w:rsidR="00873ACB" w:rsidRDefault="00873ACB" w:rsidP="00FE0600">
            <w:r>
              <w:t>1</w:t>
            </w:r>
          </w:p>
        </w:tc>
        <w:tc>
          <w:tcPr>
            <w:tcW w:w="2039" w:type="dxa"/>
          </w:tcPr>
          <w:p w14:paraId="1BB1F329" w14:textId="77777777" w:rsidR="00873ACB" w:rsidRDefault="00873ACB" w:rsidP="00FE0600">
            <w:r>
              <w:t>Reference to ‘same LCH configuration’</w:t>
            </w:r>
          </w:p>
        </w:tc>
        <w:tc>
          <w:tcPr>
            <w:tcW w:w="977" w:type="dxa"/>
          </w:tcPr>
          <w:p w14:paraId="14CA39D3" w14:textId="77777777" w:rsidR="00873ACB" w:rsidRDefault="00873ACB" w:rsidP="00FE0600"/>
        </w:tc>
        <w:tc>
          <w:tcPr>
            <w:tcW w:w="1156" w:type="dxa"/>
          </w:tcPr>
          <w:p w14:paraId="2D190388" w14:textId="77777777" w:rsidR="00873ACB" w:rsidRDefault="00873ACB" w:rsidP="00FE0600">
            <w:r>
              <w:t>Milos (Samsung)</w:t>
            </w:r>
          </w:p>
        </w:tc>
        <w:tc>
          <w:tcPr>
            <w:tcW w:w="648" w:type="dxa"/>
          </w:tcPr>
          <w:p w14:paraId="33A954DE" w14:textId="77777777" w:rsidR="00873ACB" w:rsidRDefault="00873ACB" w:rsidP="00FE0600"/>
        </w:tc>
        <w:tc>
          <w:tcPr>
            <w:tcW w:w="873" w:type="dxa"/>
          </w:tcPr>
          <w:p w14:paraId="0229A809" w14:textId="77777777" w:rsidR="00873ACB" w:rsidRDefault="00873ACB" w:rsidP="00FE0600">
            <w:r>
              <w:t>V10</w:t>
            </w:r>
          </w:p>
        </w:tc>
        <w:tc>
          <w:tcPr>
            <w:tcW w:w="1139" w:type="dxa"/>
          </w:tcPr>
          <w:p w14:paraId="13201D84" w14:textId="77777777" w:rsidR="00873ACB" w:rsidRDefault="00873ACB" w:rsidP="00FE0600">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ECEC09" w14:textId="77777777" w:rsidR="009315B1" w:rsidRPr="00977C0F" w:rsidRDefault="009315B1" w:rsidP="009315B1">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315B1" w14:paraId="44073F0C" w14:textId="77777777" w:rsidTr="007D0A3D">
        <w:tc>
          <w:tcPr>
            <w:tcW w:w="433" w:type="pct"/>
          </w:tcPr>
          <w:p w14:paraId="2127DED0" w14:textId="77777777" w:rsidR="009315B1" w:rsidRDefault="009315B1" w:rsidP="007D0A3D">
            <w:r>
              <w:t>RIL Id</w:t>
            </w:r>
          </w:p>
        </w:tc>
        <w:tc>
          <w:tcPr>
            <w:tcW w:w="425" w:type="pct"/>
          </w:tcPr>
          <w:p w14:paraId="119BA303" w14:textId="77777777" w:rsidR="009315B1" w:rsidRDefault="009315B1" w:rsidP="007D0A3D">
            <w:r>
              <w:t>WI</w:t>
            </w:r>
          </w:p>
        </w:tc>
        <w:tc>
          <w:tcPr>
            <w:tcW w:w="479" w:type="pct"/>
          </w:tcPr>
          <w:p w14:paraId="1AC96E94" w14:textId="77777777" w:rsidR="009315B1" w:rsidRDefault="009315B1" w:rsidP="007D0A3D">
            <w:r>
              <w:t>Class</w:t>
            </w:r>
          </w:p>
        </w:tc>
        <w:tc>
          <w:tcPr>
            <w:tcW w:w="1253" w:type="pct"/>
          </w:tcPr>
          <w:p w14:paraId="3CA3D7FE" w14:textId="77777777" w:rsidR="009315B1" w:rsidRDefault="009315B1" w:rsidP="007D0A3D">
            <w:r>
              <w:t>Title</w:t>
            </w:r>
          </w:p>
        </w:tc>
        <w:tc>
          <w:tcPr>
            <w:tcW w:w="520" w:type="pct"/>
          </w:tcPr>
          <w:p w14:paraId="74A1F5E6" w14:textId="77777777" w:rsidR="009315B1" w:rsidRDefault="009315B1" w:rsidP="007D0A3D">
            <w:r>
              <w:t>Tdoc</w:t>
            </w:r>
          </w:p>
        </w:tc>
        <w:tc>
          <w:tcPr>
            <w:tcW w:w="699" w:type="pct"/>
          </w:tcPr>
          <w:p w14:paraId="04637577" w14:textId="77777777" w:rsidR="009315B1" w:rsidRDefault="009315B1" w:rsidP="007D0A3D">
            <w:r>
              <w:t>Delegate</w:t>
            </w:r>
          </w:p>
        </w:tc>
        <w:tc>
          <w:tcPr>
            <w:tcW w:w="445" w:type="pct"/>
          </w:tcPr>
          <w:p w14:paraId="769E01E9" w14:textId="77777777" w:rsidR="009315B1" w:rsidRDefault="009315B1" w:rsidP="007D0A3D">
            <w:r>
              <w:t>Misc</w:t>
            </w:r>
          </w:p>
        </w:tc>
        <w:tc>
          <w:tcPr>
            <w:tcW w:w="381" w:type="pct"/>
          </w:tcPr>
          <w:p w14:paraId="26BC43E1" w14:textId="77777777" w:rsidR="009315B1" w:rsidRDefault="009315B1" w:rsidP="007D0A3D">
            <w:r>
              <w:t>File version</w:t>
            </w:r>
          </w:p>
        </w:tc>
        <w:tc>
          <w:tcPr>
            <w:tcW w:w="365" w:type="pct"/>
          </w:tcPr>
          <w:p w14:paraId="1F84C85C" w14:textId="77777777" w:rsidR="009315B1" w:rsidRDefault="009315B1" w:rsidP="007D0A3D">
            <w:r>
              <w:t>Status</w:t>
            </w:r>
          </w:p>
        </w:tc>
      </w:tr>
      <w:tr w:rsidR="009315B1" w14:paraId="4F281651" w14:textId="77777777" w:rsidTr="007D0A3D">
        <w:tc>
          <w:tcPr>
            <w:tcW w:w="433" w:type="pct"/>
          </w:tcPr>
          <w:p w14:paraId="650A9017" w14:textId="77777777" w:rsidR="009315B1" w:rsidRPr="006513E1" w:rsidRDefault="009315B1" w:rsidP="007D0A3D">
            <w:pPr>
              <w:rPr>
                <w:rFonts w:eastAsia="DengXian"/>
              </w:rPr>
            </w:pPr>
            <w:r>
              <w:rPr>
                <w:rFonts w:eastAsia="DengXian"/>
              </w:rPr>
              <w:t>E0</w:t>
            </w:r>
            <w:r>
              <w:rPr>
                <w:rFonts w:eastAsia="DengXian" w:hint="eastAsia"/>
              </w:rPr>
              <w:t>5</w:t>
            </w:r>
            <w:r>
              <w:rPr>
                <w:rFonts w:eastAsia="DengXian"/>
              </w:rPr>
              <w:t>4</w:t>
            </w:r>
          </w:p>
        </w:tc>
        <w:tc>
          <w:tcPr>
            <w:tcW w:w="425" w:type="pct"/>
          </w:tcPr>
          <w:p w14:paraId="6146AF4D" w14:textId="77777777" w:rsidR="009315B1" w:rsidRPr="001B60DD" w:rsidRDefault="009315B1" w:rsidP="007D0A3D">
            <w:pPr>
              <w:rPr>
                <w:rFonts w:eastAsia="DengXian"/>
              </w:rPr>
            </w:pPr>
            <w:r>
              <w:rPr>
                <w:rFonts w:eastAsia="DengXian"/>
              </w:rPr>
              <w:t>MOB</w:t>
            </w:r>
          </w:p>
        </w:tc>
        <w:tc>
          <w:tcPr>
            <w:tcW w:w="479" w:type="pct"/>
          </w:tcPr>
          <w:p w14:paraId="6FBFFADB" w14:textId="77777777" w:rsidR="009315B1" w:rsidRPr="001B60DD" w:rsidRDefault="009315B1" w:rsidP="007D0A3D">
            <w:pPr>
              <w:rPr>
                <w:rFonts w:eastAsia="DengXian"/>
              </w:rPr>
            </w:pPr>
            <w:r>
              <w:rPr>
                <w:rFonts w:eastAsia="DengXian" w:hint="eastAsia"/>
              </w:rPr>
              <w:t>1</w:t>
            </w:r>
          </w:p>
        </w:tc>
        <w:tc>
          <w:tcPr>
            <w:tcW w:w="1253" w:type="pct"/>
          </w:tcPr>
          <w:p w14:paraId="33079440" w14:textId="77777777" w:rsidR="009315B1" w:rsidRPr="001B60DD" w:rsidRDefault="009315B1" w:rsidP="007D0A3D">
            <w:pPr>
              <w:rPr>
                <w:rFonts w:eastAsia="DengXian"/>
              </w:rPr>
            </w:pPr>
            <w:r>
              <w:rPr>
                <w:rFonts w:eastAsia="DengXian"/>
              </w:rPr>
              <w:t xml:space="preserve">Need code of </w:t>
            </w:r>
            <w:r w:rsidRPr="004D4E9C">
              <w:rPr>
                <w:i/>
                <w:iCs/>
              </w:rPr>
              <w:t>ltm-ExecutionCondition</w:t>
            </w:r>
            <w:r>
              <w:rPr>
                <w:rFonts w:eastAsia="DengXian"/>
              </w:rPr>
              <w:t xml:space="preserve"> in LTM-Candidate</w:t>
            </w:r>
          </w:p>
        </w:tc>
        <w:tc>
          <w:tcPr>
            <w:tcW w:w="520" w:type="pct"/>
          </w:tcPr>
          <w:p w14:paraId="44CF3C48" w14:textId="77777777" w:rsidR="009315B1" w:rsidRPr="002931E3" w:rsidRDefault="009315B1" w:rsidP="007D0A3D">
            <w:pPr>
              <w:rPr>
                <w:rFonts w:eastAsia="DengXian"/>
              </w:rPr>
            </w:pPr>
          </w:p>
        </w:tc>
        <w:tc>
          <w:tcPr>
            <w:tcW w:w="699" w:type="pct"/>
          </w:tcPr>
          <w:p w14:paraId="5D48789C" w14:textId="77777777" w:rsidR="009315B1" w:rsidRPr="001B60DD" w:rsidRDefault="009315B1" w:rsidP="007D0A3D">
            <w:pPr>
              <w:rPr>
                <w:rFonts w:eastAsia="DengXian"/>
              </w:rPr>
            </w:pPr>
            <w:r>
              <w:rPr>
                <w:rFonts w:eastAsia="DengXian"/>
              </w:rPr>
              <w:t>Tony (Ericsson)</w:t>
            </w:r>
          </w:p>
        </w:tc>
        <w:tc>
          <w:tcPr>
            <w:tcW w:w="445" w:type="pct"/>
          </w:tcPr>
          <w:p w14:paraId="4047EC70" w14:textId="77777777" w:rsidR="009315B1" w:rsidRDefault="009315B1" w:rsidP="007D0A3D"/>
        </w:tc>
        <w:tc>
          <w:tcPr>
            <w:tcW w:w="381" w:type="pct"/>
          </w:tcPr>
          <w:p w14:paraId="22465084" w14:textId="77777777" w:rsidR="009315B1" w:rsidRPr="00B74F96" w:rsidRDefault="009315B1" w:rsidP="007D0A3D">
            <w:pPr>
              <w:rPr>
                <w:rFonts w:eastAsia="DengXian"/>
              </w:rPr>
            </w:pPr>
            <w:r>
              <w:rPr>
                <w:rFonts w:eastAsia="DengXian" w:hint="eastAsia"/>
              </w:rPr>
              <w:t>V00</w:t>
            </w:r>
            <w:r>
              <w:rPr>
                <w:rFonts w:eastAsia="DengXian"/>
              </w:rPr>
              <w:t>9</w:t>
            </w:r>
          </w:p>
        </w:tc>
        <w:tc>
          <w:tcPr>
            <w:tcW w:w="365" w:type="pct"/>
          </w:tcPr>
          <w:p w14:paraId="7E8BAAE5" w14:textId="77777777" w:rsidR="009315B1" w:rsidRDefault="009315B1" w:rsidP="007D0A3D">
            <w:r>
              <w:t>ToDo</w:t>
            </w:r>
          </w:p>
        </w:tc>
      </w:tr>
    </w:tbl>
    <w:p w14:paraId="4FECF652" w14:textId="77777777" w:rsidR="009315B1" w:rsidRPr="009315B1" w:rsidRDefault="009315B1" w:rsidP="009315B1">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sidRPr="004D4E9C">
        <w:rPr>
          <w:i/>
          <w:iCs/>
        </w:rPr>
        <w:t>ltm-ExecutionCondition</w:t>
      </w:r>
      <w:r>
        <w:t xml:space="preserve"> simply to maintain a UE variable. For this reason, it would be better to have the field without any SetupRelease (and with need code Need N).</w:t>
      </w:r>
    </w:p>
    <w:p w14:paraId="50B279E9" w14:textId="77777777" w:rsidR="009315B1" w:rsidRDefault="009315B1" w:rsidP="009315B1">
      <w:pPr>
        <w:pStyle w:val="CommentText"/>
      </w:pPr>
      <w:r>
        <w:rPr>
          <w:b/>
        </w:rPr>
        <w:t>[Proposed Change]</w:t>
      </w:r>
      <w:r>
        <w:t xml:space="preserve">: </w:t>
      </w:r>
    </w:p>
    <w:p w14:paraId="69FBBC7A" w14:textId="77777777" w:rsidR="009315B1" w:rsidRPr="0036584A" w:rsidRDefault="009315B1" w:rsidP="009315B1">
      <w:pPr>
        <w:pStyle w:val="Heading4"/>
      </w:pPr>
      <w:bookmarkStart w:id="2755" w:name="_Toc193446211"/>
      <w:bookmarkStart w:id="2756" w:name="_Toc193452016"/>
      <w:bookmarkStart w:id="2757" w:name="_Toc193463286"/>
      <w:bookmarkStart w:id="2758" w:name="_Toc201295573"/>
      <w:bookmarkStart w:id="2759" w:name="_Toc210311859"/>
      <w:bookmarkStart w:id="2760" w:name="MCCQCTEMPBM_00000295"/>
      <w:r w:rsidRPr="0036584A">
        <w:t>–</w:t>
      </w:r>
      <w:r w:rsidRPr="0036584A">
        <w:tab/>
      </w:r>
      <w:r w:rsidRPr="0036584A">
        <w:rPr>
          <w:i/>
        </w:rPr>
        <w:t>LTM-Candidate</w:t>
      </w:r>
      <w:bookmarkEnd w:id="2755"/>
      <w:bookmarkEnd w:id="2756"/>
      <w:bookmarkEnd w:id="2757"/>
      <w:bookmarkEnd w:id="2758"/>
      <w:bookmarkEnd w:id="2759"/>
    </w:p>
    <w:bookmarkEnd w:id="2760"/>
    <w:p w14:paraId="797A968B" w14:textId="77777777" w:rsidR="009315B1" w:rsidRPr="0036584A" w:rsidRDefault="009315B1" w:rsidP="009315B1">
      <w:r w:rsidRPr="0036584A">
        <w:t xml:space="preserve">The IE </w:t>
      </w:r>
      <w:r w:rsidRPr="0036584A">
        <w:rPr>
          <w:i/>
        </w:rPr>
        <w:t>LTM-Candidate</w:t>
      </w:r>
      <w:r w:rsidRPr="0036584A">
        <w:t xml:space="preserve"> concerns a LTM candidate configuration to add or modify.</w:t>
      </w:r>
    </w:p>
    <w:p w14:paraId="6EEE46DB" w14:textId="77777777" w:rsidR="009315B1" w:rsidRPr="0036584A" w:rsidRDefault="009315B1" w:rsidP="009315B1">
      <w:pPr>
        <w:pStyle w:val="TH"/>
      </w:pPr>
      <w:r w:rsidRPr="0036584A">
        <w:rPr>
          <w:i/>
        </w:rPr>
        <w:t>LTM-Candidate</w:t>
      </w:r>
      <w:r w:rsidRPr="0036584A">
        <w:t xml:space="preserve"> information element</w:t>
      </w:r>
    </w:p>
    <w:p w14:paraId="46214335" w14:textId="77777777" w:rsidR="009315B1" w:rsidRPr="0036584A" w:rsidRDefault="009315B1" w:rsidP="009315B1">
      <w:pPr>
        <w:pStyle w:val="PL"/>
        <w:rPr>
          <w:color w:val="808080"/>
        </w:rPr>
      </w:pPr>
      <w:r w:rsidRPr="0036584A">
        <w:rPr>
          <w:color w:val="808080"/>
        </w:rPr>
        <w:t>-- ASN1START</w:t>
      </w:r>
    </w:p>
    <w:p w14:paraId="051C27A4" w14:textId="77777777" w:rsidR="009315B1" w:rsidRPr="0036584A" w:rsidRDefault="009315B1" w:rsidP="009315B1">
      <w:pPr>
        <w:pStyle w:val="PL"/>
        <w:rPr>
          <w:color w:val="808080"/>
        </w:rPr>
      </w:pPr>
      <w:r w:rsidRPr="0036584A">
        <w:rPr>
          <w:color w:val="808080"/>
        </w:rPr>
        <w:t>-- TAG-LTM-CANDIDATE-START</w:t>
      </w:r>
    </w:p>
    <w:p w14:paraId="24297AD3" w14:textId="77777777" w:rsidR="009315B1" w:rsidRPr="0036584A" w:rsidRDefault="009315B1" w:rsidP="009315B1">
      <w:pPr>
        <w:pStyle w:val="PL"/>
      </w:pPr>
    </w:p>
    <w:p w14:paraId="6659A5A0" w14:textId="77777777" w:rsidR="009315B1" w:rsidRPr="0036584A" w:rsidRDefault="009315B1" w:rsidP="009315B1">
      <w:pPr>
        <w:pStyle w:val="PL"/>
      </w:pPr>
      <w:r w:rsidRPr="0036584A">
        <w:t xml:space="preserve">LTM-Candidate-r18 ::=     </w:t>
      </w:r>
      <w:r w:rsidRPr="0036584A">
        <w:rPr>
          <w:color w:val="993366"/>
        </w:rPr>
        <w:t>SEQUENCE</w:t>
      </w:r>
      <w:r w:rsidRPr="0036584A">
        <w:t xml:space="preserve"> {</w:t>
      </w:r>
    </w:p>
    <w:p w14:paraId="1833D514" w14:textId="77777777" w:rsidR="009315B1" w:rsidRPr="0036584A" w:rsidRDefault="009315B1" w:rsidP="009315B1">
      <w:pPr>
        <w:pStyle w:val="PL"/>
      </w:pPr>
      <w:r w:rsidRPr="0036584A">
        <w:t xml:space="preserve">    ltm-CandidateId-r18                            LTM-CandidateId-r18,</w:t>
      </w:r>
    </w:p>
    <w:p w14:paraId="17820D9A" w14:textId="77777777" w:rsidR="009315B1" w:rsidRPr="0036584A" w:rsidRDefault="009315B1" w:rsidP="009315B1">
      <w:pPr>
        <w:pStyle w:val="PL"/>
        <w:rPr>
          <w:color w:val="808080"/>
        </w:rPr>
      </w:pPr>
      <w:r w:rsidRPr="0036584A">
        <w:t xml:space="preserve">    ltm-CandidatePCI-r18                           PhysCellId                                            </w:t>
      </w:r>
      <w:r w:rsidRPr="0036584A">
        <w:rPr>
          <w:color w:val="993366"/>
        </w:rPr>
        <w:t>OPTIONAL</w:t>
      </w:r>
      <w:r w:rsidRPr="0036584A">
        <w:t xml:space="preserve">,    </w:t>
      </w:r>
      <w:r w:rsidRPr="0036584A">
        <w:rPr>
          <w:color w:val="808080"/>
        </w:rPr>
        <w:t>-- Need M</w:t>
      </w:r>
    </w:p>
    <w:p w14:paraId="73507C4C" w14:textId="77777777" w:rsidR="009315B1" w:rsidRPr="0036584A" w:rsidRDefault="009315B1" w:rsidP="009315B1">
      <w:pPr>
        <w:pStyle w:val="PL"/>
        <w:rPr>
          <w:color w:val="808080"/>
        </w:rPr>
      </w:pPr>
      <w:r w:rsidRPr="0036584A">
        <w:t xml:space="preserve">    ltm-SSB-Config-r18                             LTM-SSB-Config-r18                                    </w:t>
      </w:r>
      <w:r w:rsidRPr="0036584A">
        <w:rPr>
          <w:color w:val="993366"/>
        </w:rPr>
        <w:t>OPTIONAL</w:t>
      </w:r>
      <w:r w:rsidRPr="0036584A">
        <w:t xml:space="preserve">,    </w:t>
      </w:r>
      <w:r w:rsidRPr="0036584A">
        <w:rPr>
          <w:color w:val="808080"/>
        </w:rPr>
        <w:t>-- Need M</w:t>
      </w:r>
    </w:p>
    <w:p w14:paraId="71BD6804" w14:textId="77777777" w:rsidR="009315B1" w:rsidRPr="0036584A" w:rsidRDefault="009315B1" w:rsidP="009315B1">
      <w:pPr>
        <w:pStyle w:val="PL"/>
        <w:rPr>
          <w:color w:val="808080"/>
        </w:rPr>
      </w:pPr>
      <w:r w:rsidRPr="0036584A">
        <w:t xml:space="preserve">    ltm-CandidateConfig-r18                        </w:t>
      </w:r>
      <w:r w:rsidRPr="0036584A">
        <w:rPr>
          <w:color w:val="993366"/>
        </w:rPr>
        <w:t>OCTET</w:t>
      </w:r>
      <w:r w:rsidRPr="0036584A">
        <w:t xml:space="preserve"> </w:t>
      </w:r>
      <w:r w:rsidRPr="0036584A">
        <w:rPr>
          <w:color w:val="993366"/>
        </w:rPr>
        <w:t>STRING</w:t>
      </w:r>
      <w:r w:rsidRPr="0036584A">
        <w:t xml:space="preserve"> (CONTAINING RRCReconfiguration)          </w:t>
      </w:r>
      <w:r w:rsidRPr="0036584A">
        <w:rPr>
          <w:color w:val="993366"/>
        </w:rPr>
        <w:t>OPTIONAL</w:t>
      </w:r>
      <w:r w:rsidRPr="0036584A">
        <w:t xml:space="preserve">,    </w:t>
      </w:r>
      <w:r w:rsidRPr="0036584A">
        <w:rPr>
          <w:color w:val="808080"/>
        </w:rPr>
        <w:t>-- Need M</w:t>
      </w:r>
    </w:p>
    <w:p w14:paraId="0A4C5DC3" w14:textId="77777777" w:rsidR="009315B1" w:rsidRPr="0036584A" w:rsidRDefault="009315B1" w:rsidP="009315B1">
      <w:pPr>
        <w:pStyle w:val="PL"/>
        <w:rPr>
          <w:color w:val="808080"/>
        </w:rPr>
      </w:pPr>
      <w:r w:rsidRPr="0036584A">
        <w:t xml:space="preserve">    ltm-ConfigComplete-r18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EB5C281" w14:textId="77777777" w:rsidR="009315B1" w:rsidRPr="0036584A" w:rsidRDefault="009315B1" w:rsidP="009315B1">
      <w:pPr>
        <w:pStyle w:val="PL"/>
        <w:rPr>
          <w:color w:val="808080"/>
        </w:rPr>
      </w:pPr>
      <w:r w:rsidRPr="0036584A">
        <w:t xml:space="preserve">    ltm-EarlyUL-SyncConfig-r18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0DF39F57" w14:textId="77777777" w:rsidR="009315B1" w:rsidRPr="0036584A" w:rsidRDefault="009315B1" w:rsidP="009315B1">
      <w:pPr>
        <w:pStyle w:val="PL"/>
        <w:rPr>
          <w:color w:val="808080"/>
        </w:rPr>
      </w:pPr>
      <w:r w:rsidRPr="0036584A">
        <w:t xml:space="preserve">    ltm-EarlyUL-SyncConfigSUL-r18                  </w:t>
      </w:r>
      <w:r w:rsidRPr="0036584A">
        <w:rPr>
          <w:color w:val="993366"/>
        </w:rPr>
        <w:t>OCTET</w:t>
      </w:r>
      <w:r w:rsidRPr="0036584A">
        <w:t xml:space="preserve"> </w:t>
      </w:r>
      <w:r w:rsidRPr="0036584A">
        <w:rPr>
          <w:color w:val="993366"/>
        </w:rPr>
        <w:t>STRING</w:t>
      </w:r>
      <w:r w:rsidRPr="0036584A">
        <w:t xml:space="preserve"> (CONTAINING EarlyUL-SyncConfig-r18)      </w:t>
      </w:r>
      <w:r w:rsidRPr="0036584A">
        <w:rPr>
          <w:color w:val="993366"/>
        </w:rPr>
        <w:t>OPTIONAL</w:t>
      </w:r>
      <w:r w:rsidRPr="0036584A">
        <w:t xml:space="preserve">,    </w:t>
      </w:r>
      <w:r w:rsidRPr="0036584A">
        <w:rPr>
          <w:color w:val="808080"/>
        </w:rPr>
        <w:t>-- Need R</w:t>
      </w:r>
    </w:p>
    <w:p w14:paraId="5634833A" w14:textId="77777777" w:rsidR="009315B1" w:rsidRPr="0036584A" w:rsidRDefault="009315B1" w:rsidP="009315B1">
      <w:pPr>
        <w:pStyle w:val="PL"/>
        <w:rPr>
          <w:color w:val="808080"/>
        </w:rPr>
      </w:pPr>
      <w:r w:rsidRPr="0036584A">
        <w:t xml:space="preserve">    ltm-TCI-Info-r18                               LTM-TCI-Info-r18                                      </w:t>
      </w:r>
      <w:r w:rsidRPr="0036584A">
        <w:rPr>
          <w:color w:val="993366"/>
        </w:rPr>
        <w:t>OPTIONAL</w:t>
      </w:r>
      <w:r w:rsidRPr="0036584A">
        <w:t xml:space="preserve">,    </w:t>
      </w:r>
      <w:r w:rsidRPr="0036584A">
        <w:rPr>
          <w:color w:val="808080"/>
        </w:rPr>
        <w:t>-- Need M</w:t>
      </w:r>
    </w:p>
    <w:p w14:paraId="379B31DF" w14:textId="77777777" w:rsidR="009315B1" w:rsidRPr="0036584A" w:rsidRDefault="009315B1" w:rsidP="009315B1">
      <w:pPr>
        <w:pStyle w:val="PL"/>
        <w:rPr>
          <w:color w:val="808080"/>
        </w:rPr>
      </w:pPr>
      <w:r w:rsidRPr="0036584A">
        <w:t xml:space="preserve">    ltm-NoResetID-r18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57D4FDC5" w14:textId="77777777" w:rsidR="009315B1" w:rsidRPr="0036584A" w:rsidRDefault="009315B1" w:rsidP="009315B1">
      <w:pPr>
        <w:pStyle w:val="PL"/>
        <w:rPr>
          <w:color w:val="808080"/>
        </w:rPr>
      </w:pPr>
      <w:r w:rsidRPr="0036584A">
        <w:t xml:space="preserve">    ltm-UE-MeasuredTA-ID-r18                       </w:t>
      </w:r>
      <w:r w:rsidRPr="0036584A">
        <w:rPr>
          <w:color w:val="993366"/>
        </w:rPr>
        <w:t>INTEGER</w:t>
      </w:r>
      <w:r w:rsidRPr="0036584A">
        <w:t xml:space="preserve"> (1..maxNrofLTM-Configs-plus1-r18)             </w:t>
      </w:r>
      <w:r w:rsidRPr="0036584A">
        <w:rPr>
          <w:color w:val="993366"/>
        </w:rPr>
        <w:t>OPTIONAL</w:t>
      </w:r>
      <w:r w:rsidRPr="0036584A">
        <w:t xml:space="preserve">,    </w:t>
      </w:r>
      <w:r w:rsidRPr="0036584A">
        <w:rPr>
          <w:color w:val="808080"/>
        </w:rPr>
        <w:t>-- Need M</w:t>
      </w:r>
    </w:p>
    <w:p w14:paraId="21184C87" w14:textId="77777777" w:rsidR="009315B1" w:rsidRPr="0036584A" w:rsidRDefault="009315B1" w:rsidP="009315B1">
      <w:pPr>
        <w:pStyle w:val="PL"/>
      </w:pPr>
      <w:r w:rsidRPr="0036584A">
        <w:t xml:space="preserve">    ...,</w:t>
      </w:r>
    </w:p>
    <w:p w14:paraId="3C3CA857" w14:textId="77777777" w:rsidR="009315B1" w:rsidRPr="0036584A" w:rsidRDefault="009315B1" w:rsidP="009315B1">
      <w:pPr>
        <w:pStyle w:val="PL"/>
      </w:pPr>
      <w:r w:rsidRPr="0036584A">
        <w:t xml:space="preserve">    [[</w:t>
      </w:r>
    </w:p>
    <w:p w14:paraId="7E12EE83" w14:textId="77777777" w:rsidR="009315B1" w:rsidRPr="0036584A" w:rsidRDefault="009315B1" w:rsidP="009315B1">
      <w:pPr>
        <w:pStyle w:val="PL"/>
        <w:rPr>
          <w:color w:val="808080"/>
        </w:rPr>
      </w:pPr>
      <w:r w:rsidRPr="0036584A">
        <w:t xml:space="preserve">    ltm-NoSecurityChangeID-r19                     LTM-NoSecurityChangeId-r19                            </w:t>
      </w:r>
      <w:r w:rsidRPr="0036584A">
        <w:rPr>
          <w:color w:val="993366"/>
        </w:rPr>
        <w:t>OPTIONAL</w:t>
      </w:r>
      <w:r w:rsidRPr="0036584A">
        <w:t xml:space="preserve">,    </w:t>
      </w:r>
      <w:r w:rsidRPr="0036584A">
        <w:rPr>
          <w:color w:val="808080"/>
        </w:rPr>
        <w:t>-- Need M</w:t>
      </w:r>
    </w:p>
    <w:p w14:paraId="375520C9" w14:textId="77777777" w:rsidR="009315B1" w:rsidRPr="0036584A" w:rsidRDefault="009315B1" w:rsidP="009315B1">
      <w:pPr>
        <w:pStyle w:val="PL"/>
        <w:rPr>
          <w:color w:val="808080"/>
        </w:rPr>
      </w:pPr>
      <w:r w:rsidRPr="0036584A">
        <w:t xml:space="preserve">    ltm-ExecutionCondition-r19                     </w:t>
      </w:r>
      <w:del w:id="2761" w:author="Ericsson" w:date="2025-10-27T18:43:00Z">
        <w:r w:rsidRPr="0036584A" w:rsidDel="009315B1">
          <w:delText>SetupRelease {</w:delText>
        </w:r>
      </w:del>
      <w:r w:rsidRPr="0036584A">
        <w:t>LTM-ExecutionConditionList-r19</w:t>
      </w:r>
      <w:del w:id="2762" w:author="Ericsson" w:date="2025-10-27T18:43:00Z">
        <w:r w:rsidRPr="0036584A" w:rsidDel="009315B1">
          <w:delText>}</w:delText>
        </w:r>
      </w:del>
      <w:r w:rsidRPr="0036584A">
        <w:t xml:space="preserve">         </w:t>
      </w:r>
      <w:r w:rsidRPr="0036584A">
        <w:rPr>
          <w:color w:val="993366"/>
        </w:rPr>
        <w:t>OPTIONAL</w:t>
      </w:r>
      <w:r w:rsidRPr="0036584A">
        <w:t xml:space="preserve">,    </w:t>
      </w:r>
      <w:r w:rsidRPr="0036584A">
        <w:rPr>
          <w:color w:val="808080"/>
        </w:rPr>
        <w:t xml:space="preserve">-- Need </w:t>
      </w:r>
      <w:del w:id="2763" w:author="Ericsson" w:date="2025-10-27T18:43:00Z">
        <w:r w:rsidRPr="0036584A" w:rsidDel="009315B1">
          <w:rPr>
            <w:color w:val="808080"/>
          </w:rPr>
          <w:delText>M</w:delText>
        </w:r>
      </w:del>
      <w:ins w:id="2764" w:author="Ericsson" w:date="2025-10-27T18:43:00Z">
        <w:r>
          <w:rPr>
            <w:color w:val="808080"/>
          </w:rPr>
          <w:t>N</w:t>
        </w:r>
      </w:ins>
    </w:p>
    <w:p w14:paraId="57D788F9" w14:textId="77777777" w:rsidR="009315B1" w:rsidRPr="0036584A" w:rsidRDefault="009315B1" w:rsidP="009315B1">
      <w:pPr>
        <w:pStyle w:val="PL"/>
      </w:pPr>
      <w:r w:rsidRPr="0036584A">
        <w:t xml:space="preserve">    ltm-NZP-CSI-RS-ResourceToAddModList-r19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w:t>
      </w:r>
    </w:p>
    <w:p w14:paraId="02AE9D04"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FCA4CC9" w14:textId="77777777" w:rsidR="009315B1" w:rsidRPr="0036584A" w:rsidRDefault="009315B1" w:rsidP="009315B1">
      <w:pPr>
        <w:pStyle w:val="PL"/>
      </w:pPr>
      <w:r w:rsidRPr="0036584A">
        <w:t xml:space="preserve">    ltm-NZP-CSI-RS-ResourceToReleaseList-r19       </w:t>
      </w:r>
      <w:r w:rsidRPr="0036584A">
        <w:rPr>
          <w:color w:val="993366"/>
        </w:rPr>
        <w:t>SEQUENCE</w:t>
      </w:r>
      <w:r w:rsidRPr="0036584A">
        <w:t xml:space="preserve"> (</w:t>
      </w:r>
      <w:r w:rsidRPr="0036584A">
        <w:rPr>
          <w:color w:val="993366"/>
        </w:rPr>
        <w:t>SIZE</w:t>
      </w:r>
      <w:r w:rsidRPr="0036584A">
        <w:t xml:space="preserve"> (1..maxNrofNZP-CSI-RS-Resources))</w:t>
      </w:r>
      <w:r w:rsidRPr="0036584A">
        <w:rPr>
          <w:color w:val="993366"/>
        </w:rPr>
        <w:t xml:space="preserve"> OF</w:t>
      </w:r>
      <w:r w:rsidRPr="0036584A">
        <w:t xml:space="preserve"> NZP-CSI-RS-ResourceId</w:t>
      </w:r>
    </w:p>
    <w:p w14:paraId="0EF0ACEB"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42265B02" w14:textId="77777777" w:rsidR="009315B1" w:rsidRPr="0036584A" w:rsidRDefault="009315B1" w:rsidP="009315B1">
      <w:pPr>
        <w:pStyle w:val="PL"/>
      </w:pPr>
      <w:r w:rsidRPr="0036584A">
        <w:t xml:space="preserve">    ltm-NZP-CSI-RS-ResourceSetToAddModList-r19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w:t>
      </w:r>
    </w:p>
    <w:p w14:paraId="547E38F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95B2788" w14:textId="77777777" w:rsidR="009315B1" w:rsidRPr="0036584A" w:rsidRDefault="009315B1" w:rsidP="009315B1">
      <w:pPr>
        <w:pStyle w:val="PL"/>
      </w:pPr>
      <w:r w:rsidRPr="0036584A">
        <w:t xml:space="preserve">    ltm-NZP-CSI-RS-ResourceSetToReleaseList-r19    </w:t>
      </w:r>
      <w:r w:rsidRPr="0036584A">
        <w:rPr>
          <w:color w:val="993366"/>
        </w:rPr>
        <w:t>SEQUENCE</w:t>
      </w:r>
      <w:r w:rsidRPr="0036584A">
        <w:t xml:space="preserve"> (</w:t>
      </w:r>
      <w:r w:rsidRPr="0036584A">
        <w:rPr>
          <w:color w:val="993366"/>
        </w:rPr>
        <w:t>SIZE</w:t>
      </w:r>
      <w:r w:rsidRPr="0036584A">
        <w:t xml:space="preserve"> (1..maxNrofNZP-CSI-RS-ResourceSets))</w:t>
      </w:r>
      <w:r w:rsidRPr="0036584A">
        <w:rPr>
          <w:color w:val="993366"/>
        </w:rPr>
        <w:t xml:space="preserve"> OF</w:t>
      </w:r>
      <w:r w:rsidRPr="0036584A">
        <w:t xml:space="preserve"> NZP-CSI-RS-ResourceSetId</w:t>
      </w:r>
    </w:p>
    <w:p w14:paraId="090845CE"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D6AA88F" w14:textId="77777777" w:rsidR="009315B1" w:rsidRPr="0036584A" w:rsidRDefault="009315B1" w:rsidP="009315B1">
      <w:pPr>
        <w:pStyle w:val="PL"/>
        <w:rPr>
          <w:color w:val="808080"/>
        </w:rPr>
      </w:pPr>
      <w:r w:rsidRPr="0036584A">
        <w:t xml:space="preserve">    ltm-CSI-ReportConfig-r19                       SetupRelease {LTM-CSI-ReportConfig-r18</w:t>
      </w:r>
      <w:r>
        <w:t>}</w:t>
      </w:r>
      <w:r w:rsidRPr="0036584A">
        <w:t xml:space="preserve">               </w:t>
      </w:r>
      <w:r w:rsidRPr="0036584A">
        <w:rPr>
          <w:color w:val="993366"/>
        </w:rPr>
        <w:t>OPTIONAL</w:t>
      </w:r>
      <w:r w:rsidRPr="0036584A">
        <w:t xml:space="preserve">,    </w:t>
      </w:r>
      <w:r w:rsidRPr="0036584A">
        <w:rPr>
          <w:color w:val="808080"/>
        </w:rPr>
        <w:t xml:space="preserve">-- Need </w:t>
      </w:r>
      <w:r>
        <w:rPr>
          <w:color w:val="808080"/>
        </w:rPr>
        <w:t>M</w:t>
      </w:r>
    </w:p>
    <w:p w14:paraId="1FD13CAF" w14:textId="77777777" w:rsidR="009315B1" w:rsidRPr="0036584A" w:rsidRDefault="009315B1" w:rsidP="009315B1">
      <w:pPr>
        <w:pStyle w:val="PL"/>
      </w:pPr>
      <w:r w:rsidRPr="0036584A">
        <w:t xml:space="preserve">    ltm-CSI-IM-ResourceToAddModList-r19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w:t>
      </w:r>
    </w:p>
    <w:p w14:paraId="3911CB09"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7AA6DA5A" w14:textId="77777777" w:rsidR="009315B1" w:rsidRPr="0036584A" w:rsidRDefault="009315B1" w:rsidP="009315B1">
      <w:pPr>
        <w:pStyle w:val="PL"/>
      </w:pPr>
      <w:r w:rsidRPr="0036584A">
        <w:t xml:space="preserve">    ltm-CSI-IM-ResourceToReleaseList-r19           </w:t>
      </w:r>
      <w:r w:rsidRPr="0036584A">
        <w:rPr>
          <w:color w:val="993366"/>
        </w:rPr>
        <w:t>SEQUENCE</w:t>
      </w:r>
      <w:r w:rsidRPr="0036584A">
        <w:t xml:space="preserve"> (</w:t>
      </w:r>
      <w:r w:rsidRPr="0036584A">
        <w:rPr>
          <w:color w:val="993366"/>
        </w:rPr>
        <w:t>SIZE</w:t>
      </w:r>
      <w:r w:rsidRPr="0036584A">
        <w:t xml:space="preserve"> (1..maxNrofCSI-IM-Resources))</w:t>
      </w:r>
      <w:r w:rsidRPr="0036584A">
        <w:rPr>
          <w:color w:val="993366"/>
        </w:rPr>
        <w:t xml:space="preserve"> OF</w:t>
      </w:r>
      <w:r w:rsidRPr="0036584A">
        <w:t xml:space="preserve"> CSI-IM-ResourceId</w:t>
      </w:r>
    </w:p>
    <w:p w14:paraId="6E13B6D6"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55A3199" w14:textId="77777777" w:rsidR="009315B1" w:rsidRPr="0036584A" w:rsidRDefault="009315B1" w:rsidP="009315B1">
      <w:pPr>
        <w:pStyle w:val="PL"/>
      </w:pPr>
      <w:r w:rsidRPr="0036584A">
        <w:t xml:space="preserve">    ltm-CSI-IM-ResourceSetToAddModList-r19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w:t>
      </w:r>
    </w:p>
    <w:p w14:paraId="702D65D0"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18A7D55A" w14:textId="77777777" w:rsidR="009315B1" w:rsidRPr="0036584A" w:rsidRDefault="009315B1" w:rsidP="009315B1">
      <w:pPr>
        <w:pStyle w:val="PL"/>
      </w:pPr>
      <w:r w:rsidRPr="0036584A">
        <w:t xml:space="preserve">    ltm-CSI-IM-ResourceSetToReleaseList-r19        </w:t>
      </w:r>
      <w:r w:rsidRPr="0036584A">
        <w:rPr>
          <w:color w:val="993366"/>
        </w:rPr>
        <w:t>SEQUENCE</w:t>
      </w:r>
      <w:r w:rsidRPr="0036584A">
        <w:t xml:space="preserve"> (</w:t>
      </w:r>
      <w:r w:rsidRPr="0036584A">
        <w:rPr>
          <w:color w:val="993366"/>
        </w:rPr>
        <w:t>SIZE</w:t>
      </w:r>
      <w:r w:rsidRPr="0036584A">
        <w:t xml:space="preserve"> (1..maxNrofCSI-IM-ResourceSets))</w:t>
      </w:r>
      <w:r w:rsidRPr="0036584A">
        <w:rPr>
          <w:color w:val="993366"/>
        </w:rPr>
        <w:t xml:space="preserve"> OF</w:t>
      </w:r>
      <w:r w:rsidRPr="0036584A">
        <w:t xml:space="preserve"> CSI-IM-ResourceSetId</w:t>
      </w:r>
    </w:p>
    <w:p w14:paraId="79B089AD" w14:textId="77777777" w:rsidR="009315B1" w:rsidRPr="0036584A" w:rsidRDefault="009315B1" w:rsidP="009315B1">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049EA398" w14:textId="77777777" w:rsidR="009315B1" w:rsidRPr="0036584A" w:rsidRDefault="009315B1" w:rsidP="009315B1">
      <w:pPr>
        <w:pStyle w:val="PL"/>
      </w:pPr>
      <w:r w:rsidRPr="0036584A">
        <w:t xml:space="preserve">    ]]</w:t>
      </w:r>
    </w:p>
    <w:p w14:paraId="54F6A75A" w14:textId="77777777" w:rsidR="009315B1" w:rsidRPr="0036584A" w:rsidRDefault="009315B1" w:rsidP="009315B1">
      <w:pPr>
        <w:pStyle w:val="PL"/>
      </w:pPr>
      <w:r w:rsidRPr="0036584A">
        <w:t>}</w:t>
      </w:r>
    </w:p>
    <w:p w14:paraId="157F1D30" w14:textId="77777777" w:rsidR="009315B1" w:rsidRPr="0036584A" w:rsidRDefault="009315B1" w:rsidP="009315B1">
      <w:pPr>
        <w:pStyle w:val="PL"/>
      </w:pPr>
    </w:p>
    <w:p w14:paraId="488F66B8" w14:textId="77777777" w:rsidR="009315B1" w:rsidRPr="0036584A" w:rsidRDefault="009315B1" w:rsidP="009315B1">
      <w:pPr>
        <w:pStyle w:val="PL"/>
      </w:pPr>
      <w:r w:rsidRPr="0036584A">
        <w:t xml:space="preserve">LTM-SSB-Config-r18 ::= </w:t>
      </w:r>
      <w:r w:rsidRPr="0036584A">
        <w:rPr>
          <w:color w:val="993366"/>
        </w:rPr>
        <w:t>SEQUENCE</w:t>
      </w:r>
      <w:r w:rsidRPr="0036584A">
        <w:t xml:space="preserve"> {</w:t>
      </w:r>
    </w:p>
    <w:p w14:paraId="40648818" w14:textId="77777777" w:rsidR="009315B1" w:rsidRPr="0036584A" w:rsidRDefault="009315B1" w:rsidP="009315B1">
      <w:pPr>
        <w:pStyle w:val="PL"/>
      </w:pPr>
      <w:r w:rsidRPr="0036584A">
        <w:t xml:space="preserve">    ssb-Frequency-r18                              ARFCN-ValueNR,</w:t>
      </w:r>
    </w:p>
    <w:p w14:paraId="6BC5E618" w14:textId="77777777" w:rsidR="009315B1" w:rsidRPr="0036584A" w:rsidRDefault="009315B1" w:rsidP="009315B1">
      <w:pPr>
        <w:pStyle w:val="PL"/>
      </w:pPr>
      <w:r w:rsidRPr="0036584A">
        <w:t xml:space="preserve">    subcarrierSpacing-r18                          SubcarrierSpacing,</w:t>
      </w:r>
    </w:p>
    <w:p w14:paraId="22191DB5" w14:textId="77777777" w:rsidR="009315B1" w:rsidRPr="0036584A" w:rsidRDefault="009315B1" w:rsidP="009315B1">
      <w:pPr>
        <w:pStyle w:val="PL"/>
        <w:rPr>
          <w:color w:val="808080"/>
        </w:rPr>
      </w:pPr>
      <w:r w:rsidRPr="0036584A">
        <w:t xml:space="preserve">    ssb-Periodicity-r18                            </w:t>
      </w:r>
      <w:r w:rsidRPr="0036584A">
        <w:rPr>
          <w:color w:val="993366"/>
        </w:rPr>
        <w:t>ENUMERATED</w:t>
      </w:r>
      <w:r w:rsidRPr="0036584A">
        <w:t xml:space="preserve"> {ms5, ms10, ms20, ms40, ms80, ms160, spare2, spare1} </w:t>
      </w:r>
      <w:r w:rsidRPr="0036584A">
        <w:rPr>
          <w:color w:val="993366"/>
        </w:rPr>
        <w:t>OPTIONAL</w:t>
      </w:r>
      <w:r w:rsidRPr="0036584A">
        <w:t xml:space="preserve">,   </w:t>
      </w:r>
      <w:r w:rsidRPr="0036584A">
        <w:rPr>
          <w:color w:val="808080"/>
        </w:rPr>
        <w:t xml:space="preserve">-- Need </w:t>
      </w:r>
      <w:r w:rsidRPr="0036584A">
        <w:rPr>
          <w:rFonts w:eastAsiaTheme="minorEastAsia"/>
          <w:color w:val="808080"/>
        </w:rPr>
        <w:t>S</w:t>
      </w:r>
    </w:p>
    <w:p w14:paraId="38956D50" w14:textId="77777777" w:rsidR="009315B1" w:rsidRPr="0036584A" w:rsidRDefault="009315B1" w:rsidP="009315B1">
      <w:pPr>
        <w:pStyle w:val="PL"/>
      </w:pPr>
      <w:r w:rsidRPr="0036584A">
        <w:t xml:space="preserve">    ssb-PositionsInBurst-r18                       </w:t>
      </w:r>
      <w:r w:rsidRPr="0036584A">
        <w:rPr>
          <w:color w:val="993366"/>
        </w:rPr>
        <w:t>CHOICE</w:t>
      </w:r>
      <w:r w:rsidRPr="0036584A">
        <w:t xml:space="preserve"> {</w:t>
      </w:r>
    </w:p>
    <w:p w14:paraId="578F779E" w14:textId="77777777" w:rsidR="009315B1" w:rsidRPr="0036584A" w:rsidRDefault="009315B1" w:rsidP="009315B1">
      <w:pPr>
        <w:pStyle w:val="PL"/>
      </w:pPr>
      <w:r w:rsidRPr="0036584A">
        <w:t xml:space="preserve">        shortBitmap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(4)),</w:t>
      </w:r>
    </w:p>
    <w:p w14:paraId="35ECD545" w14:textId="77777777" w:rsidR="009315B1" w:rsidRPr="0036584A" w:rsidRDefault="009315B1" w:rsidP="009315B1">
      <w:pPr>
        <w:pStyle w:val="PL"/>
      </w:pPr>
      <w:r w:rsidRPr="0036584A">
        <w:t xml:space="preserve">        mediumBitmap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(8)),</w:t>
      </w:r>
    </w:p>
    <w:p w14:paraId="59BE8EFB" w14:textId="77777777" w:rsidR="009315B1" w:rsidRPr="0036584A" w:rsidRDefault="009315B1" w:rsidP="009315B1">
      <w:pPr>
        <w:pStyle w:val="PL"/>
      </w:pPr>
      <w:r w:rsidRPr="0036584A">
        <w:t xml:space="preserve">        longBitmap                                     </w:t>
      </w:r>
      <w:r w:rsidRPr="0036584A">
        <w:rPr>
          <w:color w:val="993366"/>
        </w:rPr>
        <w:t>BIT</w:t>
      </w:r>
      <w:r w:rsidRPr="0036584A">
        <w:t xml:space="preserve"> </w:t>
      </w:r>
      <w:r w:rsidRPr="0036584A">
        <w:rPr>
          <w:color w:val="993366"/>
        </w:rPr>
        <w:t>STRING</w:t>
      </w:r>
      <w:r w:rsidRPr="0036584A">
        <w:t xml:space="preserve"> (</w:t>
      </w:r>
      <w:r w:rsidRPr="0036584A">
        <w:rPr>
          <w:color w:val="993366"/>
        </w:rPr>
        <w:t>SIZE</w:t>
      </w:r>
      <w:r w:rsidRPr="0036584A">
        <w:t xml:space="preserve"> (64))</w:t>
      </w:r>
    </w:p>
    <w:p w14:paraId="7E8027FE" w14:textId="77777777" w:rsidR="009315B1" w:rsidRPr="0036584A" w:rsidRDefault="009315B1" w:rsidP="009315B1">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158B424C" w14:textId="77777777" w:rsidR="009315B1" w:rsidRPr="0036584A" w:rsidRDefault="009315B1" w:rsidP="009315B1">
      <w:pPr>
        <w:pStyle w:val="PL"/>
        <w:rPr>
          <w:color w:val="808080"/>
        </w:rPr>
      </w:pPr>
      <w:r w:rsidRPr="0036584A">
        <w:t xml:space="preserve">    ss-PBCH-BlockPower-r18                         </w:t>
      </w:r>
      <w:r w:rsidRPr="0036584A">
        <w:rPr>
          <w:color w:val="993366"/>
        </w:rPr>
        <w:t>INTEGER</w:t>
      </w:r>
      <w:r w:rsidRPr="0036584A">
        <w:t xml:space="preserve"> (-60..50)                                     </w:t>
      </w:r>
      <w:r w:rsidRPr="0036584A">
        <w:rPr>
          <w:color w:val="993366"/>
        </w:rPr>
        <w:t>OPTIONAL</w:t>
      </w:r>
      <w:r w:rsidRPr="0036584A">
        <w:t xml:space="preserve">,   </w:t>
      </w:r>
      <w:r w:rsidRPr="0036584A">
        <w:rPr>
          <w:color w:val="808080"/>
        </w:rPr>
        <w:t>-- Need R</w:t>
      </w:r>
    </w:p>
    <w:p w14:paraId="1A7B1D3A" w14:textId="77777777" w:rsidR="009315B1" w:rsidRPr="0036584A" w:rsidRDefault="009315B1" w:rsidP="009315B1">
      <w:pPr>
        <w:pStyle w:val="PL"/>
      </w:pPr>
      <w:r w:rsidRPr="0036584A">
        <w:t xml:space="preserve">    ...</w:t>
      </w:r>
    </w:p>
    <w:p w14:paraId="001CF5B8" w14:textId="77777777" w:rsidR="009315B1" w:rsidRPr="0036584A" w:rsidRDefault="009315B1" w:rsidP="009315B1">
      <w:pPr>
        <w:pStyle w:val="PL"/>
      </w:pPr>
      <w:r w:rsidRPr="0036584A">
        <w:t>}</w:t>
      </w:r>
    </w:p>
    <w:p w14:paraId="720B376F" w14:textId="77777777" w:rsidR="009315B1" w:rsidRPr="0036584A" w:rsidRDefault="009315B1" w:rsidP="009315B1">
      <w:pPr>
        <w:pStyle w:val="PL"/>
      </w:pPr>
    </w:p>
    <w:p w14:paraId="335A81E1" w14:textId="77777777" w:rsidR="009315B1" w:rsidRPr="0036584A" w:rsidRDefault="009315B1" w:rsidP="009315B1">
      <w:pPr>
        <w:pStyle w:val="PL"/>
      </w:pPr>
      <w:r w:rsidRPr="0036584A">
        <w:t xml:space="preserve">LTM-NoSecurityChangeId-r19 ::= </w:t>
      </w:r>
      <w:r w:rsidRPr="0036584A">
        <w:rPr>
          <w:color w:val="993366"/>
        </w:rPr>
        <w:t>INTEGER</w:t>
      </w:r>
      <w:r w:rsidRPr="0036584A">
        <w:t xml:space="preserve"> (1..maxNrofLTM-Configs-plus1-r18)</w:t>
      </w:r>
    </w:p>
    <w:p w14:paraId="323573D3" w14:textId="77777777" w:rsidR="009315B1" w:rsidRPr="0036584A" w:rsidRDefault="009315B1" w:rsidP="009315B1">
      <w:pPr>
        <w:pStyle w:val="PL"/>
      </w:pPr>
    </w:p>
    <w:p w14:paraId="47A92C62" w14:textId="77777777" w:rsidR="009315B1" w:rsidRPr="0036584A" w:rsidRDefault="009315B1" w:rsidP="009315B1">
      <w:pPr>
        <w:pStyle w:val="PL"/>
        <w:rPr>
          <w:color w:val="808080"/>
        </w:rPr>
      </w:pPr>
      <w:r w:rsidRPr="0036584A">
        <w:rPr>
          <w:color w:val="808080"/>
        </w:rPr>
        <w:t>-- TAG-LTM-CANDIDATE-STOP</w:t>
      </w:r>
    </w:p>
    <w:p w14:paraId="4018976C" w14:textId="77777777" w:rsidR="009315B1" w:rsidRPr="0036584A" w:rsidRDefault="009315B1" w:rsidP="009315B1">
      <w:pPr>
        <w:pStyle w:val="PL"/>
        <w:rPr>
          <w:color w:val="808080"/>
        </w:rPr>
      </w:pPr>
      <w:r w:rsidRPr="0036584A">
        <w:rPr>
          <w:color w:val="808080"/>
        </w:rPr>
        <w:t>-- ASN1STOP</w:t>
      </w:r>
    </w:p>
    <w:p w14:paraId="0A75F2B0" w14:textId="77777777" w:rsidR="009315B1" w:rsidRDefault="009315B1" w:rsidP="009315B1">
      <w:pPr>
        <w:rPr>
          <w:b/>
        </w:rPr>
      </w:pPr>
    </w:p>
    <w:p w14:paraId="69EC055A" w14:textId="77777777" w:rsidR="009315B1" w:rsidRDefault="009315B1" w:rsidP="009315B1">
      <w:r>
        <w:rPr>
          <w:b/>
        </w:rPr>
        <w:t>[Comments]</w:t>
      </w:r>
      <w:r>
        <w:t>:</w:t>
      </w:r>
    </w:p>
    <w:p w14:paraId="144ABBC0" w14:textId="6ACB0F25" w:rsidR="009315B1" w:rsidRDefault="00A42B70" w:rsidP="00873ACB">
      <w:r>
        <w:t>[MediaTek / Pasi]</w:t>
      </w:r>
    </w:p>
    <w:p w14:paraId="19CF8139" w14:textId="0B7F524D" w:rsidR="00A42B70" w:rsidRDefault="00A42B70" w:rsidP="00873ACB">
      <w:r>
        <w:t xml:space="preserve">Actually, the original discussion based on which this RIL was created was for </w:t>
      </w:r>
      <w:r w:rsidRPr="00A42B70">
        <w:rPr>
          <w:i/>
          <w:iCs/>
        </w:rPr>
        <w:t>LTM-Config</w:t>
      </w:r>
      <w:r>
        <w:t xml:space="preserve"> -&gt; </w:t>
      </w:r>
      <w:r w:rsidRPr="00A42B70">
        <w:rPr>
          <w:i/>
          <w:iCs/>
        </w:rPr>
        <w:t>ltm-ServingCellExecutionCondition-r19</w:t>
      </w:r>
      <w:r>
        <w:t xml:space="preserve"> field, not for </w:t>
      </w:r>
      <w:r w:rsidRPr="00A42B70">
        <w:rPr>
          <w:i/>
          <w:iCs/>
        </w:rPr>
        <w:t>LTM-Candidate</w:t>
      </w:r>
      <w:r>
        <w:t xml:space="preserve"> </w:t>
      </w:r>
      <w:r>
        <w:rPr>
          <w:i/>
          <w:iCs/>
        </w:rPr>
        <w:t xml:space="preserve">-&gt; </w:t>
      </w:r>
      <w:r w:rsidRPr="00A42B70">
        <w:rPr>
          <w:i/>
          <w:iCs/>
        </w:rPr>
        <w:t>ltm-ExecutionCondition-r19</w:t>
      </w:r>
      <w:r>
        <w:t xml:space="preserve"> field.</w:t>
      </w:r>
    </w:p>
    <w:p w14:paraId="65DB84D3" w14:textId="061F1ED7" w:rsidR="00A42B70" w:rsidRDefault="00A42B70" w:rsidP="00873ACB">
      <w:r w:rsidRPr="00A42B70">
        <w:t>The</w:t>
      </w:r>
      <w:r>
        <w:t xml:space="preserv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sidRPr="00A42B70">
        <w:rPr>
          <w:i/>
          <w:iCs/>
        </w:rPr>
        <w:t>SetupRelease</w:t>
      </w:r>
      <w:r>
        <w:t>.</w:t>
      </w:r>
    </w:p>
    <w:p w14:paraId="55EF2D45" w14:textId="625856A5" w:rsidR="00A42B70" w:rsidRDefault="007D0A3D" w:rsidP="00873ACB">
      <w:r>
        <w:t>[ZTE / Mengjie]</w:t>
      </w:r>
    </w:p>
    <w:p w14:paraId="7200F631" w14:textId="533B4024" w:rsidR="007D0A3D" w:rsidRPr="00A42B70" w:rsidRDefault="007D0A3D" w:rsidP="00873ACB">
      <w:r>
        <w:t>Agree with MediaTek.</w:t>
      </w:r>
    </w:p>
    <w:p w14:paraId="3CB1202B" w14:textId="77777777" w:rsidR="00A42B70" w:rsidRPr="00BB5175" w:rsidRDefault="00A42B70" w:rsidP="00873ACB"/>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4C53AF" w14:textId="77777777" w:rsidTr="00FE0600">
        <w:tc>
          <w:tcPr>
            <w:tcW w:w="433" w:type="pct"/>
          </w:tcPr>
          <w:p w14:paraId="6945165A" w14:textId="77777777" w:rsidR="00873ACB" w:rsidRDefault="00873ACB" w:rsidP="00FE0600">
            <w:r>
              <w:t>RIL Id</w:t>
            </w:r>
          </w:p>
        </w:tc>
        <w:tc>
          <w:tcPr>
            <w:tcW w:w="425" w:type="pct"/>
          </w:tcPr>
          <w:p w14:paraId="1A776E50" w14:textId="77777777" w:rsidR="00873ACB" w:rsidRDefault="00873ACB" w:rsidP="00FE0600">
            <w:r>
              <w:t>WI</w:t>
            </w:r>
          </w:p>
        </w:tc>
        <w:tc>
          <w:tcPr>
            <w:tcW w:w="479" w:type="pct"/>
          </w:tcPr>
          <w:p w14:paraId="72CFB0F3" w14:textId="77777777" w:rsidR="00873ACB" w:rsidRDefault="00873ACB" w:rsidP="00FE0600">
            <w:r>
              <w:t>Class</w:t>
            </w:r>
          </w:p>
        </w:tc>
        <w:tc>
          <w:tcPr>
            <w:tcW w:w="1253" w:type="pct"/>
          </w:tcPr>
          <w:p w14:paraId="24C45BD5" w14:textId="77777777" w:rsidR="00873ACB" w:rsidRDefault="00873ACB" w:rsidP="00FE0600">
            <w:r>
              <w:t>Title</w:t>
            </w:r>
          </w:p>
        </w:tc>
        <w:tc>
          <w:tcPr>
            <w:tcW w:w="520" w:type="pct"/>
          </w:tcPr>
          <w:p w14:paraId="1C03B01B" w14:textId="77777777" w:rsidR="00873ACB" w:rsidRDefault="00873ACB" w:rsidP="00FE0600">
            <w:r>
              <w:t>Tdoc</w:t>
            </w:r>
          </w:p>
        </w:tc>
        <w:tc>
          <w:tcPr>
            <w:tcW w:w="699" w:type="pct"/>
          </w:tcPr>
          <w:p w14:paraId="5487B85A" w14:textId="77777777" w:rsidR="00873ACB" w:rsidRDefault="00873ACB" w:rsidP="00FE0600">
            <w:r>
              <w:t>Delegate</w:t>
            </w:r>
          </w:p>
        </w:tc>
        <w:tc>
          <w:tcPr>
            <w:tcW w:w="445" w:type="pct"/>
          </w:tcPr>
          <w:p w14:paraId="75B8258A" w14:textId="77777777" w:rsidR="00873ACB" w:rsidRDefault="00873ACB" w:rsidP="00FE0600">
            <w:r>
              <w:t>Misc</w:t>
            </w:r>
          </w:p>
        </w:tc>
        <w:tc>
          <w:tcPr>
            <w:tcW w:w="381" w:type="pct"/>
          </w:tcPr>
          <w:p w14:paraId="34851EF6" w14:textId="77777777" w:rsidR="00873ACB" w:rsidRDefault="00873ACB" w:rsidP="00FE0600">
            <w:r>
              <w:t>File version</w:t>
            </w:r>
          </w:p>
        </w:tc>
        <w:tc>
          <w:tcPr>
            <w:tcW w:w="365" w:type="pct"/>
          </w:tcPr>
          <w:p w14:paraId="720198B5" w14:textId="77777777" w:rsidR="00873ACB" w:rsidRDefault="00873ACB" w:rsidP="00FE0600">
            <w:r>
              <w:t>Status</w:t>
            </w:r>
          </w:p>
        </w:tc>
      </w:tr>
      <w:tr w:rsidR="00873ACB" w14:paraId="295D0299" w14:textId="77777777" w:rsidTr="00FE0600">
        <w:tc>
          <w:tcPr>
            <w:tcW w:w="433" w:type="pct"/>
          </w:tcPr>
          <w:p w14:paraId="05334B33" w14:textId="77777777" w:rsidR="00873ACB" w:rsidRPr="006513E1" w:rsidRDefault="00873ACB" w:rsidP="00FE0600">
            <w:pPr>
              <w:rPr>
                <w:rFonts w:eastAsia="DengXian"/>
              </w:rPr>
            </w:pPr>
            <w:r>
              <w:rPr>
                <w:rFonts w:eastAsia="DengXian" w:hint="eastAsia"/>
              </w:rPr>
              <w:t>C158</w:t>
            </w:r>
          </w:p>
        </w:tc>
        <w:tc>
          <w:tcPr>
            <w:tcW w:w="425" w:type="pct"/>
          </w:tcPr>
          <w:p w14:paraId="1BD8A937" w14:textId="77777777" w:rsidR="00873ACB" w:rsidRPr="001B60DD" w:rsidRDefault="00873ACB" w:rsidP="00FE0600">
            <w:pPr>
              <w:rPr>
                <w:rFonts w:eastAsia="DengXian"/>
              </w:rPr>
            </w:pPr>
            <w:r>
              <w:rPr>
                <w:rFonts w:eastAsia="DengXian"/>
              </w:rPr>
              <w:t>MOB</w:t>
            </w:r>
          </w:p>
        </w:tc>
        <w:tc>
          <w:tcPr>
            <w:tcW w:w="479" w:type="pct"/>
          </w:tcPr>
          <w:p w14:paraId="61E0539B" w14:textId="77777777" w:rsidR="00873ACB" w:rsidRPr="001B60DD" w:rsidRDefault="00873ACB" w:rsidP="00FE0600">
            <w:pPr>
              <w:rPr>
                <w:rFonts w:eastAsia="DengXian"/>
              </w:rPr>
            </w:pPr>
            <w:r>
              <w:rPr>
                <w:rFonts w:eastAsia="DengXian" w:hint="eastAsia"/>
              </w:rPr>
              <w:t>1</w:t>
            </w:r>
          </w:p>
        </w:tc>
        <w:tc>
          <w:tcPr>
            <w:tcW w:w="1253" w:type="pct"/>
          </w:tcPr>
          <w:p w14:paraId="75F45D16" w14:textId="77777777" w:rsidR="00873ACB" w:rsidRPr="00802109" w:rsidRDefault="00873ACB" w:rsidP="00FE0600">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FE0600">
            <w:pPr>
              <w:rPr>
                <w:rFonts w:eastAsia="DengXian"/>
              </w:rPr>
            </w:pPr>
          </w:p>
        </w:tc>
        <w:tc>
          <w:tcPr>
            <w:tcW w:w="699" w:type="pct"/>
          </w:tcPr>
          <w:p w14:paraId="44356C41" w14:textId="77777777" w:rsidR="00873ACB" w:rsidRDefault="00873ACB" w:rsidP="00FE0600">
            <w:pPr>
              <w:rPr>
                <w:rFonts w:eastAsia="DengXian"/>
              </w:rPr>
            </w:pPr>
            <w:r>
              <w:rPr>
                <w:rFonts w:eastAsia="DengXian" w:hint="eastAsia"/>
              </w:rPr>
              <w:t>Rui</w:t>
            </w:r>
          </w:p>
          <w:p w14:paraId="5086DF11" w14:textId="77777777" w:rsidR="00873ACB" w:rsidRPr="001B60DD" w:rsidRDefault="00873ACB" w:rsidP="00FE0600">
            <w:pPr>
              <w:rPr>
                <w:rFonts w:eastAsia="DengXian"/>
              </w:rPr>
            </w:pPr>
            <w:r>
              <w:rPr>
                <w:rFonts w:eastAsia="DengXian" w:hint="eastAsia"/>
              </w:rPr>
              <w:t>(CATT)</w:t>
            </w:r>
          </w:p>
        </w:tc>
        <w:tc>
          <w:tcPr>
            <w:tcW w:w="445" w:type="pct"/>
          </w:tcPr>
          <w:p w14:paraId="612866C4" w14:textId="77777777" w:rsidR="00873ACB" w:rsidRDefault="00873ACB" w:rsidP="00FE0600"/>
        </w:tc>
        <w:tc>
          <w:tcPr>
            <w:tcW w:w="381" w:type="pct"/>
          </w:tcPr>
          <w:p w14:paraId="65FB5401" w14:textId="77777777" w:rsidR="00873ACB" w:rsidRPr="00B74F96" w:rsidRDefault="00873ACB" w:rsidP="00FE0600">
            <w:pPr>
              <w:rPr>
                <w:rFonts w:eastAsia="DengXian"/>
              </w:rPr>
            </w:pPr>
            <w:r>
              <w:rPr>
                <w:rFonts w:eastAsia="DengXian" w:hint="eastAsia"/>
              </w:rPr>
              <w:t>V005</w:t>
            </w:r>
          </w:p>
        </w:tc>
        <w:tc>
          <w:tcPr>
            <w:tcW w:w="365" w:type="pct"/>
          </w:tcPr>
          <w:p w14:paraId="75D28C4B" w14:textId="54CD4321" w:rsidR="00873ACB" w:rsidRDefault="00D867E1" w:rsidP="00FE0600">
            <w:r>
              <w:t>Rejected</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FE0600">
            <w:pPr>
              <w:rPr>
                <w:lang w:eastAsia="sv-SE"/>
              </w:rPr>
            </w:pPr>
            <w:r>
              <w:rPr>
                <w:lang w:eastAsia="sv-SE"/>
              </w:rPr>
              <w:t>Status</w:t>
            </w:r>
          </w:p>
        </w:tc>
      </w:tr>
      <w:tr w:rsidR="00873ACB" w14:paraId="78D6FBCD"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FE0600">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FE0600">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6D4882DF" w:rsidR="00873ACB" w:rsidRDefault="00D867E1" w:rsidP="00FE0600">
            <w:pPr>
              <w:rPr>
                <w:lang w:eastAsia="sv-SE"/>
              </w:rPr>
            </w:pPr>
            <w:r>
              <w:rPr>
                <w:lang w:eastAsia="sv-SE"/>
              </w:rPr>
              <w:t>Agreed</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765" w:author="MediaTek" w:date="2025-09-23T13:36:00Z">
        <w:r>
          <w:rPr>
            <w:color w:val="808080"/>
          </w:rPr>
          <w:t>M</w:t>
        </w:r>
      </w:ins>
      <w:del w:id="276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6CAD19DC" w14:textId="77777777" w:rsidTr="00FE0600">
        <w:tc>
          <w:tcPr>
            <w:tcW w:w="427" w:type="pct"/>
          </w:tcPr>
          <w:p w14:paraId="3B4EC460" w14:textId="77777777" w:rsidR="00873ACB" w:rsidRDefault="00873ACB" w:rsidP="00FE0600">
            <w:r>
              <w:t>RIL Id</w:t>
            </w:r>
          </w:p>
        </w:tc>
        <w:tc>
          <w:tcPr>
            <w:tcW w:w="419" w:type="pct"/>
          </w:tcPr>
          <w:p w14:paraId="57D06B05" w14:textId="77777777" w:rsidR="00873ACB" w:rsidRDefault="00873ACB" w:rsidP="00FE0600">
            <w:r>
              <w:t>WI</w:t>
            </w:r>
          </w:p>
        </w:tc>
        <w:tc>
          <w:tcPr>
            <w:tcW w:w="473" w:type="pct"/>
          </w:tcPr>
          <w:p w14:paraId="71A677FA" w14:textId="77777777" w:rsidR="00873ACB" w:rsidRDefault="00873ACB" w:rsidP="00FE0600">
            <w:r>
              <w:t>Class</w:t>
            </w:r>
          </w:p>
        </w:tc>
        <w:tc>
          <w:tcPr>
            <w:tcW w:w="1248" w:type="pct"/>
          </w:tcPr>
          <w:p w14:paraId="1A55B7DF" w14:textId="77777777" w:rsidR="00873ACB" w:rsidRDefault="00873ACB" w:rsidP="00FE0600">
            <w:r>
              <w:t>Title</w:t>
            </w:r>
          </w:p>
        </w:tc>
        <w:tc>
          <w:tcPr>
            <w:tcW w:w="515" w:type="pct"/>
          </w:tcPr>
          <w:p w14:paraId="657B97D6" w14:textId="77777777" w:rsidR="00873ACB" w:rsidRDefault="00873ACB" w:rsidP="00FE0600">
            <w:r>
              <w:t>Tdoc</w:t>
            </w:r>
          </w:p>
        </w:tc>
        <w:tc>
          <w:tcPr>
            <w:tcW w:w="694" w:type="pct"/>
          </w:tcPr>
          <w:p w14:paraId="517CE4ED" w14:textId="77777777" w:rsidR="00873ACB" w:rsidRDefault="00873ACB" w:rsidP="00FE0600">
            <w:r>
              <w:t>Delegate</w:t>
            </w:r>
          </w:p>
        </w:tc>
        <w:tc>
          <w:tcPr>
            <w:tcW w:w="440" w:type="pct"/>
          </w:tcPr>
          <w:p w14:paraId="3F673F6D" w14:textId="77777777" w:rsidR="00873ACB" w:rsidRDefault="00873ACB" w:rsidP="00FE0600">
            <w:r>
              <w:t>Misc</w:t>
            </w:r>
          </w:p>
        </w:tc>
        <w:tc>
          <w:tcPr>
            <w:tcW w:w="418" w:type="pct"/>
          </w:tcPr>
          <w:p w14:paraId="76F8FE94" w14:textId="77777777" w:rsidR="00873ACB" w:rsidRDefault="00873ACB" w:rsidP="00FE0600">
            <w:r>
              <w:t>File version</w:t>
            </w:r>
          </w:p>
        </w:tc>
        <w:tc>
          <w:tcPr>
            <w:tcW w:w="366" w:type="pct"/>
          </w:tcPr>
          <w:p w14:paraId="494B66A1" w14:textId="77777777" w:rsidR="00873ACB" w:rsidRDefault="00873ACB" w:rsidP="00FE0600">
            <w:r>
              <w:t>Status</w:t>
            </w:r>
          </w:p>
        </w:tc>
      </w:tr>
      <w:tr w:rsidR="00873ACB" w14:paraId="49B90FA2" w14:textId="77777777" w:rsidTr="00FE0600">
        <w:tc>
          <w:tcPr>
            <w:tcW w:w="427" w:type="pct"/>
          </w:tcPr>
          <w:p w14:paraId="47C5F1ED" w14:textId="77777777" w:rsidR="00873ACB" w:rsidRPr="000F4A2F" w:rsidRDefault="00873ACB" w:rsidP="00FE0600">
            <w:pPr>
              <w:rPr>
                <w:rFonts w:eastAsia="DengXian"/>
              </w:rPr>
            </w:pPr>
            <w:r>
              <w:rPr>
                <w:rFonts w:eastAsia="DengXian" w:hint="eastAsia"/>
              </w:rPr>
              <w:t>B110</w:t>
            </w:r>
          </w:p>
        </w:tc>
        <w:tc>
          <w:tcPr>
            <w:tcW w:w="419" w:type="pct"/>
          </w:tcPr>
          <w:p w14:paraId="0FDEE53F"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FE0600">
            <w:pPr>
              <w:rPr>
                <w:rFonts w:eastAsia="DengXian"/>
              </w:rPr>
            </w:pPr>
            <w:r w:rsidRPr="005E0519">
              <w:rPr>
                <w:rFonts w:eastAsia="DengXian" w:hint="eastAsia"/>
              </w:rPr>
              <w:t>1</w:t>
            </w:r>
          </w:p>
        </w:tc>
        <w:tc>
          <w:tcPr>
            <w:tcW w:w="1248" w:type="pct"/>
          </w:tcPr>
          <w:p w14:paraId="1B76C3A0" w14:textId="77777777" w:rsidR="00873ACB" w:rsidRPr="001B60DD" w:rsidRDefault="00873ACB" w:rsidP="00FE0600">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FE0600">
            <w:pPr>
              <w:rPr>
                <w:rFonts w:eastAsia="DengXian"/>
              </w:rPr>
            </w:pPr>
            <w:r w:rsidRPr="005E0519">
              <w:t>R2-25xxxxx</w:t>
            </w:r>
          </w:p>
        </w:tc>
        <w:tc>
          <w:tcPr>
            <w:tcW w:w="694" w:type="pct"/>
          </w:tcPr>
          <w:p w14:paraId="241B9C77"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FE0600"/>
        </w:tc>
        <w:tc>
          <w:tcPr>
            <w:tcW w:w="418" w:type="pct"/>
          </w:tcPr>
          <w:p w14:paraId="1F4E3E26"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17B3044F" w14:textId="79E0F8EC" w:rsidR="00873ACB" w:rsidRDefault="00D867E1" w:rsidP="00FE0600">
            <w:r>
              <w:t>Rejected</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FE0600">
        <w:tc>
          <w:tcPr>
            <w:tcW w:w="427" w:type="pct"/>
          </w:tcPr>
          <w:p w14:paraId="5F0ABD9E" w14:textId="77777777" w:rsidR="00873ACB" w:rsidRDefault="00873ACB" w:rsidP="00FE0600">
            <w:r>
              <w:t>RIL Id</w:t>
            </w:r>
          </w:p>
        </w:tc>
        <w:tc>
          <w:tcPr>
            <w:tcW w:w="419" w:type="pct"/>
          </w:tcPr>
          <w:p w14:paraId="3A19436B" w14:textId="77777777" w:rsidR="00873ACB" w:rsidRDefault="00873ACB" w:rsidP="00FE0600">
            <w:r>
              <w:t>WI</w:t>
            </w:r>
          </w:p>
        </w:tc>
        <w:tc>
          <w:tcPr>
            <w:tcW w:w="473" w:type="pct"/>
          </w:tcPr>
          <w:p w14:paraId="763C44B9" w14:textId="77777777" w:rsidR="00873ACB" w:rsidRDefault="00873ACB" w:rsidP="00FE0600">
            <w:r>
              <w:t>Class</w:t>
            </w:r>
          </w:p>
        </w:tc>
        <w:tc>
          <w:tcPr>
            <w:tcW w:w="1248" w:type="pct"/>
          </w:tcPr>
          <w:p w14:paraId="012559C8" w14:textId="77777777" w:rsidR="00873ACB" w:rsidRDefault="00873ACB" w:rsidP="00FE0600">
            <w:r>
              <w:t>Title</w:t>
            </w:r>
          </w:p>
        </w:tc>
        <w:tc>
          <w:tcPr>
            <w:tcW w:w="515" w:type="pct"/>
          </w:tcPr>
          <w:p w14:paraId="10F208C7" w14:textId="77777777" w:rsidR="00873ACB" w:rsidRDefault="00873ACB" w:rsidP="00FE0600">
            <w:r>
              <w:t>Tdoc</w:t>
            </w:r>
          </w:p>
        </w:tc>
        <w:tc>
          <w:tcPr>
            <w:tcW w:w="694" w:type="pct"/>
          </w:tcPr>
          <w:p w14:paraId="304779D6" w14:textId="77777777" w:rsidR="00873ACB" w:rsidRDefault="00873ACB" w:rsidP="00FE0600">
            <w:r>
              <w:t>Delegate</w:t>
            </w:r>
          </w:p>
        </w:tc>
        <w:tc>
          <w:tcPr>
            <w:tcW w:w="440" w:type="pct"/>
          </w:tcPr>
          <w:p w14:paraId="4119C6EB" w14:textId="77777777" w:rsidR="00873ACB" w:rsidRDefault="00873ACB" w:rsidP="00FE0600">
            <w:r>
              <w:t>Misc</w:t>
            </w:r>
          </w:p>
        </w:tc>
        <w:tc>
          <w:tcPr>
            <w:tcW w:w="418" w:type="pct"/>
          </w:tcPr>
          <w:p w14:paraId="14F10219" w14:textId="77777777" w:rsidR="00873ACB" w:rsidRDefault="00873ACB" w:rsidP="00FE0600">
            <w:r>
              <w:t>File version</w:t>
            </w:r>
          </w:p>
        </w:tc>
        <w:tc>
          <w:tcPr>
            <w:tcW w:w="366" w:type="pct"/>
          </w:tcPr>
          <w:p w14:paraId="7CEA3745" w14:textId="77777777" w:rsidR="00873ACB" w:rsidRDefault="00873ACB" w:rsidP="00FE0600">
            <w:r>
              <w:t>Status</w:t>
            </w:r>
          </w:p>
        </w:tc>
      </w:tr>
      <w:tr w:rsidR="00873ACB" w14:paraId="3FFE89E4" w14:textId="77777777" w:rsidTr="00FE0600">
        <w:tc>
          <w:tcPr>
            <w:tcW w:w="427" w:type="pct"/>
          </w:tcPr>
          <w:p w14:paraId="6F9D4297" w14:textId="77777777" w:rsidR="00873ACB" w:rsidRPr="000F4A2F" w:rsidRDefault="00873ACB" w:rsidP="00FE0600">
            <w:pPr>
              <w:rPr>
                <w:rFonts w:eastAsia="DengXian"/>
              </w:rPr>
            </w:pPr>
            <w:r>
              <w:rPr>
                <w:rFonts w:eastAsia="DengXian" w:hint="eastAsia"/>
              </w:rPr>
              <w:t>B111</w:t>
            </w:r>
          </w:p>
        </w:tc>
        <w:tc>
          <w:tcPr>
            <w:tcW w:w="419" w:type="pct"/>
          </w:tcPr>
          <w:p w14:paraId="7F107F41"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FE0600">
            <w:pPr>
              <w:rPr>
                <w:rFonts w:eastAsia="DengXian"/>
              </w:rPr>
            </w:pPr>
            <w:r w:rsidRPr="005E0519">
              <w:rPr>
                <w:rFonts w:eastAsia="DengXian" w:hint="eastAsia"/>
              </w:rPr>
              <w:t>1</w:t>
            </w:r>
          </w:p>
        </w:tc>
        <w:tc>
          <w:tcPr>
            <w:tcW w:w="1248" w:type="pct"/>
          </w:tcPr>
          <w:p w14:paraId="077DE94B" w14:textId="77777777" w:rsidR="00873ACB" w:rsidRPr="001B60DD" w:rsidRDefault="00873ACB" w:rsidP="00FE0600">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FE0600">
            <w:pPr>
              <w:rPr>
                <w:rFonts w:eastAsia="DengXian"/>
              </w:rPr>
            </w:pPr>
            <w:r w:rsidRPr="005E0519">
              <w:t>R2-25xxxxx</w:t>
            </w:r>
          </w:p>
        </w:tc>
        <w:tc>
          <w:tcPr>
            <w:tcW w:w="694" w:type="pct"/>
          </w:tcPr>
          <w:p w14:paraId="2FD43AF0" w14:textId="77777777" w:rsidR="00873ACB" w:rsidRPr="001B60DD" w:rsidRDefault="00873ACB" w:rsidP="00FE0600">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FE0600"/>
        </w:tc>
        <w:tc>
          <w:tcPr>
            <w:tcW w:w="418" w:type="pct"/>
          </w:tcPr>
          <w:p w14:paraId="3CC7BAC7" w14:textId="77777777" w:rsidR="00873ACB" w:rsidRPr="000F4A2F" w:rsidRDefault="00873ACB" w:rsidP="00FE0600">
            <w:pPr>
              <w:rPr>
                <w:rFonts w:eastAsia="DengXian"/>
              </w:rPr>
            </w:pPr>
            <w:r w:rsidRPr="00D31054">
              <w:t>V0</w:t>
            </w:r>
            <w:r>
              <w:t>1</w:t>
            </w:r>
            <w:r>
              <w:rPr>
                <w:rFonts w:eastAsia="DengXian" w:hint="eastAsia"/>
              </w:rPr>
              <w:t>6</w:t>
            </w:r>
          </w:p>
        </w:tc>
        <w:tc>
          <w:tcPr>
            <w:tcW w:w="366" w:type="pct"/>
          </w:tcPr>
          <w:p w14:paraId="55552F25" w14:textId="6656BFDE" w:rsidR="00873ACB" w:rsidRDefault="00D867E1" w:rsidP="00FE0600">
            <w:r>
              <w:t>Rejected</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E1B9C88" w14:textId="77777777" w:rsidTr="00FE0600">
        <w:tc>
          <w:tcPr>
            <w:tcW w:w="433" w:type="pct"/>
          </w:tcPr>
          <w:p w14:paraId="4F8AA25C" w14:textId="77777777" w:rsidR="00873ACB" w:rsidRDefault="00873ACB" w:rsidP="00FE0600">
            <w:r>
              <w:t>RIL Id</w:t>
            </w:r>
          </w:p>
        </w:tc>
        <w:tc>
          <w:tcPr>
            <w:tcW w:w="425" w:type="pct"/>
          </w:tcPr>
          <w:p w14:paraId="14839611" w14:textId="77777777" w:rsidR="00873ACB" w:rsidRDefault="00873ACB" w:rsidP="00FE0600">
            <w:r>
              <w:t>WI</w:t>
            </w:r>
          </w:p>
        </w:tc>
        <w:tc>
          <w:tcPr>
            <w:tcW w:w="479" w:type="pct"/>
          </w:tcPr>
          <w:p w14:paraId="1720BA35" w14:textId="77777777" w:rsidR="00873ACB" w:rsidRDefault="00873ACB" w:rsidP="00FE0600">
            <w:r>
              <w:t>Class</w:t>
            </w:r>
          </w:p>
        </w:tc>
        <w:tc>
          <w:tcPr>
            <w:tcW w:w="1253" w:type="pct"/>
          </w:tcPr>
          <w:p w14:paraId="5D94474A" w14:textId="77777777" w:rsidR="00873ACB" w:rsidRDefault="00873ACB" w:rsidP="00FE0600">
            <w:r>
              <w:t>Title</w:t>
            </w:r>
          </w:p>
        </w:tc>
        <w:tc>
          <w:tcPr>
            <w:tcW w:w="520" w:type="pct"/>
          </w:tcPr>
          <w:p w14:paraId="1C7FB907" w14:textId="77777777" w:rsidR="00873ACB" w:rsidRDefault="00873ACB" w:rsidP="00FE0600">
            <w:r>
              <w:t>Tdoc</w:t>
            </w:r>
          </w:p>
        </w:tc>
        <w:tc>
          <w:tcPr>
            <w:tcW w:w="699" w:type="pct"/>
          </w:tcPr>
          <w:p w14:paraId="6AE9FE88" w14:textId="77777777" w:rsidR="00873ACB" w:rsidRDefault="00873ACB" w:rsidP="00FE0600">
            <w:r>
              <w:t>Delegate</w:t>
            </w:r>
          </w:p>
        </w:tc>
        <w:tc>
          <w:tcPr>
            <w:tcW w:w="445" w:type="pct"/>
          </w:tcPr>
          <w:p w14:paraId="2DD6A211" w14:textId="77777777" w:rsidR="00873ACB" w:rsidRDefault="00873ACB" w:rsidP="00FE0600">
            <w:r>
              <w:t>Misc</w:t>
            </w:r>
          </w:p>
        </w:tc>
        <w:tc>
          <w:tcPr>
            <w:tcW w:w="381" w:type="pct"/>
          </w:tcPr>
          <w:p w14:paraId="1E1426FE" w14:textId="77777777" w:rsidR="00873ACB" w:rsidRDefault="00873ACB" w:rsidP="00FE0600">
            <w:r>
              <w:t>File version</w:t>
            </w:r>
          </w:p>
        </w:tc>
        <w:tc>
          <w:tcPr>
            <w:tcW w:w="365" w:type="pct"/>
          </w:tcPr>
          <w:p w14:paraId="06289653" w14:textId="77777777" w:rsidR="00873ACB" w:rsidRDefault="00873ACB" w:rsidP="00FE0600">
            <w:r>
              <w:t>Status</w:t>
            </w:r>
          </w:p>
        </w:tc>
      </w:tr>
      <w:tr w:rsidR="00873ACB" w14:paraId="5A420A5C" w14:textId="77777777" w:rsidTr="00FE0600">
        <w:tc>
          <w:tcPr>
            <w:tcW w:w="433" w:type="pct"/>
          </w:tcPr>
          <w:p w14:paraId="6450F7F4" w14:textId="77777777" w:rsidR="00873ACB" w:rsidRPr="006513E1" w:rsidRDefault="00873ACB" w:rsidP="00FE0600">
            <w:pPr>
              <w:rPr>
                <w:rFonts w:eastAsia="DengXian"/>
              </w:rPr>
            </w:pPr>
            <w:r>
              <w:rPr>
                <w:rFonts w:eastAsia="DengXian" w:hint="eastAsia"/>
              </w:rPr>
              <w:t>C159</w:t>
            </w:r>
          </w:p>
        </w:tc>
        <w:tc>
          <w:tcPr>
            <w:tcW w:w="425" w:type="pct"/>
          </w:tcPr>
          <w:p w14:paraId="114530B9" w14:textId="77777777" w:rsidR="00873ACB" w:rsidRPr="001B60DD" w:rsidRDefault="00873ACB" w:rsidP="00FE0600">
            <w:pPr>
              <w:rPr>
                <w:rFonts w:eastAsia="DengXian"/>
              </w:rPr>
            </w:pPr>
            <w:r>
              <w:rPr>
                <w:rFonts w:eastAsia="DengXian"/>
              </w:rPr>
              <w:t>MOB</w:t>
            </w:r>
          </w:p>
        </w:tc>
        <w:tc>
          <w:tcPr>
            <w:tcW w:w="479" w:type="pct"/>
          </w:tcPr>
          <w:p w14:paraId="266ADDF5" w14:textId="77777777" w:rsidR="00873ACB" w:rsidRPr="001B60DD" w:rsidRDefault="00873ACB" w:rsidP="00FE0600">
            <w:pPr>
              <w:rPr>
                <w:rFonts w:eastAsia="DengXian"/>
              </w:rPr>
            </w:pPr>
            <w:r>
              <w:rPr>
                <w:rFonts w:eastAsia="DengXian" w:hint="eastAsia"/>
              </w:rPr>
              <w:t>1</w:t>
            </w:r>
          </w:p>
        </w:tc>
        <w:tc>
          <w:tcPr>
            <w:tcW w:w="1253" w:type="pct"/>
          </w:tcPr>
          <w:p w14:paraId="6CD1D50C" w14:textId="77777777" w:rsidR="00873ACB" w:rsidRPr="005E2744" w:rsidRDefault="00873ACB" w:rsidP="00FE0600">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FE0600">
            <w:pPr>
              <w:rPr>
                <w:rFonts w:eastAsia="DengXian"/>
              </w:rPr>
            </w:pPr>
          </w:p>
        </w:tc>
        <w:tc>
          <w:tcPr>
            <w:tcW w:w="699" w:type="pct"/>
          </w:tcPr>
          <w:p w14:paraId="62FA969D" w14:textId="77777777" w:rsidR="00873ACB" w:rsidRDefault="00873ACB" w:rsidP="00FE0600">
            <w:pPr>
              <w:rPr>
                <w:rFonts w:eastAsia="DengXian"/>
              </w:rPr>
            </w:pPr>
            <w:r>
              <w:rPr>
                <w:rFonts w:eastAsia="DengXian" w:hint="eastAsia"/>
              </w:rPr>
              <w:t>Rui</w:t>
            </w:r>
          </w:p>
          <w:p w14:paraId="4270EF95" w14:textId="77777777" w:rsidR="00873ACB" w:rsidRPr="001B60DD" w:rsidRDefault="00873ACB" w:rsidP="00FE0600">
            <w:pPr>
              <w:rPr>
                <w:rFonts w:eastAsia="DengXian"/>
              </w:rPr>
            </w:pPr>
            <w:r>
              <w:rPr>
                <w:rFonts w:eastAsia="DengXian" w:hint="eastAsia"/>
              </w:rPr>
              <w:t>(CATT)</w:t>
            </w:r>
          </w:p>
        </w:tc>
        <w:tc>
          <w:tcPr>
            <w:tcW w:w="445" w:type="pct"/>
          </w:tcPr>
          <w:p w14:paraId="01A40C36" w14:textId="77777777" w:rsidR="00873ACB" w:rsidRDefault="00873ACB" w:rsidP="00FE0600"/>
        </w:tc>
        <w:tc>
          <w:tcPr>
            <w:tcW w:w="381" w:type="pct"/>
          </w:tcPr>
          <w:p w14:paraId="0D75285F" w14:textId="77777777" w:rsidR="00873ACB" w:rsidRPr="00B74F96" w:rsidRDefault="00873ACB" w:rsidP="00FE0600">
            <w:pPr>
              <w:rPr>
                <w:rFonts w:eastAsia="DengXian"/>
              </w:rPr>
            </w:pPr>
            <w:r>
              <w:rPr>
                <w:rFonts w:eastAsia="DengXian" w:hint="eastAsia"/>
              </w:rPr>
              <w:t>V005</w:t>
            </w:r>
          </w:p>
        </w:tc>
        <w:tc>
          <w:tcPr>
            <w:tcW w:w="365" w:type="pct"/>
          </w:tcPr>
          <w:p w14:paraId="629A7331" w14:textId="66F6A750" w:rsidR="00873ACB" w:rsidRDefault="00D867E1" w:rsidP="00FE0600">
            <w:r>
              <w:t>Rejected</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FE0600">
        <w:tc>
          <w:tcPr>
            <w:tcW w:w="5000" w:type="pct"/>
          </w:tcPr>
          <w:p w14:paraId="7FAB1767" w14:textId="77777777" w:rsidR="00873ACB" w:rsidRPr="00EE6E73" w:rsidRDefault="00873ACB" w:rsidP="00FE0600">
            <w:pPr>
              <w:pStyle w:val="TAH"/>
            </w:pPr>
            <w:r w:rsidRPr="00EE6E73">
              <w:rPr>
                <w:i/>
              </w:rPr>
              <w:t xml:space="preserve">LTM-Candidate </w:t>
            </w:r>
            <w:r w:rsidRPr="00EE6E73">
              <w:rPr>
                <w:iCs/>
              </w:rPr>
              <w:t>field descriptions</w:t>
            </w:r>
          </w:p>
        </w:tc>
      </w:tr>
      <w:tr w:rsidR="00873ACB" w14:paraId="2E6F7AD0" w14:textId="77777777" w:rsidTr="00FE0600">
        <w:tc>
          <w:tcPr>
            <w:tcW w:w="5000" w:type="pct"/>
          </w:tcPr>
          <w:p w14:paraId="6082C744" w14:textId="77777777" w:rsidR="00873ACB" w:rsidRDefault="00873ACB" w:rsidP="00FE0600">
            <w:pPr>
              <w:pStyle w:val="TAL"/>
              <w:rPr>
                <w:b/>
                <w:i/>
              </w:rPr>
            </w:pPr>
            <w:r>
              <w:rPr>
                <w:b/>
                <w:i/>
              </w:rPr>
              <w:t>ltm-</w:t>
            </w:r>
            <w:r w:rsidRPr="00A710D5">
              <w:rPr>
                <w:b/>
                <w:i/>
              </w:rPr>
              <w:t>ExecutionCondition</w:t>
            </w:r>
          </w:p>
          <w:p w14:paraId="14236F3F" w14:textId="77777777" w:rsidR="00873ACB" w:rsidRDefault="00873ACB" w:rsidP="00FE0600">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FE0600">
        <w:tc>
          <w:tcPr>
            <w:tcW w:w="433" w:type="pct"/>
          </w:tcPr>
          <w:p w14:paraId="22D94DC4" w14:textId="77777777" w:rsidR="00873ACB" w:rsidRDefault="00873ACB" w:rsidP="00FE0600">
            <w:r>
              <w:t>RIL Id</w:t>
            </w:r>
          </w:p>
        </w:tc>
        <w:tc>
          <w:tcPr>
            <w:tcW w:w="425" w:type="pct"/>
          </w:tcPr>
          <w:p w14:paraId="05891B31" w14:textId="77777777" w:rsidR="00873ACB" w:rsidRDefault="00873ACB" w:rsidP="00FE0600">
            <w:r>
              <w:t>WI</w:t>
            </w:r>
          </w:p>
        </w:tc>
        <w:tc>
          <w:tcPr>
            <w:tcW w:w="479" w:type="pct"/>
          </w:tcPr>
          <w:p w14:paraId="77E4E91C" w14:textId="77777777" w:rsidR="00873ACB" w:rsidRDefault="00873ACB" w:rsidP="00FE0600">
            <w:r>
              <w:t>Class</w:t>
            </w:r>
          </w:p>
        </w:tc>
        <w:tc>
          <w:tcPr>
            <w:tcW w:w="1253" w:type="pct"/>
          </w:tcPr>
          <w:p w14:paraId="23CFCDDC" w14:textId="77777777" w:rsidR="00873ACB" w:rsidRDefault="00873ACB" w:rsidP="00FE0600">
            <w:r>
              <w:t>Title</w:t>
            </w:r>
          </w:p>
        </w:tc>
        <w:tc>
          <w:tcPr>
            <w:tcW w:w="520" w:type="pct"/>
          </w:tcPr>
          <w:p w14:paraId="76193FF8" w14:textId="77777777" w:rsidR="00873ACB" w:rsidRDefault="00873ACB" w:rsidP="00FE0600">
            <w:r>
              <w:t>Tdoc</w:t>
            </w:r>
          </w:p>
        </w:tc>
        <w:tc>
          <w:tcPr>
            <w:tcW w:w="699" w:type="pct"/>
          </w:tcPr>
          <w:p w14:paraId="41B7FF23" w14:textId="77777777" w:rsidR="00873ACB" w:rsidRDefault="00873ACB" w:rsidP="00FE0600">
            <w:r>
              <w:t>Delegate</w:t>
            </w:r>
          </w:p>
        </w:tc>
        <w:tc>
          <w:tcPr>
            <w:tcW w:w="445" w:type="pct"/>
          </w:tcPr>
          <w:p w14:paraId="4AC3A6E0" w14:textId="77777777" w:rsidR="00873ACB" w:rsidRDefault="00873ACB" w:rsidP="00FE0600">
            <w:r>
              <w:t>Misc</w:t>
            </w:r>
          </w:p>
        </w:tc>
        <w:tc>
          <w:tcPr>
            <w:tcW w:w="381" w:type="pct"/>
          </w:tcPr>
          <w:p w14:paraId="4EE5ABF3" w14:textId="77777777" w:rsidR="00873ACB" w:rsidRDefault="00873ACB" w:rsidP="00FE0600">
            <w:r>
              <w:t>File version</w:t>
            </w:r>
          </w:p>
        </w:tc>
        <w:tc>
          <w:tcPr>
            <w:tcW w:w="365" w:type="pct"/>
          </w:tcPr>
          <w:p w14:paraId="5C027B8B" w14:textId="77777777" w:rsidR="00873ACB" w:rsidRDefault="00873ACB" w:rsidP="00FE0600">
            <w:r>
              <w:t>Status</w:t>
            </w:r>
          </w:p>
        </w:tc>
      </w:tr>
      <w:tr w:rsidR="00873ACB" w14:paraId="7AA3455A" w14:textId="77777777" w:rsidTr="00FE0600">
        <w:tc>
          <w:tcPr>
            <w:tcW w:w="433" w:type="pct"/>
          </w:tcPr>
          <w:p w14:paraId="4DEE5DC9" w14:textId="77777777" w:rsidR="00873ACB" w:rsidRDefault="00873ACB" w:rsidP="00FE0600">
            <w:r>
              <w:t>O001</w:t>
            </w:r>
          </w:p>
        </w:tc>
        <w:tc>
          <w:tcPr>
            <w:tcW w:w="425" w:type="pct"/>
          </w:tcPr>
          <w:p w14:paraId="4C90BD4A" w14:textId="77777777" w:rsidR="00873ACB" w:rsidRPr="001B60DD" w:rsidRDefault="00873ACB" w:rsidP="00FE0600">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FE0600">
            <w:pPr>
              <w:rPr>
                <w:rFonts w:eastAsia="DengXian"/>
              </w:rPr>
            </w:pPr>
            <w:r>
              <w:rPr>
                <w:rFonts w:eastAsia="DengXian" w:hint="eastAsia"/>
              </w:rPr>
              <w:t>1</w:t>
            </w:r>
          </w:p>
        </w:tc>
        <w:tc>
          <w:tcPr>
            <w:tcW w:w="1253" w:type="pct"/>
          </w:tcPr>
          <w:p w14:paraId="7AF8F346" w14:textId="77777777" w:rsidR="00873ACB" w:rsidRPr="001B60DD" w:rsidRDefault="00873ACB" w:rsidP="00FE0600">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FE0600">
            <w:pPr>
              <w:rPr>
                <w:rFonts w:eastAsia="DengXian"/>
              </w:rPr>
            </w:pPr>
          </w:p>
        </w:tc>
        <w:tc>
          <w:tcPr>
            <w:tcW w:w="699" w:type="pct"/>
          </w:tcPr>
          <w:p w14:paraId="15AEC5E0" w14:textId="77777777" w:rsidR="00873ACB" w:rsidRPr="001B60DD" w:rsidRDefault="00873ACB" w:rsidP="00FE0600">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FE0600"/>
        </w:tc>
        <w:tc>
          <w:tcPr>
            <w:tcW w:w="381" w:type="pct"/>
          </w:tcPr>
          <w:p w14:paraId="65195732" w14:textId="77777777" w:rsidR="00873ACB" w:rsidRDefault="00873ACB" w:rsidP="00FE0600">
            <w:r>
              <w:t>V003</w:t>
            </w:r>
          </w:p>
        </w:tc>
        <w:tc>
          <w:tcPr>
            <w:tcW w:w="365" w:type="pct"/>
          </w:tcPr>
          <w:p w14:paraId="1833146D" w14:textId="6205F844" w:rsidR="00873ACB" w:rsidRDefault="00D867E1" w:rsidP="00FE0600">
            <w:r>
              <w:t>Rejected</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04C281" w14:textId="77777777" w:rsidTr="00FE0600">
        <w:tc>
          <w:tcPr>
            <w:tcW w:w="433" w:type="pct"/>
          </w:tcPr>
          <w:p w14:paraId="048B8691" w14:textId="77777777" w:rsidR="00873ACB" w:rsidRPr="005E0519" w:rsidRDefault="00873ACB" w:rsidP="00FE0600">
            <w:r w:rsidRPr="005E0519">
              <w:t>RIL Id</w:t>
            </w:r>
          </w:p>
        </w:tc>
        <w:tc>
          <w:tcPr>
            <w:tcW w:w="425" w:type="pct"/>
          </w:tcPr>
          <w:p w14:paraId="77B60CDD" w14:textId="77777777" w:rsidR="00873ACB" w:rsidRPr="005E0519" w:rsidRDefault="00873ACB" w:rsidP="00FE0600">
            <w:r w:rsidRPr="005E0519">
              <w:t>WI</w:t>
            </w:r>
          </w:p>
        </w:tc>
        <w:tc>
          <w:tcPr>
            <w:tcW w:w="479" w:type="pct"/>
          </w:tcPr>
          <w:p w14:paraId="1E18703A" w14:textId="77777777" w:rsidR="00873ACB" w:rsidRPr="005E0519" w:rsidRDefault="00873ACB" w:rsidP="00FE0600">
            <w:r w:rsidRPr="005E0519">
              <w:t>Class</w:t>
            </w:r>
          </w:p>
        </w:tc>
        <w:tc>
          <w:tcPr>
            <w:tcW w:w="1253" w:type="pct"/>
          </w:tcPr>
          <w:p w14:paraId="2A9610F3" w14:textId="77777777" w:rsidR="00873ACB" w:rsidRPr="005E0519" w:rsidRDefault="00873ACB" w:rsidP="00FE0600">
            <w:r w:rsidRPr="005E0519">
              <w:t>Title</w:t>
            </w:r>
          </w:p>
        </w:tc>
        <w:tc>
          <w:tcPr>
            <w:tcW w:w="520" w:type="pct"/>
          </w:tcPr>
          <w:p w14:paraId="5A1516BD" w14:textId="77777777" w:rsidR="00873ACB" w:rsidRPr="005E0519" w:rsidRDefault="00873ACB" w:rsidP="00FE0600">
            <w:r w:rsidRPr="005E0519">
              <w:t>Tdoc</w:t>
            </w:r>
          </w:p>
        </w:tc>
        <w:tc>
          <w:tcPr>
            <w:tcW w:w="699" w:type="pct"/>
          </w:tcPr>
          <w:p w14:paraId="7616300A" w14:textId="77777777" w:rsidR="00873ACB" w:rsidRPr="005E0519" w:rsidRDefault="00873ACB" w:rsidP="00FE0600">
            <w:r w:rsidRPr="005E0519">
              <w:t>Delegate</w:t>
            </w:r>
          </w:p>
        </w:tc>
        <w:tc>
          <w:tcPr>
            <w:tcW w:w="445" w:type="pct"/>
          </w:tcPr>
          <w:p w14:paraId="4C3DF89A" w14:textId="77777777" w:rsidR="00873ACB" w:rsidRPr="005E0519" w:rsidRDefault="00873ACB" w:rsidP="00FE0600">
            <w:r w:rsidRPr="005E0519">
              <w:t>Misc</w:t>
            </w:r>
          </w:p>
        </w:tc>
        <w:tc>
          <w:tcPr>
            <w:tcW w:w="381" w:type="pct"/>
          </w:tcPr>
          <w:p w14:paraId="00770749" w14:textId="77777777" w:rsidR="00873ACB" w:rsidRPr="005E0519" w:rsidRDefault="00873ACB" w:rsidP="00FE0600">
            <w:r w:rsidRPr="005E0519">
              <w:t>File version</w:t>
            </w:r>
          </w:p>
        </w:tc>
        <w:tc>
          <w:tcPr>
            <w:tcW w:w="365" w:type="pct"/>
          </w:tcPr>
          <w:p w14:paraId="715F3F1A" w14:textId="77777777" w:rsidR="00873ACB" w:rsidRPr="005E0519" w:rsidRDefault="00873ACB" w:rsidP="00FE0600">
            <w:r w:rsidRPr="005E0519">
              <w:t>Status</w:t>
            </w:r>
          </w:p>
        </w:tc>
      </w:tr>
      <w:tr w:rsidR="00873ACB" w:rsidRPr="005E0519" w14:paraId="3CEBE9C1" w14:textId="77777777" w:rsidTr="00FE0600">
        <w:tc>
          <w:tcPr>
            <w:tcW w:w="433" w:type="pct"/>
          </w:tcPr>
          <w:p w14:paraId="47A6B032" w14:textId="77777777" w:rsidR="00873ACB" w:rsidRPr="005E0519" w:rsidRDefault="00873ACB" w:rsidP="00FE0600">
            <w:r>
              <w:t>V400</w:t>
            </w:r>
          </w:p>
        </w:tc>
        <w:tc>
          <w:tcPr>
            <w:tcW w:w="425" w:type="pct"/>
          </w:tcPr>
          <w:p w14:paraId="60C2463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FE0600">
            <w:pPr>
              <w:rPr>
                <w:rFonts w:eastAsia="DengXian"/>
              </w:rPr>
            </w:pPr>
            <w:r>
              <w:rPr>
                <w:rFonts w:eastAsia="DengXian"/>
              </w:rPr>
              <w:t>2</w:t>
            </w:r>
          </w:p>
        </w:tc>
        <w:tc>
          <w:tcPr>
            <w:tcW w:w="1253" w:type="pct"/>
          </w:tcPr>
          <w:p w14:paraId="24ACE549" w14:textId="77777777" w:rsidR="00873ACB" w:rsidRPr="00C93155" w:rsidRDefault="00873ACB" w:rsidP="00FE0600">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FE0600">
            <w:r w:rsidRPr="005E0519">
              <w:t>R2-25xxxxx</w:t>
            </w:r>
          </w:p>
        </w:tc>
        <w:tc>
          <w:tcPr>
            <w:tcW w:w="699" w:type="pct"/>
          </w:tcPr>
          <w:p w14:paraId="43754DA9" w14:textId="77777777" w:rsidR="00873ACB" w:rsidRDefault="00873ACB" w:rsidP="00FE0600">
            <w:r>
              <w:t>vivo</w:t>
            </w:r>
          </w:p>
          <w:p w14:paraId="0631142E" w14:textId="77777777" w:rsidR="00873ACB" w:rsidRPr="005E0519" w:rsidRDefault="00873ACB" w:rsidP="00FE0600">
            <w:r>
              <w:t>(Jing Liang)</w:t>
            </w:r>
          </w:p>
        </w:tc>
        <w:tc>
          <w:tcPr>
            <w:tcW w:w="445" w:type="pct"/>
          </w:tcPr>
          <w:p w14:paraId="23DFDCA3" w14:textId="77777777" w:rsidR="00873ACB" w:rsidRPr="005E0519" w:rsidRDefault="00873ACB" w:rsidP="00FE0600"/>
        </w:tc>
        <w:tc>
          <w:tcPr>
            <w:tcW w:w="381" w:type="pct"/>
          </w:tcPr>
          <w:p w14:paraId="5E202E55" w14:textId="77777777" w:rsidR="00873ACB" w:rsidRPr="00AB21B0" w:rsidRDefault="00873ACB" w:rsidP="00FE0600">
            <w:pPr>
              <w:rPr>
                <w:highlight w:val="yellow"/>
              </w:rPr>
            </w:pPr>
            <w:r w:rsidRPr="00C93155">
              <w:t>V007</w:t>
            </w:r>
          </w:p>
        </w:tc>
        <w:tc>
          <w:tcPr>
            <w:tcW w:w="365" w:type="pct"/>
          </w:tcPr>
          <w:p w14:paraId="139E59E9" w14:textId="1570DB00" w:rsidR="00873ACB" w:rsidRPr="005E0519" w:rsidRDefault="00D867E1" w:rsidP="00FE0600">
            <w:r>
              <w:t>Rejected</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FE0600">
        <w:tc>
          <w:tcPr>
            <w:tcW w:w="433" w:type="pct"/>
          </w:tcPr>
          <w:p w14:paraId="34FB9E31" w14:textId="77777777" w:rsidR="00873ACB" w:rsidRPr="005E0519" w:rsidRDefault="00873ACB" w:rsidP="00FE0600">
            <w:r w:rsidRPr="005E0519">
              <w:t>RIL Id</w:t>
            </w:r>
          </w:p>
        </w:tc>
        <w:tc>
          <w:tcPr>
            <w:tcW w:w="425" w:type="pct"/>
          </w:tcPr>
          <w:p w14:paraId="33F09B63" w14:textId="77777777" w:rsidR="00873ACB" w:rsidRPr="005E0519" w:rsidRDefault="00873ACB" w:rsidP="00FE0600">
            <w:r w:rsidRPr="005E0519">
              <w:t>WI</w:t>
            </w:r>
          </w:p>
        </w:tc>
        <w:tc>
          <w:tcPr>
            <w:tcW w:w="479" w:type="pct"/>
          </w:tcPr>
          <w:p w14:paraId="3085F9C9" w14:textId="77777777" w:rsidR="00873ACB" w:rsidRPr="005E0519" w:rsidRDefault="00873ACB" w:rsidP="00FE0600">
            <w:r w:rsidRPr="005E0519">
              <w:t>Class</w:t>
            </w:r>
          </w:p>
        </w:tc>
        <w:tc>
          <w:tcPr>
            <w:tcW w:w="1253" w:type="pct"/>
          </w:tcPr>
          <w:p w14:paraId="1ECC5F2D" w14:textId="77777777" w:rsidR="00873ACB" w:rsidRPr="005E0519" w:rsidRDefault="00873ACB" w:rsidP="00FE0600">
            <w:r w:rsidRPr="005E0519">
              <w:t>Title</w:t>
            </w:r>
          </w:p>
        </w:tc>
        <w:tc>
          <w:tcPr>
            <w:tcW w:w="520" w:type="pct"/>
          </w:tcPr>
          <w:p w14:paraId="216BFBF2" w14:textId="77777777" w:rsidR="00873ACB" w:rsidRPr="005E0519" w:rsidRDefault="00873ACB" w:rsidP="00FE0600">
            <w:r w:rsidRPr="005E0519">
              <w:t>Tdoc</w:t>
            </w:r>
          </w:p>
        </w:tc>
        <w:tc>
          <w:tcPr>
            <w:tcW w:w="699" w:type="pct"/>
          </w:tcPr>
          <w:p w14:paraId="46AD280A" w14:textId="77777777" w:rsidR="00873ACB" w:rsidRPr="005E0519" w:rsidRDefault="00873ACB" w:rsidP="00FE0600">
            <w:r w:rsidRPr="005E0519">
              <w:t>Delegate</w:t>
            </w:r>
          </w:p>
        </w:tc>
        <w:tc>
          <w:tcPr>
            <w:tcW w:w="445" w:type="pct"/>
          </w:tcPr>
          <w:p w14:paraId="7BE5D927" w14:textId="77777777" w:rsidR="00873ACB" w:rsidRPr="005E0519" w:rsidRDefault="00873ACB" w:rsidP="00FE0600">
            <w:r w:rsidRPr="005E0519">
              <w:t>Misc</w:t>
            </w:r>
          </w:p>
        </w:tc>
        <w:tc>
          <w:tcPr>
            <w:tcW w:w="381" w:type="pct"/>
          </w:tcPr>
          <w:p w14:paraId="3BC89EFC" w14:textId="77777777" w:rsidR="00873ACB" w:rsidRPr="005E0519" w:rsidRDefault="00873ACB" w:rsidP="00FE0600">
            <w:r w:rsidRPr="005E0519">
              <w:t>File version</w:t>
            </w:r>
          </w:p>
        </w:tc>
        <w:tc>
          <w:tcPr>
            <w:tcW w:w="365" w:type="pct"/>
          </w:tcPr>
          <w:p w14:paraId="1A880017" w14:textId="77777777" w:rsidR="00873ACB" w:rsidRPr="005E0519" w:rsidRDefault="00873ACB" w:rsidP="00FE0600">
            <w:r w:rsidRPr="005E0519">
              <w:t>Status</w:t>
            </w:r>
          </w:p>
        </w:tc>
      </w:tr>
      <w:tr w:rsidR="00873ACB" w:rsidRPr="005E0519" w14:paraId="53875E7B" w14:textId="77777777" w:rsidTr="00FE0600">
        <w:tc>
          <w:tcPr>
            <w:tcW w:w="433" w:type="pct"/>
          </w:tcPr>
          <w:p w14:paraId="16E2196B" w14:textId="77777777" w:rsidR="00873ACB" w:rsidRPr="005E0519" w:rsidRDefault="00873ACB" w:rsidP="00FE0600">
            <w:r>
              <w:t>H150</w:t>
            </w:r>
          </w:p>
        </w:tc>
        <w:tc>
          <w:tcPr>
            <w:tcW w:w="425" w:type="pct"/>
          </w:tcPr>
          <w:p w14:paraId="7AF5DBAF"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FE0600">
            <w:pPr>
              <w:rPr>
                <w:rFonts w:eastAsia="DengXian"/>
              </w:rPr>
            </w:pPr>
            <w:r>
              <w:rPr>
                <w:rFonts w:eastAsia="DengXian"/>
              </w:rPr>
              <w:t>3</w:t>
            </w:r>
          </w:p>
        </w:tc>
        <w:tc>
          <w:tcPr>
            <w:tcW w:w="1253" w:type="pct"/>
          </w:tcPr>
          <w:p w14:paraId="3CC0B5AA" w14:textId="77777777" w:rsidR="00873ACB" w:rsidRPr="00C93155" w:rsidRDefault="00873ACB" w:rsidP="00FE0600">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FE0600">
            <w:r w:rsidRPr="005E0519">
              <w:t>R2-25xxxxx</w:t>
            </w:r>
          </w:p>
        </w:tc>
        <w:tc>
          <w:tcPr>
            <w:tcW w:w="699" w:type="pct"/>
          </w:tcPr>
          <w:p w14:paraId="2C932048" w14:textId="77777777" w:rsidR="00873ACB" w:rsidRDefault="00873ACB" w:rsidP="00FE0600">
            <w:r>
              <w:t>Huawei</w:t>
            </w:r>
          </w:p>
          <w:p w14:paraId="234A317D" w14:textId="77777777" w:rsidR="00873ACB" w:rsidRPr="005E0519" w:rsidRDefault="00873ACB" w:rsidP="00FE0600">
            <w:r>
              <w:t>(David)</w:t>
            </w:r>
          </w:p>
        </w:tc>
        <w:tc>
          <w:tcPr>
            <w:tcW w:w="445" w:type="pct"/>
          </w:tcPr>
          <w:p w14:paraId="70595F40" w14:textId="77777777" w:rsidR="00873ACB" w:rsidRPr="005E0519" w:rsidRDefault="00873ACB" w:rsidP="00FE0600"/>
        </w:tc>
        <w:tc>
          <w:tcPr>
            <w:tcW w:w="381" w:type="pct"/>
          </w:tcPr>
          <w:p w14:paraId="2FA80819" w14:textId="77777777" w:rsidR="00873ACB" w:rsidRPr="00AB21B0" w:rsidRDefault="00873ACB" w:rsidP="00FE0600">
            <w:pPr>
              <w:rPr>
                <w:highlight w:val="yellow"/>
              </w:rPr>
            </w:pPr>
            <w:r w:rsidRPr="00C93155">
              <w:t>V0</w:t>
            </w:r>
            <w:r>
              <w:t>23</w:t>
            </w:r>
          </w:p>
        </w:tc>
        <w:tc>
          <w:tcPr>
            <w:tcW w:w="365" w:type="pct"/>
          </w:tcPr>
          <w:p w14:paraId="5C4B65A5" w14:textId="552418E0" w:rsidR="00873ACB" w:rsidRPr="005E0519" w:rsidRDefault="00D867E1" w:rsidP="00FE0600">
            <w:r>
              <w:t>Agreed</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4E85C43" w14:textId="77777777" w:rsidTr="00FE0600">
        <w:tc>
          <w:tcPr>
            <w:tcW w:w="433" w:type="pct"/>
          </w:tcPr>
          <w:p w14:paraId="435331CB" w14:textId="77777777" w:rsidR="00873ACB" w:rsidRDefault="00873ACB" w:rsidP="00FE0600">
            <w:r>
              <w:t>RIL Id</w:t>
            </w:r>
          </w:p>
        </w:tc>
        <w:tc>
          <w:tcPr>
            <w:tcW w:w="425" w:type="pct"/>
          </w:tcPr>
          <w:p w14:paraId="69AA0B51" w14:textId="77777777" w:rsidR="00873ACB" w:rsidRDefault="00873ACB" w:rsidP="00FE0600">
            <w:r>
              <w:t>WI</w:t>
            </w:r>
          </w:p>
        </w:tc>
        <w:tc>
          <w:tcPr>
            <w:tcW w:w="479" w:type="pct"/>
          </w:tcPr>
          <w:p w14:paraId="3B8102B6" w14:textId="77777777" w:rsidR="00873ACB" w:rsidRDefault="00873ACB" w:rsidP="00FE0600">
            <w:r>
              <w:t>Class</w:t>
            </w:r>
          </w:p>
        </w:tc>
        <w:tc>
          <w:tcPr>
            <w:tcW w:w="1253" w:type="pct"/>
          </w:tcPr>
          <w:p w14:paraId="5F51C340" w14:textId="77777777" w:rsidR="00873ACB" w:rsidRDefault="00873ACB" w:rsidP="00FE0600">
            <w:r>
              <w:t>Title</w:t>
            </w:r>
          </w:p>
        </w:tc>
        <w:tc>
          <w:tcPr>
            <w:tcW w:w="520" w:type="pct"/>
          </w:tcPr>
          <w:p w14:paraId="5EBC64DC" w14:textId="77777777" w:rsidR="00873ACB" w:rsidRDefault="00873ACB" w:rsidP="00FE0600">
            <w:r>
              <w:t>Tdoc</w:t>
            </w:r>
          </w:p>
        </w:tc>
        <w:tc>
          <w:tcPr>
            <w:tcW w:w="699" w:type="pct"/>
          </w:tcPr>
          <w:p w14:paraId="7C763A5D" w14:textId="77777777" w:rsidR="00873ACB" w:rsidRDefault="00873ACB" w:rsidP="00FE0600">
            <w:r>
              <w:t>Delegate</w:t>
            </w:r>
          </w:p>
        </w:tc>
        <w:tc>
          <w:tcPr>
            <w:tcW w:w="445" w:type="pct"/>
          </w:tcPr>
          <w:p w14:paraId="5EA9F7F2" w14:textId="77777777" w:rsidR="00873ACB" w:rsidRDefault="00873ACB" w:rsidP="00FE0600">
            <w:r>
              <w:t>Misc</w:t>
            </w:r>
          </w:p>
        </w:tc>
        <w:tc>
          <w:tcPr>
            <w:tcW w:w="381" w:type="pct"/>
          </w:tcPr>
          <w:p w14:paraId="3999E9FD" w14:textId="77777777" w:rsidR="00873ACB" w:rsidRDefault="00873ACB" w:rsidP="00FE0600">
            <w:r>
              <w:t>File version</w:t>
            </w:r>
          </w:p>
        </w:tc>
        <w:tc>
          <w:tcPr>
            <w:tcW w:w="365" w:type="pct"/>
          </w:tcPr>
          <w:p w14:paraId="60B2580A" w14:textId="77777777" w:rsidR="00873ACB" w:rsidRDefault="00873ACB" w:rsidP="00FE0600">
            <w:r>
              <w:t>Status</w:t>
            </w:r>
          </w:p>
        </w:tc>
      </w:tr>
      <w:tr w:rsidR="00873ACB" w14:paraId="76C6C286" w14:textId="77777777" w:rsidTr="00FE0600">
        <w:tc>
          <w:tcPr>
            <w:tcW w:w="433" w:type="pct"/>
          </w:tcPr>
          <w:p w14:paraId="51284E01" w14:textId="77777777" w:rsidR="00873ACB" w:rsidRPr="006513E1" w:rsidRDefault="00873ACB" w:rsidP="00FE0600">
            <w:pPr>
              <w:rPr>
                <w:rFonts w:eastAsia="DengXian"/>
              </w:rPr>
            </w:pPr>
            <w:r>
              <w:rPr>
                <w:rFonts w:eastAsia="DengXian" w:hint="eastAsia"/>
              </w:rPr>
              <w:t>C160</w:t>
            </w:r>
          </w:p>
        </w:tc>
        <w:tc>
          <w:tcPr>
            <w:tcW w:w="425" w:type="pct"/>
          </w:tcPr>
          <w:p w14:paraId="12456A23" w14:textId="77777777" w:rsidR="00873ACB" w:rsidRPr="001B60DD" w:rsidRDefault="00873ACB" w:rsidP="00FE0600">
            <w:pPr>
              <w:rPr>
                <w:rFonts w:eastAsia="DengXian"/>
              </w:rPr>
            </w:pPr>
            <w:r>
              <w:rPr>
                <w:rFonts w:eastAsia="DengXian"/>
              </w:rPr>
              <w:t>MOB</w:t>
            </w:r>
          </w:p>
        </w:tc>
        <w:tc>
          <w:tcPr>
            <w:tcW w:w="479" w:type="pct"/>
          </w:tcPr>
          <w:p w14:paraId="0C05782A" w14:textId="77777777" w:rsidR="00873ACB" w:rsidRPr="001B60DD" w:rsidRDefault="00873ACB" w:rsidP="00FE0600">
            <w:pPr>
              <w:rPr>
                <w:rFonts w:eastAsia="DengXian"/>
              </w:rPr>
            </w:pPr>
            <w:r>
              <w:rPr>
                <w:rFonts w:eastAsia="DengXian" w:hint="eastAsia"/>
              </w:rPr>
              <w:t>1</w:t>
            </w:r>
          </w:p>
        </w:tc>
        <w:tc>
          <w:tcPr>
            <w:tcW w:w="1253" w:type="pct"/>
          </w:tcPr>
          <w:p w14:paraId="48DFA69E" w14:textId="77777777" w:rsidR="00873ACB" w:rsidRPr="001B60DD" w:rsidRDefault="00873ACB" w:rsidP="00FE0600">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FE0600">
            <w:pPr>
              <w:rPr>
                <w:rFonts w:eastAsia="DengXian"/>
              </w:rPr>
            </w:pPr>
          </w:p>
        </w:tc>
        <w:tc>
          <w:tcPr>
            <w:tcW w:w="699" w:type="pct"/>
          </w:tcPr>
          <w:p w14:paraId="143E634F" w14:textId="77777777" w:rsidR="00873ACB" w:rsidRDefault="00873ACB" w:rsidP="00FE0600">
            <w:pPr>
              <w:rPr>
                <w:rFonts w:eastAsia="DengXian"/>
              </w:rPr>
            </w:pPr>
            <w:r>
              <w:rPr>
                <w:rFonts w:eastAsia="DengXian" w:hint="eastAsia"/>
              </w:rPr>
              <w:t>Rui</w:t>
            </w:r>
          </w:p>
          <w:p w14:paraId="38747842" w14:textId="77777777" w:rsidR="00873ACB" w:rsidRPr="001B60DD" w:rsidRDefault="00873ACB" w:rsidP="00FE0600">
            <w:pPr>
              <w:rPr>
                <w:rFonts w:eastAsia="DengXian"/>
              </w:rPr>
            </w:pPr>
            <w:r>
              <w:rPr>
                <w:rFonts w:eastAsia="DengXian" w:hint="eastAsia"/>
              </w:rPr>
              <w:t>(CATT)</w:t>
            </w:r>
          </w:p>
        </w:tc>
        <w:tc>
          <w:tcPr>
            <w:tcW w:w="445" w:type="pct"/>
          </w:tcPr>
          <w:p w14:paraId="67365C68" w14:textId="77777777" w:rsidR="00873ACB" w:rsidRDefault="00873ACB" w:rsidP="00FE0600"/>
        </w:tc>
        <w:tc>
          <w:tcPr>
            <w:tcW w:w="381" w:type="pct"/>
          </w:tcPr>
          <w:p w14:paraId="2B83F938" w14:textId="77777777" w:rsidR="00873ACB" w:rsidRPr="00B74F96" w:rsidRDefault="00873ACB" w:rsidP="00FE0600">
            <w:pPr>
              <w:rPr>
                <w:rFonts w:eastAsia="DengXian"/>
              </w:rPr>
            </w:pPr>
            <w:r>
              <w:rPr>
                <w:rFonts w:eastAsia="DengXian" w:hint="eastAsia"/>
              </w:rPr>
              <w:t>V005</w:t>
            </w:r>
          </w:p>
        </w:tc>
        <w:tc>
          <w:tcPr>
            <w:tcW w:w="365" w:type="pct"/>
          </w:tcPr>
          <w:p w14:paraId="00FCA15B" w14:textId="071BB73F" w:rsidR="00873ACB" w:rsidRDefault="00D867E1" w:rsidP="00FE0600">
            <w:r>
              <w:t>Rejected</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FE0600">
        <w:tc>
          <w:tcPr>
            <w:tcW w:w="14173" w:type="dxa"/>
          </w:tcPr>
          <w:p w14:paraId="700AFB98" w14:textId="77777777" w:rsidR="00873ACB" w:rsidRPr="005813BA" w:rsidRDefault="00873ACB" w:rsidP="00FE0600">
            <w:pPr>
              <w:pStyle w:val="TAH"/>
            </w:pPr>
            <w:r>
              <w:rPr>
                <w:i/>
              </w:rPr>
              <w:t>LTM-Config field descriptions</w:t>
            </w:r>
          </w:p>
        </w:tc>
      </w:tr>
      <w:tr w:rsidR="00873ACB" w14:paraId="75DA3D94" w14:textId="77777777" w:rsidTr="00FE0600">
        <w:tc>
          <w:tcPr>
            <w:tcW w:w="14173" w:type="dxa"/>
          </w:tcPr>
          <w:p w14:paraId="200759CF" w14:textId="77777777" w:rsidR="00873ACB" w:rsidRDefault="00873ACB" w:rsidP="00FE0600">
            <w:pPr>
              <w:pStyle w:val="TAL"/>
              <w:rPr>
                <w:b/>
                <w:i/>
              </w:rPr>
            </w:pPr>
            <w:r w:rsidRPr="00A710D5">
              <w:rPr>
                <w:b/>
                <w:i/>
              </w:rPr>
              <w:t xml:space="preserve">ltm-ServingCellExecutionCondition </w:t>
            </w:r>
          </w:p>
          <w:p w14:paraId="550D2F3E" w14:textId="77777777" w:rsidR="00873ACB" w:rsidRPr="005813BA" w:rsidRDefault="00873ACB" w:rsidP="00FE0600">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906149"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FE0600">
            <w:pPr>
              <w:rPr>
                <w:lang w:eastAsia="sv-SE"/>
              </w:rPr>
            </w:pPr>
            <w:r>
              <w:rPr>
                <w:lang w:eastAsia="sv-SE"/>
              </w:rPr>
              <w:t>Status</w:t>
            </w:r>
          </w:p>
        </w:tc>
      </w:tr>
      <w:tr w:rsidR="00873ACB" w14:paraId="7EBDBD91"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FE0600">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FE0600">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3C93B32C" w:rsidR="00873ACB" w:rsidRDefault="00D867E1" w:rsidP="00FE0600">
            <w:pPr>
              <w:rPr>
                <w:lang w:eastAsia="sv-SE"/>
              </w:rPr>
            </w:pPr>
            <w:r>
              <w:rPr>
                <w:lang w:eastAsia="sv-SE"/>
              </w:rPr>
              <w:t>Agreed</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FE0600">
            <w:pPr>
              <w:pStyle w:val="TAH"/>
              <w:rPr>
                <w:lang w:eastAsia="sv-SE"/>
              </w:rPr>
            </w:pPr>
            <w:r>
              <w:rPr>
                <w:lang w:eastAsia="sv-SE"/>
              </w:rPr>
              <w:t>Explanation</w:t>
            </w:r>
          </w:p>
        </w:tc>
      </w:tr>
      <w:tr w:rsidR="00873ACB" w14:paraId="6AE5542C"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FE0600">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FE0600">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FE0600">
            <w:pPr>
              <w:pStyle w:val="TAH"/>
              <w:rPr>
                <w:lang w:eastAsia="sv-SE"/>
              </w:rPr>
            </w:pPr>
            <w:r>
              <w:rPr>
                <w:lang w:eastAsia="sv-SE"/>
              </w:rPr>
              <w:t>Explanation</w:t>
            </w:r>
          </w:p>
        </w:tc>
      </w:tr>
      <w:tr w:rsidR="00873ACB" w14:paraId="4ABA1193"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FE0600">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FE0600">
            <w:pPr>
              <w:pStyle w:val="TAL"/>
              <w:rPr>
                <w:lang w:eastAsia="sv-SE"/>
              </w:rPr>
            </w:pPr>
            <w:r>
              <w:rPr>
                <w:lang w:eastAsia="sv-SE"/>
              </w:rPr>
              <w:t xml:space="preserve">This field is optional present for the MCG, Need R, if the UE is configured with at least </w:t>
            </w:r>
            <w:ins w:id="2767" w:author="MediaTek" w:date="2025-09-23T13:47:00Z">
              <w:r>
                <w:rPr>
                  <w:lang w:eastAsia="sv-SE"/>
                </w:rPr>
                <w:t>one</w:t>
              </w:r>
            </w:ins>
            <w:del w:id="2768" w:author="MediaTek" w:date="2025-09-23T13:47:00Z">
              <w:r>
                <w:rPr>
                  <w:lang w:eastAsia="sv-SE"/>
                </w:rPr>
                <w:delText>an</w:delText>
              </w:r>
            </w:del>
            <w:r>
              <w:rPr>
                <w:lang w:eastAsia="sv-SE"/>
              </w:rPr>
              <w:t xml:space="preserve"> LTM candidate configuration</w:t>
            </w:r>
            <w:ins w:id="27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770" w:author="MediaTek" w:date="2025-09-23T13:47:00Z">
              <w:r>
                <w:rPr>
                  <w:highlight w:val="yellow"/>
                  <w:lang w:eastAsia="sv-SE"/>
                </w:rPr>
                <w:t>with</w:t>
              </w:r>
            </w:ins>
            <w:del w:id="27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5398D605" w14:textId="77777777" w:rsidTr="00FE0600">
        <w:tc>
          <w:tcPr>
            <w:tcW w:w="427" w:type="pct"/>
          </w:tcPr>
          <w:p w14:paraId="6350D598" w14:textId="77777777" w:rsidR="00873ACB" w:rsidRDefault="00873ACB" w:rsidP="00FE0600">
            <w:r>
              <w:t>RIL Id</w:t>
            </w:r>
          </w:p>
        </w:tc>
        <w:tc>
          <w:tcPr>
            <w:tcW w:w="419" w:type="pct"/>
          </w:tcPr>
          <w:p w14:paraId="2F1F092D" w14:textId="77777777" w:rsidR="00873ACB" w:rsidRDefault="00873ACB" w:rsidP="00FE0600">
            <w:r>
              <w:t>WI</w:t>
            </w:r>
          </w:p>
        </w:tc>
        <w:tc>
          <w:tcPr>
            <w:tcW w:w="473" w:type="pct"/>
          </w:tcPr>
          <w:p w14:paraId="54AFDED6" w14:textId="77777777" w:rsidR="00873ACB" w:rsidRDefault="00873ACB" w:rsidP="00FE0600">
            <w:r>
              <w:t>Class</w:t>
            </w:r>
          </w:p>
        </w:tc>
        <w:tc>
          <w:tcPr>
            <w:tcW w:w="1248" w:type="pct"/>
          </w:tcPr>
          <w:p w14:paraId="7A048943" w14:textId="77777777" w:rsidR="00873ACB" w:rsidRDefault="00873ACB" w:rsidP="00FE0600">
            <w:r>
              <w:t>Title</w:t>
            </w:r>
          </w:p>
        </w:tc>
        <w:tc>
          <w:tcPr>
            <w:tcW w:w="515" w:type="pct"/>
          </w:tcPr>
          <w:p w14:paraId="1B12C129" w14:textId="77777777" w:rsidR="00873ACB" w:rsidRDefault="00873ACB" w:rsidP="00FE0600">
            <w:r>
              <w:t>Tdoc</w:t>
            </w:r>
          </w:p>
        </w:tc>
        <w:tc>
          <w:tcPr>
            <w:tcW w:w="694" w:type="pct"/>
          </w:tcPr>
          <w:p w14:paraId="3988F213" w14:textId="77777777" w:rsidR="00873ACB" w:rsidRDefault="00873ACB" w:rsidP="00FE0600">
            <w:r>
              <w:t>Delegate</w:t>
            </w:r>
          </w:p>
        </w:tc>
        <w:tc>
          <w:tcPr>
            <w:tcW w:w="440" w:type="pct"/>
          </w:tcPr>
          <w:p w14:paraId="55BB94DF" w14:textId="77777777" w:rsidR="00873ACB" w:rsidRDefault="00873ACB" w:rsidP="00FE0600">
            <w:r>
              <w:t>Misc</w:t>
            </w:r>
          </w:p>
        </w:tc>
        <w:tc>
          <w:tcPr>
            <w:tcW w:w="418" w:type="pct"/>
          </w:tcPr>
          <w:p w14:paraId="184B2447" w14:textId="77777777" w:rsidR="00873ACB" w:rsidRDefault="00873ACB" w:rsidP="00FE0600">
            <w:r>
              <w:t>File version</w:t>
            </w:r>
          </w:p>
        </w:tc>
        <w:tc>
          <w:tcPr>
            <w:tcW w:w="366" w:type="pct"/>
          </w:tcPr>
          <w:p w14:paraId="15BB7589" w14:textId="77777777" w:rsidR="00873ACB" w:rsidRDefault="00873ACB" w:rsidP="00FE0600">
            <w:r>
              <w:t>Status</w:t>
            </w:r>
          </w:p>
        </w:tc>
      </w:tr>
      <w:tr w:rsidR="00873ACB" w14:paraId="1C62C7AA" w14:textId="77777777" w:rsidTr="00FE0600">
        <w:tc>
          <w:tcPr>
            <w:tcW w:w="427" w:type="pct"/>
          </w:tcPr>
          <w:p w14:paraId="29576212" w14:textId="77777777" w:rsidR="00873ACB" w:rsidRPr="000F4A2F" w:rsidRDefault="00873ACB" w:rsidP="00FE0600">
            <w:pPr>
              <w:rPr>
                <w:rFonts w:eastAsia="DengXian"/>
              </w:rPr>
            </w:pPr>
            <w:r>
              <w:rPr>
                <w:rFonts w:eastAsia="DengXian" w:hint="eastAsia"/>
              </w:rPr>
              <w:t>B111</w:t>
            </w:r>
          </w:p>
        </w:tc>
        <w:tc>
          <w:tcPr>
            <w:tcW w:w="419" w:type="pct"/>
          </w:tcPr>
          <w:p w14:paraId="185A27BB"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FE0600">
            <w:pPr>
              <w:rPr>
                <w:rFonts w:eastAsia="DengXian"/>
              </w:rPr>
            </w:pPr>
            <w:r w:rsidRPr="005E0519">
              <w:rPr>
                <w:rFonts w:eastAsia="DengXian" w:hint="eastAsia"/>
              </w:rPr>
              <w:t>1</w:t>
            </w:r>
          </w:p>
        </w:tc>
        <w:tc>
          <w:tcPr>
            <w:tcW w:w="1248" w:type="pct"/>
          </w:tcPr>
          <w:p w14:paraId="4B44BE11" w14:textId="77777777" w:rsidR="00873ACB" w:rsidRPr="001B60DD" w:rsidRDefault="00873ACB" w:rsidP="00FE0600">
            <w:pPr>
              <w:rPr>
                <w:rFonts w:eastAsia="DengXian"/>
              </w:rPr>
            </w:pPr>
            <w:r>
              <w:rPr>
                <w:rFonts w:eastAsia="DengXian"/>
              </w:rPr>
              <w:t>LTM Config NR-DC Clarification</w:t>
            </w:r>
          </w:p>
        </w:tc>
        <w:tc>
          <w:tcPr>
            <w:tcW w:w="515" w:type="pct"/>
          </w:tcPr>
          <w:p w14:paraId="273C6725" w14:textId="77777777" w:rsidR="00873ACB" w:rsidRPr="001B60DD" w:rsidRDefault="00873ACB" w:rsidP="00FE0600">
            <w:pPr>
              <w:rPr>
                <w:rFonts w:eastAsia="DengXian"/>
              </w:rPr>
            </w:pPr>
            <w:r w:rsidRPr="005E0519">
              <w:t>R2-25xxxxx</w:t>
            </w:r>
          </w:p>
        </w:tc>
        <w:tc>
          <w:tcPr>
            <w:tcW w:w="694" w:type="pct"/>
          </w:tcPr>
          <w:p w14:paraId="534DCF88" w14:textId="77777777" w:rsidR="00873ACB" w:rsidRPr="001B60DD" w:rsidRDefault="00873ACB" w:rsidP="00FE0600">
            <w:pPr>
              <w:rPr>
                <w:rFonts w:eastAsia="DengXian"/>
              </w:rPr>
            </w:pPr>
            <w:r>
              <w:rPr>
                <w:rFonts w:eastAsia="DengXian"/>
              </w:rPr>
              <w:t>Nokia(Srinivasan)</w:t>
            </w:r>
          </w:p>
        </w:tc>
        <w:tc>
          <w:tcPr>
            <w:tcW w:w="440" w:type="pct"/>
          </w:tcPr>
          <w:p w14:paraId="6B1F6D1E" w14:textId="77777777" w:rsidR="00873ACB" w:rsidRDefault="00873ACB" w:rsidP="00FE0600"/>
        </w:tc>
        <w:tc>
          <w:tcPr>
            <w:tcW w:w="418" w:type="pct"/>
          </w:tcPr>
          <w:p w14:paraId="2FAA1A80" w14:textId="77777777" w:rsidR="00873ACB" w:rsidRPr="000F4A2F" w:rsidRDefault="00873ACB" w:rsidP="00FE0600">
            <w:pPr>
              <w:rPr>
                <w:rFonts w:eastAsia="DengXian"/>
              </w:rPr>
            </w:pPr>
            <w:r w:rsidRPr="00D31054">
              <w:t>V0</w:t>
            </w:r>
            <w:r>
              <w:t>17</w:t>
            </w:r>
          </w:p>
        </w:tc>
        <w:tc>
          <w:tcPr>
            <w:tcW w:w="366" w:type="pct"/>
          </w:tcPr>
          <w:p w14:paraId="2BC76B0E" w14:textId="2ED41F40" w:rsidR="00873ACB" w:rsidRDefault="00D867E1" w:rsidP="00FE0600">
            <w:r>
              <w:t>Agreed</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FE0600">
        <w:tc>
          <w:tcPr>
            <w:tcW w:w="14281" w:type="dxa"/>
          </w:tcPr>
          <w:p w14:paraId="4277926E" w14:textId="77777777" w:rsidR="00873ACB" w:rsidRPr="003552A7" w:rsidRDefault="00873ACB" w:rsidP="00FE0600">
            <w:pPr>
              <w:pStyle w:val="TAH"/>
            </w:pPr>
            <w:r>
              <w:rPr>
                <w:i/>
              </w:rPr>
              <w:t>LTM-ConfigNRDC field descriptions</w:t>
            </w:r>
          </w:p>
        </w:tc>
      </w:tr>
      <w:tr w:rsidR="00873ACB" w14:paraId="7DE65C61" w14:textId="77777777" w:rsidTr="00FE0600">
        <w:tc>
          <w:tcPr>
            <w:tcW w:w="14281" w:type="dxa"/>
          </w:tcPr>
          <w:p w14:paraId="36843178" w14:textId="77777777" w:rsidR="00873ACB" w:rsidRDefault="00873ACB" w:rsidP="00FE0600">
            <w:pPr>
              <w:pStyle w:val="TAL"/>
              <w:rPr>
                <w:b/>
                <w:i/>
                <w:szCs w:val="22"/>
                <w:lang w:eastAsia="sv-SE"/>
              </w:rPr>
            </w:pPr>
            <w:r>
              <w:rPr>
                <w:b/>
                <w:i/>
                <w:szCs w:val="22"/>
                <w:lang w:eastAsia="sv-SE"/>
              </w:rPr>
              <w:t>ltm-ConfigurationSCG</w:t>
            </w:r>
          </w:p>
          <w:p w14:paraId="086AA270" w14:textId="77777777" w:rsidR="00873ACB" w:rsidRPr="003552A7" w:rsidRDefault="00873ACB" w:rsidP="00FE0600">
            <w:pPr>
              <w:pStyle w:val="TAL"/>
              <w:rPr>
                <w:b/>
                <w:i/>
              </w:rPr>
            </w:pPr>
            <w:ins w:id="2772" w:author="Nokia" w:date="2025-09-29T08:56:00Z">
              <w:r>
                <w:rPr>
                  <w:bCs/>
                  <w:iCs/>
                  <w:szCs w:val="22"/>
                  <w:lang w:eastAsia="sv-SE"/>
                </w:rPr>
                <w:t xml:space="preserve">This field provides LTM </w:t>
              </w:r>
            </w:ins>
            <w:ins w:id="27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77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FE0600">
        <w:tc>
          <w:tcPr>
            <w:tcW w:w="433" w:type="pct"/>
          </w:tcPr>
          <w:p w14:paraId="3CF479FF" w14:textId="77777777" w:rsidR="00873ACB" w:rsidRPr="005E0519" w:rsidRDefault="00873ACB" w:rsidP="00FE0600">
            <w:r w:rsidRPr="005E0519">
              <w:t>RIL Id</w:t>
            </w:r>
          </w:p>
        </w:tc>
        <w:tc>
          <w:tcPr>
            <w:tcW w:w="425" w:type="pct"/>
          </w:tcPr>
          <w:p w14:paraId="09F8EFFA" w14:textId="77777777" w:rsidR="00873ACB" w:rsidRPr="005E0519" w:rsidRDefault="00873ACB" w:rsidP="00FE0600">
            <w:r w:rsidRPr="005E0519">
              <w:t>WI</w:t>
            </w:r>
          </w:p>
        </w:tc>
        <w:tc>
          <w:tcPr>
            <w:tcW w:w="479" w:type="pct"/>
          </w:tcPr>
          <w:p w14:paraId="2E1AF01C" w14:textId="77777777" w:rsidR="00873ACB" w:rsidRPr="005E0519" w:rsidRDefault="00873ACB" w:rsidP="00FE0600">
            <w:r w:rsidRPr="005E0519">
              <w:t>Class</w:t>
            </w:r>
          </w:p>
        </w:tc>
        <w:tc>
          <w:tcPr>
            <w:tcW w:w="1253" w:type="pct"/>
          </w:tcPr>
          <w:p w14:paraId="5A7A350B" w14:textId="77777777" w:rsidR="00873ACB" w:rsidRPr="005E0519" w:rsidRDefault="00873ACB" w:rsidP="00FE0600">
            <w:r w:rsidRPr="005E0519">
              <w:t>Title</w:t>
            </w:r>
          </w:p>
        </w:tc>
        <w:tc>
          <w:tcPr>
            <w:tcW w:w="520" w:type="pct"/>
          </w:tcPr>
          <w:p w14:paraId="1D51BCCB" w14:textId="77777777" w:rsidR="00873ACB" w:rsidRPr="005E0519" w:rsidRDefault="00873ACB" w:rsidP="00FE0600">
            <w:r w:rsidRPr="005E0519">
              <w:t>Tdoc</w:t>
            </w:r>
          </w:p>
        </w:tc>
        <w:tc>
          <w:tcPr>
            <w:tcW w:w="699" w:type="pct"/>
          </w:tcPr>
          <w:p w14:paraId="63C46A65" w14:textId="77777777" w:rsidR="00873ACB" w:rsidRPr="005E0519" w:rsidRDefault="00873ACB" w:rsidP="00FE0600">
            <w:r w:rsidRPr="005E0519">
              <w:t>Delegate</w:t>
            </w:r>
          </w:p>
        </w:tc>
        <w:tc>
          <w:tcPr>
            <w:tcW w:w="445" w:type="pct"/>
          </w:tcPr>
          <w:p w14:paraId="01329CCE" w14:textId="77777777" w:rsidR="00873ACB" w:rsidRPr="005E0519" w:rsidRDefault="00873ACB" w:rsidP="00FE0600">
            <w:r w:rsidRPr="005E0519">
              <w:t>Misc</w:t>
            </w:r>
          </w:p>
        </w:tc>
        <w:tc>
          <w:tcPr>
            <w:tcW w:w="381" w:type="pct"/>
          </w:tcPr>
          <w:p w14:paraId="0DB644D5" w14:textId="77777777" w:rsidR="00873ACB" w:rsidRPr="005E0519" w:rsidRDefault="00873ACB" w:rsidP="00FE0600">
            <w:r w:rsidRPr="005E0519">
              <w:t>File version</w:t>
            </w:r>
          </w:p>
        </w:tc>
        <w:tc>
          <w:tcPr>
            <w:tcW w:w="365" w:type="pct"/>
          </w:tcPr>
          <w:p w14:paraId="247B697C" w14:textId="77777777" w:rsidR="00873ACB" w:rsidRPr="005E0519" w:rsidRDefault="00873ACB" w:rsidP="00FE0600">
            <w:r w:rsidRPr="005E0519">
              <w:t>Status</w:t>
            </w:r>
          </w:p>
        </w:tc>
      </w:tr>
      <w:tr w:rsidR="00873ACB" w:rsidRPr="005E0519" w14:paraId="709180A0" w14:textId="77777777" w:rsidTr="00FE0600">
        <w:tc>
          <w:tcPr>
            <w:tcW w:w="433" w:type="pct"/>
          </w:tcPr>
          <w:p w14:paraId="380370F4" w14:textId="77777777" w:rsidR="00873ACB" w:rsidRPr="005E0519" w:rsidRDefault="00873ACB" w:rsidP="00FE0600">
            <w:r>
              <w:t>V401</w:t>
            </w:r>
          </w:p>
        </w:tc>
        <w:tc>
          <w:tcPr>
            <w:tcW w:w="425" w:type="pct"/>
          </w:tcPr>
          <w:p w14:paraId="77110D54"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FE0600">
            <w:pPr>
              <w:rPr>
                <w:rFonts w:eastAsia="DengXian"/>
              </w:rPr>
            </w:pPr>
            <w:r>
              <w:rPr>
                <w:rFonts w:eastAsia="DengXian"/>
              </w:rPr>
              <w:t>2</w:t>
            </w:r>
          </w:p>
        </w:tc>
        <w:tc>
          <w:tcPr>
            <w:tcW w:w="1253" w:type="pct"/>
          </w:tcPr>
          <w:p w14:paraId="024D1EB5" w14:textId="77777777" w:rsidR="00873ACB" w:rsidRPr="005E0519" w:rsidRDefault="00873ACB" w:rsidP="00FE0600">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FE0600">
            <w:r w:rsidRPr="005E0519">
              <w:t>R2-25xxxxx</w:t>
            </w:r>
          </w:p>
        </w:tc>
        <w:tc>
          <w:tcPr>
            <w:tcW w:w="699" w:type="pct"/>
          </w:tcPr>
          <w:p w14:paraId="7EE89CC1" w14:textId="77777777" w:rsidR="00873ACB" w:rsidRDefault="00873ACB" w:rsidP="00FE0600">
            <w:r>
              <w:t>vivo</w:t>
            </w:r>
          </w:p>
          <w:p w14:paraId="3CD29A1D" w14:textId="77777777" w:rsidR="00873ACB" w:rsidRPr="005E0519" w:rsidRDefault="00873ACB" w:rsidP="00FE0600">
            <w:r>
              <w:t>(Jing Liang)</w:t>
            </w:r>
          </w:p>
        </w:tc>
        <w:tc>
          <w:tcPr>
            <w:tcW w:w="445" w:type="pct"/>
          </w:tcPr>
          <w:p w14:paraId="766F2A11" w14:textId="77777777" w:rsidR="00873ACB" w:rsidRPr="005E0519" w:rsidRDefault="00873ACB" w:rsidP="00FE0600"/>
        </w:tc>
        <w:tc>
          <w:tcPr>
            <w:tcW w:w="381" w:type="pct"/>
          </w:tcPr>
          <w:p w14:paraId="21ADBEB8" w14:textId="77777777" w:rsidR="00873ACB" w:rsidRPr="005E0519" w:rsidRDefault="00873ACB" w:rsidP="00FE0600">
            <w:r w:rsidRPr="00D31054">
              <w:t>V00</w:t>
            </w:r>
            <w:r>
              <w:t>7</w:t>
            </w:r>
          </w:p>
        </w:tc>
        <w:tc>
          <w:tcPr>
            <w:tcW w:w="365" w:type="pct"/>
          </w:tcPr>
          <w:p w14:paraId="217A6C17" w14:textId="77777777" w:rsidR="00873ACB" w:rsidRPr="005E0519" w:rsidRDefault="00873ACB" w:rsidP="00FE0600">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28C9445F" w:rsidR="00873ACB" w:rsidRDefault="00873ACB" w:rsidP="00873ACB">
      <w:r w:rsidRPr="005E0519">
        <w:rPr>
          <w:b/>
        </w:rPr>
        <w:t>[Comments]</w:t>
      </w:r>
      <w:r w:rsidRPr="005E0519">
        <w:t>:</w:t>
      </w:r>
    </w:p>
    <w:p w14:paraId="5045E154" w14:textId="77777777" w:rsidR="00007F2D" w:rsidRPr="00977C0F" w:rsidRDefault="00007F2D" w:rsidP="00007F2D">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007F2D" w14:paraId="3D4B30F6" w14:textId="77777777" w:rsidTr="003278B0">
        <w:tc>
          <w:tcPr>
            <w:tcW w:w="433" w:type="pct"/>
          </w:tcPr>
          <w:p w14:paraId="23E24017" w14:textId="77777777" w:rsidR="00007F2D" w:rsidRDefault="00007F2D" w:rsidP="003278B0">
            <w:r>
              <w:t>RIL Id</w:t>
            </w:r>
          </w:p>
        </w:tc>
        <w:tc>
          <w:tcPr>
            <w:tcW w:w="425" w:type="pct"/>
          </w:tcPr>
          <w:p w14:paraId="39C16D66" w14:textId="77777777" w:rsidR="00007F2D" w:rsidRDefault="00007F2D" w:rsidP="003278B0">
            <w:r>
              <w:t>WI</w:t>
            </w:r>
          </w:p>
        </w:tc>
        <w:tc>
          <w:tcPr>
            <w:tcW w:w="479" w:type="pct"/>
          </w:tcPr>
          <w:p w14:paraId="4C8EC0FD" w14:textId="77777777" w:rsidR="00007F2D" w:rsidRDefault="00007F2D" w:rsidP="003278B0">
            <w:r>
              <w:t>Class</w:t>
            </w:r>
          </w:p>
        </w:tc>
        <w:tc>
          <w:tcPr>
            <w:tcW w:w="1253" w:type="pct"/>
          </w:tcPr>
          <w:p w14:paraId="1B8E8912" w14:textId="77777777" w:rsidR="00007F2D" w:rsidRDefault="00007F2D" w:rsidP="003278B0">
            <w:r>
              <w:t>Title</w:t>
            </w:r>
          </w:p>
        </w:tc>
        <w:tc>
          <w:tcPr>
            <w:tcW w:w="520" w:type="pct"/>
          </w:tcPr>
          <w:p w14:paraId="462D453D" w14:textId="77777777" w:rsidR="00007F2D" w:rsidRDefault="00007F2D" w:rsidP="003278B0">
            <w:r>
              <w:t>Tdoc</w:t>
            </w:r>
          </w:p>
        </w:tc>
        <w:tc>
          <w:tcPr>
            <w:tcW w:w="699" w:type="pct"/>
          </w:tcPr>
          <w:p w14:paraId="51C61CDC" w14:textId="77777777" w:rsidR="00007F2D" w:rsidRDefault="00007F2D" w:rsidP="003278B0">
            <w:r>
              <w:t>Delegate</w:t>
            </w:r>
          </w:p>
        </w:tc>
        <w:tc>
          <w:tcPr>
            <w:tcW w:w="445" w:type="pct"/>
          </w:tcPr>
          <w:p w14:paraId="384E0CBF" w14:textId="77777777" w:rsidR="00007F2D" w:rsidRDefault="00007F2D" w:rsidP="003278B0">
            <w:r>
              <w:t>Misc</w:t>
            </w:r>
          </w:p>
        </w:tc>
        <w:tc>
          <w:tcPr>
            <w:tcW w:w="381" w:type="pct"/>
          </w:tcPr>
          <w:p w14:paraId="254BD9A6" w14:textId="77777777" w:rsidR="00007F2D" w:rsidRDefault="00007F2D" w:rsidP="003278B0">
            <w:r>
              <w:t>File version</w:t>
            </w:r>
          </w:p>
        </w:tc>
        <w:tc>
          <w:tcPr>
            <w:tcW w:w="365" w:type="pct"/>
          </w:tcPr>
          <w:p w14:paraId="69E97C1C" w14:textId="77777777" w:rsidR="00007F2D" w:rsidRDefault="00007F2D" w:rsidP="003278B0">
            <w:r>
              <w:t>Status</w:t>
            </w:r>
          </w:p>
        </w:tc>
      </w:tr>
      <w:tr w:rsidR="00007F2D" w14:paraId="2CCDC41D" w14:textId="77777777" w:rsidTr="003278B0">
        <w:tc>
          <w:tcPr>
            <w:tcW w:w="433" w:type="pct"/>
          </w:tcPr>
          <w:p w14:paraId="08A231B3" w14:textId="77777777" w:rsidR="00007F2D" w:rsidRPr="006513E1" w:rsidRDefault="00007F2D" w:rsidP="003278B0">
            <w:pPr>
              <w:rPr>
                <w:rFonts w:eastAsia="DengXian"/>
              </w:rPr>
            </w:pPr>
            <w:r>
              <w:rPr>
                <w:rFonts w:eastAsia="DengXian"/>
              </w:rPr>
              <w:t>H154</w:t>
            </w:r>
          </w:p>
        </w:tc>
        <w:tc>
          <w:tcPr>
            <w:tcW w:w="425" w:type="pct"/>
          </w:tcPr>
          <w:p w14:paraId="51595BD2" w14:textId="77777777" w:rsidR="00007F2D" w:rsidRPr="001B60DD" w:rsidRDefault="00007F2D" w:rsidP="003278B0">
            <w:pPr>
              <w:rPr>
                <w:rFonts w:eastAsia="DengXian"/>
              </w:rPr>
            </w:pPr>
            <w:r>
              <w:rPr>
                <w:rFonts w:eastAsia="DengXian"/>
              </w:rPr>
              <w:t>MOB</w:t>
            </w:r>
          </w:p>
        </w:tc>
        <w:tc>
          <w:tcPr>
            <w:tcW w:w="479" w:type="pct"/>
          </w:tcPr>
          <w:p w14:paraId="6C245F2D" w14:textId="77777777" w:rsidR="00007F2D" w:rsidRPr="001B60DD" w:rsidRDefault="00007F2D" w:rsidP="003278B0">
            <w:pPr>
              <w:rPr>
                <w:rFonts w:eastAsia="DengXian"/>
              </w:rPr>
            </w:pPr>
            <w:r>
              <w:rPr>
                <w:rFonts w:eastAsia="DengXian"/>
              </w:rPr>
              <w:t>2</w:t>
            </w:r>
          </w:p>
        </w:tc>
        <w:tc>
          <w:tcPr>
            <w:tcW w:w="1253" w:type="pct"/>
          </w:tcPr>
          <w:p w14:paraId="4A644406" w14:textId="77777777" w:rsidR="00007F2D" w:rsidRPr="001B60DD" w:rsidRDefault="00007F2D" w:rsidP="003278B0">
            <w:pPr>
              <w:rPr>
                <w:rFonts w:eastAsia="DengXian"/>
              </w:rPr>
            </w:pPr>
            <w:r>
              <w:rPr>
                <w:rFonts w:eastAsia="DengXian"/>
              </w:rPr>
              <w:t xml:space="preserve">It is unclear which fields are applicable to event triggered reports but not to execution conditions. </w:t>
            </w:r>
          </w:p>
        </w:tc>
        <w:tc>
          <w:tcPr>
            <w:tcW w:w="520" w:type="pct"/>
          </w:tcPr>
          <w:p w14:paraId="03926BA1" w14:textId="77777777" w:rsidR="00007F2D" w:rsidRPr="002931E3" w:rsidRDefault="00007F2D" w:rsidP="003278B0">
            <w:pPr>
              <w:rPr>
                <w:rFonts w:eastAsia="DengXian"/>
              </w:rPr>
            </w:pPr>
          </w:p>
        </w:tc>
        <w:tc>
          <w:tcPr>
            <w:tcW w:w="699" w:type="pct"/>
          </w:tcPr>
          <w:p w14:paraId="2337C3FA" w14:textId="77777777" w:rsidR="00007F2D" w:rsidRPr="001B60DD" w:rsidRDefault="00007F2D" w:rsidP="003278B0">
            <w:pPr>
              <w:rPr>
                <w:rFonts w:eastAsia="DengXian"/>
              </w:rPr>
            </w:pPr>
            <w:r>
              <w:rPr>
                <w:rFonts w:eastAsia="DengXian"/>
              </w:rPr>
              <w:t>Huawei (David)</w:t>
            </w:r>
          </w:p>
        </w:tc>
        <w:tc>
          <w:tcPr>
            <w:tcW w:w="445" w:type="pct"/>
          </w:tcPr>
          <w:p w14:paraId="2D66020C" w14:textId="77777777" w:rsidR="00007F2D" w:rsidRDefault="00007F2D" w:rsidP="003278B0"/>
        </w:tc>
        <w:tc>
          <w:tcPr>
            <w:tcW w:w="381" w:type="pct"/>
          </w:tcPr>
          <w:p w14:paraId="3D6950FD" w14:textId="40E39E82" w:rsidR="00007F2D" w:rsidRPr="00B74F96" w:rsidRDefault="00007F2D" w:rsidP="003278B0">
            <w:pPr>
              <w:rPr>
                <w:rFonts w:eastAsia="DengXian"/>
              </w:rPr>
            </w:pPr>
            <w:r>
              <w:rPr>
                <w:rFonts w:eastAsia="DengXian" w:hint="eastAsia"/>
              </w:rPr>
              <w:t>V0</w:t>
            </w:r>
            <w:r>
              <w:rPr>
                <w:rFonts w:eastAsia="DengXian"/>
              </w:rPr>
              <w:t>18</w:t>
            </w:r>
          </w:p>
        </w:tc>
        <w:tc>
          <w:tcPr>
            <w:tcW w:w="365" w:type="pct"/>
          </w:tcPr>
          <w:p w14:paraId="0C54D075" w14:textId="77777777" w:rsidR="00007F2D" w:rsidRDefault="00007F2D" w:rsidP="003278B0">
            <w:r>
              <w:t>ToDo</w:t>
            </w:r>
          </w:p>
        </w:tc>
      </w:tr>
    </w:tbl>
    <w:p w14:paraId="6CE95B6F" w14:textId="77777777" w:rsidR="00007F2D" w:rsidRDefault="00007F2D" w:rsidP="00007F2D">
      <w:pPr>
        <w:pStyle w:val="CommentText"/>
      </w:pPr>
      <w:r>
        <w:rPr>
          <w:b/>
        </w:rPr>
        <w:br/>
        <w:t>[Description]</w:t>
      </w:r>
      <w:r>
        <w:t>:</w:t>
      </w:r>
      <w:r>
        <w:rPr>
          <w:rFonts w:eastAsia="DengXian" w:hint="eastAsia"/>
        </w:rPr>
        <w:t xml:space="preserve"> </w:t>
      </w:r>
    </w:p>
    <w:p w14:paraId="4F65956E" w14:textId="77777777" w:rsidR="00007F2D" w:rsidRDefault="00007F2D" w:rsidP="00007F2D">
      <w:pPr>
        <w:rPr>
          <w:rFonts w:eastAsia="DengXian"/>
        </w:rPr>
      </w:pPr>
      <w:r>
        <w:rPr>
          <w:rFonts w:eastAsia="DengXian"/>
        </w:rPr>
        <w:t xml:space="preserve">There are multiple fields that are specific to event-triggered reports, as opposed to LTM execution conditions. However, the field description of </w:t>
      </w:r>
      <w:r w:rsidRPr="002338EC">
        <w:rPr>
          <w:rFonts w:eastAsia="DengXian"/>
        </w:rPr>
        <w:t>ltm-EventTriggeredReportContent</w:t>
      </w:r>
      <w:r>
        <w:rPr>
          <w:rFonts w:eastAsia="DengXian"/>
        </w:rPr>
        <w:t xml:space="preserve"> looks like it is the only field in this case.</w:t>
      </w:r>
    </w:p>
    <w:p w14:paraId="07226A37" w14:textId="77777777" w:rsidR="00007F2D" w:rsidRDefault="00007F2D" w:rsidP="00007F2D">
      <w:pPr>
        <w:rPr>
          <w:rFonts w:eastAsia="DengXian"/>
        </w:rPr>
      </w:pPr>
      <w:r>
        <w:rPr>
          <w:rFonts w:eastAsia="DengXian"/>
        </w:rPr>
        <w:t>Also, the wording is obfuscated.</w:t>
      </w:r>
    </w:p>
    <w:p w14:paraId="4E517DDF" w14:textId="77777777" w:rsidR="00007F2D" w:rsidRDefault="00007F2D" w:rsidP="00007F2D">
      <w:pPr>
        <w:pStyle w:val="CommentText"/>
      </w:pPr>
      <w:r>
        <w:rPr>
          <w:b/>
        </w:rPr>
        <w:t>[Proposed Change]</w:t>
      </w:r>
      <w:r>
        <w:t xml:space="preserve">: </w:t>
      </w:r>
    </w:p>
    <w:p w14:paraId="2756AF34" w14:textId="77777777" w:rsidR="00007F2D" w:rsidRPr="00EE6E73" w:rsidRDefault="00007F2D" w:rsidP="00007F2D">
      <w:pPr>
        <w:pStyle w:val="PL"/>
      </w:pPr>
      <w:r w:rsidRPr="00EE6E73">
        <w:t xml:space="preserve">LTM-CSI-ReportConfig-r18 ::=      </w:t>
      </w:r>
      <w:r w:rsidRPr="00EE6E73">
        <w:rPr>
          <w:color w:val="993366"/>
        </w:rPr>
        <w:t>SEQUENCE</w:t>
      </w:r>
      <w:r w:rsidRPr="00EE6E73">
        <w:t xml:space="preserve"> {</w:t>
      </w:r>
    </w:p>
    <w:p w14:paraId="438C138A" w14:textId="77777777" w:rsidR="00007F2D" w:rsidRPr="00EE6E73" w:rsidRDefault="00007F2D" w:rsidP="00007F2D">
      <w:pPr>
        <w:pStyle w:val="PL"/>
      </w:pPr>
      <w:r w:rsidRPr="00EE6E73">
        <w:t xml:space="preserve">    ltm-CSI-ReportConfigId-r18                     LTM-CSI-ReportConfigId-r18,</w:t>
      </w:r>
    </w:p>
    <w:p w14:paraId="6FD67111" w14:textId="77777777" w:rsidR="00007F2D" w:rsidRPr="00EE6E73" w:rsidRDefault="00007F2D" w:rsidP="00007F2D">
      <w:pPr>
        <w:pStyle w:val="PL"/>
      </w:pPr>
      <w:r w:rsidRPr="00EE6E73">
        <w:t xml:space="preserve">    ltm-ResourcesForChannelMeasurement-r18         LTM-CSI-ResourceConfigId-r18,</w:t>
      </w:r>
    </w:p>
    <w:p w14:paraId="10BC9483" w14:textId="77777777" w:rsidR="00007F2D" w:rsidRPr="00EE6E73" w:rsidRDefault="00007F2D" w:rsidP="00007F2D">
      <w:pPr>
        <w:pStyle w:val="PL"/>
      </w:pPr>
      <w:r w:rsidRPr="00EE6E73">
        <w:t xml:space="preserve">    ltm-ReportConfigType-r18                           </w:t>
      </w:r>
      <w:r w:rsidRPr="00EE6E73">
        <w:rPr>
          <w:color w:val="993366"/>
        </w:rPr>
        <w:t>CHOICE</w:t>
      </w:r>
      <w:r w:rsidRPr="00EE6E73">
        <w:t xml:space="preserve"> {</w:t>
      </w:r>
    </w:p>
    <w:p w14:paraId="2D9A1878" w14:textId="77777777" w:rsidR="00007F2D" w:rsidRPr="00EE6E73" w:rsidRDefault="00007F2D" w:rsidP="00007F2D">
      <w:pPr>
        <w:pStyle w:val="PL"/>
      </w:pPr>
      <w:r w:rsidRPr="00EE6E73">
        <w:t xml:space="preserve">        periodic-r18                                       </w:t>
      </w:r>
      <w:r w:rsidRPr="00EE6E73">
        <w:rPr>
          <w:color w:val="993366"/>
        </w:rPr>
        <w:t>SEQUENCE</w:t>
      </w:r>
      <w:r w:rsidRPr="00EE6E73">
        <w:t xml:space="preserve"> {</w:t>
      </w:r>
    </w:p>
    <w:p w14:paraId="0BA973E3" w14:textId="77777777" w:rsidR="00007F2D" w:rsidRPr="00EE6E73" w:rsidRDefault="00007F2D" w:rsidP="00007F2D">
      <w:pPr>
        <w:pStyle w:val="PL"/>
      </w:pPr>
      <w:r w:rsidRPr="00EE6E73">
        <w:t xml:space="preserve">            reportSlotConfig-r18                               CSI-ReportPeriodicityAndOffset,</w:t>
      </w:r>
    </w:p>
    <w:p w14:paraId="7ECF7918"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8657F4F" w14:textId="77777777" w:rsidR="00007F2D" w:rsidRPr="00EE6E73" w:rsidRDefault="00007F2D" w:rsidP="00007F2D">
      <w:pPr>
        <w:pStyle w:val="PL"/>
      </w:pPr>
      <w:r w:rsidRPr="00EE6E73">
        <w:t xml:space="preserve">        },</w:t>
      </w:r>
    </w:p>
    <w:p w14:paraId="68D1E19F" w14:textId="77777777" w:rsidR="00007F2D" w:rsidRPr="00EE6E73" w:rsidRDefault="00007F2D" w:rsidP="00007F2D">
      <w:pPr>
        <w:pStyle w:val="PL"/>
      </w:pPr>
      <w:r w:rsidRPr="00EE6E73">
        <w:t xml:space="preserve">        semiPersistentOnPUCCH-r18                          </w:t>
      </w:r>
      <w:r w:rsidRPr="00EE6E73">
        <w:rPr>
          <w:color w:val="993366"/>
        </w:rPr>
        <w:t>SEQUENCE</w:t>
      </w:r>
      <w:r w:rsidRPr="00EE6E73">
        <w:t xml:space="preserve"> {</w:t>
      </w:r>
    </w:p>
    <w:p w14:paraId="56C98E91" w14:textId="77777777" w:rsidR="00007F2D" w:rsidRPr="00EE6E73" w:rsidRDefault="00007F2D" w:rsidP="00007F2D">
      <w:pPr>
        <w:pStyle w:val="PL"/>
      </w:pPr>
      <w:r w:rsidRPr="00EE6E73">
        <w:t xml:space="preserve">            reportSlotConfig-r18                               CSI-ReportPeriodicityAndOffset,</w:t>
      </w:r>
    </w:p>
    <w:p w14:paraId="0D6F298B" w14:textId="77777777" w:rsidR="00007F2D" w:rsidRPr="00EE6E73" w:rsidRDefault="00007F2D" w:rsidP="00007F2D">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7C997D4E" w14:textId="77777777" w:rsidR="00007F2D" w:rsidRPr="00EE6E73" w:rsidRDefault="00007F2D" w:rsidP="00007F2D">
      <w:pPr>
        <w:pStyle w:val="PL"/>
      </w:pPr>
      <w:r w:rsidRPr="00EE6E73">
        <w:t xml:space="preserve">        },</w:t>
      </w:r>
    </w:p>
    <w:p w14:paraId="276901F0" w14:textId="77777777" w:rsidR="00007F2D" w:rsidRPr="00EE6E73" w:rsidRDefault="00007F2D" w:rsidP="00007F2D">
      <w:pPr>
        <w:pStyle w:val="PL"/>
      </w:pPr>
      <w:r w:rsidRPr="00EE6E73">
        <w:t xml:space="preserve">        semiPersistentOnPUSCH-r18                          </w:t>
      </w:r>
      <w:r w:rsidRPr="00EE6E73">
        <w:rPr>
          <w:color w:val="993366"/>
        </w:rPr>
        <w:t>SEQUENCE</w:t>
      </w:r>
      <w:r w:rsidRPr="00EE6E73">
        <w:t xml:space="preserve"> {</w:t>
      </w:r>
    </w:p>
    <w:p w14:paraId="027C1D8C" w14:textId="77777777" w:rsidR="00007F2D" w:rsidRPr="00EE6E73" w:rsidRDefault="00007F2D" w:rsidP="00007F2D">
      <w:pPr>
        <w:pStyle w:val="PL"/>
      </w:pPr>
      <w:r w:rsidRPr="00EE6E73">
        <w:t xml:space="preserve">            reportSlotConfig-r18                               CSI-ReportPeriodicityAndOffset,</w:t>
      </w:r>
    </w:p>
    <w:p w14:paraId="6E8630AA"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2D05DB6E"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4BFC421"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BD41687" w14:textId="77777777" w:rsidR="00007F2D" w:rsidRPr="00EE6E73" w:rsidRDefault="00007F2D" w:rsidP="00007F2D">
      <w:pPr>
        <w:pStyle w:val="PL"/>
      </w:pPr>
      <w:r w:rsidRPr="00EE6E73">
        <w:t xml:space="preserve">            p0alpha-r18                                        P0-PUSCH-AlphaSetId</w:t>
      </w:r>
    </w:p>
    <w:p w14:paraId="72713280" w14:textId="77777777" w:rsidR="00007F2D" w:rsidRPr="00EE6E73" w:rsidRDefault="00007F2D" w:rsidP="00007F2D">
      <w:pPr>
        <w:pStyle w:val="PL"/>
      </w:pPr>
      <w:r w:rsidRPr="00EE6E73">
        <w:t xml:space="preserve">        },</w:t>
      </w:r>
    </w:p>
    <w:p w14:paraId="7BAB4332" w14:textId="77777777" w:rsidR="00007F2D" w:rsidRPr="00EE6E73" w:rsidRDefault="00007F2D" w:rsidP="00007F2D">
      <w:pPr>
        <w:pStyle w:val="PL"/>
      </w:pPr>
      <w:r w:rsidRPr="00EE6E73">
        <w:t xml:space="preserve">        aperiodic-r18                                      </w:t>
      </w:r>
      <w:r w:rsidRPr="00EE6E73">
        <w:rPr>
          <w:color w:val="993366"/>
        </w:rPr>
        <w:t>SEQUENCE</w:t>
      </w:r>
      <w:r w:rsidRPr="00EE6E73">
        <w:t xml:space="preserve"> {</w:t>
      </w:r>
    </w:p>
    <w:p w14:paraId="743DC82D" w14:textId="77777777" w:rsidR="00007F2D" w:rsidRPr="00EE6E73" w:rsidRDefault="00007F2D" w:rsidP="00007F2D">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1355FA9" w14:textId="77777777" w:rsidR="00007F2D" w:rsidRPr="00EE6E73" w:rsidRDefault="00007F2D" w:rsidP="00007F2D">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7A38CDD" w14:textId="77777777" w:rsidR="00007F2D" w:rsidRPr="00EE6E73" w:rsidRDefault="00007F2D" w:rsidP="00007F2D">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585FFC83" w14:textId="77777777" w:rsidR="00007F2D" w:rsidRPr="00EE6E73" w:rsidRDefault="00007F2D" w:rsidP="00007F2D">
      <w:pPr>
        <w:pStyle w:val="PL"/>
      </w:pPr>
      <w:r w:rsidRPr="00EE6E73">
        <w:t xml:space="preserve">        },</w:t>
      </w:r>
    </w:p>
    <w:p w14:paraId="75670720" w14:textId="77777777" w:rsidR="00007F2D" w:rsidRDefault="00007F2D" w:rsidP="00007F2D">
      <w:pPr>
        <w:pStyle w:val="PL"/>
      </w:pPr>
      <w:r w:rsidRPr="00EE6E73">
        <w:t xml:space="preserve">        ...</w:t>
      </w:r>
      <w:r>
        <w:t>,</w:t>
      </w:r>
    </w:p>
    <w:p w14:paraId="0C895927" w14:textId="77777777" w:rsidR="00007F2D" w:rsidRDefault="00007F2D" w:rsidP="00007F2D">
      <w:pPr>
        <w:pStyle w:val="PL"/>
      </w:pPr>
      <w:r>
        <w:t xml:space="preserve">        eventTriggered-r19                         SEQUENCE {</w:t>
      </w:r>
    </w:p>
    <w:p w14:paraId="0C2DF0D5" w14:textId="77777777" w:rsidR="00007F2D" w:rsidRDefault="00007F2D" w:rsidP="00007F2D">
      <w:pPr>
        <w:pStyle w:val="PL"/>
      </w:pPr>
      <w:r>
        <w:t xml:space="preserve">            eventId-r19                                CHOICE {</w:t>
      </w:r>
    </w:p>
    <w:p w14:paraId="597CCFAD" w14:textId="77777777" w:rsidR="00007F2D" w:rsidRDefault="00007F2D" w:rsidP="00007F2D">
      <w:pPr>
        <w:pStyle w:val="PL"/>
      </w:pPr>
      <w:r>
        <w:t xml:space="preserve">                eventLTM2-r19                              SEQUENCE {</w:t>
      </w:r>
    </w:p>
    <w:p w14:paraId="243817CF" w14:textId="77777777" w:rsidR="00007F2D" w:rsidRDefault="00007F2D" w:rsidP="00007F2D">
      <w:pPr>
        <w:pStyle w:val="PL"/>
      </w:pPr>
      <w:r>
        <w:t xml:space="preserve">                    ltm2-Threshold-r19                         MeasTriggerQuantity,</w:t>
      </w:r>
    </w:p>
    <w:p w14:paraId="16F632A0" w14:textId="77777777" w:rsidR="00007F2D" w:rsidRDefault="00007F2D" w:rsidP="00007F2D">
      <w:pPr>
        <w:pStyle w:val="PL"/>
      </w:pPr>
      <w:r>
        <w:t xml:space="preserve">                    hysteresis-r19                             Hysteresis,</w:t>
      </w:r>
    </w:p>
    <w:p w14:paraId="7E00D01B" w14:textId="77777777" w:rsidR="00007F2D" w:rsidRDefault="00007F2D" w:rsidP="00007F2D">
      <w:pPr>
        <w:pStyle w:val="PL"/>
      </w:pPr>
      <w:r>
        <w:t xml:space="preserve">                    timeToTrigger-r19                          TimeToTrigger,</w:t>
      </w:r>
    </w:p>
    <w:p w14:paraId="003C8D8E" w14:textId="77777777" w:rsidR="00007F2D" w:rsidRDefault="00007F2D" w:rsidP="00007F2D">
      <w:pPr>
        <w:pStyle w:val="PL"/>
      </w:pPr>
      <w:r>
        <w:t xml:space="preserve">                    ...</w:t>
      </w:r>
    </w:p>
    <w:p w14:paraId="2E0F29DF" w14:textId="77777777" w:rsidR="00007F2D" w:rsidRDefault="00007F2D" w:rsidP="00007F2D">
      <w:pPr>
        <w:pStyle w:val="PL"/>
      </w:pPr>
      <w:r>
        <w:t xml:space="preserve">                },</w:t>
      </w:r>
    </w:p>
    <w:p w14:paraId="16C62D14" w14:textId="77777777" w:rsidR="00007F2D" w:rsidRDefault="00007F2D" w:rsidP="00007F2D">
      <w:pPr>
        <w:pStyle w:val="PL"/>
      </w:pPr>
      <w:r>
        <w:t xml:space="preserve">                eventLTM3-r19                              SEQUENCE {</w:t>
      </w:r>
    </w:p>
    <w:p w14:paraId="4BBC0AB1" w14:textId="77777777" w:rsidR="00007F2D" w:rsidRDefault="00007F2D" w:rsidP="00007F2D">
      <w:pPr>
        <w:pStyle w:val="PL"/>
      </w:pPr>
      <w:r>
        <w:t xml:space="preserve">                    ltm3-Offset-r19                            MeasTriggerQuantityOffset,</w:t>
      </w:r>
    </w:p>
    <w:p w14:paraId="07F30B82" w14:textId="77777777" w:rsidR="00007F2D" w:rsidRDefault="00007F2D" w:rsidP="00007F2D">
      <w:pPr>
        <w:pStyle w:val="PL"/>
      </w:pPr>
      <w:r>
        <w:t xml:space="preserve">                    hysteresis-r19                             Hysteresis,</w:t>
      </w:r>
    </w:p>
    <w:p w14:paraId="120D4096" w14:textId="77777777" w:rsidR="00007F2D" w:rsidRDefault="00007F2D" w:rsidP="00007F2D">
      <w:pPr>
        <w:pStyle w:val="PL"/>
      </w:pPr>
      <w:r>
        <w:t xml:space="preserve">                    timeToTrigger-r19                          TimeToTrigger,</w:t>
      </w:r>
    </w:p>
    <w:p w14:paraId="21738379" w14:textId="77777777" w:rsidR="00007F2D" w:rsidRDefault="00007F2D" w:rsidP="00007F2D">
      <w:pPr>
        <w:pStyle w:val="PL"/>
      </w:pPr>
      <w:r>
        <w:t xml:space="preserve">                    ...</w:t>
      </w:r>
    </w:p>
    <w:p w14:paraId="67878FA6" w14:textId="77777777" w:rsidR="00007F2D" w:rsidRDefault="00007F2D" w:rsidP="00007F2D">
      <w:pPr>
        <w:pStyle w:val="PL"/>
      </w:pPr>
      <w:r>
        <w:t xml:space="preserve">                },</w:t>
      </w:r>
    </w:p>
    <w:p w14:paraId="569EB336" w14:textId="77777777" w:rsidR="00007F2D" w:rsidRDefault="00007F2D" w:rsidP="00007F2D">
      <w:pPr>
        <w:pStyle w:val="PL"/>
      </w:pPr>
      <w:r>
        <w:t xml:space="preserve">                eventLTM4-r19                              SEQUENCE {</w:t>
      </w:r>
    </w:p>
    <w:p w14:paraId="214E0BA4" w14:textId="77777777" w:rsidR="00007F2D" w:rsidRDefault="00007F2D" w:rsidP="00007F2D">
      <w:pPr>
        <w:pStyle w:val="PL"/>
      </w:pPr>
      <w:r>
        <w:t xml:space="preserve">                    ltm4-Threshold-r19                         MeasTriggerQuantity,</w:t>
      </w:r>
    </w:p>
    <w:p w14:paraId="4A215111" w14:textId="77777777" w:rsidR="00007F2D" w:rsidRDefault="00007F2D" w:rsidP="00007F2D">
      <w:pPr>
        <w:pStyle w:val="PL"/>
      </w:pPr>
      <w:r>
        <w:t xml:space="preserve">                    hysteresis-r19                             Hysteresis,</w:t>
      </w:r>
    </w:p>
    <w:p w14:paraId="7B2FE5BE" w14:textId="77777777" w:rsidR="00007F2D" w:rsidRDefault="00007F2D" w:rsidP="00007F2D">
      <w:pPr>
        <w:pStyle w:val="PL"/>
      </w:pPr>
      <w:r>
        <w:t xml:space="preserve">                    timeToTrigger-r19                          TimeToTrigger,</w:t>
      </w:r>
    </w:p>
    <w:p w14:paraId="778DB1CA" w14:textId="77777777" w:rsidR="00007F2D" w:rsidRDefault="00007F2D" w:rsidP="00007F2D">
      <w:pPr>
        <w:pStyle w:val="PL"/>
      </w:pPr>
      <w:r>
        <w:t xml:space="preserve">                    ...</w:t>
      </w:r>
    </w:p>
    <w:p w14:paraId="11EA97AF" w14:textId="77777777" w:rsidR="00007F2D" w:rsidRDefault="00007F2D" w:rsidP="00007F2D">
      <w:pPr>
        <w:pStyle w:val="PL"/>
      </w:pPr>
      <w:r>
        <w:t xml:space="preserve">                },</w:t>
      </w:r>
    </w:p>
    <w:p w14:paraId="6FC9CD71" w14:textId="77777777" w:rsidR="00007F2D" w:rsidRDefault="00007F2D" w:rsidP="00007F2D">
      <w:pPr>
        <w:pStyle w:val="PL"/>
      </w:pPr>
      <w:r>
        <w:t xml:space="preserve">                eventLTM5-r19                              SEQUENCE {</w:t>
      </w:r>
    </w:p>
    <w:p w14:paraId="2BDB6316" w14:textId="77777777" w:rsidR="00007F2D" w:rsidRDefault="00007F2D" w:rsidP="00007F2D">
      <w:pPr>
        <w:pStyle w:val="PL"/>
      </w:pPr>
      <w:r>
        <w:t xml:space="preserve">                    ltm5-Threshold1-r19                        MeasTriggerQuantity,</w:t>
      </w:r>
    </w:p>
    <w:p w14:paraId="1A75005C" w14:textId="77777777" w:rsidR="00007F2D" w:rsidRDefault="00007F2D" w:rsidP="00007F2D">
      <w:pPr>
        <w:pStyle w:val="PL"/>
      </w:pPr>
      <w:r>
        <w:t xml:space="preserve">                    ltm5-Threshold2-r19                        MeasTriggerQuantity,</w:t>
      </w:r>
    </w:p>
    <w:p w14:paraId="159B9A33" w14:textId="77777777" w:rsidR="00007F2D" w:rsidRDefault="00007F2D" w:rsidP="00007F2D">
      <w:pPr>
        <w:pStyle w:val="PL"/>
      </w:pPr>
      <w:r>
        <w:t xml:space="preserve">                    hysteresis-r19                             Hysteresis,</w:t>
      </w:r>
    </w:p>
    <w:p w14:paraId="0D7742AA" w14:textId="77777777" w:rsidR="00007F2D" w:rsidRDefault="00007F2D" w:rsidP="00007F2D">
      <w:pPr>
        <w:pStyle w:val="PL"/>
      </w:pPr>
      <w:r>
        <w:t xml:space="preserve">                    timeToTrigger-r19                          TimeToTrigger,</w:t>
      </w:r>
    </w:p>
    <w:p w14:paraId="334526B6" w14:textId="77777777" w:rsidR="00007F2D" w:rsidRDefault="00007F2D" w:rsidP="00007F2D">
      <w:pPr>
        <w:pStyle w:val="PL"/>
      </w:pPr>
      <w:r>
        <w:t xml:space="preserve">                    ...</w:t>
      </w:r>
    </w:p>
    <w:p w14:paraId="7EEADB5F" w14:textId="77777777" w:rsidR="00007F2D" w:rsidRDefault="00007F2D" w:rsidP="00007F2D">
      <w:pPr>
        <w:pStyle w:val="PL"/>
      </w:pPr>
      <w:r>
        <w:t xml:space="preserve">                },</w:t>
      </w:r>
    </w:p>
    <w:p w14:paraId="12EEC1C0" w14:textId="77777777" w:rsidR="00007F2D" w:rsidRDefault="00007F2D" w:rsidP="00007F2D">
      <w:pPr>
        <w:pStyle w:val="PL"/>
      </w:pPr>
      <w:r>
        <w:t xml:space="preserve">                 ...</w:t>
      </w:r>
    </w:p>
    <w:p w14:paraId="6C8BAE80" w14:textId="77777777" w:rsidR="00007F2D" w:rsidRDefault="00007F2D" w:rsidP="00007F2D">
      <w:pPr>
        <w:pStyle w:val="PL"/>
      </w:pPr>
      <w:r>
        <w:t xml:space="preserve">            },</w:t>
      </w:r>
    </w:p>
    <w:p w14:paraId="45B256D7" w14:textId="77777777" w:rsidR="00007F2D" w:rsidRDefault="00007F2D" w:rsidP="00007F2D">
      <w:pPr>
        <w:pStyle w:val="PL"/>
        <w:rPr>
          <w:ins w:id="2775" w:author="Huawei (David Lecompte)" w:date="2025-10-31T17:13:00Z"/>
        </w:rPr>
      </w:pPr>
      <w:r>
        <w:t xml:space="preserve">            </w:t>
      </w:r>
      <w:ins w:id="2776" w:author="Huawei (David Lecompte)" w:date="2025-10-31T17:18:00Z">
        <w:r>
          <w:t>eventTriggeredR</w:t>
        </w:r>
      </w:ins>
      <w:ins w:id="2777" w:author="Huawei (David Lecompte)" w:date="2025-10-31T17:13:00Z">
        <w:r>
          <w:t>eportConfig                 SEQUENCE {</w:t>
        </w:r>
      </w:ins>
    </w:p>
    <w:p w14:paraId="65BA5723" w14:textId="77777777" w:rsidR="00007F2D" w:rsidRDefault="00007F2D" w:rsidP="00007F2D">
      <w:pPr>
        <w:pStyle w:val="PL"/>
      </w:pPr>
      <w:ins w:id="2778" w:author="Huawei (David Lecompte)" w:date="2025-10-31T17:14:00Z">
        <w:r>
          <w:t xml:space="preserve">                </w:t>
        </w:r>
      </w:ins>
      <w:r>
        <w:t xml:space="preserve">ltm-CandidateReportConfigList-r19  </w:t>
      </w:r>
      <w:ins w:id="2779" w:author="Huawei (David Lecompte)" w:date="2025-10-31T17:19:00Z">
        <w:r>
          <w:t xml:space="preserve">    </w:t>
        </w:r>
      </w:ins>
      <w:ins w:id="2780" w:author="Huawei (David Lecompte)" w:date="2025-10-31T17:20:00Z">
        <w:r>
          <w:t xml:space="preserve">    </w:t>
        </w:r>
      </w:ins>
      <w:r>
        <w:t>SEQUENCE (SIZE (1..maxNrofLTM-Configs-r18)) OF LTM-CandidateReportConfig-r19</w:t>
      </w:r>
    </w:p>
    <w:p w14:paraId="38ADBC2C" w14:textId="77777777" w:rsidR="00007F2D" w:rsidRDefault="00007F2D" w:rsidP="00007F2D">
      <w:pPr>
        <w:pStyle w:val="PL"/>
      </w:pPr>
      <w:r>
        <w:t xml:space="preserve">                                                           </w:t>
      </w:r>
      <w:ins w:id="2781" w:author="Huawei (David Lecompte)" w:date="2025-10-31T17:19:00Z">
        <w:r>
          <w:t xml:space="preserve">    </w:t>
        </w:r>
      </w:ins>
      <w:r>
        <w:t xml:space="preserve">                                                   OPTIONAL, -- Need R</w:t>
      </w:r>
    </w:p>
    <w:p w14:paraId="7C18B162" w14:textId="77777777" w:rsidR="00007F2D" w:rsidRDefault="00007F2D" w:rsidP="00007F2D">
      <w:pPr>
        <w:pStyle w:val="PL"/>
      </w:pPr>
      <w:r>
        <w:t xml:space="preserve">            </w:t>
      </w:r>
      <w:ins w:id="2782" w:author="Huawei (David Lecompte)" w:date="2025-10-31T17:14:00Z">
        <w:r>
          <w:t xml:space="preserve">    </w:t>
        </w:r>
      </w:ins>
      <w:r>
        <w:t xml:space="preserve">ltm-EventTriggeredReportContent-r19        </w:t>
      </w:r>
      <w:del w:id="2783" w:author="Huawei (David Lecompte)" w:date="2025-10-31T17:20:00Z">
        <w:r w:rsidDel="002338EC">
          <w:delText xml:space="preserve">        </w:delText>
        </w:r>
      </w:del>
      <w:r>
        <w:t>LTM-EventTriggeredReportContent-r19            OPTIONAL, -- Need R</w:t>
      </w:r>
    </w:p>
    <w:p w14:paraId="5A59EECA" w14:textId="77777777" w:rsidR="00007F2D" w:rsidRDefault="00007F2D" w:rsidP="00007F2D">
      <w:pPr>
        <w:pStyle w:val="PL"/>
      </w:pPr>
      <w:r>
        <w:t xml:space="preserve">            </w:t>
      </w:r>
      <w:ins w:id="2784" w:author="Huawei (David Lecompte)" w:date="2025-10-31T17:14:00Z">
        <w:r>
          <w:t xml:space="preserve">    </w:t>
        </w:r>
      </w:ins>
      <w:r>
        <w:t xml:space="preserve">reportOnLeave-r19                          </w:t>
      </w:r>
      <w:del w:id="2785" w:author="Huawei (David Lecompte)" w:date="2025-10-31T17:20:00Z">
        <w:r w:rsidDel="002338EC">
          <w:delText xml:space="preserve">        </w:delText>
        </w:r>
      </w:del>
      <w:r>
        <w:t>ENUMERATED {enabled}                           OPTIONAL, -- Need R</w:t>
      </w:r>
    </w:p>
    <w:p w14:paraId="472AB4B1" w14:textId="77777777" w:rsidR="00007F2D" w:rsidRDefault="00007F2D" w:rsidP="00007F2D">
      <w:pPr>
        <w:pStyle w:val="PL"/>
        <w:rPr>
          <w:ins w:id="2786" w:author="Huawei (David Lecompte)" w:date="2025-10-31T17:16:00Z"/>
        </w:rPr>
      </w:pPr>
      <w:r>
        <w:t xml:space="preserve">            </w:t>
      </w:r>
      <w:ins w:id="2787" w:author="Huawei (David Lecompte)" w:date="2025-10-31T17:14:00Z">
        <w:r>
          <w:t xml:space="preserve">    </w:t>
        </w:r>
      </w:ins>
      <w:r>
        <w:t xml:space="preserve">ltm-EventTriggeredPeriodicReport-r19       </w:t>
      </w:r>
      <w:del w:id="2788" w:author="Huawei (David Lecompte)" w:date="2025-10-31T17:20:00Z">
        <w:r w:rsidDel="002338EC">
          <w:delText xml:space="preserve">        </w:delText>
        </w:r>
      </w:del>
      <w:r>
        <w:t>LTM-EventTriggeredPeriodicReport-r19           OPTIONAL, -- Need S</w:t>
      </w:r>
    </w:p>
    <w:p w14:paraId="4C62C710" w14:textId="77777777" w:rsidR="00007F2D" w:rsidRDefault="00007F2D" w:rsidP="00007F2D">
      <w:pPr>
        <w:pStyle w:val="PL"/>
        <w:rPr>
          <w:ins w:id="2789" w:author="Huawei (David Lecompte)" w:date="2025-10-31T17:15:00Z"/>
        </w:rPr>
      </w:pPr>
      <w:ins w:id="2790" w:author="Huawei (David Lecompte)" w:date="2025-10-31T17:16:00Z">
        <w:r>
          <w:t xml:space="preserve">                ...</w:t>
        </w:r>
      </w:ins>
    </w:p>
    <w:p w14:paraId="047B85B6" w14:textId="77777777" w:rsidR="00007F2D" w:rsidRDefault="00007F2D" w:rsidP="00007F2D">
      <w:pPr>
        <w:pStyle w:val="PL"/>
      </w:pPr>
      <w:ins w:id="2791" w:author="Huawei (David Lecompte)" w:date="2025-10-31T17:15:00Z">
        <w:r>
          <w:t xml:space="preserve">            }                                                                                                     OPTIONAL, -- Need R</w:t>
        </w:r>
      </w:ins>
    </w:p>
    <w:p w14:paraId="11C542E1" w14:textId="77777777" w:rsidR="00007F2D" w:rsidRDefault="00007F2D" w:rsidP="00007F2D">
      <w:pPr>
        <w:pStyle w:val="PL"/>
      </w:pPr>
      <w:r>
        <w:t xml:space="preserve">            </w:t>
      </w:r>
      <w:del w:id="2792" w:author="Ericsson" w:date="2025-10-02T14:12:00Z">
        <w:r w:rsidDel="00A30322">
          <w:delText>candidateSpecificOffsetS</w:delText>
        </w:r>
      </w:del>
      <w:ins w:id="2793" w:author="Ericsson" w:date="2025-10-02T14:12:00Z">
        <w:r>
          <w:t>servingSpecificOffset</w:t>
        </w:r>
      </w:ins>
      <w:r>
        <w:t>-r19                       MeasTriggerQuantityOffset                      OPTIONAL, -- Cond onlyLTM3</w:t>
      </w:r>
    </w:p>
    <w:p w14:paraId="57A36836" w14:textId="77777777" w:rsidR="00007F2D" w:rsidRDefault="00007F2D" w:rsidP="00007F2D">
      <w:pPr>
        <w:pStyle w:val="PL"/>
      </w:pPr>
      <w:r>
        <w:t xml:space="preserve">            ...</w:t>
      </w:r>
    </w:p>
    <w:p w14:paraId="32E1BB7B" w14:textId="77777777" w:rsidR="00007F2D" w:rsidRPr="00EE6E73" w:rsidRDefault="00007F2D" w:rsidP="00007F2D">
      <w:pPr>
        <w:pStyle w:val="PL"/>
      </w:pPr>
      <w:r>
        <w:t xml:space="preserve">        }</w:t>
      </w:r>
    </w:p>
    <w:p w14:paraId="18E22BB0" w14:textId="77777777" w:rsidR="00007F2D" w:rsidRPr="00EE6E73" w:rsidRDefault="00007F2D" w:rsidP="00007F2D">
      <w:pPr>
        <w:pStyle w:val="PL"/>
      </w:pPr>
      <w:r w:rsidRPr="00EE6E73">
        <w:t xml:space="preserve">    },</w:t>
      </w:r>
    </w:p>
    <w:p w14:paraId="37B2B5C9" w14:textId="77777777" w:rsidR="00007F2D" w:rsidRPr="00EE6E73" w:rsidRDefault="00007F2D" w:rsidP="00007F2D">
      <w:pPr>
        <w:pStyle w:val="PL"/>
      </w:pPr>
      <w:r w:rsidRPr="00EE6E73">
        <w:t xml:space="preserve">    ltm-ReportContent-r18                          LTM-ReportContent-r18,</w:t>
      </w:r>
    </w:p>
    <w:p w14:paraId="5DF4B85C" w14:textId="77777777" w:rsidR="00007F2D" w:rsidRDefault="00007F2D" w:rsidP="00007F2D">
      <w:pPr>
        <w:pStyle w:val="PL"/>
      </w:pPr>
      <w:r w:rsidRPr="00EE6E73">
        <w:t xml:space="preserve">    ...</w:t>
      </w:r>
      <w:r>
        <w:t>,</w:t>
      </w:r>
    </w:p>
    <w:p w14:paraId="1051812F" w14:textId="77777777" w:rsidR="00007F2D" w:rsidRDefault="00007F2D" w:rsidP="00007F2D">
      <w:pPr>
        <w:pStyle w:val="PL"/>
      </w:pPr>
      <w:r>
        <w:t xml:space="preserve">    [[</w:t>
      </w:r>
    </w:p>
    <w:p w14:paraId="21D5A0CC" w14:textId="77777777" w:rsidR="00007F2D" w:rsidRDefault="00007F2D" w:rsidP="00007F2D">
      <w:pPr>
        <w:pStyle w:val="PL"/>
      </w:pPr>
      <w:r>
        <w:t xml:space="preserve">    ltm-ReportContent-v1900                        LTM-ReportContent-v1900                                    OPTIONAL, -- Need R</w:t>
      </w:r>
    </w:p>
    <w:p w14:paraId="1B8678D8" w14:textId="77777777" w:rsidR="00007F2D" w:rsidRDefault="00007F2D" w:rsidP="00007F2D">
      <w:pPr>
        <w:pStyle w:val="PL"/>
        <w:rPr>
          <w:ins w:id="2794" w:author="Ericsson" w:date="2025-10-02T18:19:00Z"/>
        </w:rPr>
      </w:pPr>
      <w:r>
        <w:t xml:space="preserve">    ltm-ResourceForInterferenceMeasurements-r19    LTM-CSI-ResourceConfigId-r18                               OPTIONAL</w:t>
      </w:r>
      <w:ins w:id="2795" w:author="Ericsson" w:date="2025-10-02T18:20:00Z">
        <w:r>
          <w:t>,</w:t>
        </w:r>
      </w:ins>
      <w:r>
        <w:t xml:space="preserve"> </w:t>
      </w:r>
      <w:del w:id="2796" w:author="Ericsson" w:date="2025-10-02T18:20:00Z">
        <w:r w:rsidDel="004677B7">
          <w:delText xml:space="preserve"> </w:delText>
        </w:r>
      </w:del>
      <w:r>
        <w:t>-- Need R</w:t>
      </w:r>
    </w:p>
    <w:p w14:paraId="10D6BBEE" w14:textId="77777777" w:rsidR="00007F2D" w:rsidRDefault="00007F2D" w:rsidP="00007F2D">
      <w:pPr>
        <w:pStyle w:val="PL"/>
        <w:rPr>
          <w:ins w:id="2797" w:author="Ericsson" w:date="2025-10-02T18:38:00Z"/>
        </w:rPr>
      </w:pPr>
      <w:ins w:id="2798" w:author="Ericsson" w:date="2025-10-02T18:19:00Z">
        <w:r>
          <w:t xml:space="preserve">    ltm-CondebookConfig-r19                        LTM-Co</w:t>
        </w:r>
      </w:ins>
      <w:ins w:id="2799" w:author="Ericsson" w:date="2025-10-02T18:20:00Z">
        <w:r>
          <w:t>debookConfig-r19                                     OPTIONAL</w:t>
        </w:r>
      </w:ins>
      <w:ins w:id="2800" w:author="Ericsson" w:date="2025-10-02T18:38:00Z">
        <w:r>
          <w:t>,</w:t>
        </w:r>
      </w:ins>
      <w:ins w:id="2801" w:author="Ericsson" w:date="2025-10-02T18:20:00Z">
        <w:r>
          <w:t xml:space="preserve"> -- Need R</w:t>
        </w:r>
      </w:ins>
    </w:p>
    <w:p w14:paraId="18F45B8D" w14:textId="77777777" w:rsidR="00007F2D" w:rsidRDefault="00007F2D" w:rsidP="00007F2D">
      <w:pPr>
        <w:pStyle w:val="PL"/>
      </w:pPr>
      <w:ins w:id="2802" w:author="Ericsson" w:date="2025-10-02T18:38:00Z">
        <w:r>
          <w:t xml:space="preserve">    ltm-cqi-Table-r19                              </w:t>
        </w:r>
      </w:ins>
      <w:ins w:id="2803" w:author="Ericsson" w:date="2025-10-02T18:42:00Z">
        <w:r>
          <w:rPr>
            <w:color w:val="993366"/>
          </w:rPr>
          <w:t>CQI-Table</w:t>
        </w:r>
      </w:ins>
      <w:ins w:id="2804" w:author="Ericsson" w:date="2025-10-02T18:43:00Z">
        <w:r>
          <w:rPr>
            <w:color w:val="993366"/>
          </w:rPr>
          <w:t xml:space="preserve">                                       </w:t>
        </w:r>
      </w:ins>
      <w:ins w:id="280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7168EBA3" w14:textId="77777777" w:rsidR="00007F2D" w:rsidRPr="00EE6E73" w:rsidRDefault="00007F2D" w:rsidP="00007F2D">
      <w:pPr>
        <w:pStyle w:val="PL"/>
      </w:pPr>
      <w:r>
        <w:t xml:space="preserve">    ]]</w:t>
      </w:r>
    </w:p>
    <w:p w14:paraId="6124CDFD" w14:textId="77777777" w:rsidR="00007F2D" w:rsidRPr="00EE6E73" w:rsidRDefault="00007F2D" w:rsidP="00007F2D">
      <w:pPr>
        <w:pStyle w:val="PL"/>
      </w:pPr>
      <w:r w:rsidRPr="00EE6E73">
        <w:t>}</w:t>
      </w:r>
    </w:p>
    <w:p w14:paraId="5BFF53D3" w14:textId="77777777" w:rsidR="00007F2D" w:rsidRPr="00EE6E73" w:rsidRDefault="00007F2D" w:rsidP="00007F2D">
      <w:pPr>
        <w:pStyle w:val="PL"/>
      </w:pPr>
    </w:p>
    <w:p w14:paraId="6D3FBB96" w14:textId="77777777" w:rsidR="00007F2D" w:rsidRDefault="00007F2D" w:rsidP="00007F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07F2D" w:rsidRPr="00EE6E73" w14:paraId="13AFE9E1" w14:textId="77777777" w:rsidTr="003278B0">
        <w:tc>
          <w:tcPr>
            <w:tcW w:w="14173" w:type="dxa"/>
            <w:tcBorders>
              <w:top w:val="single" w:sz="4" w:space="0" w:color="auto"/>
              <w:left w:val="single" w:sz="4" w:space="0" w:color="auto"/>
              <w:bottom w:val="single" w:sz="4" w:space="0" w:color="auto"/>
              <w:right w:val="single" w:sz="4" w:space="0" w:color="auto"/>
            </w:tcBorders>
          </w:tcPr>
          <w:p w14:paraId="410C65F3" w14:textId="77777777" w:rsidR="00007F2D" w:rsidRPr="00EE6E73" w:rsidRDefault="00007F2D"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007F2D" w:rsidRPr="00EE6E73" w14:paraId="311F76C6" w14:textId="77777777" w:rsidTr="003278B0">
        <w:tc>
          <w:tcPr>
            <w:tcW w:w="14173" w:type="dxa"/>
            <w:tcBorders>
              <w:top w:val="single" w:sz="4" w:space="0" w:color="auto"/>
              <w:left w:val="single" w:sz="4" w:space="0" w:color="auto"/>
              <w:bottom w:val="single" w:sz="4" w:space="0" w:color="auto"/>
              <w:right w:val="single" w:sz="4" w:space="0" w:color="auto"/>
            </w:tcBorders>
          </w:tcPr>
          <w:p w14:paraId="5EAC24F8" w14:textId="77777777" w:rsidR="00007F2D" w:rsidRDefault="00007F2D" w:rsidP="003278B0">
            <w:pPr>
              <w:pStyle w:val="TAH"/>
              <w:jc w:val="left"/>
              <w:rPr>
                <w:rFonts w:eastAsia="DengXian"/>
                <w:iCs/>
                <w:szCs w:val="22"/>
              </w:rPr>
            </w:pPr>
            <w:r>
              <w:rPr>
                <w:rFonts w:eastAsia="DengXian" w:hint="eastAsia"/>
                <w:i/>
                <w:szCs w:val="22"/>
              </w:rPr>
              <w:t>e</w:t>
            </w:r>
            <w:r>
              <w:rPr>
                <w:rFonts w:eastAsia="DengXian"/>
                <w:i/>
                <w:szCs w:val="22"/>
              </w:rPr>
              <w:t>ventId</w:t>
            </w:r>
          </w:p>
          <w:p w14:paraId="0D131BD5"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007F2D" w:rsidRPr="00EE6E73" w14:paraId="3197C102" w14:textId="77777777" w:rsidTr="003278B0">
        <w:trPr>
          <w:ins w:id="28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F1C4CD8" w14:textId="77777777" w:rsidR="00007F2D" w:rsidRDefault="00007F2D" w:rsidP="003278B0">
            <w:pPr>
              <w:pStyle w:val="TAH"/>
              <w:jc w:val="left"/>
              <w:rPr>
                <w:ins w:id="2807" w:author="Huawei (David Lecompte)" w:date="2025-10-31T17:20:00Z"/>
                <w:rFonts w:eastAsia="DengXian"/>
                <w:i/>
                <w:szCs w:val="22"/>
              </w:rPr>
            </w:pPr>
            <w:ins w:id="2808" w:author="Huawei (David Lecompte)" w:date="2025-10-31T17:20:00Z">
              <w:r>
                <w:rPr>
                  <w:rFonts w:eastAsia="DengXian"/>
                  <w:i/>
                  <w:szCs w:val="22"/>
                </w:rPr>
                <w:t>eventTriggeredReportConfig</w:t>
              </w:r>
            </w:ins>
          </w:p>
          <w:p w14:paraId="1BBCB5D1" w14:textId="77777777" w:rsidR="00007F2D" w:rsidRPr="00793523" w:rsidRDefault="00007F2D" w:rsidP="003278B0">
            <w:pPr>
              <w:pStyle w:val="TAH"/>
              <w:jc w:val="left"/>
              <w:rPr>
                <w:ins w:id="2809" w:author="Huawei (David Lecompte)" w:date="2025-10-31T17:20:00Z"/>
                <w:rFonts w:eastAsia="DengXian"/>
                <w:b w:val="0"/>
                <w:bCs/>
                <w:iCs/>
                <w:szCs w:val="22"/>
              </w:rPr>
            </w:pPr>
            <w:ins w:id="2810" w:author="Huawei (David Lecompte)" w:date="2025-10-31T17:21:00Z">
              <w:r>
                <w:rPr>
                  <w:rFonts w:eastAsia="DengXian"/>
                  <w:b w:val="0"/>
                  <w:bCs/>
                  <w:iCs/>
                  <w:szCs w:val="22"/>
                </w:rPr>
                <w:t xml:space="preserve">If this field is included, the </w:t>
              </w:r>
            </w:ins>
            <w:ins w:id="2811" w:author="Huawei (David Lecompte)" w:date="2025-10-31T17:22:00Z">
              <w:r>
                <w:rPr>
                  <w:rFonts w:eastAsia="DengXian"/>
                  <w:b w:val="0"/>
                  <w:bCs/>
                  <w:i/>
                  <w:szCs w:val="22"/>
                </w:rPr>
                <w:t>LTM-CSI-ReportConfig</w:t>
              </w:r>
              <w:r>
                <w:rPr>
                  <w:rFonts w:eastAsia="DengXian"/>
                  <w:b w:val="0"/>
                  <w:bCs/>
                  <w:iCs/>
                  <w:szCs w:val="22"/>
                </w:rPr>
                <w:t xml:space="preserve"> is for </w:t>
              </w:r>
            </w:ins>
            <w:ins w:id="2812" w:author="Huawei (David Lecompte)" w:date="2025-10-31T17:32:00Z">
              <w:r>
                <w:rPr>
                  <w:rFonts w:eastAsia="DengXian"/>
                  <w:b w:val="0"/>
                  <w:bCs/>
                  <w:iCs/>
                  <w:szCs w:val="22"/>
                </w:rPr>
                <w:t xml:space="preserve">L1 measurement and </w:t>
              </w:r>
            </w:ins>
            <w:ins w:id="2813" w:author="Huawei (David Lecompte)" w:date="2025-10-31T17:22:00Z">
              <w:r>
                <w:rPr>
                  <w:rFonts w:eastAsia="DengXian"/>
                  <w:b w:val="0"/>
                  <w:bCs/>
                  <w:iCs/>
                  <w:szCs w:val="22"/>
                </w:rPr>
                <w:t xml:space="preserve">event-triggered </w:t>
              </w:r>
            </w:ins>
            <w:ins w:id="2814"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2815" w:author="Huawei (David Lecompte)" w:date="2025-10-31T17:33:00Z">
              <w:r>
                <w:rPr>
                  <w:rFonts w:eastAsia="DengXian"/>
                  <w:b w:val="0"/>
                  <w:bCs/>
                  <w:iCs/>
                  <w:szCs w:val="22"/>
                </w:rPr>
                <w:t>condition for LTM as specified in TS 38.321 [3] clause 5.36.</w:t>
              </w:r>
            </w:ins>
          </w:p>
        </w:tc>
      </w:tr>
      <w:tr w:rsidR="00007F2D" w:rsidRPr="00EE6E73" w14:paraId="4E930503" w14:textId="77777777" w:rsidTr="003278B0">
        <w:tc>
          <w:tcPr>
            <w:tcW w:w="14173" w:type="dxa"/>
            <w:tcBorders>
              <w:top w:val="single" w:sz="4" w:space="0" w:color="auto"/>
              <w:left w:val="single" w:sz="4" w:space="0" w:color="auto"/>
              <w:bottom w:val="single" w:sz="4" w:space="0" w:color="auto"/>
              <w:right w:val="single" w:sz="4" w:space="0" w:color="auto"/>
            </w:tcBorders>
          </w:tcPr>
          <w:p w14:paraId="25D43867" w14:textId="77777777" w:rsidR="00007F2D" w:rsidRDefault="00007F2D" w:rsidP="003278B0">
            <w:pPr>
              <w:pStyle w:val="TAL"/>
              <w:rPr>
                <w:rFonts w:eastAsia="DengXian"/>
                <w:b/>
                <w:i/>
                <w:szCs w:val="22"/>
              </w:rPr>
            </w:pPr>
            <w:r>
              <w:rPr>
                <w:rFonts w:eastAsia="DengXian"/>
                <w:b/>
                <w:i/>
                <w:szCs w:val="22"/>
              </w:rPr>
              <w:t>h</w:t>
            </w:r>
            <w:r w:rsidRPr="00B26D08">
              <w:rPr>
                <w:rFonts w:eastAsia="DengXian"/>
                <w:b/>
                <w:i/>
                <w:szCs w:val="22"/>
              </w:rPr>
              <w:t>ysteresis</w:t>
            </w:r>
          </w:p>
          <w:p w14:paraId="5984969E" w14:textId="77777777" w:rsidR="00007F2D" w:rsidRPr="00EE6E73" w:rsidRDefault="00007F2D"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007F2D" w:rsidRPr="00EE6E73" w14:paraId="5E860D55" w14:textId="77777777" w:rsidTr="003278B0">
        <w:tc>
          <w:tcPr>
            <w:tcW w:w="14173" w:type="dxa"/>
            <w:tcBorders>
              <w:top w:val="single" w:sz="4" w:space="0" w:color="auto"/>
              <w:left w:val="single" w:sz="4" w:space="0" w:color="auto"/>
              <w:bottom w:val="single" w:sz="4" w:space="0" w:color="auto"/>
              <w:right w:val="single" w:sz="4" w:space="0" w:color="auto"/>
            </w:tcBorders>
          </w:tcPr>
          <w:p w14:paraId="79342738" w14:textId="77777777" w:rsidR="00007F2D" w:rsidRDefault="00007F2D" w:rsidP="003278B0">
            <w:pPr>
              <w:pStyle w:val="TAL"/>
              <w:rPr>
                <w:rFonts w:eastAsia="DengXian"/>
                <w:b/>
                <w:i/>
                <w:szCs w:val="22"/>
              </w:rPr>
            </w:pPr>
            <w:r w:rsidRPr="00ED5450">
              <w:rPr>
                <w:rFonts w:eastAsia="DengXian"/>
                <w:b/>
                <w:i/>
                <w:szCs w:val="22"/>
              </w:rPr>
              <w:t>ltm-CandidateReportConfigList</w:t>
            </w:r>
          </w:p>
          <w:p w14:paraId="60D17518" w14:textId="77777777" w:rsidR="00007F2D" w:rsidRPr="00EE6E73" w:rsidRDefault="00007F2D"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007F2D" w:rsidRPr="00EE6E73" w14:paraId="367B7B25" w14:textId="77777777" w:rsidTr="003278B0">
        <w:tc>
          <w:tcPr>
            <w:tcW w:w="14173" w:type="dxa"/>
            <w:tcBorders>
              <w:top w:val="single" w:sz="4" w:space="0" w:color="auto"/>
              <w:left w:val="single" w:sz="4" w:space="0" w:color="auto"/>
              <w:bottom w:val="single" w:sz="4" w:space="0" w:color="auto"/>
              <w:right w:val="single" w:sz="4" w:space="0" w:color="auto"/>
            </w:tcBorders>
          </w:tcPr>
          <w:p w14:paraId="57BA5A22" w14:textId="77777777" w:rsidR="00007F2D" w:rsidRDefault="00007F2D" w:rsidP="003278B0">
            <w:pPr>
              <w:pStyle w:val="TAL"/>
              <w:rPr>
                <w:ins w:id="2816" w:author="Ericsson" w:date="2025-10-02T18:24:00Z"/>
                <w:rFonts w:eastAsia="DengXian"/>
                <w:b/>
                <w:i/>
                <w:szCs w:val="22"/>
              </w:rPr>
            </w:pPr>
            <w:ins w:id="2817" w:author="Ericsson" w:date="2025-10-02T18:24:00Z">
              <w:r w:rsidRPr="00EB1BB2">
                <w:rPr>
                  <w:rFonts w:eastAsia="DengXian"/>
                  <w:b/>
                  <w:i/>
                  <w:szCs w:val="22"/>
                </w:rPr>
                <w:t>ltm-</w:t>
              </w:r>
              <w:r>
                <w:rPr>
                  <w:rFonts w:eastAsia="DengXian"/>
                  <w:b/>
                  <w:i/>
                  <w:szCs w:val="22"/>
                </w:rPr>
                <w:t>CodebookConfig</w:t>
              </w:r>
            </w:ins>
          </w:p>
          <w:p w14:paraId="2320A58B" w14:textId="77777777" w:rsidR="00007F2D" w:rsidRPr="00EE6E73" w:rsidRDefault="00007F2D" w:rsidP="003278B0">
            <w:pPr>
              <w:pStyle w:val="TAL"/>
              <w:rPr>
                <w:lang w:eastAsia="sv-SE"/>
              </w:rPr>
            </w:pPr>
            <w:ins w:id="2818" w:author="Ericsson" w:date="2025-10-02T18:26:00Z">
              <w:r>
                <w:rPr>
                  <w:rFonts w:eastAsia="DengXian"/>
                  <w:bCs/>
                  <w:iCs/>
                  <w:szCs w:val="22"/>
                </w:rPr>
                <w:t xml:space="preserve">Codebook configuration for LTM CSI report. </w:t>
              </w:r>
            </w:ins>
            <w:ins w:id="2819" w:author="Ericsson" w:date="2025-10-02T18:24:00Z">
              <w:r w:rsidRPr="00CA169D">
                <w:rPr>
                  <w:rFonts w:eastAsia="DengXian"/>
                  <w:bCs/>
                  <w:iCs/>
                  <w:szCs w:val="22"/>
                </w:rPr>
                <w:t xml:space="preserve">Network can only </w:t>
              </w:r>
            </w:ins>
            <w:ins w:id="2820" w:author="Ericsson" w:date="2025-10-02T18:26:00Z">
              <w:r>
                <w:rPr>
                  <w:rFonts w:eastAsia="DengXian"/>
                  <w:bCs/>
                  <w:iCs/>
                  <w:szCs w:val="22"/>
                </w:rPr>
                <w:t>set</w:t>
              </w:r>
            </w:ins>
            <w:ins w:id="2821" w:author="Ericsson" w:date="2025-10-02T18:24:00Z">
              <w:r w:rsidRPr="00CA169D">
                <w:rPr>
                  <w:rFonts w:eastAsia="DengXian"/>
                  <w:bCs/>
                  <w:iCs/>
                  <w:szCs w:val="22"/>
                </w:rPr>
                <w:t xml:space="preserve"> </w:t>
              </w:r>
            </w:ins>
            <w:ins w:id="2822" w:author="Ericsson" w:date="2025-10-02T18:26:00Z">
              <w:r w:rsidRPr="00ED5DA9">
                <w:rPr>
                  <w:bCs/>
                  <w:i/>
                  <w:szCs w:val="22"/>
                  <w:lang w:eastAsia="sv-SE"/>
                </w:rPr>
                <w:t>codebookType</w:t>
              </w:r>
              <w:r w:rsidRPr="000E3DFF">
                <w:rPr>
                  <w:bCs/>
                  <w:iCs/>
                  <w:szCs w:val="22"/>
                  <w:lang w:eastAsia="sv-SE"/>
                </w:rPr>
                <w:t xml:space="preserve"> to </w:t>
              </w:r>
              <w:r w:rsidRPr="00C87BBC">
                <w:rPr>
                  <w:bCs/>
                  <w:i/>
                  <w:szCs w:val="22"/>
                  <w:lang w:eastAsia="sv-SE"/>
                </w:rPr>
                <w:t>typeI-SinglePanel</w:t>
              </w:r>
              <w:r w:rsidRPr="000E3DFF">
                <w:rPr>
                  <w:bCs/>
                  <w:iCs/>
                  <w:szCs w:val="22"/>
                  <w:lang w:eastAsia="sv-SE"/>
                </w:rPr>
                <w:t xml:space="preserve"> </w:t>
              </w:r>
            </w:ins>
            <w:ins w:id="2823" w:author="Ericsson" w:date="2025-10-24T10:53:00Z">
              <w:r>
                <w:t xml:space="preserve">in </w:t>
              </w:r>
              <w:r>
                <w:rPr>
                  <w:i/>
                  <w:iCs/>
                </w:rPr>
                <w:t>ltm-CSI-ReportConfig</w:t>
              </w:r>
              <w:r>
                <w:t xml:space="preserve"> </w:t>
              </w:r>
            </w:ins>
            <w:ins w:id="2824" w:author="Ericsson" w:date="2025-10-24T10:54:00Z">
              <w:r>
                <w:t>within</w:t>
              </w:r>
            </w:ins>
            <w:ins w:id="2825" w:author="Ericsson" w:date="2025-10-24T10:53:00Z">
              <w:r>
                <w:t xml:space="preserve"> </w:t>
              </w:r>
            </w:ins>
            <w:ins w:id="2826" w:author="Ericsson" w:date="2025-10-24T10:54:00Z">
              <w:r>
                <w:t xml:space="preserve">a </w:t>
              </w:r>
            </w:ins>
            <w:ins w:id="2827" w:author="Ericsson" w:date="2025-10-24T10:53:00Z">
              <w:r>
                <w:rPr>
                  <w:i/>
                  <w:iCs/>
                </w:rPr>
                <w:t>LTM-Candidate</w:t>
              </w:r>
            </w:ins>
            <w:ins w:id="2828" w:author="Ericsson" w:date="2025-10-24T10:54:00Z">
              <w:r>
                <w:rPr>
                  <w:i/>
                  <w:iCs/>
                </w:rPr>
                <w:t xml:space="preserve"> </w:t>
              </w:r>
              <w:r>
                <w:t>IE</w:t>
              </w:r>
            </w:ins>
            <w:ins w:id="2829" w:author="Ericsson" w:date="2025-10-02T18:24:00Z">
              <w:r>
                <w:rPr>
                  <w:rFonts w:eastAsia="DengXian"/>
                  <w:bCs/>
                  <w:iCs/>
                  <w:szCs w:val="22"/>
                </w:rPr>
                <w:t>.</w:t>
              </w:r>
            </w:ins>
          </w:p>
        </w:tc>
      </w:tr>
      <w:tr w:rsidR="00007F2D" w:rsidRPr="00EE6E73" w14:paraId="1DF93659" w14:textId="77777777" w:rsidTr="003278B0">
        <w:tc>
          <w:tcPr>
            <w:tcW w:w="14173" w:type="dxa"/>
            <w:tcBorders>
              <w:top w:val="single" w:sz="4" w:space="0" w:color="auto"/>
              <w:left w:val="single" w:sz="4" w:space="0" w:color="auto"/>
              <w:bottom w:val="single" w:sz="4" w:space="0" w:color="auto"/>
              <w:right w:val="single" w:sz="4" w:space="0" w:color="auto"/>
            </w:tcBorders>
          </w:tcPr>
          <w:p w14:paraId="3A301661" w14:textId="77777777" w:rsidR="00007F2D" w:rsidRDefault="00007F2D" w:rsidP="003278B0">
            <w:pPr>
              <w:pStyle w:val="TAL"/>
              <w:rPr>
                <w:rFonts w:eastAsia="DengXian"/>
                <w:b/>
                <w:i/>
                <w:szCs w:val="22"/>
              </w:rPr>
            </w:pPr>
            <w:r w:rsidRPr="00EB1BB2">
              <w:rPr>
                <w:rFonts w:eastAsia="DengXian"/>
                <w:b/>
                <w:i/>
                <w:szCs w:val="22"/>
              </w:rPr>
              <w:t>ltm-EventTriggeredPeriodicReport</w:t>
            </w:r>
          </w:p>
          <w:p w14:paraId="61D75C35" w14:textId="77777777" w:rsidR="00007F2D" w:rsidRPr="00EE6E73" w:rsidRDefault="00007F2D" w:rsidP="003278B0">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007F2D" w:rsidRPr="00EE6E73" w14:paraId="06E2ED1F" w14:textId="77777777" w:rsidTr="003278B0">
        <w:tc>
          <w:tcPr>
            <w:tcW w:w="14173" w:type="dxa"/>
            <w:tcBorders>
              <w:top w:val="single" w:sz="4" w:space="0" w:color="auto"/>
              <w:left w:val="single" w:sz="4" w:space="0" w:color="auto"/>
              <w:bottom w:val="single" w:sz="4" w:space="0" w:color="auto"/>
              <w:right w:val="single" w:sz="4" w:space="0" w:color="auto"/>
            </w:tcBorders>
          </w:tcPr>
          <w:p w14:paraId="7CA6A6AE" w14:textId="77777777" w:rsidR="00007F2D" w:rsidRDefault="00007F2D" w:rsidP="003278B0">
            <w:pPr>
              <w:pStyle w:val="TAL"/>
              <w:rPr>
                <w:rFonts w:eastAsia="DengXian"/>
                <w:b/>
                <w:i/>
                <w:szCs w:val="22"/>
              </w:rPr>
            </w:pPr>
            <w:r w:rsidRPr="00EB1BB2">
              <w:rPr>
                <w:rFonts w:eastAsia="DengXian"/>
                <w:b/>
                <w:i/>
                <w:szCs w:val="22"/>
              </w:rPr>
              <w:t>ltm-EventTriggeredReport</w:t>
            </w:r>
            <w:r>
              <w:rPr>
                <w:rFonts w:eastAsia="DengXian"/>
                <w:b/>
                <w:i/>
                <w:szCs w:val="22"/>
              </w:rPr>
              <w:t>Content</w:t>
            </w:r>
          </w:p>
          <w:p w14:paraId="205563D0" w14:textId="77777777" w:rsidR="00007F2D" w:rsidRPr="00EE6E73" w:rsidRDefault="00007F2D" w:rsidP="003278B0">
            <w:pPr>
              <w:pStyle w:val="TAL"/>
              <w:rPr>
                <w:lang w:eastAsia="sv-SE"/>
              </w:rPr>
            </w:pPr>
            <w:r>
              <w:rPr>
                <w:rFonts w:eastAsia="DengXian"/>
                <w:bCs/>
                <w:iCs/>
                <w:szCs w:val="22"/>
              </w:rPr>
              <w:t xml:space="preserve">This field indicates what to include in a measurement report when an LTM event is triggered. </w:t>
            </w:r>
            <w:del w:id="2830" w:author="Huawei (David Lecompte)" w:date="2025-10-31T17:33:00Z">
              <w:r w:rsidDel="00793523">
                <w:rPr>
                  <w:rFonts w:eastAsia="DengXian" w:hint="eastAsia"/>
                  <w:bCs/>
                  <w:iCs/>
                  <w:szCs w:val="22"/>
                </w:rPr>
                <w:delText>W</w:delText>
              </w:r>
              <w:r w:rsidDel="00793523">
                <w:rPr>
                  <w:rFonts w:eastAsia="DengXian"/>
                  <w:bCs/>
                  <w:iCs/>
                  <w:szCs w:val="22"/>
                </w:rPr>
                <w:delText xml:space="preserve">hen this field is absent, the field </w:delText>
              </w:r>
              <w:r w:rsidRPr="0067559A" w:rsidDel="00793523">
                <w:rPr>
                  <w:rFonts w:eastAsia="DengXian"/>
                  <w:bCs/>
                  <w:i/>
                  <w:szCs w:val="22"/>
                </w:rPr>
                <w:delText>ltm-ReportConfigType</w:delText>
              </w:r>
              <w:r w:rsidDel="00793523">
                <w:rPr>
                  <w:rFonts w:eastAsia="DengXian"/>
                  <w:bCs/>
                  <w:iCs/>
                  <w:szCs w:val="22"/>
                </w:rPr>
                <w:delText xml:space="preserve"> is set to </w:delText>
              </w:r>
              <w:r w:rsidRPr="0067559A" w:rsidDel="00793523">
                <w:rPr>
                  <w:rFonts w:eastAsia="DengXian"/>
                  <w:bCs/>
                  <w:i/>
                  <w:szCs w:val="22"/>
                </w:rPr>
                <w:delText>eventTriggered</w:delText>
              </w:r>
              <w:r w:rsidDel="00793523">
                <w:rPr>
                  <w:rFonts w:eastAsia="DengXian"/>
                  <w:bCs/>
                  <w:iCs/>
                  <w:szCs w:val="22"/>
                </w:rPr>
                <w:delText xml:space="preserve">, and the corresponding </w:delText>
              </w:r>
              <w:r w:rsidRPr="0067559A" w:rsidDel="00793523">
                <w:rPr>
                  <w:rFonts w:eastAsia="DengXian"/>
                  <w:bCs/>
                  <w:i/>
                  <w:szCs w:val="22"/>
                </w:rPr>
                <w:delText>LTM-CSI-ReportConfigId</w:delText>
              </w:r>
              <w:r w:rsidDel="00793523">
                <w:rPr>
                  <w:rFonts w:eastAsia="DengXian"/>
                  <w:bCs/>
                  <w:i/>
                  <w:szCs w:val="22"/>
                </w:rPr>
                <w:delText xml:space="preserve"> </w:delText>
              </w:r>
              <w:r w:rsidDel="00793523">
                <w:rPr>
                  <w:rFonts w:eastAsia="DengXian"/>
                  <w:bCs/>
                  <w:iCs/>
                  <w:szCs w:val="22"/>
                </w:rPr>
                <w:delText xml:space="preserve">is part of an </w:delText>
              </w:r>
              <w:r w:rsidRPr="0067559A" w:rsidDel="00793523">
                <w:rPr>
                  <w:rFonts w:eastAsia="DengXian"/>
                  <w:bCs/>
                  <w:i/>
                  <w:szCs w:val="22"/>
                </w:rPr>
                <w:delText>LTM-ExecutionConditionList</w:delText>
              </w:r>
              <w:r w:rsidDel="00793523">
                <w:rPr>
                  <w:rFonts w:eastAsia="DengXian"/>
                  <w:bCs/>
                  <w:i/>
                  <w:szCs w:val="22"/>
                </w:rPr>
                <w:delText xml:space="preserve"> </w:delText>
              </w:r>
              <w:r w:rsidRPr="0067559A" w:rsidDel="00793523">
                <w:rPr>
                  <w:rFonts w:eastAsia="DengXian"/>
                  <w:bCs/>
                  <w:iCs/>
                  <w:szCs w:val="22"/>
                </w:rPr>
                <w:delText>IE</w:delText>
              </w:r>
              <w:r w:rsidDel="00793523">
                <w:rPr>
                  <w:rFonts w:eastAsia="DengXian"/>
                  <w:bCs/>
                  <w:iCs/>
                  <w:szCs w:val="22"/>
                </w:rPr>
                <w:delText>, when the associated LTM event is fulfilled, the UE triggers an LTM cell switch procedure instead of an event-triggered measurement report, as specified in TS 38.321 [3].</w:delText>
              </w:r>
              <w:r w:rsidDel="00793523">
                <w:rPr>
                  <w:rStyle w:val="CommentReference"/>
                  <w:rFonts w:ascii="Times New Roman" w:hAnsi="Times New Roman"/>
                </w:rPr>
                <w:delText xml:space="preserve"> </w:delText>
              </w:r>
            </w:del>
          </w:p>
        </w:tc>
      </w:tr>
      <w:tr w:rsidR="00007F2D" w:rsidRPr="00EE6E73" w14:paraId="09E1B840" w14:textId="77777777" w:rsidTr="003278B0">
        <w:tc>
          <w:tcPr>
            <w:tcW w:w="14173" w:type="dxa"/>
            <w:tcBorders>
              <w:top w:val="single" w:sz="4" w:space="0" w:color="auto"/>
              <w:left w:val="single" w:sz="4" w:space="0" w:color="auto"/>
              <w:bottom w:val="single" w:sz="4" w:space="0" w:color="auto"/>
              <w:right w:val="single" w:sz="4" w:space="0" w:color="auto"/>
            </w:tcBorders>
          </w:tcPr>
          <w:p w14:paraId="4AAF6779" w14:textId="77777777" w:rsidR="00007F2D" w:rsidRDefault="00007F2D" w:rsidP="003278B0">
            <w:pPr>
              <w:pStyle w:val="TAL"/>
              <w:rPr>
                <w:rFonts w:eastAsia="DengXian"/>
                <w:b/>
                <w:i/>
                <w:szCs w:val="22"/>
              </w:rPr>
            </w:pPr>
            <w:r w:rsidRPr="00F92B97">
              <w:rPr>
                <w:rFonts w:eastAsia="DengXian"/>
                <w:b/>
                <w:i/>
                <w:szCs w:val="22"/>
              </w:rPr>
              <w:t>ltm-ReportConfigType</w:t>
            </w:r>
          </w:p>
          <w:p w14:paraId="4621630D" w14:textId="77777777" w:rsidR="00007F2D" w:rsidRPr="00EE6E73" w:rsidRDefault="00007F2D" w:rsidP="003278B0">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007F2D" w:rsidRPr="00EE6E73" w14:paraId="660B3ECB" w14:textId="77777777" w:rsidTr="003278B0">
        <w:tc>
          <w:tcPr>
            <w:tcW w:w="14173" w:type="dxa"/>
            <w:tcBorders>
              <w:top w:val="single" w:sz="4" w:space="0" w:color="auto"/>
              <w:left w:val="single" w:sz="4" w:space="0" w:color="auto"/>
              <w:bottom w:val="single" w:sz="4" w:space="0" w:color="auto"/>
              <w:right w:val="single" w:sz="4" w:space="0" w:color="auto"/>
            </w:tcBorders>
          </w:tcPr>
          <w:p w14:paraId="33663083" w14:textId="77777777" w:rsidR="00007F2D" w:rsidRPr="00EE6E73" w:rsidRDefault="00007F2D" w:rsidP="003278B0">
            <w:pPr>
              <w:pStyle w:val="TAL"/>
              <w:rPr>
                <w:b/>
                <w:i/>
              </w:rPr>
            </w:pPr>
            <w:r w:rsidRPr="00EE6E73">
              <w:rPr>
                <w:b/>
                <w:i/>
              </w:rPr>
              <w:t>ltm-ReportContent</w:t>
            </w:r>
          </w:p>
          <w:p w14:paraId="725FF372" w14:textId="77777777" w:rsidR="00007F2D" w:rsidRPr="00EE6E73" w:rsidRDefault="00007F2D" w:rsidP="003278B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007F2D" w:rsidRPr="00EE6E73" w14:paraId="409D33E0" w14:textId="77777777" w:rsidTr="003278B0">
        <w:tc>
          <w:tcPr>
            <w:tcW w:w="14173" w:type="dxa"/>
            <w:tcBorders>
              <w:top w:val="single" w:sz="4" w:space="0" w:color="auto"/>
              <w:left w:val="single" w:sz="4" w:space="0" w:color="auto"/>
              <w:bottom w:val="single" w:sz="4" w:space="0" w:color="auto"/>
              <w:right w:val="single" w:sz="4" w:space="0" w:color="auto"/>
            </w:tcBorders>
          </w:tcPr>
          <w:p w14:paraId="5874DE9E" w14:textId="77777777" w:rsidR="00007F2D" w:rsidRDefault="00007F2D" w:rsidP="003278B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168D2A51" w14:textId="77777777" w:rsidR="00007F2D" w:rsidRPr="00EE6E73" w:rsidRDefault="00007F2D" w:rsidP="003278B0">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007F2D" w:rsidRPr="00EE6E73" w14:paraId="5268F91B" w14:textId="77777777" w:rsidTr="003278B0">
        <w:tc>
          <w:tcPr>
            <w:tcW w:w="14173" w:type="dxa"/>
            <w:tcBorders>
              <w:top w:val="single" w:sz="4" w:space="0" w:color="auto"/>
              <w:left w:val="single" w:sz="4" w:space="0" w:color="auto"/>
              <w:bottom w:val="single" w:sz="4" w:space="0" w:color="auto"/>
              <w:right w:val="single" w:sz="4" w:space="0" w:color="auto"/>
            </w:tcBorders>
          </w:tcPr>
          <w:p w14:paraId="69DBF908" w14:textId="77777777" w:rsidR="00007F2D" w:rsidRDefault="00007F2D" w:rsidP="003278B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36ED8DE2" w14:textId="77777777" w:rsidR="00007F2D" w:rsidRPr="00EE6E73" w:rsidRDefault="00007F2D" w:rsidP="003278B0">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007F2D" w:rsidRPr="00EE6E73" w14:paraId="38975E69" w14:textId="77777777" w:rsidTr="003278B0">
        <w:tc>
          <w:tcPr>
            <w:tcW w:w="14173" w:type="dxa"/>
            <w:tcBorders>
              <w:top w:val="single" w:sz="4" w:space="0" w:color="auto"/>
              <w:left w:val="single" w:sz="4" w:space="0" w:color="auto"/>
              <w:bottom w:val="single" w:sz="4" w:space="0" w:color="auto"/>
              <w:right w:val="single" w:sz="4" w:space="0" w:color="auto"/>
            </w:tcBorders>
          </w:tcPr>
          <w:p w14:paraId="20297121" w14:textId="77777777" w:rsidR="00007F2D" w:rsidRDefault="00007F2D" w:rsidP="003278B0">
            <w:pPr>
              <w:pStyle w:val="TAL"/>
              <w:rPr>
                <w:rFonts w:eastAsia="DengXian"/>
                <w:b/>
                <w:i/>
                <w:szCs w:val="22"/>
              </w:rPr>
            </w:pPr>
            <w:r>
              <w:rPr>
                <w:rFonts w:eastAsia="DengXian"/>
                <w:b/>
                <w:i/>
                <w:szCs w:val="22"/>
              </w:rPr>
              <w:t>ltm3-Offset</w:t>
            </w:r>
          </w:p>
          <w:p w14:paraId="70E5BD2D" w14:textId="77777777" w:rsidR="00007F2D" w:rsidRPr="00EE6E73" w:rsidRDefault="00007F2D" w:rsidP="003278B0">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007F2D" w:rsidRPr="00EE6E73" w14:paraId="0B279A83" w14:textId="77777777" w:rsidTr="003278B0">
        <w:tc>
          <w:tcPr>
            <w:tcW w:w="14173" w:type="dxa"/>
            <w:tcBorders>
              <w:top w:val="single" w:sz="4" w:space="0" w:color="auto"/>
              <w:left w:val="single" w:sz="4" w:space="0" w:color="auto"/>
              <w:bottom w:val="single" w:sz="4" w:space="0" w:color="auto"/>
              <w:right w:val="single" w:sz="4" w:space="0" w:color="auto"/>
            </w:tcBorders>
          </w:tcPr>
          <w:p w14:paraId="220DADC0" w14:textId="77777777" w:rsidR="00007F2D" w:rsidRDefault="00007F2D" w:rsidP="003278B0">
            <w:pPr>
              <w:pStyle w:val="TAL"/>
              <w:rPr>
                <w:rFonts w:eastAsia="DengXian"/>
                <w:b/>
                <w:i/>
                <w:szCs w:val="22"/>
              </w:rPr>
            </w:pPr>
            <w:r>
              <w:rPr>
                <w:rFonts w:eastAsia="DengXian" w:hint="eastAsia"/>
                <w:b/>
                <w:i/>
                <w:szCs w:val="22"/>
              </w:rPr>
              <w:t>r</w:t>
            </w:r>
            <w:r>
              <w:rPr>
                <w:rFonts w:eastAsia="DengXian"/>
                <w:b/>
                <w:i/>
                <w:szCs w:val="22"/>
              </w:rPr>
              <w:t>eportOnLeave</w:t>
            </w:r>
          </w:p>
          <w:p w14:paraId="01CF5CCB" w14:textId="77777777" w:rsidR="00007F2D" w:rsidRPr="00EE6E73" w:rsidRDefault="00007F2D" w:rsidP="003278B0">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007F2D" w:rsidRPr="00EE6E73" w14:paraId="02F48165" w14:textId="77777777" w:rsidTr="003278B0">
        <w:tc>
          <w:tcPr>
            <w:tcW w:w="14173" w:type="dxa"/>
            <w:tcBorders>
              <w:top w:val="single" w:sz="4" w:space="0" w:color="auto"/>
              <w:left w:val="single" w:sz="4" w:space="0" w:color="auto"/>
              <w:bottom w:val="single" w:sz="4" w:space="0" w:color="auto"/>
              <w:right w:val="single" w:sz="4" w:space="0" w:color="auto"/>
            </w:tcBorders>
          </w:tcPr>
          <w:p w14:paraId="095F4101" w14:textId="77777777" w:rsidR="00007F2D" w:rsidRPr="00EE6E73" w:rsidRDefault="00007F2D" w:rsidP="003278B0">
            <w:pPr>
              <w:pStyle w:val="TAL"/>
              <w:rPr>
                <w:szCs w:val="22"/>
                <w:lang w:eastAsia="sv-SE"/>
              </w:rPr>
            </w:pPr>
            <w:r w:rsidRPr="00EE6E73">
              <w:rPr>
                <w:b/>
                <w:i/>
                <w:szCs w:val="22"/>
                <w:lang w:eastAsia="sv-SE"/>
              </w:rPr>
              <w:t>reportSlotConfig</w:t>
            </w:r>
          </w:p>
          <w:p w14:paraId="264D6A52" w14:textId="77777777" w:rsidR="00007F2D" w:rsidRPr="00EE6E73" w:rsidRDefault="00007F2D" w:rsidP="003278B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007F2D" w:rsidRPr="00EE6E73" w14:paraId="58CB1FFF" w14:textId="77777777" w:rsidTr="003278B0">
        <w:tc>
          <w:tcPr>
            <w:tcW w:w="14173" w:type="dxa"/>
            <w:tcBorders>
              <w:top w:val="single" w:sz="4" w:space="0" w:color="auto"/>
              <w:left w:val="single" w:sz="4" w:space="0" w:color="auto"/>
              <w:bottom w:val="single" w:sz="4" w:space="0" w:color="auto"/>
              <w:right w:val="single" w:sz="4" w:space="0" w:color="auto"/>
            </w:tcBorders>
          </w:tcPr>
          <w:p w14:paraId="7914B5B6" w14:textId="77777777" w:rsidR="00007F2D" w:rsidRPr="00EE6E73" w:rsidRDefault="00007F2D" w:rsidP="003278B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2A8C05E6" w14:textId="77777777" w:rsidR="00007F2D" w:rsidRPr="00EE6E73" w:rsidRDefault="00007F2D" w:rsidP="003278B0">
            <w:pPr>
              <w:pStyle w:val="TAL"/>
              <w:rPr>
                <w:szCs w:val="22"/>
                <w:lang w:eastAsia="sv-SE"/>
              </w:rPr>
            </w:pPr>
            <w:r w:rsidRPr="00EE6E73">
              <w:rPr>
                <w:szCs w:val="22"/>
                <w:lang w:eastAsia="sv-SE"/>
              </w:rPr>
              <w:t>Timing offset Y for semi persistent reporting using PUSCH and aperiodic reporting.</w:t>
            </w:r>
          </w:p>
        </w:tc>
      </w:tr>
      <w:tr w:rsidR="00007F2D" w:rsidRPr="00A30322" w14:paraId="70B8C915" w14:textId="77777777" w:rsidTr="003278B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3975281" w14:textId="77777777" w:rsidR="00007F2D" w:rsidRPr="00A30322" w:rsidRDefault="00007F2D" w:rsidP="003278B0">
            <w:pPr>
              <w:pStyle w:val="TAL"/>
              <w:rPr>
                <w:ins w:id="2831" w:author="Ericsson" w:date="2025-10-02T14:11:00Z"/>
                <w:b/>
                <w:i/>
                <w:szCs w:val="22"/>
                <w:lang w:eastAsia="sv-SE"/>
              </w:rPr>
            </w:pPr>
            <w:ins w:id="2832" w:author="Ericsson" w:date="2025-10-02T14:11:00Z">
              <w:r>
                <w:rPr>
                  <w:b/>
                  <w:i/>
                  <w:szCs w:val="22"/>
                  <w:lang w:eastAsia="sv-SE"/>
                </w:rPr>
                <w:t>s</w:t>
              </w:r>
            </w:ins>
            <w:ins w:id="2833" w:author="Ericsson" w:date="2025-10-02T14:12:00Z">
              <w:r>
                <w:rPr>
                  <w:b/>
                  <w:i/>
                  <w:szCs w:val="22"/>
                  <w:lang w:eastAsia="sv-SE"/>
                </w:rPr>
                <w:t>erving</w:t>
              </w:r>
            </w:ins>
            <w:ins w:id="2834" w:author="Ericsson" w:date="2025-10-02T14:11:00Z">
              <w:r w:rsidRPr="00A30322">
                <w:rPr>
                  <w:b/>
                  <w:i/>
                  <w:szCs w:val="22"/>
                  <w:lang w:eastAsia="sv-SE"/>
                </w:rPr>
                <w:t>SpecificOffset</w:t>
              </w:r>
            </w:ins>
          </w:p>
          <w:p w14:paraId="5F44E2AC" w14:textId="77777777" w:rsidR="00007F2D" w:rsidRPr="00A30322" w:rsidRDefault="00007F2D" w:rsidP="003278B0">
            <w:pPr>
              <w:pStyle w:val="TAL"/>
              <w:rPr>
                <w:bCs/>
                <w:iCs/>
                <w:szCs w:val="22"/>
                <w:lang w:eastAsia="sv-SE"/>
              </w:rPr>
            </w:pPr>
            <w:ins w:id="2835" w:author="Ericsson" w:date="2025-10-02T14:11:00Z">
              <w:r w:rsidRPr="00A30322">
                <w:rPr>
                  <w:rFonts w:hint="eastAsia"/>
                  <w:bCs/>
                  <w:iCs/>
                  <w:szCs w:val="22"/>
                  <w:lang w:eastAsia="sv-SE"/>
                </w:rPr>
                <w:t>O</w:t>
              </w:r>
              <w:r w:rsidRPr="00A30322">
                <w:rPr>
                  <w:bCs/>
                  <w:iCs/>
                  <w:szCs w:val="22"/>
                  <w:lang w:eastAsia="sv-SE"/>
                </w:rPr>
                <w:t xml:space="preserve">ffset for event condition that is applicable for all the reference signals belonging to serving cell. If the field is absent, the value '0dB' is applied. </w:t>
              </w:r>
            </w:ins>
          </w:p>
        </w:tc>
      </w:tr>
    </w:tbl>
    <w:p w14:paraId="7C071A58" w14:textId="3E7F9F74" w:rsidR="00007F2D" w:rsidRDefault="00007F2D" w:rsidP="00007F2D"/>
    <w:p w14:paraId="5ECE661C" w14:textId="77777777" w:rsidR="00297216" w:rsidRDefault="00297216" w:rsidP="00297216">
      <w:r>
        <w:rPr>
          <w:b/>
        </w:rPr>
        <w:t>[Comments]</w:t>
      </w:r>
      <w:r>
        <w:t>:</w:t>
      </w:r>
    </w:p>
    <w:p w14:paraId="41150786" w14:textId="77777777" w:rsidR="00297216" w:rsidRPr="005E0519" w:rsidRDefault="00297216" w:rsidP="00007F2D"/>
    <w:p w14:paraId="51A3998C" w14:textId="10ED5472" w:rsidR="00352E3F" w:rsidRPr="00977C0F" w:rsidRDefault="00352E3F" w:rsidP="00352E3F">
      <w:pPr>
        <w:pStyle w:val="Heading1"/>
        <w:rPr>
          <w:rFonts w:eastAsia="DengXian"/>
        </w:rPr>
      </w:pPr>
      <w:r>
        <w:rPr>
          <w:rFonts w:eastAsia="DengXian"/>
        </w:rPr>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352E3F" w14:paraId="050B6E48" w14:textId="77777777" w:rsidTr="003278B0">
        <w:tc>
          <w:tcPr>
            <w:tcW w:w="433" w:type="pct"/>
          </w:tcPr>
          <w:p w14:paraId="0C46814E" w14:textId="77777777" w:rsidR="00352E3F" w:rsidRDefault="00352E3F" w:rsidP="003278B0">
            <w:r>
              <w:t>RIL Id</w:t>
            </w:r>
          </w:p>
        </w:tc>
        <w:tc>
          <w:tcPr>
            <w:tcW w:w="425" w:type="pct"/>
          </w:tcPr>
          <w:p w14:paraId="07DB40F7" w14:textId="77777777" w:rsidR="00352E3F" w:rsidRDefault="00352E3F" w:rsidP="003278B0">
            <w:r>
              <w:t>WI</w:t>
            </w:r>
          </w:p>
        </w:tc>
        <w:tc>
          <w:tcPr>
            <w:tcW w:w="479" w:type="pct"/>
          </w:tcPr>
          <w:p w14:paraId="0157FCFB" w14:textId="77777777" w:rsidR="00352E3F" w:rsidRDefault="00352E3F" w:rsidP="003278B0">
            <w:r>
              <w:t>Class</w:t>
            </w:r>
          </w:p>
        </w:tc>
        <w:tc>
          <w:tcPr>
            <w:tcW w:w="1253" w:type="pct"/>
          </w:tcPr>
          <w:p w14:paraId="2790D3F8" w14:textId="77777777" w:rsidR="00352E3F" w:rsidRDefault="00352E3F" w:rsidP="003278B0">
            <w:r>
              <w:t>Title</w:t>
            </w:r>
          </w:p>
        </w:tc>
        <w:tc>
          <w:tcPr>
            <w:tcW w:w="520" w:type="pct"/>
          </w:tcPr>
          <w:p w14:paraId="7A20A011" w14:textId="77777777" w:rsidR="00352E3F" w:rsidRDefault="00352E3F" w:rsidP="003278B0">
            <w:r>
              <w:t>Tdoc</w:t>
            </w:r>
          </w:p>
        </w:tc>
        <w:tc>
          <w:tcPr>
            <w:tcW w:w="699" w:type="pct"/>
          </w:tcPr>
          <w:p w14:paraId="50A9A2C0" w14:textId="77777777" w:rsidR="00352E3F" w:rsidRDefault="00352E3F" w:rsidP="003278B0">
            <w:r>
              <w:t>Delegate</w:t>
            </w:r>
          </w:p>
        </w:tc>
        <w:tc>
          <w:tcPr>
            <w:tcW w:w="445" w:type="pct"/>
          </w:tcPr>
          <w:p w14:paraId="16D577A5" w14:textId="77777777" w:rsidR="00352E3F" w:rsidRDefault="00352E3F" w:rsidP="003278B0">
            <w:r>
              <w:t>Misc</w:t>
            </w:r>
          </w:p>
        </w:tc>
        <w:tc>
          <w:tcPr>
            <w:tcW w:w="381" w:type="pct"/>
          </w:tcPr>
          <w:p w14:paraId="165BAAE5" w14:textId="77777777" w:rsidR="00352E3F" w:rsidRDefault="00352E3F" w:rsidP="003278B0">
            <w:r>
              <w:t>File version</w:t>
            </w:r>
          </w:p>
        </w:tc>
        <w:tc>
          <w:tcPr>
            <w:tcW w:w="365" w:type="pct"/>
          </w:tcPr>
          <w:p w14:paraId="55B7BE46" w14:textId="77777777" w:rsidR="00352E3F" w:rsidRDefault="00352E3F" w:rsidP="003278B0">
            <w:r>
              <w:t>Status</w:t>
            </w:r>
          </w:p>
        </w:tc>
      </w:tr>
      <w:tr w:rsidR="00352E3F" w14:paraId="268888FF" w14:textId="77777777" w:rsidTr="003278B0">
        <w:tc>
          <w:tcPr>
            <w:tcW w:w="433" w:type="pct"/>
          </w:tcPr>
          <w:p w14:paraId="22927462" w14:textId="68119723" w:rsidR="00352E3F" w:rsidRPr="006513E1" w:rsidRDefault="00352E3F" w:rsidP="003278B0">
            <w:pPr>
              <w:rPr>
                <w:rFonts w:eastAsia="DengXian"/>
              </w:rPr>
            </w:pPr>
            <w:r>
              <w:rPr>
                <w:rFonts w:eastAsia="DengXian"/>
              </w:rPr>
              <w:t>H15</w:t>
            </w:r>
            <w:r w:rsidR="00ED75B9">
              <w:rPr>
                <w:rFonts w:eastAsia="DengXian"/>
              </w:rPr>
              <w:t>3</w:t>
            </w:r>
          </w:p>
        </w:tc>
        <w:tc>
          <w:tcPr>
            <w:tcW w:w="425" w:type="pct"/>
          </w:tcPr>
          <w:p w14:paraId="67879E3A" w14:textId="77777777" w:rsidR="00352E3F" w:rsidRPr="001B60DD" w:rsidRDefault="00352E3F" w:rsidP="003278B0">
            <w:pPr>
              <w:rPr>
                <w:rFonts w:eastAsia="DengXian"/>
              </w:rPr>
            </w:pPr>
            <w:r>
              <w:rPr>
                <w:rFonts w:eastAsia="DengXian"/>
              </w:rPr>
              <w:t>MOB</w:t>
            </w:r>
          </w:p>
        </w:tc>
        <w:tc>
          <w:tcPr>
            <w:tcW w:w="479" w:type="pct"/>
          </w:tcPr>
          <w:p w14:paraId="58CE13F9" w14:textId="77777777" w:rsidR="00352E3F" w:rsidRPr="001B60DD" w:rsidRDefault="00352E3F" w:rsidP="003278B0">
            <w:pPr>
              <w:rPr>
                <w:rFonts w:eastAsia="DengXian"/>
              </w:rPr>
            </w:pPr>
            <w:r>
              <w:rPr>
                <w:rFonts w:eastAsia="DengXian"/>
              </w:rPr>
              <w:t>2</w:t>
            </w:r>
          </w:p>
        </w:tc>
        <w:tc>
          <w:tcPr>
            <w:tcW w:w="1253" w:type="pct"/>
          </w:tcPr>
          <w:p w14:paraId="74E12FCA" w14:textId="77777777" w:rsidR="00352E3F" w:rsidRPr="001B60DD" w:rsidRDefault="00352E3F" w:rsidP="003278B0">
            <w:pPr>
              <w:rPr>
                <w:rFonts w:eastAsia="DengXian"/>
              </w:rPr>
            </w:pPr>
            <w:r>
              <w:rPr>
                <w:rFonts w:eastAsia="DengXian"/>
              </w:rPr>
              <w:t>A field specific to eventLTM3 should be placed in eventLTM3</w:t>
            </w:r>
          </w:p>
        </w:tc>
        <w:tc>
          <w:tcPr>
            <w:tcW w:w="520" w:type="pct"/>
          </w:tcPr>
          <w:p w14:paraId="7DF34DA4" w14:textId="77777777" w:rsidR="00352E3F" w:rsidRPr="002931E3" w:rsidRDefault="00352E3F" w:rsidP="003278B0">
            <w:pPr>
              <w:rPr>
                <w:rFonts w:eastAsia="DengXian"/>
              </w:rPr>
            </w:pPr>
          </w:p>
        </w:tc>
        <w:tc>
          <w:tcPr>
            <w:tcW w:w="699" w:type="pct"/>
          </w:tcPr>
          <w:p w14:paraId="79F6971E" w14:textId="77777777" w:rsidR="00352E3F" w:rsidRPr="001B60DD" w:rsidRDefault="00352E3F" w:rsidP="003278B0">
            <w:pPr>
              <w:rPr>
                <w:rFonts w:eastAsia="DengXian"/>
              </w:rPr>
            </w:pPr>
            <w:r>
              <w:rPr>
                <w:rFonts w:eastAsia="DengXian"/>
              </w:rPr>
              <w:t>Huawei (David)</w:t>
            </w:r>
          </w:p>
        </w:tc>
        <w:tc>
          <w:tcPr>
            <w:tcW w:w="445" w:type="pct"/>
          </w:tcPr>
          <w:p w14:paraId="0410548F" w14:textId="77777777" w:rsidR="00352E3F" w:rsidRDefault="00352E3F" w:rsidP="003278B0"/>
        </w:tc>
        <w:tc>
          <w:tcPr>
            <w:tcW w:w="381" w:type="pct"/>
          </w:tcPr>
          <w:p w14:paraId="0188B2C4" w14:textId="212E3F58" w:rsidR="00352E3F" w:rsidRPr="00B74F96" w:rsidRDefault="00352E3F" w:rsidP="003278B0">
            <w:pPr>
              <w:rPr>
                <w:rFonts w:eastAsia="DengXian"/>
              </w:rPr>
            </w:pPr>
            <w:r>
              <w:rPr>
                <w:rFonts w:eastAsia="DengXian" w:hint="eastAsia"/>
              </w:rPr>
              <w:t>V0</w:t>
            </w:r>
            <w:r>
              <w:rPr>
                <w:rFonts w:eastAsia="DengXian"/>
              </w:rPr>
              <w:t>1</w:t>
            </w:r>
            <w:r w:rsidR="00007F2D">
              <w:rPr>
                <w:rFonts w:eastAsia="DengXian"/>
              </w:rPr>
              <w:t>8</w:t>
            </w:r>
          </w:p>
        </w:tc>
        <w:tc>
          <w:tcPr>
            <w:tcW w:w="365" w:type="pct"/>
          </w:tcPr>
          <w:p w14:paraId="743EC13F" w14:textId="77777777" w:rsidR="00352E3F" w:rsidRDefault="00352E3F" w:rsidP="003278B0">
            <w:r>
              <w:t>ToDo</w:t>
            </w:r>
          </w:p>
        </w:tc>
      </w:tr>
    </w:tbl>
    <w:p w14:paraId="5EFC6E6F" w14:textId="77777777" w:rsidR="00352E3F" w:rsidRDefault="00352E3F" w:rsidP="00352E3F">
      <w:pPr>
        <w:pStyle w:val="CommentText"/>
      </w:pPr>
      <w:r>
        <w:rPr>
          <w:b/>
        </w:rPr>
        <w:br/>
        <w:t>[Description]</w:t>
      </w:r>
      <w:r>
        <w:t>:</w:t>
      </w:r>
      <w:r>
        <w:rPr>
          <w:rFonts w:eastAsia="DengXian" w:hint="eastAsia"/>
        </w:rPr>
        <w:t xml:space="preserve"> </w:t>
      </w:r>
    </w:p>
    <w:p w14:paraId="15258353" w14:textId="77777777" w:rsidR="00352E3F" w:rsidRPr="00320952" w:rsidRDefault="00352E3F" w:rsidP="00352E3F">
      <w:pPr>
        <w:pStyle w:val="CommentText"/>
        <w:rPr>
          <w:rFonts w:eastAsia="DengXian"/>
        </w:rPr>
      </w:pPr>
      <w:r>
        <w:rPr>
          <w:rFonts w:eastAsia="DengXian"/>
        </w:rPr>
        <w:t>A field that is specific to eventLTM3 should be defined in eventLTM3.</w:t>
      </w:r>
    </w:p>
    <w:p w14:paraId="5B2BC950" w14:textId="77777777" w:rsidR="00352E3F" w:rsidRDefault="00352E3F" w:rsidP="00352E3F">
      <w:pPr>
        <w:pStyle w:val="CommentText"/>
      </w:pPr>
      <w:r>
        <w:rPr>
          <w:b/>
        </w:rPr>
        <w:t>[Proposed Change]</w:t>
      </w:r>
      <w:r>
        <w:t xml:space="preserve">: </w:t>
      </w:r>
    </w:p>
    <w:p w14:paraId="39D6EAD0" w14:textId="77777777" w:rsidR="00352E3F" w:rsidRPr="0036584A" w:rsidRDefault="00352E3F" w:rsidP="00352E3F">
      <w:pPr>
        <w:pStyle w:val="TH"/>
      </w:pPr>
      <w:r w:rsidRPr="0036584A">
        <w:rPr>
          <w:i/>
        </w:rPr>
        <w:t>LTM-CSI-ReportConfig</w:t>
      </w:r>
      <w:r w:rsidRPr="0036584A">
        <w:t xml:space="preserve"> information element</w:t>
      </w:r>
    </w:p>
    <w:p w14:paraId="04FB04DC" w14:textId="77777777" w:rsidR="00352E3F" w:rsidRPr="0036584A" w:rsidRDefault="00352E3F" w:rsidP="00352E3F">
      <w:pPr>
        <w:pStyle w:val="PL"/>
        <w:rPr>
          <w:color w:val="808080"/>
        </w:rPr>
      </w:pPr>
      <w:r w:rsidRPr="0036584A">
        <w:rPr>
          <w:color w:val="808080"/>
        </w:rPr>
        <w:t>-- ASN1START</w:t>
      </w:r>
    </w:p>
    <w:p w14:paraId="2CF6107D" w14:textId="77777777" w:rsidR="00352E3F" w:rsidRPr="0036584A" w:rsidRDefault="00352E3F" w:rsidP="00352E3F">
      <w:pPr>
        <w:pStyle w:val="PL"/>
        <w:rPr>
          <w:color w:val="808080"/>
        </w:rPr>
      </w:pPr>
      <w:r w:rsidRPr="0036584A">
        <w:rPr>
          <w:color w:val="808080"/>
        </w:rPr>
        <w:t>-- TAG-LTM-CSI-REPORTCONFIG-START</w:t>
      </w:r>
    </w:p>
    <w:p w14:paraId="76E35776" w14:textId="77777777" w:rsidR="00352E3F" w:rsidRPr="0036584A" w:rsidRDefault="00352E3F" w:rsidP="00352E3F">
      <w:pPr>
        <w:pStyle w:val="PL"/>
      </w:pPr>
    </w:p>
    <w:p w14:paraId="0A9F31B9" w14:textId="77777777" w:rsidR="00352E3F" w:rsidRPr="0036584A" w:rsidRDefault="00352E3F" w:rsidP="00352E3F">
      <w:pPr>
        <w:pStyle w:val="PL"/>
      </w:pPr>
      <w:r w:rsidRPr="0036584A">
        <w:t xml:space="preserve">LTM-CSI-ReportConfig-r18 ::=      </w:t>
      </w:r>
      <w:r w:rsidRPr="0036584A">
        <w:rPr>
          <w:color w:val="993366"/>
        </w:rPr>
        <w:t>SEQUENCE</w:t>
      </w:r>
      <w:r w:rsidRPr="0036584A">
        <w:t xml:space="preserve"> {</w:t>
      </w:r>
    </w:p>
    <w:p w14:paraId="18433065" w14:textId="77777777" w:rsidR="00352E3F" w:rsidRPr="0036584A" w:rsidRDefault="00352E3F" w:rsidP="00352E3F">
      <w:pPr>
        <w:pStyle w:val="PL"/>
      </w:pPr>
      <w:r w:rsidRPr="0036584A">
        <w:t xml:space="preserve">    ltm-CSI-ReportConfigId-r18                     LTM-CSI-ReportConfigId-r18,</w:t>
      </w:r>
    </w:p>
    <w:p w14:paraId="64A45048" w14:textId="77777777" w:rsidR="00352E3F" w:rsidRPr="0036584A" w:rsidRDefault="00352E3F" w:rsidP="00352E3F">
      <w:pPr>
        <w:pStyle w:val="PL"/>
      </w:pPr>
      <w:r w:rsidRPr="0036584A">
        <w:t xml:space="preserve">    ltm-ResourcesForChannelMeasurement-r18         LTM-CSI-ResourceConfigId-r18,</w:t>
      </w:r>
    </w:p>
    <w:p w14:paraId="0EA8BFD6" w14:textId="77777777" w:rsidR="00352E3F" w:rsidRPr="0036584A" w:rsidRDefault="00352E3F" w:rsidP="00352E3F">
      <w:pPr>
        <w:pStyle w:val="PL"/>
      </w:pPr>
      <w:r w:rsidRPr="0036584A">
        <w:t xml:space="preserve">    ltm-ReportConfigType-r18                           </w:t>
      </w:r>
      <w:r w:rsidRPr="0036584A">
        <w:rPr>
          <w:color w:val="993366"/>
        </w:rPr>
        <w:t>CHOICE</w:t>
      </w:r>
      <w:r w:rsidRPr="0036584A">
        <w:t xml:space="preserve"> {</w:t>
      </w:r>
    </w:p>
    <w:p w14:paraId="7AD43ADF" w14:textId="77777777" w:rsidR="00352E3F" w:rsidRPr="0036584A" w:rsidRDefault="00352E3F" w:rsidP="00352E3F">
      <w:pPr>
        <w:pStyle w:val="PL"/>
      </w:pPr>
      <w:r w:rsidRPr="0036584A">
        <w:t xml:space="preserve">        periodic-r18                                       </w:t>
      </w:r>
      <w:r w:rsidRPr="0036584A">
        <w:rPr>
          <w:color w:val="993366"/>
        </w:rPr>
        <w:t>SEQUENCE</w:t>
      </w:r>
      <w:r w:rsidRPr="0036584A">
        <w:t xml:space="preserve"> {</w:t>
      </w:r>
    </w:p>
    <w:p w14:paraId="3AE37DD0" w14:textId="77777777" w:rsidR="00352E3F" w:rsidRPr="0036584A" w:rsidRDefault="00352E3F" w:rsidP="00352E3F">
      <w:pPr>
        <w:pStyle w:val="PL"/>
      </w:pPr>
      <w:r w:rsidRPr="0036584A">
        <w:t xml:space="preserve">            reportSlotConfig-r18                               CSI-ReportPeriodicityAndOffset,</w:t>
      </w:r>
    </w:p>
    <w:p w14:paraId="445E77B1"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7722A70D" w14:textId="77777777" w:rsidR="00352E3F" w:rsidRPr="0036584A" w:rsidRDefault="00352E3F" w:rsidP="00352E3F">
      <w:pPr>
        <w:pStyle w:val="PL"/>
      </w:pPr>
      <w:r w:rsidRPr="0036584A">
        <w:t xml:space="preserve">        },</w:t>
      </w:r>
    </w:p>
    <w:p w14:paraId="076F9131" w14:textId="77777777" w:rsidR="00352E3F" w:rsidRPr="0036584A" w:rsidRDefault="00352E3F" w:rsidP="00352E3F">
      <w:pPr>
        <w:pStyle w:val="PL"/>
      </w:pPr>
      <w:r w:rsidRPr="0036584A">
        <w:t xml:space="preserve">        semiPersistentOnPUCCH-r18                          </w:t>
      </w:r>
      <w:r w:rsidRPr="0036584A">
        <w:rPr>
          <w:color w:val="993366"/>
        </w:rPr>
        <w:t>SEQUENCE</w:t>
      </w:r>
      <w:r w:rsidRPr="0036584A">
        <w:t xml:space="preserve"> {</w:t>
      </w:r>
    </w:p>
    <w:p w14:paraId="5E21B4D4" w14:textId="77777777" w:rsidR="00352E3F" w:rsidRPr="0036584A" w:rsidRDefault="00352E3F" w:rsidP="00352E3F">
      <w:pPr>
        <w:pStyle w:val="PL"/>
      </w:pPr>
      <w:r w:rsidRPr="0036584A">
        <w:t xml:space="preserve">            reportSlotConfig-r18                               CSI-ReportPeriodicityAndOffset,</w:t>
      </w:r>
    </w:p>
    <w:p w14:paraId="4E23136A" w14:textId="77777777" w:rsidR="00352E3F" w:rsidRPr="0036584A" w:rsidRDefault="00352E3F" w:rsidP="00352E3F">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32ACA0A7" w14:textId="77777777" w:rsidR="00352E3F" w:rsidRPr="0036584A" w:rsidRDefault="00352E3F" w:rsidP="00352E3F">
      <w:pPr>
        <w:pStyle w:val="PL"/>
      </w:pPr>
      <w:r w:rsidRPr="0036584A">
        <w:t xml:space="preserve">        },</w:t>
      </w:r>
    </w:p>
    <w:p w14:paraId="239BE3A9" w14:textId="77777777" w:rsidR="00352E3F" w:rsidRPr="0036584A" w:rsidRDefault="00352E3F" w:rsidP="00352E3F">
      <w:pPr>
        <w:pStyle w:val="PL"/>
      </w:pPr>
      <w:r w:rsidRPr="0036584A">
        <w:t xml:space="preserve">        semiPersistentOnPUSCH-r18                          </w:t>
      </w:r>
      <w:r w:rsidRPr="0036584A">
        <w:rPr>
          <w:color w:val="993366"/>
        </w:rPr>
        <w:t>SEQUENCE</w:t>
      </w:r>
      <w:r w:rsidRPr="0036584A">
        <w:t xml:space="preserve"> {</w:t>
      </w:r>
    </w:p>
    <w:p w14:paraId="2E799EB1" w14:textId="77777777" w:rsidR="00352E3F" w:rsidRPr="0036584A" w:rsidRDefault="00352E3F" w:rsidP="00352E3F">
      <w:pPr>
        <w:pStyle w:val="PL"/>
      </w:pPr>
      <w:r w:rsidRPr="0036584A">
        <w:t xml:space="preserve">            reportSlotConfig-r18                               CSI-ReportPeriodicityAndOffset,</w:t>
      </w:r>
    </w:p>
    <w:p w14:paraId="0AC9AD0B"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6003012"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04121C6"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B94686" w14:textId="77777777" w:rsidR="00352E3F" w:rsidRPr="0036584A" w:rsidRDefault="00352E3F" w:rsidP="00352E3F">
      <w:pPr>
        <w:pStyle w:val="PL"/>
      </w:pPr>
      <w:r w:rsidRPr="0036584A">
        <w:t xml:space="preserve">            p0alpha-r18                                        P0-PUSCH-AlphaSetId</w:t>
      </w:r>
    </w:p>
    <w:p w14:paraId="27D37938" w14:textId="77777777" w:rsidR="00352E3F" w:rsidRPr="0036584A" w:rsidRDefault="00352E3F" w:rsidP="00352E3F">
      <w:pPr>
        <w:pStyle w:val="PL"/>
      </w:pPr>
      <w:r w:rsidRPr="0036584A">
        <w:t xml:space="preserve">        },</w:t>
      </w:r>
    </w:p>
    <w:p w14:paraId="76DE28D7" w14:textId="77777777" w:rsidR="00352E3F" w:rsidRPr="0036584A" w:rsidRDefault="00352E3F" w:rsidP="00352E3F">
      <w:pPr>
        <w:pStyle w:val="PL"/>
      </w:pPr>
      <w:r w:rsidRPr="0036584A">
        <w:t xml:space="preserve">        aperiodic-r18                                      </w:t>
      </w:r>
      <w:r w:rsidRPr="0036584A">
        <w:rPr>
          <w:color w:val="993366"/>
        </w:rPr>
        <w:t>SEQUENCE</w:t>
      </w:r>
      <w:r w:rsidRPr="0036584A">
        <w:t xml:space="preserve"> {</w:t>
      </w:r>
    </w:p>
    <w:p w14:paraId="43D1B598" w14:textId="77777777" w:rsidR="00352E3F" w:rsidRPr="0036584A" w:rsidRDefault="00352E3F" w:rsidP="00352E3F">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F305ADD" w14:textId="77777777" w:rsidR="00352E3F" w:rsidRPr="0036584A" w:rsidRDefault="00352E3F" w:rsidP="00352E3F">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5D1AB789" w14:textId="77777777" w:rsidR="00352E3F" w:rsidRPr="0036584A" w:rsidRDefault="00352E3F" w:rsidP="00352E3F">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4FFE825" w14:textId="77777777" w:rsidR="00352E3F" w:rsidRPr="0036584A" w:rsidRDefault="00352E3F" w:rsidP="00352E3F">
      <w:pPr>
        <w:pStyle w:val="PL"/>
      </w:pPr>
      <w:r w:rsidRPr="0036584A">
        <w:t xml:space="preserve">        },</w:t>
      </w:r>
    </w:p>
    <w:p w14:paraId="4879CA6D" w14:textId="77777777" w:rsidR="00352E3F" w:rsidRPr="0036584A" w:rsidRDefault="00352E3F" w:rsidP="00352E3F">
      <w:pPr>
        <w:pStyle w:val="PL"/>
      </w:pPr>
      <w:r w:rsidRPr="0036584A">
        <w:t xml:space="preserve">        ...,</w:t>
      </w:r>
    </w:p>
    <w:p w14:paraId="0357A286" w14:textId="77777777" w:rsidR="00352E3F" w:rsidRPr="0036584A" w:rsidRDefault="00352E3F" w:rsidP="00352E3F">
      <w:pPr>
        <w:pStyle w:val="PL"/>
      </w:pPr>
      <w:r w:rsidRPr="0036584A">
        <w:t xml:space="preserve">        eventTriggered-r19                         </w:t>
      </w:r>
      <w:r w:rsidRPr="0036584A">
        <w:rPr>
          <w:color w:val="993366"/>
        </w:rPr>
        <w:t>SEQUENCE</w:t>
      </w:r>
      <w:r w:rsidRPr="0036584A">
        <w:t xml:space="preserve"> {</w:t>
      </w:r>
    </w:p>
    <w:p w14:paraId="5402A9DF" w14:textId="77777777" w:rsidR="00352E3F" w:rsidRPr="0036584A" w:rsidRDefault="00352E3F" w:rsidP="00352E3F">
      <w:pPr>
        <w:pStyle w:val="PL"/>
      </w:pPr>
      <w:r w:rsidRPr="0036584A">
        <w:t xml:space="preserve">            eventId-r19                                </w:t>
      </w:r>
      <w:r w:rsidRPr="0036584A">
        <w:rPr>
          <w:color w:val="993366"/>
        </w:rPr>
        <w:t>CHOICE</w:t>
      </w:r>
      <w:r w:rsidRPr="0036584A">
        <w:t xml:space="preserve"> {</w:t>
      </w:r>
    </w:p>
    <w:p w14:paraId="053BBCE3" w14:textId="77777777" w:rsidR="00352E3F" w:rsidRPr="0036584A" w:rsidRDefault="00352E3F" w:rsidP="00352E3F">
      <w:pPr>
        <w:pStyle w:val="PL"/>
      </w:pPr>
      <w:r w:rsidRPr="0036584A">
        <w:t xml:space="preserve">                eventLTM2-r19                              </w:t>
      </w:r>
      <w:r w:rsidRPr="0036584A">
        <w:rPr>
          <w:color w:val="993366"/>
        </w:rPr>
        <w:t>SEQUENCE</w:t>
      </w:r>
      <w:r w:rsidRPr="0036584A">
        <w:t xml:space="preserve"> {</w:t>
      </w:r>
    </w:p>
    <w:p w14:paraId="5FCA0104" w14:textId="77777777" w:rsidR="00352E3F" w:rsidRPr="0036584A" w:rsidRDefault="00352E3F" w:rsidP="00352E3F">
      <w:pPr>
        <w:pStyle w:val="PL"/>
      </w:pPr>
      <w:r w:rsidRPr="0036584A">
        <w:t xml:space="preserve">                    ltm2-Threshold-r19                         MeasTriggerQuantity,</w:t>
      </w:r>
    </w:p>
    <w:p w14:paraId="6395EB44" w14:textId="77777777" w:rsidR="00352E3F" w:rsidRPr="0036584A" w:rsidRDefault="00352E3F" w:rsidP="00352E3F">
      <w:pPr>
        <w:pStyle w:val="PL"/>
      </w:pPr>
      <w:r w:rsidRPr="0036584A">
        <w:t xml:space="preserve">                    hysteresis-r19                             Hysteresis,</w:t>
      </w:r>
    </w:p>
    <w:p w14:paraId="096F705D" w14:textId="77777777" w:rsidR="00352E3F" w:rsidRPr="0036584A" w:rsidRDefault="00352E3F" w:rsidP="00352E3F">
      <w:pPr>
        <w:pStyle w:val="PL"/>
      </w:pPr>
      <w:r w:rsidRPr="0036584A">
        <w:t xml:space="preserve">                    timeToTrigger-r19                          TimeToTrigger,</w:t>
      </w:r>
    </w:p>
    <w:p w14:paraId="13365F67" w14:textId="77777777" w:rsidR="00352E3F" w:rsidRPr="0036584A" w:rsidRDefault="00352E3F" w:rsidP="00352E3F">
      <w:pPr>
        <w:pStyle w:val="PL"/>
      </w:pPr>
      <w:r w:rsidRPr="0036584A">
        <w:t xml:space="preserve">                    ...</w:t>
      </w:r>
    </w:p>
    <w:p w14:paraId="27F6AE10" w14:textId="77777777" w:rsidR="00352E3F" w:rsidRPr="0036584A" w:rsidRDefault="00352E3F" w:rsidP="00352E3F">
      <w:pPr>
        <w:pStyle w:val="PL"/>
      </w:pPr>
      <w:r w:rsidRPr="0036584A">
        <w:t xml:space="preserve">                },</w:t>
      </w:r>
    </w:p>
    <w:p w14:paraId="3D8065C4" w14:textId="77777777" w:rsidR="00352E3F" w:rsidRPr="0036584A" w:rsidRDefault="00352E3F" w:rsidP="00352E3F">
      <w:pPr>
        <w:pStyle w:val="PL"/>
      </w:pPr>
      <w:r w:rsidRPr="0036584A">
        <w:t xml:space="preserve">                eventLTM3-r19                              </w:t>
      </w:r>
      <w:r w:rsidRPr="0036584A">
        <w:rPr>
          <w:color w:val="993366"/>
        </w:rPr>
        <w:t>SEQUENCE</w:t>
      </w:r>
      <w:r w:rsidRPr="0036584A">
        <w:t xml:space="preserve"> {</w:t>
      </w:r>
    </w:p>
    <w:p w14:paraId="01CCF4C3" w14:textId="77777777" w:rsidR="00352E3F" w:rsidRPr="0036584A" w:rsidRDefault="00352E3F" w:rsidP="00352E3F">
      <w:pPr>
        <w:pStyle w:val="PL"/>
      </w:pPr>
      <w:r w:rsidRPr="0036584A">
        <w:t xml:space="preserve">                    ltm3-Offset-r19                            MeasTriggerQuantityOffset,</w:t>
      </w:r>
    </w:p>
    <w:p w14:paraId="2ED6872D" w14:textId="77777777" w:rsidR="00352E3F" w:rsidRPr="0036584A" w:rsidRDefault="00352E3F" w:rsidP="00352E3F">
      <w:pPr>
        <w:pStyle w:val="PL"/>
      </w:pPr>
      <w:r w:rsidRPr="0036584A">
        <w:t xml:space="preserve">                    hysteresis-r19                             Hysteresis,</w:t>
      </w:r>
    </w:p>
    <w:p w14:paraId="770C94E0" w14:textId="77777777" w:rsidR="00352E3F" w:rsidRDefault="00352E3F" w:rsidP="00352E3F">
      <w:pPr>
        <w:pStyle w:val="PL"/>
        <w:rPr>
          <w:ins w:id="2836" w:author="Huawei (David Lecompte)" w:date="2025-10-30T15:04:00Z"/>
        </w:rPr>
      </w:pPr>
      <w:r w:rsidRPr="0036584A">
        <w:t xml:space="preserve">                    timeToTrigger-r19                          TimeToTrigger,</w:t>
      </w:r>
    </w:p>
    <w:p w14:paraId="38B849D0" w14:textId="77777777" w:rsidR="00352E3F" w:rsidRPr="0036584A" w:rsidRDefault="00352E3F" w:rsidP="00352E3F">
      <w:pPr>
        <w:pStyle w:val="PL"/>
        <w:rPr>
          <w:ins w:id="2837" w:author="Huawei (David Lecompte)" w:date="2025-10-30T15:04:00Z"/>
          <w:color w:val="808080"/>
        </w:rPr>
      </w:pPr>
      <w:ins w:id="2838" w:author="Huawei (David Lecompte)" w:date="2025-10-30T15:04:00Z">
        <w:r w:rsidRPr="0036584A">
          <w:t xml:space="preserve">    </w:t>
        </w:r>
      </w:ins>
      <w:ins w:id="2839" w:author="Huawei (David Lecompte)" w:date="2025-10-30T15:05:00Z">
        <w:r>
          <w:t xml:space="preserve">                </w:t>
        </w:r>
      </w:ins>
      <w:ins w:id="2840" w:author="Huawei (David Lecompte)" w:date="2025-10-30T15:07:00Z">
        <w:r>
          <w:t>serving</w:t>
        </w:r>
      </w:ins>
      <w:ins w:id="2841" w:author="Huawei (David Lecompte)" w:date="2025-10-30T15:04:00Z">
        <w:r w:rsidRPr="0036584A">
          <w:t xml:space="preserve">SpecificOffset-r19                </w:t>
        </w:r>
      </w:ins>
      <w:ins w:id="2842" w:author="Huawei (David Lecompte)" w:date="2025-10-30T15:07:00Z">
        <w:r>
          <w:t xml:space="preserve">  </w:t>
        </w:r>
      </w:ins>
      <w:ins w:id="2843" w:author="Huawei (David Lecompte)" w:date="2025-10-30T15:04:00Z">
        <w:r w:rsidRPr="0036584A">
          <w:t xml:space="preserve">MeasTriggerQuantityOffset                    </w:t>
        </w:r>
      </w:ins>
      <w:ins w:id="2844" w:author="Huawei (David Lecompte)" w:date="2025-10-30T15:06:00Z">
        <w:r>
          <w:t xml:space="preserve">  </w:t>
        </w:r>
      </w:ins>
      <w:ins w:id="2845" w:author="Huawei (David Lecompte)" w:date="2025-10-30T15:04:00Z">
        <w:r w:rsidRPr="0036584A">
          <w:rPr>
            <w:color w:val="993366"/>
          </w:rPr>
          <w:t>OPTIONAL</w:t>
        </w:r>
        <w:r w:rsidRPr="0036584A">
          <w:t xml:space="preserve">, </w:t>
        </w:r>
        <w:r w:rsidRPr="0036584A">
          <w:rPr>
            <w:color w:val="808080"/>
          </w:rPr>
          <w:t xml:space="preserve">-- </w:t>
        </w:r>
      </w:ins>
      <w:ins w:id="2846" w:author="Huawei (David Lecompte)" w:date="2025-10-30T15:05:00Z">
        <w:r>
          <w:rPr>
            <w:color w:val="808080"/>
          </w:rPr>
          <w:t>Need S</w:t>
        </w:r>
      </w:ins>
    </w:p>
    <w:p w14:paraId="10F494E5" w14:textId="77777777" w:rsidR="00352E3F" w:rsidRPr="0036584A" w:rsidRDefault="00352E3F" w:rsidP="00352E3F">
      <w:pPr>
        <w:pStyle w:val="PL"/>
      </w:pPr>
    </w:p>
    <w:p w14:paraId="1200D0FD" w14:textId="77777777" w:rsidR="00352E3F" w:rsidRPr="0036584A" w:rsidRDefault="00352E3F" w:rsidP="00352E3F">
      <w:pPr>
        <w:pStyle w:val="PL"/>
      </w:pPr>
      <w:r w:rsidRPr="0036584A">
        <w:t xml:space="preserve">                    ...</w:t>
      </w:r>
    </w:p>
    <w:p w14:paraId="445E2B70" w14:textId="77777777" w:rsidR="00352E3F" w:rsidRPr="0036584A" w:rsidRDefault="00352E3F" w:rsidP="00352E3F">
      <w:pPr>
        <w:pStyle w:val="PL"/>
      </w:pPr>
      <w:r w:rsidRPr="0036584A">
        <w:t xml:space="preserve">                },</w:t>
      </w:r>
    </w:p>
    <w:p w14:paraId="6BB543FF" w14:textId="77777777" w:rsidR="00352E3F" w:rsidRPr="0036584A" w:rsidRDefault="00352E3F" w:rsidP="00352E3F">
      <w:pPr>
        <w:pStyle w:val="PL"/>
      </w:pPr>
      <w:r w:rsidRPr="0036584A">
        <w:t xml:space="preserve">                eventLTM4-r19                              </w:t>
      </w:r>
      <w:r w:rsidRPr="0036584A">
        <w:rPr>
          <w:color w:val="993366"/>
        </w:rPr>
        <w:t>SEQUENCE</w:t>
      </w:r>
      <w:r w:rsidRPr="0036584A">
        <w:t xml:space="preserve"> {</w:t>
      </w:r>
    </w:p>
    <w:p w14:paraId="23FE8573" w14:textId="77777777" w:rsidR="00352E3F" w:rsidRPr="0036584A" w:rsidRDefault="00352E3F" w:rsidP="00352E3F">
      <w:pPr>
        <w:pStyle w:val="PL"/>
      </w:pPr>
      <w:r w:rsidRPr="0036584A">
        <w:t xml:space="preserve">                    ltm4-Threshold-r19                         MeasTriggerQuantity,</w:t>
      </w:r>
    </w:p>
    <w:p w14:paraId="76525155" w14:textId="77777777" w:rsidR="00352E3F" w:rsidRPr="0036584A" w:rsidRDefault="00352E3F" w:rsidP="00352E3F">
      <w:pPr>
        <w:pStyle w:val="PL"/>
      </w:pPr>
      <w:r w:rsidRPr="0036584A">
        <w:t xml:space="preserve">                    hysteresis-r19                             Hysteresis,</w:t>
      </w:r>
    </w:p>
    <w:p w14:paraId="4F0731CC" w14:textId="77777777" w:rsidR="00352E3F" w:rsidRPr="0036584A" w:rsidRDefault="00352E3F" w:rsidP="00352E3F">
      <w:pPr>
        <w:pStyle w:val="PL"/>
      </w:pPr>
      <w:r w:rsidRPr="0036584A">
        <w:t xml:space="preserve">                    timeToTrigger-r19                          TimeToTrigger,</w:t>
      </w:r>
    </w:p>
    <w:p w14:paraId="620E4C21" w14:textId="77777777" w:rsidR="00352E3F" w:rsidRPr="0036584A" w:rsidRDefault="00352E3F" w:rsidP="00352E3F">
      <w:pPr>
        <w:pStyle w:val="PL"/>
      </w:pPr>
      <w:r w:rsidRPr="0036584A">
        <w:t xml:space="preserve">                    ...</w:t>
      </w:r>
    </w:p>
    <w:p w14:paraId="598B72D7" w14:textId="77777777" w:rsidR="00352E3F" w:rsidRPr="0036584A" w:rsidRDefault="00352E3F" w:rsidP="00352E3F">
      <w:pPr>
        <w:pStyle w:val="PL"/>
      </w:pPr>
      <w:r w:rsidRPr="0036584A">
        <w:t xml:space="preserve">                },</w:t>
      </w:r>
    </w:p>
    <w:p w14:paraId="55C18EAD" w14:textId="77777777" w:rsidR="00352E3F" w:rsidRPr="0036584A" w:rsidRDefault="00352E3F" w:rsidP="00352E3F">
      <w:pPr>
        <w:pStyle w:val="PL"/>
      </w:pPr>
      <w:r w:rsidRPr="0036584A">
        <w:t xml:space="preserve">                eventLTM5-r19                              </w:t>
      </w:r>
      <w:r w:rsidRPr="0036584A">
        <w:rPr>
          <w:color w:val="993366"/>
        </w:rPr>
        <w:t>SEQUENCE</w:t>
      </w:r>
      <w:r w:rsidRPr="0036584A">
        <w:t xml:space="preserve"> {</w:t>
      </w:r>
    </w:p>
    <w:p w14:paraId="7D8B6440" w14:textId="77777777" w:rsidR="00352E3F" w:rsidRPr="0036584A" w:rsidRDefault="00352E3F" w:rsidP="00352E3F">
      <w:pPr>
        <w:pStyle w:val="PL"/>
      </w:pPr>
      <w:r w:rsidRPr="0036584A">
        <w:t xml:space="preserve">                    ltm5-Threshold1-r19                        MeasTriggerQuantity,</w:t>
      </w:r>
    </w:p>
    <w:p w14:paraId="6791F08C" w14:textId="77777777" w:rsidR="00352E3F" w:rsidRPr="0036584A" w:rsidRDefault="00352E3F" w:rsidP="00352E3F">
      <w:pPr>
        <w:pStyle w:val="PL"/>
      </w:pPr>
      <w:r w:rsidRPr="0036584A">
        <w:t xml:space="preserve">                    ltm5-Threshold2-r19                        MeasTriggerQuantity,</w:t>
      </w:r>
    </w:p>
    <w:p w14:paraId="64C60A17" w14:textId="77777777" w:rsidR="00352E3F" w:rsidRPr="0036584A" w:rsidRDefault="00352E3F" w:rsidP="00352E3F">
      <w:pPr>
        <w:pStyle w:val="PL"/>
      </w:pPr>
      <w:r w:rsidRPr="0036584A">
        <w:t xml:space="preserve">                    hysteresis-r19                             Hysteresis,</w:t>
      </w:r>
    </w:p>
    <w:p w14:paraId="1C7E0F64" w14:textId="77777777" w:rsidR="00352E3F" w:rsidRPr="0036584A" w:rsidRDefault="00352E3F" w:rsidP="00352E3F">
      <w:pPr>
        <w:pStyle w:val="PL"/>
      </w:pPr>
      <w:r w:rsidRPr="0036584A">
        <w:t xml:space="preserve">                    timeToTrigger-r19                          TimeToTrigger,</w:t>
      </w:r>
    </w:p>
    <w:p w14:paraId="2B212C8C" w14:textId="77777777" w:rsidR="00352E3F" w:rsidRPr="0036584A" w:rsidRDefault="00352E3F" w:rsidP="00352E3F">
      <w:pPr>
        <w:pStyle w:val="PL"/>
      </w:pPr>
      <w:r w:rsidRPr="0036584A">
        <w:t xml:space="preserve">                    ...</w:t>
      </w:r>
    </w:p>
    <w:p w14:paraId="32B6B9B2" w14:textId="77777777" w:rsidR="00352E3F" w:rsidRPr="0036584A" w:rsidRDefault="00352E3F" w:rsidP="00352E3F">
      <w:pPr>
        <w:pStyle w:val="PL"/>
      </w:pPr>
      <w:r w:rsidRPr="0036584A">
        <w:t xml:space="preserve">                },</w:t>
      </w:r>
    </w:p>
    <w:p w14:paraId="26FEBC67" w14:textId="77777777" w:rsidR="00352E3F" w:rsidRPr="0036584A" w:rsidRDefault="00352E3F" w:rsidP="00352E3F">
      <w:pPr>
        <w:pStyle w:val="PL"/>
      </w:pPr>
      <w:r w:rsidRPr="0036584A">
        <w:t xml:space="preserve">                 ...</w:t>
      </w:r>
    </w:p>
    <w:p w14:paraId="158E93FC" w14:textId="77777777" w:rsidR="00352E3F" w:rsidRPr="0036584A" w:rsidRDefault="00352E3F" w:rsidP="00352E3F">
      <w:pPr>
        <w:pStyle w:val="PL"/>
      </w:pPr>
      <w:r w:rsidRPr="0036584A">
        <w:t xml:space="preserve">            },</w:t>
      </w:r>
    </w:p>
    <w:p w14:paraId="19CFF8D9" w14:textId="77777777" w:rsidR="00352E3F" w:rsidRPr="0036584A" w:rsidRDefault="00352E3F" w:rsidP="00352E3F">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A8A6F8D" w14:textId="77777777" w:rsidR="00352E3F" w:rsidRPr="0036584A" w:rsidRDefault="00352E3F" w:rsidP="00352E3F">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0BE66272" w14:textId="77777777" w:rsidR="00352E3F" w:rsidRPr="0036584A" w:rsidRDefault="00352E3F" w:rsidP="00352E3F">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205B6A4F" w14:textId="77777777" w:rsidR="00352E3F" w:rsidRPr="0036584A" w:rsidRDefault="00352E3F" w:rsidP="00352E3F">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E0A29B2" w14:textId="77777777" w:rsidR="00352E3F" w:rsidRPr="0036584A" w:rsidRDefault="00352E3F" w:rsidP="00352E3F">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16EE7911" w14:textId="77777777" w:rsidR="00352E3F" w:rsidRPr="0036584A" w:rsidDel="00421D64" w:rsidRDefault="00352E3F" w:rsidP="00352E3F">
      <w:pPr>
        <w:pStyle w:val="PL"/>
        <w:rPr>
          <w:del w:id="2847" w:author="Huawei (David Lecompte)" w:date="2025-10-30T15:07:00Z"/>
          <w:color w:val="808080"/>
        </w:rPr>
      </w:pPr>
      <w:del w:id="2848" w:author="Huawei (David Lecompte)" w:date="2025-10-30T15:07:00Z">
        <w:r w:rsidRPr="0036584A" w:rsidDel="00421D64">
          <w:delText xml:space="preserve">            candidateSpecificOffsetS-r19                       MeasTriggerQuantityOffset                      </w:delText>
        </w:r>
        <w:r w:rsidRPr="0036584A" w:rsidDel="00421D64">
          <w:rPr>
            <w:color w:val="993366"/>
          </w:rPr>
          <w:delText>OPTIONAL</w:delText>
        </w:r>
        <w:r w:rsidRPr="0036584A" w:rsidDel="00421D64">
          <w:delText xml:space="preserve">, </w:delText>
        </w:r>
        <w:r w:rsidRPr="0036584A" w:rsidDel="00421D64">
          <w:rPr>
            <w:color w:val="808080"/>
          </w:rPr>
          <w:delText>-- Cond onlyLTM3</w:delText>
        </w:r>
      </w:del>
    </w:p>
    <w:p w14:paraId="55A74E20" w14:textId="77777777" w:rsidR="00352E3F" w:rsidRPr="0036584A" w:rsidRDefault="00352E3F" w:rsidP="00352E3F">
      <w:pPr>
        <w:pStyle w:val="PL"/>
      </w:pPr>
      <w:r w:rsidRPr="0036584A">
        <w:t xml:space="preserve">            ...</w:t>
      </w:r>
    </w:p>
    <w:p w14:paraId="0E6D105F" w14:textId="77777777" w:rsidR="00352E3F" w:rsidRPr="0036584A" w:rsidRDefault="00352E3F" w:rsidP="00352E3F">
      <w:pPr>
        <w:pStyle w:val="PL"/>
      </w:pPr>
      <w:r w:rsidRPr="0036584A">
        <w:t xml:space="preserve">        }</w:t>
      </w:r>
    </w:p>
    <w:p w14:paraId="0919D1D3" w14:textId="77777777" w:rsidR="00352E3F" w:rsidRPr="0036584A" w:rsidRDefault="00352E3F" w:rsidP="00352E3F">
      <w:pPr>
        <w:pStyle w:val="PL"/>
      </w:pPr>
      <w:r w:rsidRPr="0036584A">
        <w:t xml:space="preserve">    },</w:t>
      </w:r>
    </w:p>
    <w:p w14:paraId="3E933FCE" w14:textId="77777777" w:rsidR="00352E3F" w:rsidRPr="0036584A" w:rsidRDefault="00352E3F" w:rsidP="00352E3F">
      <w:pPr>
        <w:pStyle w:val="PL"/>
      </w:pPr>
      <w:r w:rsidRPr="0036584A">
        <w:t xml:space="preserve">    ltm-ReportContent-r18                          LTM-ReportContent-r18,</w:t>
      </w:r>
    </w:p>
    <w:p w14:paraId="3203857F" w14:textId="77777777" w:rsidR="00352E3F" w:rsidRPr="0036584A" w:rsidRDefault="00352E3F" w:rsidP="00352E3F">
      <w:pPr>
        <w:pStyle w:val="PL"/>
      </w:pPr>
      <w:r w:rsidRPr="0036584A">
        <w:t xml:space="preserve">    ...,</w:t>
      </w:r>
    </w:p>
    <w:p w14:paraId="4C2533CD" w14:textId="77777777" w:rsidR="00352E3F" w:rsidRPr="0036584A" w:rsidRDefault="00352E3F" w:rsidP="00352E3F">
      <w:pPr>
        <w:pStyle w:val="PL"/>
      </w:pPr>
      <w:r w:rsidRPr="0036584A">
        <w:t xml:space="preserve">    [[</w:t>
      </w:r>
    </w:p>
    <w:p w14:paraId="4A411112" w14:textId="77777777" w:rsidR="00352E3F" w:rsidRPr="0036584A" w:rsidRDefault="00352E3F" w:rsidP="00352E3F">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3D38B1F6" w14:textId="77777777" w:rsidR="00352E3F" w:rsidRPr="0036584A" w:rsidRDefault="00352E3F" w:rsidP="00352E3F">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430FFCB7" w14:textId="77777777" w:rsidR="00352E3F" w:rsidRPr="0036584A" w:rsidRDefault="00352E3F" w:rsidP="00352E3F">
      <w:pPr>
        <w:pStyle w:val="PL"/>
      </w:pPr>
      <w:r w:rsidRPr="0036584A">
        <w:t xml:space="preserve">    ]]</w:t>
      </w:r>
    </w:p>
    <w:p w14:paraId="575EC3DB" w14:textId="77777777" w:rsidR="00352E3F" w:rsidRPr="0036584A" w:rsidRDefault="00352E3F" w:rsidP="00352E3F">
      <w:pPr>
        <w:pStyle w:val="PL"/>
      </w:pPr>
      <w:r w:rsidRPr="0036584A">
        <w:t>}</w:t>
      </w:r>
    </w:p>
    <w:p w14:paraId="698C9E6B" w14:textId="77777777" w:rsidR="00352E3F" w:rsidRPr="0036584A" w:rsidRDefault="00352E3F" w:rsidP="00352E3F">
      <w:pPr>
        <w:pStyle w:val="PL"/>
        <w:rPr>
          <w:rFonts w:eastAsia="DengXian"/>
        </w:rPr>
      </w:pPr>
    </w:p>
    <w:p w14:paraId="52A6645C" w14:textId="77777777" w:rsidR="00352E3F" w:rsidRDefault="00352E3F" w:rsidP="00352E3F">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E6B30" w14:paraId="317FD362" w14:textId="77777777" w:rsidTr="003278B0">
        <w:tc>
          <w:tcPr>
            <w:tcW w:w="4027" w:type="dxa"/>
            <w:tcBorders>
              <w:top w:val="single" w:sz="4" w:space="0" w:color="auto"/>
              <w:left w:val="single" w:sz="4" w:space="0" w:color="auto"/>
              <w:bottom w:val="single" w:sz="4" w:space="0" w:color="auto"/>
              <w:right w:val="single" w:sz="4" w:space="0" w:color="auto"/>
            </w:tcBorders>
            <w:hideMark/>
          </w:tcPr>
          <w:p w14:paraId="0FC4307E" w14:textId="77777777" w:rsidR="00EE6B30" w:rsidRDefault="00EE6B30" w:rsidP="003278B0">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51B93" w14:textId="77777777" w:rsidR="00EE6B30" w:rsidRDefault="00EE6B30" w:rsidP="003278B0">
            <w:pPr>
              <w:pStyle w:val="TAH"/>
              <w:rPr>
                <w:szCs w:val="22"/>
                <w:lang w:eastAsia="sv-SE"/>
              </w:rPr>
            </w:pPr>
            <w:r>
              <w:rPr>
                <w:szCs w:val="22"/>
                <w:lang w:eastAsia="sv-SE"/>
              </w:rPr>
              <w:t>Explanation</w:t>
            </w:r>
          </w:p>
        </w:tc>
      </w:tr>
      <w:tr w:rsidR="00EE6B30" w:rsidRPr="00EE7F11" w14:paraId="45450BE9" w14:textId="77777777" w:rsidTr="003278B0">
        <w:tc>
          <w:tcPr>
            <w:tcW w:w="4027" w:type="dxa"/>
            <w:tcBorders>
              <w:top w:val="single" w:sz="4" w:space="0" w:color="auto"/>
              <w:left w:val="single" w:sz="4" w:space="0" w:color="auto"/>
              <w:bottom w:val="single" w:sz="4" w:space="0" w:color="auto"/>
              <w:right w:val="single" w:sz="4" w:space="0" w:color="auto"/>
            </w:tcBorders>
          </w:tcPr>
          <w:p w14:paraId="0FDD2F8B" w14:textId="77777777" w:rsidR="00EE6B30" w:rsidRDefault="00EE6B30" w:rsidP="003278B0">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3375B247" w14:textId="77777777" w:rsidR="00EE6B30" w:rsidRPr="00EE7F11" w:rsidRDefault="00EE6B30" w:rsidP="003278B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EE6B30" w:rsidRPr="006207CC" w14:paraId="35B7A6BE" w14:textId="77777777" w:rsidTr="003278B0">
        <w:tc>
          <w:tcPr>
            <w:tcW w:w="4027" w:type="dxa"/>
            <w:tcBorders>
              <w:top w:val="single" w:sz="4" w:space="0" w:color="auto"/>
              <w:left w:val="single" w:sz="4" w:space="0" w:color="auto"/>
              <w:bottom w:val="single" w:sz="4" w:space="0" w:color="auto"/>
              <w:right w:val="single" w:sz="4" w:space="0" w:color="auto"/>
            </w:tcBorders>
          </w:tcPr>
          <w:p w14:paraId="04E6B361" w14:textId="77777777" w:rsidR="00EE6B30" w:rsidRPr="002A5005" w:rsidRDefault="00EE6B30" w:rsidP="003278B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217C3987" w14:textId="77777777" w:rsidR="00EE6B30" w:rsidRPr="006207CC" w:rsidRDefault="00EE6B30" w:rsidP="003278B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EE6B30" w:rsidDel="00EE6B30" w14:paraId="6AF3CDEA" w14:textId="7B50AA1D" w:rsidTr="003278B0">
        <w:trPr>
          <w:del w:id="28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6184916D" w14:textId="736CDDAA" w:rsidR="00EE6B30" w:rsidDel="00EE6B30" w:rsidRDefault="00EE6B30" w:rsidP="003278B0">
            <w:pPr>
              <w:pStyle w:val="TAH"/>
              <w:jc w:val="left"/>
              <w:rPr>
                <w:del w:id="2850" w:author="Huawei (David Lecompte)" w:date="2025-10-31T17:02:00Z"/>
                <w:rFonts w:eastAsia="DengXian"/>
                <w:b w:val="0"/>
                <w:bCs/>
                <w:i/>
                <w:iCs/>
                <w:szCs w:val="22"/>
              </w:rPr>
            </w:pPr>
            <w:del w:id="2851" w:author="Huawei (David Lecompte)" w:date="2025-10-31T17:02:00Z">
              <w:r w:rsidDel="00EE6B30">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35CBEA99" w14:textId="3C35E9A1" w:rsidR="00EE6B30" w:rsidDel="00EE6B30" w:rsidRDefault="00EE6B30" w:rsidP="003278B0">
            <w:pPr>
              <w:pStyle w:val="TAH"/>
              <w:jc w:val="left"/>
              <w:rPr>
                <w:del w:id="2852" w:author="Huawei (David Lecompte)" w:date="2025-10-31T17:02:00Z"/>
                <w:rFonts w:eastAsia="DengXian"/>
                <w:b w:val="0"/>
                <w:bCs/>
                <w:szCs w:val="22"/>
              </w:rPr>
            </w:pPr>
            <w:del w:id="2853" w:author="Huawei (David Lecompte)" w:date="2025-10-31T17:02:00Z">
              <w:r w:rsidDel="00EE6B30">
                <w:rPr>
                  <w:rFonts w:eastAsia="DengXian"/>
                  <w:b w:val="0"/>
                  <w:bCs/>
                  <w:szCs w:val="22"/>
                </w:rPr>
                <w:delText xml:space="preserve">This fiels is optionally present, need S, when </w:delText>
              </w:r>
              <w:r w:rsidRPr="00D215CE" w:rsidDel="00EE6B30">
                <w:rPr>
                  <w:rFonts w:eastAsia="DengXian"/>
                  <w:b w:val="0"/>
                  <w:bCs/>
                  <w:i/>
                  <w:iCs/>
                  <w:szCs w:val="22"/>
                </w:rPr>
                <w:delText>eventId</w:delText>
              </w:r>
              <w:r w:rsidDel="00EE6B30">
                <w:rPr>
                  <w:rFonts w:eastAsia="DengXian"/>
                  <w:b w:val="0"/>
                  <w:bCs/>
                  <w:szCs w:val="22"/>
                </w:rPr>
                <w:delText xml:space="preserve"> is configured as </w:delText>
              </w:r>
              <w:r w:rsidDel="00EE6B30">
                <w:rPr>
                  <w:rFonts w:eastAsia="DengXian"/>
                  <w:b w:val="0"/>
                  <w:bCs/>
                  <w:i/>
                  <w:iCs/>
                  <w:szCs w:val="22"/>
                </w:rPr>
                <w:delText>eventLTM3</w:delText>
              </w:r>
              <w:r w:rsidDel="00EE6B30">
                <w:rPr>
                  <w:rFonts w:eastAsia="DengXian"/>
                  <w:b w:val="0"/>
                  <w:bCs/>
                  <w:szCs w:val="22"/>
                </w:rPr>
                <w:delText>. Otherwise, it is absent.</w:delText>
              </w:r>
            </w:del>
          </w:p>
        </w:tc>
      </w:tr>
    </w:tbl>
    <w:p w14:paraId="4C50C508" w14:textId="5FB1A8A6" w:rsidR="00352E3F" w:rsidRDefault="00352E3F" w:rsidP="00873ACB"/>
    <w:p w14:paraId="38F5886D" w14:textId="77777777" w:rsidR="00297216" w:rsidRDefault="00297216" w:rsidP="00297216">
      <w:r>
        <w:rPr>
          <w:b/>
        </w:rPr>
        <w:t>[Comments]</w:t>
      </w:r>
      <w:r>
        <w:t>:</w:t>
      </w:r>
    </w:p>
    <w:p w14:paraId="3D9FDD31" w14:textId="77777777" w:rsidR="00297216" w:rsidRDefault="00297216" w:rsidP="00873ACB"/>
    <w:p w14:paraId="1259E01F" w14:textId="793543CE" w:rsidR="00FE2FDE" w:rsidRPr="00977C0F" w:rsidRDefault="00FE2FDE" w:rsidP="00FE2FDE">
      <w:pPr>
        <w:pStyle w:val="Heading1"/>
        <w:rPr>
          <w:rFonts w:eastAsia="DengXian"/>
        </w:rPr>
      </w:pPr>
      <w:r>
        <w:rPr>
          <w:rFonts w:eastAsia="DengXian"/>
        </w:rPr>
        <w:t>H15</w:t>
      </w:r>
      <w:r w:rsidR="0090617C">
        <w:rPr>
          <w:rFonts w:eastAsia="DengXian"/>
        </w:rPr>
        <w:t>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E2FDE" w14:paraId="3D2FBBA8" w14:textId="77777777" w:rsidTr="003278B0">
        <w:tc>
          <w:tcPr>
            <w:tcW w:w="433" w:type="pct"/>
          </w:tcPr>
          <w:p w14:paraId="1CF7B1C6" w14:textId="77777777" w:rsidR="00FE2FDE" w:rsidRDefault="00FE2FDE" w:rsidP="003278B0">
            <w:r>
              <w:t>RIL Id</w:t>
            </w:r>
          </w:p>
        </w:tc>
        <w:tc>
          <w:tcPr>
            <w:tcW w:w="425" w:type="pct"/>
          </w:tcPr>
          <w:p w14:paraId="656BA85B" w14:textId="77777777" w:rsidR="00FE2FDE" w:rsidRDefault="00FE2FDE" w:rsidP="003278B0">
            <w:r>
              <w:t>WI</w:t>
            </w:r>
          </w:p>
        </w:tc>
        <w:tc>
          <w:tcPr>
            <w:tcW w:w="479" w:type="pct"/>
          </w:tcPr>
          <w:p w14:paraId="6E26AA6F" w14:textId="77777777" w:rsidR="00FE2FDE" w:rsidRDefault="00FE2FDE" w:rsidP="003278B0">
            <w:r>
              <w:t>Class</w:t>
            </w:r>
          </w:p>
        </w:tc>
        <w:tc>
          <w:tcPr>
            <w:tcW w:w="1253" w:type="pct"/>
          </w:tcPr>
          <w:p w14:paraId="5C655C6F" w14:textId="77777777" w:rsidR="00FE2FDE" w:rsidRDefault="00FE2FDE" w:rsidP="003278B0">
            <w:r>
              <w:t>Title</w:t>
            </w:r>
          </w:p>
        </w:tc>
        <w:tc>
          <w:tcPr>
            <w:tcW w:w="520" w:type="pct"/>
          </w:tcPr>
          <w:p w14:paraId="3797EEC2" w14:textId="77777777" w:rsidR="00FE2FDE" w:rsidRDefault="00FE2FDE" w:rsidP="003278B0">
            <w:r>
              <w:t>Tdoc</w:t>
            </w:r>
          </w:p>
        </w:tc>
        <w:tc>
          <w:tcPr>
            <w:tcW w:w="699" w:type="pct"/>
          </w:tcPr>
          <w:p w14:paraId="5AAF598C" w14:textId="77777777" w:rsidR="00FE2FDE" w:rsidRDefault="00FE2FDE" w:rsidP="003278B0">
            <w:r>
              <w:t>Delegate</w:t>
            </w:r>
          </w:p>
        </w:tc>
        <w:tc>
          <w:tcPr>
            <w:tcW w:w="445" w:type="pct"/>
          </w:tcPr>
          <w:p w14:paraId="140B3E3B" w14:textId="77777777" w:rsidR="00FE2FDE" w:rsidRDefault="00FE2FDE" w:rsidP="003278B0">
            <w:r>
              <w:t>Misc</w:t>
            </w:r>
          </w:p>
        </w:tc>
        <w:tc>
          <w:tcPr>
            <w:tcW w:w="381" w:type="pct"/>
          </w:tcPr>
          <w:p w14:paraId="0E5F2644" w14:textId="77777777" w:rsidR="00FE2FDE" w:rsidRDefault="00FE2FDE" w:rsidP="003278B0">
            <w:r>
              <w:t>File version</w:t>
            </w:r>
          </w:p>
        </w:tc>
        <w:tc>
          <w:tcPr>
            <w:tcW w:w="365" w:type="pct"/>
          </w:tcPr>
          <w:p w14:paraId="734BC775" w14:textId="77777777" w:rsidR="00FE2FDE" w:rsidRDefault="00FE2FDE" w:rsidP="003278B0">
            <w:r>
              <w:t>Status</w:t>
            </w:r>
          </w:p>
        </w:tc>
      </w:tr>
      <w:tr w:rsidR="00FE2FDE" w14:paraId="1668B0CB" w14:textId="77777777" w:rsidTr="003278B0">
        <w:tc>
          <w:tcPr>
            <w:tcW w:w="433" w:type="pct"/>
          </w:tcPr>
          <w:p w14:paraId="6B3EE216" w14:textId="7872032A" w:rsidR="00FE2FDE" w:rsidRPr="006513E1" w:rsidRDefault="00FE2FDE" w:rsidP="003278B0">
            <w:pPr>
              <w:rPr>
                <w:rFonts w:eastAsia="DengXian"/>
              </w:rPr>
            </w:pPr>
            <w:r>
              <w:rPr>
                <w:rFonts w:eastAsia="DengXian"/>
              </w:rPr>
              <w:t>H15</w:t>
            </w:r>
            <w:r w:rsidR="0090617C">
              <w:rPr>
                <w:rFonts w:eastAsia="DengXian"/>
              </w:rPr>
              <w:t>7</w:t>
            </w:r>
          </w:p>
        </w:tc>
        <w:tc>
          <w:tcPr>
            <w:tcW w:w="425" w:type="pct"/>
          </w:tcPr>
          <w:p w14:paraId="66745FD3" w14:textId="77777777" w:rsidR="00FE2FDE" w:rsidRPr="001B60DD" w:rsidRDefault="00FE2FDE" w:rsidP="003278B0">
            <w:pPr>
              <w:rPr>
                <w:rFonts w:eastAsia="DengXian"/>
              </w:rPr>
            </w:pPr>
            <w:r>
              <w:rPr>
                <w:rFonts w:eastAsia="DengXian"/>
              </w:rPr>
              <w:t>MOB</w:t>
            </w:r>
          </w:p>
        </w:tc>
        <w:tc>
          <w:tcPr>
            <w:tcW w:w="479" w:type="pct"/>
          </w:tcPr>
          <w:p w14:paraId="198D08FB" w14:textId="77777777" w:rsidR="00FE2FDE" w:rsidRPr="001B60DD" w:rsidRDefault="00FE2FDE" w:rsidP="003278B0">
            <w:pPr>
              <w:rPr>
                <w:rFonts w:eastAsia="DengXian"/>
              </w:rPr>
            </w:pPr>
            <w:r>
              <w:rPr>
                <w:rFonts w:eastAsia="DengXian"/>
              </w:rPr>
              <w:t>2</w:t>
            </w:r>
          </w:p>
        </w:tc>
        <w:tc>
          <w:tcPr>
            <w:tcW w:w="1253" w:type="pct"/>
          </w:tcPr>
          <w:p w14:paraId="529E4B2A" w14:textId="69E573E4" w:rsidR="00FE2FDE" w:rsidRPr="0090617C" w:rsidRDefault="0090617C" w:rsidP="003278B0">
            <w:pPr>
              <w:rPr>
                <w:rFonts w:eastAsia="DengXian"/>
                <w:lang w:val="en-US"/>
              </w:rPr>
            </w:pPr>
            <w:r>
              <w:t>The contents of LTM-CodebookConfig-r19 in R2-2507729 (CR endorsed at RAN2 131bis) is not an actual codebook config.</w:t>
            </w:r>
          </w:p>
        </w:tc>
        <w:tc>
          <w:tcPr>
            <w:tcW w:w="520" w:type="pct"/>
          </w:tcPr>
          <w:p w14:paraId="1DB67D20" w14:textId="77777777" w:rsidR="00FE2FDE" w:rsidRPr="002931E3" w:rsidRDefault="00FE2FDE" w:rsidP="003278B0">
            <w:pPr>
              <w:rPr>
                <w:rFonts w:eastAsia="DengXian"/>
              </w:rPr>
            </w:pPr>
          </w:p>
        </w:tc>
        <w:tc>
          <w:tcPr>
            <w:tcW w:w="699" w:type="pct"/>
          </w:tcPr>
          <w:p w14:paraId="7CEAF98E" w14:textId="77777777" w:rsidR="00FE2FDE" w:rsidRPr="001B60DD" w:rsidRDefault="00FE2FDE" w:rsidP="003278B0">
            <w:pPr>
              <w:rPr>
                <w:rFonts w:eastAsia="DengXian"/>
              </w:rPr>
            </w:pPr>
            <w:r>
              <w:rPr>
                <w:rFonts w:eastAsia="DengXian"/>
              </w:rPr>
              <w:t>Huawei (David)</w:t>
            </w:r>
          </w:p>
        </w:tc>
        <w:tc>
          <w:tcPr>
            <w:tcW w:w="445" w:type="pct"/>
          </w:tcPr>
          <w:p w14:paraId="5D74C0FC" w14:textId="77777777" w:rsidR="00FE2FDE" w:rsidRDefault="00FE2FDE" w:rsidP="003278B0"/>
        </w:tc>
        <w:tc>
          <w:tcPr>
            <w:tcW w:w="381" w:type="pct"/>
          </w:tcPr>
          <w:p w14:paraId="631C5BE3" w14:textId="77777777" w:rsidR="00FE2FDE" w:rsidRPr="00B74F96" w:rsidRDefault="00FE2FDE" w:rsidP="003278B0">
            <w:pPr>
              <w:rPr>
                <w:rFonts w:eastAsia="DengXian"/>
              </w:rPr>
            </w:pPr>
            <w:r>
              <w:rPr>
                <w:rFonts w:eastAsia="DengXian" w:hint="eastAsia"/>
              </w:rPr>
              <w:t>V0</w:t>
            </w:r>
            <w:r>
              <w:rPr>
                <w:rFonts w:eastAsia="DengXian"/>
              </w:rPr>
              <w:t>21</w:t>
            </w:r>
          </w:p>
        </w:tc>
        <w:tc>
          <w:tcPr>
            <w:tcW w:w="365" w:type="pct"/>
          </w:tcPr>
          <w:p w14:paraId="51FDF339" w14:textId="77777777" w:rsidR="00FE2FDE" w:rsidRDefault="00FE2FDE" w:rsidP="003278B0">
            <w:r>
              <w:t>ToDo</w:t>
            </w:r>
          </w:p>
        </w:tc>
      </w:tr>
    </w:tbl>
    <w:p w14:paraId="4953227A" w14:textId="77777777" w:rsidR="00FE2FDE" w:rsidRDefault="00FE2FDE" w:rsidP="00FE2FDE">
      <w:pPr>
        <w:pStyle w:val="CommentText"/>
      </w:pPr>
      <w:r>
        <w:rPr>
          <w:b/>
        </w:rPr>
        <w:br/>
        <w:t>[Description]</w:t>
      </w:r>
      <w:r>
        <w:t>:</w:t>
      </w:r>
      <w:r>
        <w:rPr>
          <w:rFonts w:eastAsia="DengXian" w:hint="eastAsia"/>
        </w:rPr>
        <w:t xml:space="preserve"> </w:t>
      </w:r>
    </w:p>
    <w:p w14:paraId="4ED2A5EE" w14:textId="3D2CEFE3" w:rsidR="0090617C" w:rsidRDefault="0090617C" w:rsidP="00FE2FDE">
      <w:pPr>
        <w:rPr>
          <w:rFonts w:eastAsia="DengXian"/>
        </w:rPr>
      </w:pPr>
      <w:r>
        <w:rPr>
          <w:rFonts w:eastAsia="DengXian"/>
        </w:rPr>
        <w:t>The endorsed CR includes:</w:t>
      </w:r>
    </w:p>
    <w:p w14:paraId="73DF6540" w14:textId="77777777" w:rsidR="0090617C" w:rsidRDefault="0090617C" w:rsidP="0090617C">
      <w:pPr>
        <w:pStyle w:val="PL"/>
        <w:rPr>
          <w:ins w:id="2854" w:author="Ericsson" w:date="2025-10-02T18:38:00Z"/>
        </w:rPr>
      </w:pPr>
      <w:ins w:id="2855" w:author="Ericsson" w:date="2025-10-02T18:19:00Z">
        <w:r>
          <w:t xml:space="preserve">    ltm-CondebookConfig-r19                        LTM-Co</w:t>
        </w:r>
      </w:ins>
      <w:ins w:id="2856" w:author="Ericsson" w:date="2025-10-02T18:20:00Z">
        <w:r>
          <w:t>debookConfig-r19                                     OPTIONAL</w:t>
        </w:r>
      </w:ins>
      <w:ins w:id="2857" w:author="Ericsson" w:date="2025-10-02T18:38:00Z">
        <w:r>
          <w:t>,</w:t>
        </w:r>
      </w:ins>
      <w:ins w:id="2858" w:author="Ericsson" w:date="2025-10-02T18:20:00Z">
        <w:r>
          <w:t xml:space="preserve"> -- Need R</w:t>
        </w:r>
      </w:ins>
    </w:p>
    <w:p w14:paraId="7FFBA46A" w14:textId="722858D6" w:rsidR="0090617C" w:rsidRDefault="0090617C" w:rsidP="00FE2FDE">
      <w:pPr>
        <w:rPr>
          <w:rFonts w:eastAsia="DengXian"/>
        </w:rPr>
      </w:pPr>
    </w:p>
    <w:p w14:paraId="4B0E68CC" w14:textId="77777777" w:rsidR="0090617C" w:rsidRDefault="0090617C" w:rsidP="0090617C">
      <w:pPr>
        <w:pStyle w:val="PL"/>
        <w:rPr>
          <w:ins w:id="2859" w:author="Ericsson" w:date="2025-10-02T18:20:00Z"/>
        </w:rPr>
      </w:pPr>
      <w:ins w:id="2860" w:author="Ericsson" w:date="2025-10-02T18:20:00Z">
        <w:r>
          <w:rPr>
            <w:rFonts w:eastAsia="DengXian" w:hint="eastAsia"/>
          </w:rPr>
          <w:t>L</w:t>
        </w:r>
        <w:r>
          <w:rPr>
            <w:rFonts w:eastAsia="DengXian"/>
          </w:rPr>
          <w:t>TM-Codebook</w:t>
        </w:r>
      </w:ins>
      <w:ins w:id="2861" w:author="Ericsson" w:date="2025-10-02T18:21:00Z">
        <w:r>
          <w:rPr>
            <w:rFonts w:eastAsia="DengXian"/>
          </w:rPr>
          <w:t>Config-r19</w:t>
        </w:r>
      </w:ins>
      <w:ins w:id="2862" w:author="Ericsson" w:date="2025-10-02T18:20:00Z">
        <w:r>
          <w:rPr>
            <w:rFonts w:eastAsia="DengXian"/>
          </w:rPr>
          <w:t xml:space="preserve">  ::=</w:t>
        </w:r>
        <w:r>
          <w:t xml:space="preserve">                </w:t>
        </w:r>
      </w:ins>
      <w:ins w:id="2863" w:author="Ericsson" w:date="2025-10-02T18:21:00Z">
        <w:r>
          <w:rPr>
            <w:color w:val="993366"/>
          </w:rPr>
          <w:t>CHOICE</w:t>
        </w:r>
      </w:ins>
      <w:ins w:id="2864" w:author="Ericsson" w:date="2025-10-02T18:20:00Z">
        <w:r>
          <w:t xml:space="preserve"> {</w:t>
        </w:r>
      </w:ins>
    </w:p>
    <w:p w14:paraId="02D73F6B" w14:textId="77777777" w:rsidR="0090617C" w:rsidRDefault="0090617C" w:rsidP="0090617C">
      <w:pPr>
        <w:pStyle w:val="PL"/>
        <w:rPr>
          <w:ins w:id="2865" w:author="Ericsson" w:date="2025-10-02T18:21:00Z"/>
        </w:rPr>
      </w:pPr>
      <w:ins w:id="2866" w:author="Ericsson" w:date="2025-10-02T18:20:00Z">
        <w:r w:rsidRPr="000B7163">
          <w:t xml:space="preserve">    </w:t>
        </w:r>
      </w:ins>
      <w:ins w:id="2867" w:author="Ericsson" w:date="2025-10-02T18:21:00Z">
        <w:r>
          <w:t>cri-RSRP</w:t>
        </w:r>
      </w:ins>
      <w:ins w:id="2868" w:author="Ericsson" w:date="2025-10-02T18:22:00Z">
        <w:r>
          <w:t xml:space="preserve">               </w:t>
        </w:r>
        <w:r w:rsidRPr="00EE6E73">
          <w:t xml:space="preserve">         </w:t>
        </w:r>
        <w:r w:rsidRPr="00EE6E73">
          <w:rPr>
            <w:color w:val="993366"/>
          </w:rPr>
          <w:t>NULL</w:t>
        </w:r>
        <w:r w:rsidRPr="00EE6E73">
          <w:t>,</w:t>
        </w:r>
      </w:ins>
    </w:p>
    <w:p w14:paraId="16A88F2A" w14:textId="77777777" w:rsidR="0090617C" w:rsidRDefault="0090617C" w:rsidP="0090617C">
      <w:pPr>
        <w:pStyle w:val="PL"/>
        <w:rPr>
          <w:ins w:id="2869" w:author="Ericsson" w:date="2025-10-02T18:21:00Z"/>
        </w:rPr>
      </w:pPr>
      <w:ins w:id="2870" w:author="Ericsson" w:date="2025-10-02T18:21:00Z">
        <w:r>
          <w:t xml:space="preserve">    ssb-Index-RSRP</w:t>
        </w:r>
      </w:ins>
      <w:ins w:id="2871" w:author="Ericsson" w:date="2025-10-02T18:22:00Z">
        <w:r w:rsidRPr="00EE6E73">
          <w:t xml:space="preserve">                  </w:t>
        </w:r>
        <w:r w:rsidRPr="00EE6E73">
          <w:rPr>
            <w:color w:val="993366"/>
          </w:rPr>
          <w:t>NULL</w:t>
        </w:r>
        <w:r w:rsidRPr="00EE6E73">
          <w:t>,</w:t>
        </w:r>
      </w:ins>
    </w:p>
    <w:p w14:paraId="5B8906F0" w14:textId="77777777" w:rsidR="0090617C" w:rsidRDefault="0090617C" w:rsidP="0090617C">
      <w:pPr>
        <w:pStyle w:val="PL"/>
        <w:rPr>
          <w:ins w:id="2872" w:author="Ericsson" w:date="2025-10-02T18:20:00Z"/>
        </w:rPr>
      </w:pPr>
      <w:ins w:id="2873" w:author="Ericsson" w:date="2025-10-02T18:21:00Z">
        <w:r>
          <w:t xml:space="preserve">    cri-RI-PMI-CQI</w:t>
        </w:r>
      </w:ins>
      <w:ins w:id="2874" w:author="Ericsson" w:date="2025-10-02T18:23:00Z">
        <w:r w:rsidRPr="00EE6E73">
          <w:t xml:space="preserve">                  </w:t>
        </w:r>
        <w:r w:rsidRPr="00EE6E73">
          <w:rPr>
            <w:color w:val="993366"/>
          </w:rPr>
          <w:t>NULL</w:t>
        </w:r>
      </w:ins>
      <w:ins w:id="2875" w:author="Ericsson" w:date="2025-10-02T18:20:00Z">
        <w:r>
          <w:t>,</w:t>
        </w:r>
      </w:ins>
    </w:p>
    <w:p w14:paraId="32DC1D60" w14:textId="77777777" w:rsidR="0090617C" w:rsidRDefault="0090617C" w:rsidP="0090617C">
      <w:pPr>
        <w:pStyle w:val="PL"/>
        <w:rPr>
          <w:ins w:id="2876" w:author="Ericsson" w:date="2025-10-02T18:20:00Z"/>
        </w:rPr>
      </w:pPr>
      <w:ins w:id="2877" w:author="Ericsson" w:date="2025-10-02T18:20:00Z">
        <w:r w:rsidRPr="000B7163">
          <w:t xml:space="preserve">    </w:t>
        </w:r>
        <w:r>
          <w:t>...</w:t>
        </w:r>
      </w:ins>
    </w:p>
    <w:p w14:paraId="415FACD7" w14:textId="77777777" w:rsidR="0090617C" w:rsidRPr="0067559A" w:rsidRDefault="0090617C" w:rsidP="0090617C">
      <w:pPr>
        <w:pStyle w:val="PL"/>
        <w:rPr>
          <w:rFonts w:eastAsia="DengXian"/>
        </w:rPr>
      </w:pPr>
      <w:ins w:id="2878" w:author="Ericsson" w:date="2025-10-02T18:20:00Z">
        <w:r>
          <w:rPr>
            <w:rFonts w:eastAsia="DengXian" w:hint="eastAsia"/>
          </w:rPr>
          <w:t>}</w:t>
        </w:r>
      </w:ins>
    </w:p>
    <w:p w14:paraId="10E4EC20" w14:textId="77777777" w:rsidR="0090617C" w:rsidRDefault="0090617C" w:rsidP="00FE2FDE">
      <w:pPr>
        <w:rPr>
          <w:rFonts w:eastAsia="DengXian"/>
        </w:rPr>
      </w:pPr>
    </w:p>
    <w:p w14:paraId="694875BA" w14:textId="63167F96" w:rsidR="0090617C" w:rsidRDefault="0090617C" w:rsidP="00FE2FDE">
      <w:pPr>
        <w:rPr>
          <w:rFonts w:eastAsia="DengXian"/>
        </w:rPr>
      </w:pPr>
      <w:r>
        <w:rPr>
          <w:rFonts w:eastAsia="DengXian"/>
        </w:rPr>
        <w:t>This is not at all a codebook configuration, this is a list of reporting quantities.</w:t>
      </w:r>
    </w:p>
    <w:p w14:paraId="71297A53" w14:textId="56444683" w:rsidR="003B5699" w:rsidRDefault="003B5699" w:rsidP="00FE2FDE">
      <w:pPr>
        <w:rPr>
          <w:rFonts w:eastAsia="DengXian"/>
        </w:rPr>
      </w:pPr>
      <w:r>
        <w:rPr>
          <w:rFonts w:eastAsia="DengXian"/>
        </w:rPr>
        <w:t>According to the RAN1 parameter list, it should be:</w:t>
      </w:r>
    </w:p>
    <w:p w14:paraId="7BF74166" w14:textId="77777777" w:rsidR="003B5699" w:rsidRPr="003B5699" w:rsidRDefault="003B5699" w:rsidP="003B5699">
      <w:pPr>
        <w:rPr>
          <w:rFonts w:eastAsia="DengXian"/>
        </w:rPr>
      </w:pPr>
      <w:r w:rsidRPr="003B5699">
        <w:rPr>
          <w:rFonts w:eastAsia="DengXian"/>
        </w:rPr>
        <w:t>CHOICE { twoToThirtyTwoPorts                 CodebookConfig, moreThanThirtyTwoPorts          CodebookConfig-r19</w:t>
      </w:r>
    </w:p>
    <w:p w14:paraId="5794CE21" w14:textId="77777777" w:rsidR="003B5699" w:rsidRPr="003B5699" w:rsidRDefault="003B5699" w:rsidP="003B5699">
      <w:pPr>
        <w:rPr>
          <w:rFonts w:eastAsia="DengXian"/>
        </w:rPr>
      </w:pPr>
      <w:r w:rsidRPr="003B5699">
        <w:rPr>
          <w:rFonts w:eastAsia="DengXian"/>
        </w:rPr>
        <w:t xml:space="preserve">    ...</w:t>
      </w:r>
    </w:p>
    <w:p w14:paraId="1452053B" w14:textId="686BBFC5" w:rsidR="003B5699" w:rsidRDefault="003B5699" w:rsidP="003B5699">
      <w:pPr>
        <w:rPr>
          <w:rFonts w:eastAsia="DengXian"/>
        </w:rPr>
      </w:pPr>
      <w:r w:rsidRPr="003B5699">
        <w:rPr>
          <w:rFonts w:eastAsia="DengXian"/>
        </w:rPr>
        <w:t>}</w:t>
      </w:r>
    </w:p>
    <w:p w14:paraId="677FE387" w14:textId="77777777" w:rsidR="00FE2FDE" w:rsidRDefault="00FE2FDE" w:rsidP="00FE2FDE">
      <w:pPr>
        <w:pStyle w:val="CommentText"/>
      </w:pPr>
      <w:r>
        <w:rPr>
          <w:b/>
        </w:rPr>
        <w:t>[Proposed Change]</w:t>
      </w:r>
      <w:r>
        <w:t xml:space="preserve">: </w:t>
      </w:r>
    </w:p>
    <w:p w14:paraId="304893D3" w14:textId="0F4A4F0C" w:rsidR="00FE2FDE" w:rsidRDefault="00FE2FDE" w:rsidP="00FE2FDE">
      <w:pPr>
        <w:pStyle w:val="TH"/>
      </w:pPr>
      <w:r w:rsidRPr="0036584A">
        <w:rPr>
          <w:i/>
        </w:rPr>
        <w:t>LTM-CSI-ReportConfig</w:t>
      </w:r>
      <w:r w:rsidRPr="0036584A">
        <w:t xml:space="preserve"> information element</w:t>
      </w:r>
    </w:p>
    <w:p w14:paraId="3886F442" w14:textId="77777777" w:rsidR="00302896" w:rsidRPr="00EE6E73" w:rsidRDefault="00302896" w:rsidP="00302896">
      <w:pPr>
        <w:pStyle w:val="PL"/>
        <w:rPr>
          <w:color w:val="808080"/>
        </w:rPr>
      </w:pPr>
      <w:r w:rsidRPr="00EE6E73">
        <w:rPr>
          <w:color w:val="808080"/>
        </w:rPr>
        <w:t>-- ASN1START</w:t>
      </w:r>
    </w:p>
    <w:p w14:paraId="2C556111" w14:textId="77777777" w:rsidR="00302896" w:rsidRPr="00EE6E73" w:rsidRDefault="00302896" w:rsidP="00302896">
      <w:pPr>
        <w:pStyle w:val="PL"/>
        <w:rPr>
          <w:color w:val="808080"/>
        </w:rPr>
      </w:pPr>
      <w:r w:rsidRPr="00EE6E73">
        <w:rPr>
          <w:color w:val="808080"/>
        </w:rPr>
        <w:t>-- TAG-LTM-CSI-REPORTCONFIG-START</w:t>
      </w:r>
    </w:p>
    <w:p w14:paraId="6279A1E4" w14:textId="77777777" w:rsidR="00302896" w:rsidRPr="00EE6E73" w:rsidRDefault="00302896" w:rsidP="00302896">
      <w:pPr>
        <w:pStyle w:val="PL"/>
      </w:pPr>
    </w:p>
    <w:p w14:paraId="6F448410" w14:textId="77777777" w:rsidR="00302896" w:rsidRPr="00EE6E73" w:rsidRDefault="00302896" w:rsidP="00302896">
      <w:pPr>
        <w:pStyle w:val="PL"/>
      </w:pPr>
      <w:bookmarkStart w:id="2879" w:name="_Hlk212823168"/>
      <w:bookmarkStart w:id="2880" w:name="_Hlk212730768"/>
      <w:r w:rsidRPr="00EE6E73">
        <w:t xml:space="preserve">LTM-CSI-ReportConfig-r18 ::=      </w:t>
      </w:r>
      <w:r w:rsidRPr="00EE6E73">
        <w:rPr>
          <w:color w:val="993366"/>
        </w:rPr>
        <w:t>SEQUENCE</w:t>
      </w:r>
      <w:r w:rsidRPr="00EE6E73">
        <w:t xml:space="preserve"> {</w:t>
      </w:r>
    </w:p>
    <w:p w14:paraId="328B4AA8" w14:textId="77777777" w:rsidR="00302896" w:rsidRPr="00EE6E73" w:rsidRDefault="00302896" w:rsidP="00302896">
      <w:pPr>
        <w:pStyle w:val="PL"/>
      </w:pPr>
      <w:r w:rsidRPr="00EE6E73">
        <w:t xml:space="preserve">    ltm-CSI-ReportConfigId-r18                     LTM-CSI-ReportConfigId-r18,</w:t>
      </w:r>
    </w:p>
    <w:p w14:paraId="24BBD7CA" w14:textId="77777777" w:rsidR="00302896" w:rsidRPr="00EE6E73" w:rsidRDefault="00302896" w:rsidP="00302896">
      <w:pPr>
        <w:pStyle w:val="PL"/>
      </w:pPr>
      <w:r w:rsidRPr="00EE6E73">
        <w:t xml:space="preserve">    ltm-ResourcesForChannelMeasurement-r18         LTM-CSI-ResourceConfigId-r18,</w:t>
      </w:r>
    </w:p>
    <w:p w14:paraId="5552222B" w14:textId="77777777" w:rsidR="00302896" w:rsidRPr="00EE6E73" w:rsidRDefault="00302896" w:rsidP="00302896">
      <w:pPr>
        <w:pStyle w:val="PL"/>
      </w:pPr>
      <w:r w:rsidRPr="00EE6E73">
        <w:t xml:space="preserve">    ltm-ReportConfigType-r18                           </w:t>
      </w:r>
      <w:r w:rsidRPr="00EE6E73">
        <w:rPr>
          <w:color w:val="993366"/>
        </w:rPr>
        <w:t>CHOICE</w:t>
      </w:r>
      <w:r w:rsidRPr="00EE6E73">
        <w:t xml:space="preserve"> {</w:t>
      </w:r>
    </w:p>
    <w:p w14:paraId="4AF5B7E4" w14:textId="77777777" w:rsidR="00302896" w:rsidRPr="00EE6E73" w:rsidRDefault="00302896" w:rsidP="00302896">
      <w:pPr>
        <w:pStyle w:val="PL"/>
      </w:pPr>
      <w:r w:rsidRPr="00EE6E73">
        <w:t xml:space="preserve">        periodic-r18                                       </w:t>
      </w:r>
      <w:r w:rsidRPr="00EE6E73">
        <w:rPr>
          <w:color w:val="993366"/>
        </w:rPr>
        <w:t>SEQUENCE</w:t>
      </w:r>
      <w:r w:rsidRPr="00EE6E73">
        <w:t xml:space="preserve"> {</w:t>
      </w:r>
    </w:p>
    <w:p w14:paraId="4F9C91B9" w14:textId="77777777" w:rsidR="00302896" w:rsidRPr="00EE6E73" w:rsidRDefault="00302896" w:rsidP="00302896">
      <w:pPr>
        <w:pStyle w:val="PL"/>
      </w:pPr>
      <w:r w:rsidRPr="00EE6E73">
        <w:t xml:space="preserve">            reportSlotConfig-r18                               CSI-ReportPeriodicityAndOffset,</w:t>
      </w:r>
    </w:p>
    <w:p w14:paraId="448F55A0"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49D4B8C9" w14:textId="77777777" w:rsidR="00302896" w:rsidRPr="00EE6E73" w:rsidRDefault="00302896" w:rsidP="00302896">
      <w:pPr>
        <w:pStyle w:val="PL"/>
      </w:pPr>
      <w:r w:rsidRPr="00EE6E73">
        <w:t xml:space="preserve">        },</w:t>
      </w:r>
    </w:p>
    <w:p w14:paraId="00C1D2D0" w14:textId="77777777" w:rsidR="00302896" w:rsidRPr="00EE6E73" w:rsidRDefault="00302896" w:rsidP="00302896">
      <w:pPr>
        <w:pStyle w:val="PL"/>
      </w:pPr>
      <w:r w:rsidRPr="00EE6E73">
        <w:t xml:space="preserve">        semiPersistentOnPUCCH-r18                          </w:t>
      </w:r>
      <w:r w:rsidRPr="00EE6E73">
        <w:rPr>
          <w:color w:val="993366"/>
        </w:rPr>
        <w:t>SEQUENCE</w:t>
      </w:r>
      <w:r w:rsidRPr="00EE6E73">
        <w:t xml:space="preserve"> {</w:t>
      </w:r>
    </w:p>
    <w:p w14:paraId="26C1163C" w14:textId="77777777" w:rsidR="00302896" w:rsidRPr="00EE6E73" w:rsidRDefault="00302896" w:rsidP="00302896">
      <w:pPr>
        <w:pStyle w:val="PL"/>
      </w:pPr>
      <w:r w:rsidRPr="00EE6E73">
        <w:t xml:space="preserve">            reportSlotConfig-r18                               CSI-ReportPeriodicityAndOffset,</w:t>
      </w:r>
    </w:p>
    <w:p w14:paraId="587EB6C4" w14:textId="77777777" w:rsidR="00302896" w:rsidRPr="00EE6E73" w:rsidRDefault="00302896" w:rsidP="00302896">
      <w:pPr>
        <w:pStyle w:val="PL"/>
      </w:pPr>
      <w:r w:rsidRPr="00EE6E73">
        <w:t xml:space="preserve">            pucch-CSI-ResourceList-r18                         </w:t>
      </w:r>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PUCCH-CSI-Resource</w:t>
      </w:r>
    </w:p>
    <w:p w14:paraId="103660AC" w14:textId="77777777" w:rsidR="00302896" w:rsidRPr="00EE6E73" w:rsidRDefault="00302896" w:rsidP="00302896">
      <w:pPr>
        <w:pStyle w:val="PL"/>
      </w:pPr>
      <w:r w:rsidRPr="00EE6E73">
        <w:t xml:space="preserve">        },</w:t>
      </w:r>
    </w:p>
    <w:p w14:paraId="11277204" w14:textId="77777777" w:rsidR="00302896" w:rsidRPr="00EE6E73" w:rsidRDefault="00302896" w:rsidP="00302896">
      <w:pPr>
        <w:pStyle w:val="PL"/>
      </w:pPr>
      <w:r w:rsidRPr="00EE6E73">
        <w:t xml:space="preserve">        semiPersistentOnPUSCH-r18                          </w:t>
      </w:r>
      <w:r w:rsidRPr="00EE6E73">
        <w:rPr>
          <w:color w:val="993366"/>
        </w:rPr>
        <w:t>SEQUENCE</w:t>
      </w:r>
      <w:r w:rsidRPr="00EE6E73">
        <w:t xml:space="preserve"> {</w:t>
      </w:r>
    </w:p>
    <w:p w14:paraId="314DBA87" w14:textId="77777777" w:rsidR="00302896" w:rsidRPr="00EE6E73" w:rsidRDefault="00302896" w:rsidP="00302896">
      <w:pPr>
        <w:pStyle w:val="PL"/>
      </w:pPr>
      <w:r w:rsidRPr="00EE6E73">
        <w:t xml:space="preserve">            reportSlotConfig-r18                               CSI-ReportPeriodicityAndOffset,</w:t>
      </w:r>
    </w:p>
    <w:p w14:paraId="0DF993EE"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3AACBE7E"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014C7FC"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0848CAB8" w14:textId="77777777" w:rsidR="00302896" w:rsidRPr="00EE6E73" w:rsidRDefault="00302896" w:rsidP="00302896">
      <w:pPr>
        <w:pStyle w:val="PL"/>
      </w:pPr>
      <w:r w:rsidRPr="00EE6E73">
        <w:t xml:space="preserve">            p0alpha-r18                                        P0-PUSCH-AlphaSetId</w:t>
      </w:r>
    </w:p>
    <w:p w14:paraId="6B95A2D9" w14:textId="77777777" w:rsidR="00302896" w:rsidRPr="00EE6E73" w:rsidRDefault="00302896" w:rsidP="00302896">
      <w:pPr>
        <w:pStyle w:val="PL"/>
      </w:pPr>
      <w:r w:rsidRPr="00EE6E73">
        <w:t xml:space="preserve">        },</w:t>
      </w:r>
    </w:p>
    <w:p w14:paraId="66954CE6" w14:textId="77777777" w:rsidR="00302896" w:rsidRPr="00EE6E73" w:rsidRDefault="00302896" w:rsidP="00302896">
      <w:pPr>
        <w:pStyle w:val="PL"/>
      </w:pPr>
      <w:r w:rsidRPr="00EE6E73">
        <w:t xml:space="preserve">        aperiodic-r18                                      </w:t>
      </w:r>
      <w:r w:rsidRPr="00EE6E73">
        <w:rPr>
          <w:color w:val="993366"/>
        </w:rPr>
        <w:t>SEQUENCE</w:t>
      </w:r>
      <w:r w:rsidRPr="00EE6E73">
        <w:t xml:space="preserve"> {</w:t>
      </w:r>
    </w:p>
    <w:p w14:paraId="08B40D51" w14:textId="77777777" w:rsidR="00302896" w:rsidRPr="00EE6E73" w:rsidRDefault="00302896" w:rsidP="00302896">
      <w:pPr>
        <w:pStyle w:val="PL"/>
      </w:pPr>
      <w:r w:rsidRPr="00EE6E73">
        <w:t xml:space="preserve">            reportSlotOffsetList-r18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E6F9644" w14:textId="77777777" w:rsidR="00302896" w:rsidRPr="00EE6E73" w:rsidRDefault="00302896" w:rsidP="00302896">
      <w:pPr>
        <w:pStyle w:val="PL"/>
      </w:pPr>
      <w:r w:rsidRPr="00EE6E73">
        <w:t xml:space="preserve">            reportSlotOffsetListDCI-0-2-r18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19E4B79A" w14:textId="77777777" w:rsidR="00302896" w:rsidRPr="00EE6E73" w:rsidRDefault="00302896" w:rsidP="00302896">
      <w:pPr>
        <w:pStyle w:val="PL"/>
      </w:pPr>
      <w:r w:rsidRPr="00EE6E73">
        <w:t xml:space="preserve">            reportSlotOffsetListDCI-0-1-r18                    </w:t>
      </w:r>
      <w:r w:rsidRPr="00EE6E73">
        <w:rPr>
          <w:color w:val="993366"/>
        </w:rPr>
        <w:t>SEQUENCE</w:t>
      </w:r>
      <w:r w:rsidRPr="00EE6E73">
        <w:t xml:space="preserve"> (</w:t>
      </w:r>
      <w:r w:rsidRPr="00EE6E73">
        <w:rPr>
          <w:color w:val="993366"/>
        </w:rPr>
        <w:t>SIZE</w:t>
      </w:r>
      <w:r w:rsidRPr="00EE6E73">
        <w:t xml:space="preserve"> (1.. maxNrofUL-Allocations-r16))</w:t>
      </w:r>
      <w:r w:rsidRPr="00EE6E73">
        <w:rPr>
          <w:color w:val="993366"/>
        </w:rPr>
        <w:t xml:space="preserve"> OF</w:t>
      </w:r>
      <w:r w:rsidRPr="00EE6E73">
        <w:t xml:space="preserve"> </w:t>
      </w:r>
      <w:r w:rsidRPr="00EE6E73">
        <w:rPr>
          <w:color w:val="993366"/>
        </w:rPr>
        <w:t>INTEGER</w:t>
      </w:r>
      <w:r w:rsidRPr="00EE6E73">
        <w:t xml:space="preserve"> (0..128)</w:t>
      </w:r>
    </w:p>
    <w:p w14:paraId="76643D06" w14:textId="77777777" w:rsidR="00302896" w:rsidRPr="00EE6E73" w:rsidRDefault="00302896" w:rsidP="00302896">
      <w:pPr>
        <w:pStyle w:val="PL"/>
      </w:pPr>
      <w:r w:rsidRPr="00EE6E73">
        <w:t xml:space="preserve">        },</w:t>
      </w:r>
    </w:p>
    <w:p w14:paraId="7E860437" w14:textId="77777777" w:rsidR="00302896" w:rsidRDefault="00302896" w:rsidP="00302896">
      <w:pPr>
        <w:pStyle w:val="PL"/>
      </w:pPr>
      <w:r w:rsidRPr="00EE6E73">
        <w:t xml:space="preserve">        ...</w:t>
      </w:r>
      <w:r>
        <w:t>,</w:t>
      </w:r>
    </w:p>
    <w:p w14:paraId="765CA7B1" w14:textId="77777777" w:rsidR="00302896" w:rsidRDefault="00302896" w:rsidP="00302896">
      <w:pPr>
        <w:pStyle w:val="PL"/>
      </w:pPr>
      <w:r>
        <w:t xml:space="preserve">        eventTriggered-r19                         SEQUENCE {</w:t>
      </w:r>
    </w:p>
    <w:p w14:paraId="5B9A18ED" w14:textId="77777777" w:rsidR="00302896" w:rsidRDefault="00302896" w:rsidP="00302896">
      <w:pPr>
        <w:pStyle w:val="PL"/>
      </w:pPr>
      <w:r>
        <w:t xml:space="preserve">            eventId-r19                                CHOICE {</w:t>
      </w:r>
    </w:p>
    <w:p w14:paraId="41BB1E07" w14:textId="77777777" w:rsidR="00302896" w:rsidRDefault="00302896" w:rsidP="00302896">
      <w:pPr>
        <w:pStyle w:val="PL"/>
      </w:pPr>
      <w:r>
        <w:t xml:space="preserve">                eventLTM2-r19                              SEQUENCE {</w:t>
      </w:r>
    </w:p>
    <w:p w14:paraId="427BDBE4" w14:textId="77777777" w:rsidR="00302896" w:rsidRDefault="00302896" w:rsidP="00302896">
      <w:pPr>
        <w:pStyle w:val="PL"/>
      </w:pPr>
      <w:r>
        <w:t xml:space="preserve">                    ltm2-Threshold-r19                         MeasTriggerQuantity,</w:t>
      </w:r>
    </w:p>
    <w:p w14:paraId="24AFA281" w14:textId="77777777" w:rsidR="00302896" w:rsidRDefault="00302896" w:rsidP="00302896">
      <w:pPr>
        <w:pStyle w:val="PL"/>
      </w:pPr>
      <w:r>
        <w:t xml:space="preserve">                    hysteresis-r19                             Hysteresis,</w:t>
      </w:r>
    </w:p>
    <w:p w14:paraId="00F9FF31" w14:textId="77777777" w:rsidR="00302896" w:rsidRDefault="00302896" w:rsidP="00302896">
      <w:pPr>
        <w:pStyle w:val="PL"/>
      </w:pPr>
      <w:r>
        <w:t xml:space="preserve">                    timeToTrigger-r19                          TimeToTrigger,</w:t>
      </w:r>
    </w:p>
    <w:p w14:paraId="11BFA37D" w14:textId="77777777" w:rsidR="00302896" w:rsidRDefault="00302896" w:rsidP="00302896">
      <w:pPr>
        <w:pStyle w:val="PL"/>
      </w:pPr>
      <w:r>
        <w:t xml:space="preserve">                    ...</w:t>
      </w:r>
    </w:p>
    <w:p w14:paraId="7FEFBE16" w14:textId="77777777" w:rsidR="00302896" w:rsidRDefault="00302896" w:rsidP="00302896">
      <w:pPr>
        <w:pStyle w:val="PL"/>
      </w:pPr>
      <w:r>
        <w:t xml:space="preserve">                },</w:t>
      </w:r>
    </w:p>
    <w:p w14:paraId="2B5C48DE" w14:textId="77777777" w:rsidR="00302896" w:rsidRDefault="00302896" w:rsidP="00302896">
      <w:pPr>
        <w:pStyle w:val="PL"/>
      </w:pPr>
      <w:r>
        <w:t xml:space="preserve">                eventLTM3-r19                              SEQUENCE {</w:t>
      </w:r>
    </w:p>
    <w:p w14:paraId="0E643A0D" w14:textId="77777777" w:rsidR="00302896" w:rsidRDefault="00302896" w:rsidP="00302896">
      <w:pPr>
        <w:pStyle w:val="PL"/>
      </w:pPr>
      <w:r>
        <w:t xml:space="preserve">                    ltm3-Offset-r19                            MeasTriggerQuantityOffset,</w:t>
      </w:r>
    </w:p>
    <w:p w14:paraId="3613D08D" w14:textId="77777777" w:rsidR="00302896" w:rsidRDefault="00302896" w:rsidP="00302896">
      <w:pPr>
        <w:pStyle w:val="PL"/>
      </w:pPr>
      <w:r>
        <w:t xml:space="preserve">                    hysteresis-r19                             Hysteresis,</w:t>
      </w:r>
    </w:p>
    <w:p w14:paraId="3134842B" w14:textId="77777777" w:rsidR="00302896" w:rsidRDefault="00302896" w:rsidP="00302896">
      <w:pPr>
        <w:pStyle w:val="PL"/>
      </w:pPr>
      <w:r>
        <w:t xml:space="preserve">                    timeToTrigger-r19                          TimeToTrigger,</w:t>
      </w:r>
    </w:p>
    <w:p w14:paraId="46BF4262" w14:textId="77777777" w:rsidR="00302896" w:rsidRDefault="00302896" w:rsidP="00302896">
      <w:pPr>
        <w:pStyle w:val="PL"/>
      </w:pPr>
      <w:r>
        <w:t xml:space="preserve">                    ...</w:t>
      </w:r>
    </w:p>
    <w:p w14:paraId="32627E7F" w14:textId="77777777" w:rsidR="00302896" w:rsidRDefault="00302896" w:rsidP="00302896">
      <w:pPr>
        <w:pStyle w:val="PL"/>
      </w:pPr>
      <w:r>
        <w:t xml:space="preserve">                },</w:t>
      </w:r>
    </w:p>
    <w:p w14:paraId="079BA043" w14:textId="77777777" w:rsidR="00302896" w:rsidRDefault="00302896" w:rsidP="00302896">
      <w:pPr>
        <w:pStyle w:val="PL"/>
      </w:pPr>
      <w:r>
        <w:t xml:space="preserve">                eventLTM4-r19                              SEQUENCE {</w:t>
      </w:r>
    </w:p>
    <w:p w14:paraId="785FE0CF" w14:textId="77777777" w:rsidR="00302896" w:rsidRDefault="00302896" w:rsidP="00302896">
      <w:pPr>
        <w:pStyle w:val="PL"/>
      </w:pPr>
      <w:r>
        <w:t xml:space="preserve">                    ltm4-Threshold-r19                         MeasTriggerQuantity,</w:t>
      </w:r>
    </w:p>
    <w:p w14:paraId="1140676E" w14:textId="77777777" w:rsidR="00302896" w:rsidRDefault="00302896" w:rsidP="00302896">
      <w:pPr>
        <w:pStyle w:val="PL"/>
      </w:pPr>
      <w:r>
        <w:t xml:space="preserve">                    hysteresis-r19                             Hysteresis,</w:t>
      </w:r>
    </w:p>
    <w:p w14:paraId="6ECC8EBF" w14:textId="77777777" w:rsidR="00302896" w:rsidRDefault="00302896" w:rsidP="00302896">
      <w:pPr>
        <w:pStyle w:val="PL"/>
      </w:pPr>
      <w:r>
        <w:t xml:space="preserve">                    timeToTrigger-r19                          TimeToTrigger,</w:t>
      </w:r>
    </w:p>
    <w:p w14:paraId="388D2089" w14:textId="77777777" w:rsidR="00302896" w:rsidRDefault="00302896" w:rsidP="00302896">
      <w:pPr>
        <w:pStyle w:val="PL"/>
      </w:pPr>
      <w:r>
        <w:t xml:space="preserve">                    ...</w:t>
      </w:r>
    </w:p>
    <w:p w14:paraId="1925F805" w14:textId="77777777" w:rsidR="00302896" w:rsidRDefault="00302896" w:rsidP="00302896">
      <w:pPr>
        <w:pStyle w:val="PL"/>
      </w:pPr>
      <w:r>
        <w:t xml:space="preserve">                },</w:t>
      </w:r>
    </w:p>
    <w:p w14:paraId="60A89FE5" w14:textId="77777777" w:rsidR="00302896" w:rsidRDefault="00302896" w:rsidP="00302896">
      <w:pPr>
        <w:pStyle w:val="PL"/>
      </w:pPr>
      <w:r>
        <w:t xml:space="preserve">                eventLTM5-r19                              SEQUENCE {</w:t>
      </w:r>
    </w:p>
    <w:p w14:paraId="400B0A5B" w14:textId="77777777" w:rsidR="00302896" w:rsidRDefault="00302896" w:rsidP="00302896">
      <w:pPr>
        <w:pStyle w:val="PL"/>
      </w:pPr>
      <w:r>
        <w:t xml:space="preserve">                    ltm5-Threshold1-r19                        MeasTriggerQuantity,</w:t>
      </w:r>
    </w:p>
    <w:p w14:paraId="029909B2" w14:textId="77777777" w:rsidR="00302896" w:rsidRDefault="00302896" w:rsidP="00302896">
      <w:pPr>
        <w:pStyle w:val="PL"/>
      </w:pPr>
      <w:r>
        <w:t xml:space="preserve">                    ltm5-Threshold2-r19                        MeasTriggerQuantity,</w:t>
      </w:r>
    </w:p>
    <w:p w14:paraId="4415B3D3" w14:textId="77777777" w:rsidR="00302896" w:rsidRDefault="00302896" w:rsidP="00302896">
      <w:pPr>
        <w:pStyle w:val="PL"/>
      </w:pPr>
      <w:r>
        <w:t xml:space="preserve">                    hysteresis-r19                             Hysteresis,</w:t>
      </w:r>
    </w:p>
    <w:p w14:paraId="0FA08E68" w14:textId="77777777" w:rsidR="00302896" w:rsidRDefault="00302896" w:rsidP="00302896">
      <w:pPr>
        <w:pStyle w:val="PL"/>
      </w:pPr>
      <w:r>
        <w:t xml:space="preserve">                    timeToTrigger-r19                          TimeToTrigger,</w:t>
      </w:r>
    </w:p>
    <w:p w14:paraId="1D83F3B7" w14:textId="77777777" w:rsidR="00302896" w:rsidRDefault="00302896" w:rsidP="00302896">
      <w:pPr>
        <w:pStyle w:val="PL"/>
      </w:pPr>
      <w:r>
        <w:t xml:space="preserve">                    ...</w:t>
      </w:r>
    </w:p>
    <w:p w14:paraId="6A297557" w14:textId="77777777" w:rsidR="00302896" w:rsidRDefault="00302896" w:rsidP="00302896">
      <w:pPr>
        <w:pStyle w:val="PL"/>
      </w:pPr>
      <w:r>
        <w:t xml:space="preserve">                },</w:t>
      </w:r>
    </w:p>
    <w:p w14:paraId="53877DD8" w14:textId="77777777" w:rsidR="00302896" w:rsidRDefault="00302896" w:rsidP="00302896">
      <w:pPr>
        <w:pStyle w:val="PL"/>
      </w:pPr>
      <w:r>
        <w:t xml:space="preserve">                 ...</w:t>
      </w:r>
    </w:p>
    <w:p w14:paraId="0FF3AF3F" w14:textId="77777777" w:rsidR="00302896" w:rsidRDefault="00302896" w:rsidP="00302896">
      <w:pPr>
        <w:pStyle w:val="PL"/>
      </w:pPr>
      <w:r>
        <w:t xml:space="preserve">            },</w:t>
      </w:r>
    </w:p>
    <w:p w14:paraId="1296CD52" w14:textId="77777777" w:rsidR="00302896" w:rsidRDefault="00302896" w:rsidP="00302896">
      <w:pPr>
        <w:pStyle w:val="PL"/>
      </w:pPr>
      <w:r>
        <w:t xml:space="preserve">            ltm-CandidateReportConfigList-r19  SEQUENCE (SIZE (1..maxNrofLTM-Configs-r18)) OF LTM-CandidateReportConfig-r19</w:t>
      </w:r>
    </w:p>
    <w:p w14:paraId="3E4F7691" w14:textId="77777777" w:rsidR="00302896" w:rsidRDefault="00302896" w:rsidP="00302896">
      <w:pPr>
        <w:pStyle w:val="PL"/>
      </w:pPr>
      <w:r>
        <w:t xml:space="preserve">                                                                                                              OPTIONAL, -- Need R</w:t>
      </w:r>
    </w:p>
    <w:p w14:paraId="09845FDC" w14:textId="77777777" w:rsidR="00302896" w:rsidRDefault="00302896" w:rsidP="00302896">
      <w:pPr>
        <w:pStyle w:val="PL"/>
      </w:pPr>
      <w:r>
        <w:t xml:space="preserve">            ltm-EventTriggeredReportContent-r19                LTM-EventTriggeredReportContent-r19            OPTIONAL, -- Need R</w:t>
      </w:r>
    </w:p>
    <w:p w14:paraId="365E43D4" w14:textId="77777777" w:rsidR="00302896" w:rsidRDefault="00302896" w:rsidP="00302896">
      <w:pPr>
        <w:pStyle w:val="PL"/>
      </w:pPr>
      <w:r>
        <w:t xml:space="preserve">            reportOnLeave-r19                                  ENUMERATED {enabled}                           OPTIONAL, -- Need R</w:t>
      </w:r>
    </w:p>
    <w:p w14:paraId="595CEBBD" w14:textId="77777777" w:rsidR="00302896" w:rsidRDefault="00302896" w:rsidP="00302896">
      <w:pPr>
        <w:pStyle w:val="PL"/>
      </w:pPr>
      <w:r>
        <w:t xml:space="preserve">            ltm-EventTriggeredPeriodicReport-r19               LTM-EventTriggeredPeriodicReport-r19           OPTIONAL, -- Need S</w:t>
      </w:r>
    </w:p>
    <w:p w14:paraId="5CCC95B0" w14:textId="77777777" w:rsidR="00302896" w:rsidRDefault="00302896" w:rsidP="00302896">
      <w:pPr>
        <w:pStyle w:val="PL"/>
      </w:pPr>
      <w:r>
        <w:t xml:space="preserve">            </w:t>
      </w:r>
      <w:del w:id="2881" w:author="Ericsson" w:date="2025-10-02T14:12:00Z">
        <w:r w:rsidDel="00A30322">
          <w:delText>candidateSpecificOffsetS</w:delText>
        </w:r>
      </w:del>
      <w:ins w:id="2882" w:author="Ericsson" w:date="2025-10-02T14:12:00Z">
        <w:r>
          <w:t>servingSpecificOffset</w:t>
        </w:r>
      </w:ins>
      <w:r>
        <w:t>-r19                       MeasTriggerQuantityOffset                      OPTIONAL, -- Cond onlyLTM3</w:t>
      </w:r>
    </w:p>
    <w:p w14:paraId="2F976D96" w14:textId="77777777" w:rsidR="00302896" w:rsidRDefault="00302896" w:rsidP="00302896">
      <w:pPr>
        <w:pStyle w:val="PL"/>
      </w:pPr>
      <w:r>
        <w:t xml:space="preserve">            ...</w:t>
      </w:r>
    </w:p>
    <w:p w14:paraId="5F53D581" w14:textId="77777777" w:rsidR="00302896" w:rsidRPr="00EE6E73" w:rsidRDefault="00302896" w:rsidP="00302896">
      <w:pPr>
        <w:pStyle w:val="PL"/>
      </w:pPr>
      <w:r>
        <w:t xml:space="preserve">        }</w:t>
      </w:r>
    </w:p>
    <w:p w14:paraId="2E3290AE" w14:textId="77777777" w:rsidR="00302896" w:rsidRPr="00EE6E73" w:rsidRDefault="00302896" w:rsidP="00302896">
      <w:pPr>
        <w:pStyle w:val="PL"/>
      </w:pPr>
      <w:r w:rsidRPr="00EE6E73">
        <w:t xml:space="preserve">    },</w:t>
      </w:r>
    </w:p>
    <w:p w14:paraId="64E51C61" w14:textId="77777777" w:rsidR="00302896" w:rsidRPr="00EE6E73" w:rsidRDefault="00302896" w:rsidP="00302896">
      <w:pPr>
        <w:pStyle w:val="PL"/>
      </w:pPr>
      <w:r w:rsidRPr="00EE6E73">
        <w:t xml:space="preserve">    ltm-ReportContent-r18                          LTM-ReportContent-r18,</w:t>
      </w:r>
    </w:p>
    <w:p w14:paraId="447EA5C8" w14:textId="77777777" w:rsidR="00302896" w:rsidRDefault="00302896" w:rsidP="00302896">
      <w:pPr>
        <w:pStyle w:val="PL"/>
      </w:pPr>
      <w:r w:rsidRPr="00EE6E73">
        <w:t xml:space="preserve">    ...</w:t>
      </w:r>
      <w:r>
        <w:t>,</w:t>
      </w:r>
    </w:p>
    <w:p w14:paraId="49AABCC0" w14:textId="77777777" w:rsidR="00302896" w:rsidRDefault="00302896" w:rsidP="00302896">
      <w:pPr>
        <w:pStyle w:val="PL"/>
      </w:pPr>
      <w:r>
        <w:t xml:space="preserve">    [[</w:t>
      </w:r>
    </w:p>
    <w:p w14:paraId="3617FC73" w14:textId="77777777" w:rsidR="00302896" w:rsidRDefault="00302896" w:rsidP="00302896">
      <w:pPr>
        <w:pStyle w:val="PL"/>
      </w:pPr>
      <w:r>
        <w:t xml:space="preserve">    ltm-ReportContent-v1900                        LTM-ReportContent-v1900                                    OPTIONAL, -- Need R</w:t>
      </w:r>
    </w:p>
    <w:p w14:paraId="513C946E" w14:textId="77777777" w:rsidR="00302896" w:rsidRDefault="00302896" w:rsidP="00302896">
      <w:pPr>
        <w:pStyle w:val="PL"/>
        <w:rPr>
          <w:ins w:id="2883" w:author="Ericsson" w:date="2025-10-02T18:19:00Z"/>
        </w:rPr>
      </w:pPr>
      <w:r>
        <w:t xml:space="preserve">    ltm-ResourceForInterferenceMeasurements-r19    LTM-CSI-ResourceConfigId-r18                               OPTIONAL</w:t>
      </w:r>
      <w:ins w:id="2884" w:author="Ericsson" w:date="2025-10-02T18:20:00Z">
        <w:r>
          <w:t>,</w:t>
        </w:r>
      </w:ins>
      <w:r>
        <w:t xml:space="preserve"> </w:t>
      </w:r>
      <w:del w:id="2885" w:author="Ericsson" w:date="2025-10-02T18:20:00Z">
        <w:r w:rsidDel="004677B7">
          <w:delText xml:space="preserve"> </w:delText>
        </w:r>
      </w:del>
      <w:r>
        <w:t>-- Need R</w:t>
      </w:r>
    </w:p>
    <w:p w14:paraId="1C1712D6" w14:textId="77777777" w:rsidR="00302896" w:rsidRDefault="00302896" w:rsidP="00302896">
      <w:pPr>
        <w:pStyle w:val="PL"/>
        <w:rPr>
          <w:ins w:id="2886" w:author="Ericsson" w:date="2025-10-02T18:38:00Z"/>
        </w:rPr>
      </w:pPr>
      <w:bookmarkStart w:id="2887" w:name="_Hlk212910711"/>
      <w:ins w:id="2888" w:author="Ericsson" w:date="2025-10-02T18:19:00Z">
        <w:r>
          <w:t xml:space="preserve">    ltm-CondebookConfig-r19                        LTM-Co</w:t>
        </w:r>
      </w:ins>
      <w:ins w:id="2889" w:author="Ericsson" w:date="2025-10-02T18:20:00Z">
        <w:r>
          <w:t>debookConfig-r19                                     OPTIONAL</w:t>
        </w:r>
      </w:ins>
      <w:ins w:id="2890" w:author="Ericsson" w:date="2025-10-02T18:38:00Z">
        <w:r>
          <w:t>,</w:t>
        </w:r>
      </w:ins>
      <w:ins w:id="2891" w:author="Ericsson" w:date="2025-10-02T18:20:00Z">
        <w:r>
          <w:t xml:space="preserve"> -- Need R</w:t>
        </w:r>
      </w:ins>
    </w:p>
    <w:bookmarkEnd w:id="2887"/>
    <w:p w14:paraId="3C3A4B2C" w14:textId="77777777" w:rsidR="00302896" w:rsidRDefault="00302896" w:rsidP="00302896">
      <w:pPr>
        <w:pStyle w:val="PL"/>
      </w:pPr>
      <w:ins w:id="2892" w:author="Ericsson" w:date="2025-10-02T18:38:00Z">
        <w:r>
          <w:t xml:space="preserve">    ltm-cqi-Table-r19                              </w:t>
        </w:r>
      </w:ins>
      <w:ins w:id="2893" w:author="Ericsson" w:date="2025-10-02T18:42:00Z">
        <w:r>
          <w:rPr>
            <w:color w:val="993366"/>
          </w:rPr>
          <w:t>CQI-Table</w:t>
        </w:r>
      </w:ins>
      <w:ins w:id="2894" w:author="Ericsson" w:date="2025-10-02T18:43:00Z">
        <w:r>
          <w:rPr>
            <w:color w:val="993366"/>
          </w:rPr>
          <w:t xml:space="preserve">                                       </w:t>
        </w:r>
      </w:ins>
      <w:ins w:id="2895" w:author="Ericsson" w:date="2025-10-02T18:39:00Z">
        <w:r w:rsidRPr="00EE6E73">
          <w:t xml:space="preserve">           </w:t>
        </w:r>
        <w:r w:rsidRPr="00EE6E73">
          <w:rPr>
            <w:color w:val="993366"/>
          </w:rPr>
          <w:t>OPTIONAL</w:t>
        </w:r>
        <w:r>
          <w:t xml:space="preserve"> </w:t>
        </w:r>
        <w:r w:rsidRPr="00EE6E73">
          <w:t xml:space="preserve"> </w:t>
        </w:r>
        <w:r w:rsidRPr="00EE6E73">
          <w:rPr>
            <w:color w:val="808080"/>
          </w:rPr>
          <w:t>-- Need R</w:t>
        </w:r>
      </w:ins>
    </w:p>
    <w:p w14:paraId="2362B000" w14:textId="77777777" w:rsidR="00302896" w:rsidRPr="00EE6E73" w:rsidRDefault="00302896" w:rsidP="00302896">
      <w:pPr>
        <w:pStyle w:val="PL"/>
      </w:pPr>
      <w:r>
        <w:t xml:space="preserve">    ]]</w:t>
      </w:r>
    </w:p>
    <w:p w14:paraId="1C06C1C0" w14:textId="77777777" w:rsidR="00302896" w:rsidRPr="00EE6E73" w:rsidRDefault="00302896" w:rsidP="00302896">
      <w:pPr>
        <w:pStyle w:val="PL"/>
      </w:pPr>
      <w:r w:rsidRPr="00EE6E73">
        <w:t>}</w:t>
      </w:r>
    </w:p>
    <w:p w14:paraId="4A439CBF" w14:textId="77777777" w:rsidR="00302896" w:rsidRPr="00EE6E73" w:rsidRDefault="00302896" w:rsidP="00302896">
      <w:pPr>
        <w:pStyle w:val="PL"/>
      </w:pPr>
    </w:p>
    <w:bookmarkEnd w:id="2879"/>
    <w:p w14:paraId="1EE1157E" w14:textId="77777777" w:rsidR="00302896" w:rsidRPr="00EE6E73" w:rsidRDefault="00302896" w:rsidP="00302896">
      <w:pPr>
        <w:pStyle w:val="PL"/>
      </w:pPr>
      <w:r w:rsidRPr="00EE6E73">
        <w:t xml:space="preserve">LTM-ReportContent-r18 ::=     </w:t>
      </w:r>
      <w:r w:rsidRPr="00EE6E73">
        <w:rPr>
          <w:color w:val="993366"/>
        </w:rPr>
        <w:t>SEQUENCE</w:t>
      </w:r>
      <w:r w:rsidRPr="00EE6E73">
        <w:t xml:space="preserve"> {</w:t>
      </w:r>
    </w:p>
    <w:p w14:paraId="3C024EE7" w14:textId="77777777" w:rsidR="00302896" w:rsidRPr="00EE6E73" w:rsidRDefault="00302896" w:rsidP="00302896">
      <w:pPr>
        <w:pStyle w:val="PL"/>
      </w:pPr>
      <w:r w:rsidRPr="00EE6E73">
        <w:t xml:space="preserve">    nrOfReportedCells-r18                          </w:t>
      </w:r>
      <w:r w:rsidRPr="00EE6E73">
        <w:rPr>
          <w:color w:val="993366"/>
        </w:rPr>
        <w:t>ENUMERATED</w:t>
      </w:r>
      <w:r w:rsidRPr="00EE6E73">
        <w:t xml:space="preserve"> {n1,n2,n3,n4},</w:t>
      </w:r>
    </w:p>
    <w:p w14:paraId="3F99BC60" w14:textId="77777777" w:rsidR="00302896" w:rsidRPr="00EE6E73" w:rsidRDefault="00302896" w:rsidP="00302896">
      <w:pPr>
        <w:pStyle w:val="PL"/>
      </w:pPr>
      <w:r w:rsidRPr="00EE6E73">
        <w:t xml:space="preserve">    nrOfReportedRS-PerCell-r18                     </w:t>
      </w:r>
      <w:r w:rsidRPr="00EE6E73">
        <w:rPr>
          <w:color w:val="993366"/>
        </w:rPr>
        <w:t>ENUMERATED</w:t>
      </w:r>
      <w:r w:rsidRPr="00EE6E73">
        <w:t xml:space="preserve"> {n1,n2,n3,n4},</w:t>
      </w:r>
    </w:p>
    <w:p w14:paraId="07DC7B28" w14:textId="77777777" w:rsidR="00302896" w:rsidRPr="00EE6E73" w:rsidRDefault="00302896" w:rsidP="00302896">
      <w:pPr>
        <w:pStyle w:val="PL"/>
        <w:rPr>
          <w:color w:val="808080"/>
        </w:rPr>
      </w:pPr>
      <w:r w:rsidRPr="00EE6E73">
        <w:t xml:space="preserve">    spCellInclusion-r18                            </w:t>
      </w:r>
      <w:r w:rsidRPr="00EE6E73">
        <w:rPr>
          <w:color w:val="993366"/>
        </w:rPr>
        <w:t>ENUMERATED</w:t>
      </w:r>
      <w:r w:rsidRPr="00EE6E73">
        <w:t xml:space="preserve"> {true}                                          </w:t>
      </w:r>
      <w:r w:rsidRPr="00EE6E73">
        <w:rPr>
          <w:color w:val="993366"/>
        </w:rPr>
        <w:t>OPTIONAL</w:t>
      </w:r>
      <w:r w:rsidRPr="00EE6E73">
        <w:t xml:space="preserve"> </w:t>
      </w:r>
      <w:r w:rsidRPr="00EE6E73">
        <w:rPr>
          <w:color w:val="808080"/>
        </w:rPr>
        <w:t>-- Need R</w:t>
      </w:r>
    </w:p>
    <w:p w14:paraId="306D5D90" w14:textId="77777777" w:rsidR="00302896" w:rsidRPr="00EE6E73" w:rsidRDefault="00302896" w:rsidP="00302896">
      <w:pPr>
        <w:pStyle w:val="PL"/>
      </w:pPr>
      <w:r w:rsidRPr="00EE6E73">
        <w:t>}</w:t>
      </w:r>
    </w:p>
    <w:p w14:paraId="6EAB2158" w14:textId="77777777" w:rsidR="00302896" w:rsidRDefault="00302896" w:rsidP="00302896">
      <w:pPr>
        <w:pStyle w:val="PL"/>
      </w:pPr>
    </w:p>
    <w:p w14:paraId="362B2A79" w14:textId="77777777" w:rsidR="00302896" w:rsidRPr="00540ABA" w:rsidRDefault="00302896" w:rsidP="00302896">
      <w:pPr>
        <w:pStyle w:val="PL"/>
        <w:rPr>
          <w:rFonts w:eastAsia="DengXian"/>
        </w:rPr>
      </w:pPr>
      <w:r>
        <w:rPr>
          <w:rFonts w:eastAsia="DengXian" w:hint="eastAsia"/>
        </w:rPr>
        <w:t>L</w:t>
      </w:r>
      <w:r>
        <w:rPr>
          <w:rFonts w:eastAsia="DengXian"/>
        </w:rPr>
        <w:t xml:space="preserve">TM-EventTriggeredPeriodicReport-r19 ::= </w:t>
      </w:r>
      <w:r w:rsidRPr="00380D0D">
        <w:rPr>
          <w:color w:val="993366"/>
        </w:rPr>
        <w:t>SEQUENCE</w:t>
      </w:r>
      <w:r w:rsidRPr="00540ABA">
        <w:rPr>
          <w:rFonts w:eastAsia="DengXian"/>
        </w:rPr>
        <w:t xml:space="preserve"> {</w:t>
      </w:r>
    </w:p>
    <w:p w14:paraId="31094763" w14:textId="77777777" w:rsidR="00302896" w:rsidRPr="00540ABA" w:rsidRDefault="00302896" w:rsidP="00302896">
      <w:pPr>
        <w:pStyle w:val="PL"/>
        <w:rPr>
          <w:rFonts w:eastAsia="DengXian"/>
        </w:rPr>
      </w:pPr>
      <w:r w:rsidRPr="000B7163">
        <w:t xml:space="preserve">    </w:t>
      </w:r>
      <w:r w:rsidRPr="00540ABA">
        <w:rPr>
          <w:rFonts w:eastAsia="DengXian"/>
        </w:rPr>
        <w:t>reportInterval-r19</w:t>
      </w:r>
      <w:r w:rsidRPr="000B7163">
        <w:t xml:space="preserve">                          </w:t>
      </w:r>
      <w:r>
        <w:t xml:space="preserve">   </w:t>
      </w:r>
      <w:r w:rsidRPr="00540ABA">
        <w:rPr>
          <w:rFonts w:eastAsia="DengXian"/>
        </w:rPr>
        <w:t>ReportInterva</w:t>
      </w:r>
      <w:r>
        <w:rPr>
          <w:rFonts w:eastAsia="DengXian"/>
        </w:rPr>
        <w:t>l</w:t>
      </w:r>
      <w:ins w:id="2896" w:author="Ericsson" w:date="2025-10-24T10:49:00Z">
        <w:r>
          <w:rPr>
            <w:rFonts w:eastAsia="DengXian"/>
          </w:rPr>
          <w:t>-r19</w:t>
        </w:r>
      </w:ins>
      <w:del w:id="2897" w:author="Ericsson" w:date="2025-10-02T14:15:00Z">
        <w:r w:rsidDel="00A30322">
          <w:rPr>
            <w:rFonts w:eastAsia="DengXian"/>
          </w:rPr>
          <w:delText>-v1900</w:delText>
        </w:r>
      </w:del>
      <w:r w:rsidRPr="00540ABA">
        <w:rPr>
          <w:rFonts w:eastAsia="DengXian"/>
        </w:rPr>
        <w:t>,</w:t>
      </w:r>
    </w:p>
    <w:p w14:paraId="4C047C3A" w14:textId="77777777" w:rsidR="00302896" w:rsidRPr="00540ABA" w:rsidRDefault="00302896" w:rsidP="00302896">
      <w:pPr>
        <w:pStyle w:val="PL"/>
        <w:rPr>
          <w:rFonts w:eastAsia="DengXian"/>
        </w:rPr>
      </w:pPr>
      <w:r w:rsidRPr="000B7163">
        <w:t xml:space="preserve">    </w:t>
      </w:r>
      <w:r w:rsidRPr="00540ABA">
        <w:rPr>
          <w:rFonts w:eastAsia="DengXian"/>
        </w:rPr>
        <w:t>reportAmount</w:t>
      </w:r>
      <w:r>
        <w:rPr>
          <w:rFonts w:eastAsia="DengXian"/>
        </w:rPr>
        <w:t>-r19</w:t>
      </w:r>
      <w:r w:rsidRPr="000B7163">
        <w:t xml:space="preserve">                          </w:t>
      </w:r>
      <w:r>
        <w:t xml:space="preserve">     </w:t>
      </w:r>
      <w:r w:rsidRPr="00380D0D">
        <w:rPr>
          <w:color w:val="993366"/>
        </w:rPr>
        <w:t>ENUMERATED</w:t>
      </w:r>
      <w:r w:rsidRPr="00540ABA">
        <w:rPr>
          <w:rFonts w:eastAsia="DengXian"/>
        </w:rPr>
        <w:t xml:space="preserve"> {r2, r4, r8, r16, r32, r64, infinity</w:t>
      </w:r>
      <w:r>
        <w:rPr>
          <w:rFonts w:eastAsia="DengXian"/>
        </w:rPr>
        <w:t>, spare1</w:t>
      </w:r>
      <w:r w:rsidRPr="00540ABA">
        <w:rPr>
          <w:rFonts w:eastAsia="DengXian"/>
        </w:rPr>
        <w:t>},</w:t>
      </w:r>
    </w:p>
    <w:p w14:paraId="631EA00C" w14:textId="77777777" w:rsidR="00302896" w:rsidRPr="00540ABA" w:rsidRDefault="00302896" w:rsidP="00302896">
      <w:pPr>
        <w:pStyle w:val="PL"/>
        <w:rPr>
          <w:rFonts w:eastAsia="DengXian"/>
        </w:rPr>
      </w:pPr>
      <w:r w:rsidRPr="000B7163">
        <w:t xml:space="preserve">    </w:t>
      </w:r>
      <w:r>
        <w:t>.</w:t>
      </w:r>
      <w:r w:rsidRPr="00540ABA">
        <w:rPr>
          <w:rFonts w:eastAsia="DengXian"/>
        </w:rPr>
        <w:t>..</w:t>
      </w:r>
    </w:p>
    <w:p w14:paraId="28EEEA8A" w14:textId="77777777" w:rsidR="00302896" w:rsidRDefault="00302896" w:rsidP="00302896">
      <w:pPr>
        <w:pStyle w:val="PL"/>
        <w:rPr>
          <w:rFonts w:eastAsia="DengXian"/>
        </w:rPr>
      </w:pPr>
      <w:r w:rsidRPr="00540ABA">
        <w:rPr>
          <w:rFonts w:eastAsia="DengXian"/>
        </w:rPr>
        <w:t>}</w:t>
      </w:r>
    </w:p>
    <w:p w14:paraId="70A88579" w14:textId="77777777" w:rsidR="00302896" w:rsidRDefault="00302896" w:rsidP="00302896">
      <w:pPr>
        <w:pStyle w:val="PL"/>
        <w:rPr>
          <w:rFonts w:eastAsia="DengXian"/>
        </w:rPr>
      </w:pPr>
    </w:p>
    <w:p w14:paraId="0C156EE4" w14:textId="77777777" w:rsidR="00302896" w:rsidRPr="000B7163" w:rsidRDefault="00302896" w:rsidP="00302896">
      <w:pPr>
        <w:pStyle w:val="PL"/>
      </w:pPr>
      <w:r>
        <w:t>LTM-EventTriggeredReportContent</w:t>
      </w:r>
      <w:r w:rsidRPr="000B7163">
        <w:t>-r1</w:t>
      </w:r>
      <w:r>
        <w:t>9</w:t>
      </w:r>
      <w:r w:rsidRPr="000B7163">
        <w:t xml:space="preserve"> ::=     </w:t>
      </w:r>
      <w:r w:rsidRPr="000B7163">
        <w:rPr>
          <w:color w:val="993366"/>
        </w:rPr>
        <w:t>SEQUENCE</w:t>
      </w:r>
      <w:r w:rsidRPr="000B7163">
        <w:t xml:space="preserve"> {</w:t>
      </w:r>
    </w:p>
    <w:p w14:paraId="2D4BE517" w14:textId="77777777" w:rsidR="00302896" w:rsidRDefault="00302896" w:rsidP="00302896">
      <w:pPr>
        <w:pStyle w:val="PL"/>
      </w:pPr>
      <w:r w:rsidRPr="000B7163">
        <w:t xml:space="preserve">    </w:t>
      </w:r>
      <w:r>
        <w:t xml:space="preserve">maxNumberOfReportedBeams-r19                   </w:t>
      </w:r>
      <w:r w:rsidRPr="00380D0D">
        <w:rPr>
          <w:color w:val="993366"/>
        </w:rPr>
        <w:t>INTEGER</w:t>
      </w:r>
      <w:r>
        <w:t xml:space="preserve"> (1..16),</w:t>
      </w:r>
    </w:p>
    <w:p w14:paraId="53A0690A" w14:textId="77777777" w:rsidR="00302896" w:rsidRDefault="00302896" w:rsidP="00302896">
      <w:pPr>
        <w:pStyle w:val="PL"/>
      </w:pPr>
      <w:r w:rsidRPr="000B7163">
        <w:t xml:space="preserve">    </w:t>
      </w:r>
      <w:r>
        <w:t xml:space="preserve">allowReportAnyBeam-r19                         </w:t>
      </w:r>
      <w:r w:rsidRPr="00380D0D">
        <w:rPr>
          <w:color w:val="993366"/>
        </w:rPr>
        <w:t>ENUMERATED</w:t>
      </w:r>
      <w:r>
        <w:t xml:space="preserve"> {enabled}                                       </w:t>
      </w:r>
      <w:r w:rsidRPr="00380D0D">
        <w:rPr>
          <w:color w:val="993366"/>
        </w:rPr>
        <w:t>OPTIONAL</w:t>
      </w:r>
      <w:r>
        <w:t xml:space="preserve">, </w:t>
      </w:r>
      <w:r w:rsidRPr="00380D0D">
        <w:rPr>
          <w:color w:val="808080"/>
        </w:rPr>
        <w:t>-- Need R</w:t>
      </w:r>
    </w:p>
    <w:p w14:paraId="4BEA7BA0" w14:textId="77777777" w:rsidR="00302896" w:rsidRDefault="00302896" w:rsidP="00302896">
      <w:pPr>
        <w:pStyle w:val="PL"/>
      </w:pPr>
      <w:r w:rsidRPr="000B7163">
        <w:t xml:space="preserve">    </w:t>
      </w:r>
      <w:r>
        <w:t xml:space="preserve">reportCurrentBeam-r19                          </w:t>
      </w:r>
      <w:r w:rsidRPr="00380D0D">
        <w:rPr>
          <w:color w:val="993366"/>
        </w:rPr>
        <w:t>ENUMERATED</w:t>
      </w:r>
      <w:r>
        <w:t xml:space="preserve"> {enabled}                                       </w:t>
      </w:r>
      <w:r w:rsidRPr="00380D0D">
        <w:rPr>
          <w:color w:val="993366"/>
        </w:rPr>
        <w:t>OPTIONAL</w:t>
      </w:r>
      <w:r>
        <w:t xml:space="preserve">, </w:t>
      </w:r>
      <w:r w:rsidRPr="00380D0D">
        <w:rPr>
          <w:color w:val="808080"/>
        </w:rPr>
        <w:t xml:space="preserve">-- </w:t>
      </w:r>
      <w:r>
        <w:rPr>
          <w:color w:val="808080"/>
        </w:rPr>
        <w:t>Cond LTM2</w:t>
      </w:r>
    </w:p>
    <w:p w14:paraId="7D957E8A" w14:textId="77777777" w:rsidR="00302896" w:rsidRDefault="00302896" w:rsidP="00302896">
      <w:pPr>
        <w:pStyle w:val="PL"/>
      </w:pPr>
      <w:r w:rsidRPr="000B7163">
        <w:t xml:space="preserve">    </w:t>
      </w:r>
      <w:r>
        <w:t>...</w:t>
      </w:r>
    </w:p>
    <w:p w14:paraId="6B247708" w14:textId="77777777" w:rsidR="00302896" w:rsidRDefault="00302896" w:rsidP="00302896">
      <w:pPr>
        <w:pStyle w:val="PL"/>
      </w:pPr>
      <w:r w:rsidRPr="000B7163">
        <w:t>}</w:t>
      </w:r>
    </w:p>
    <w:p w14:paraId="70F75455" w14:textId="77777777" w:rsidR="00302896" w:rsidRDefault="00302896" w:rsidP="00302896">
      <w:pPr>
        <w:pStyle w:val="PL"/>
      </w:pPr>
    </w:p>
    <w:p w14:paraId="5B6B2668" w14:textId="77777777" w:rsidR="00302896" w:rsidRDefault="00302896" w:rsidP="00302896">
      <w:pPr>
        <w:pStyle w:val="PL"/>
      </w:pPr>
      <w:bookmarkStart w:id="2898" w:name="_Hlk212729795"/>
      <w:r>
        <w:rPr>
          <w:rFonts w:eastAsia="DengXian"/>
        </w:rPr>
        <w:t>LTM-CandidateReportConfig-r19 ::=</w:t>
      </w:r>
      <w:r w:rsidRPr="000B7163">
        <w:t xml:space="preserve">    </w:t>
      </w:r>
      <w:r>
        <w:t xml:space="preserve">        </w:t>
      </w:r>
      <w:r w:rsidRPr="000B7163">
        <w:rPr>
          <w:color w:val="993366"/>
        </w:rPr>
        <w:t>SEQUENCE</w:t>
      </w:r>
      <w:r w:rsidRPr="000B7163">
        <w:t xml:space="preserve"> {</w:t>
      </w:r>
    </w:p>
    <w:p w14:paraId="38AD426B" w14:textId="77777777" w:rsidR="00302896" w:rsidRDefault="00302896" w:rsidP="00302896">
      <w:pPr>
        <w:pStyle w:val="PL"/>
      </w:pPr>
      <w:r w:rsidRPr="000B7163">
        <w:t xml:space="preserve">    </w:t>
      </w:r>
      <w:r>
        <w:t xml:space="preserve">ltm-CandidateReportConfigId-r19                </w:t>
      </w:r>
      <w:r w:rsidRPr="00AD5E7B">
        <w:t>LTM-CandidateId</w:t>
      </w:r>
      <w:r>
        <w:t>-r18,</w:t>
      </w:r>
    </w:p>
    <w:p w14:paraId="69D9C628" w14:textId="77777777" w:rsidR="00302896" w:rsidRDefault="00302896" w:rsidP="00302896">
      <w:pPr>
        <w:pStyle w:val="PL"/>
      </w:pPr>
      <w:r w:rsidRPr="000B7163">
        <w:t xml:space="preserve">    </w:t>
      </w:r>
      <w:r w:rsidRPr="00380D0D">
        <w:t xml:space="preserve">candidateSpecificOffset-r19                    MeasTriggerQuantityOffset                              </w:t>
      </w:r>
      <w:r w:rsidRPr="00380D0D">
        <w:rPr>
          <w:color w:val="993366"/>
        </w:rPr>
        <w:t>OPTIONAL</w:t>
      </w:r>
      <w:r>
        <w:t xml:space="preserve">, </w:t>
      </w:r>
      <w:r w:rsidRPr="00380D0D">
        <w:rPr>
          <w:color w:val="808080"/>
        </w:rPr>
        <w:t>-- Cond notEventLTM2</w:t>
      </w:r>
    </w:p>
    <w:p w14:paraId="6293CAB7" w14:textId="77777777" w:rsidR="00302896" w:rsidRDefault="00302896" w:rsidP="00302896">
      <w:pPr>
        <w:pStyle w:val="PL"/>
      </w:pPr>
      <w:r w:rsidRPr="000B7163">
        <w:t xml:space="preserve">    </w:t>
      </w:r>
      <w:r>
        <w:t>...</w:t>
      </w:r>
    </w:p>
    <w:p w14:paraId="5AD4B4AE" w14:textId="77777777" w:rsidR="00302896" w:rsidRDefault="00302896" w:rsidP="00302896">
      <w:pPr>
        <w:pStyle w:val="PL"/>
        <w:rPr>
          <w:rFonts w:eastAsia="DengXian"/>
        </w:rPr>
      </w:pPr>
      <w:r>
        <w:rPr>
          <w:rFonts w:eastAsia="DengXian" w:hint="eastAsia"/>
        </w:rPr>
        <w:t>}</w:t>
      </w:r>
    </w:p>
    <w:bookmarkEnd w:id="2898"/>
    <w:p w14:paraId="2D246E20" w14:textId="77777777" w:rsidR="00302896" w:rsidRPr="00704BBB" w:rsidRDefault="00302896" w:rsidP="00302896">
      <w:pPr>
        <w:pStyle w:val="PL"/>
        <w:rPr>
          <w:rFonts w:eastAsia="DengXian"/>
        </w:rPr>
      </w:pPr>
    </w:p>
    <w:p w14:paraId="69A17F37" w14:textId="77777777" w:rsidR="00302896" w:rsidRDefault="00302896" w:rsidP="00302896">
      <w:pPr>
        <w:pStyle w:val="PL"/>
      </w:pPr>
      <w:r>
        <w:rPr>
          <w:rFonts w:eastAsia="DengXian" w:hint="eastAsia"/>
        </w:rPr>
        <w:t>L</w:t>
      </w:r>
      <w:r>
        <w:rPr>
          <w:rFonts w:eastAsia="DengXian"/>
        </w:rPr>
        <w:t>TM-ReportContent-v1900  ::=</w:t>
      </w:r>
      <w:r>
        <w:t xml:space="preserve">                </w:t>
      </w:r>
      <w:r w:rsidRPr="00380D0D">
        <w:rPr>
          <w:color w:val="993366"/>
        </w:rPr>
        <w:t>SEQUENCE</w:t>
      </w:r>
      <w:r>
        <w:t xml:space="preserve"> {</w:t>
      </w:r>
    </w:p>
    <w:p w14:paraId="739A46A8" w14:textId="77777777" w:rsidR="00302896" w:rsidRDefault="00302896" w:rsidP="00302896">
      <w:pPr>
        <w:pStyle w:val="PL"/>
      </w:pPr>
      <w:r w:rsidRPr="000B7163">
        <w:t xml:space="preserve">    </w:t>
      </w:r>
      <w:r w:rsidRPr="009B51F0">
        <w:t>reportQuantity-r19</w:t>
      </w:r>
      <w:r>
        <w:t xml:space="preserve">                             </w:t>
      </w:r>
      <w:r w:rsidRPr="00380D0D">
        <w:rPr>
          <w:color w:val="993366"/>
        </w:rPr>
        <w:t>ENUMERATED</w:t>
      </w:r>
      <w:r>
        <w:t xml:space="preserve"> {cri-RSRP, ssb-index-RSRP, cri-RI-PMI-CQI, value1},</w:t>
      </w:r>
    </w:p>
    <w:p w14:paraId="00958788" w14:textId="77777777" w:rsidR="00302896" w:rsidRDefault="00302896" w:rsidP="00302896">
      <w:pPr>
        <w:pStyle w:val="PL"/>
      </w:pPr>
      <w:r w:rsidRPr="000B7163">
        <w:t xml:space="preserve">    </w:t>
      </w:r>
      <w:r>
        <w:t>...</w:t>
      </w:r>
    </w:p>
    <w:p w14:paraId="037D207C" w14:textId="77777777" w:rsidR="00302896" w:rsidRDefault="00302896" w:rsidP="00302896">
      <w:pPr>
        <w:pStyle w:val="PL"/>
        <w:rPr>
          <w:ins w:id="2899" w:author="Ericsson" w:date="2025-10-02T18:20:00Z"/>
          <w:rFonts w:eastAsia="DengXian"/>
        </w:rPr>
      </w:pPr>
      <w:r>
        <w:rPr>
          <w:rFonts w:eastAsia="DengXian" w:hint="eastAsia"/>
        </w:rPr>
        <w:t>}</w:t>
      </w:r>
    </w:p>
    <w:p w14:paraId="7253F1BD" w14:textId="77777777" w:rsidR="00302896" w:rsidRDefault="00302896" w:rsidP="00302896">
      <w:pPr>
        <w:pStyle w:val="PL"/>
        <w:rPr>
          <w:ins w:id="2900" w:author="Ericsson" w:date="2025-10-02T18:20:00Z"/>
          <w:rFonts w:eastAsia="DengXian"/>
        </w:rPr>
      </w:pPr>
    </w:p>
    <w:p w14:paraId="196DC9F2" w14:textId="77777777" w:rsidR="00302896" w:rsidRDefault="00302896" w:rsidP="00302896">
      <w:pPr>
        <w:pStyle w:val="PL"/>
        <w:rPr>
          <w:ins w:id="2901" w:author="Ericsson" w:date="2025-10-02T18:20:00Z"/>
        </w:rPr>
      </w:pPr>
      <w:bookmarkStart w:id="2902" w:name="_Hlk212910724"/>
      <w:ins w:id="2903" w:author="Ericsson" w:date="2025-10-02T18:20:00Z">
        <w:r>
          <w:rPr>
            <w:rFonts w:eastAsia="DengXian" w:hint="eastAsia"/>
          </w:rPr>
          <w:t>L</w:t>
        </w:r>
        <w:r>
          <w:rPr>
            <w:rFonts w:eastAsia="DengXian"/>
          </w:rPr>
          <w:t>TM-Codebook</w:t>
        </w:r>
      </w:ins>
      <w:ins w:id="2904" w:author="Ericsson" w:date="2025-10-02T18:21:00Z">
        <w:r>
          <w:rPr>
            <w:rFonts w:eastAsia="DengXian"/>
          </w:rPr>
          <w:t>Config-r19</w:t>
        </w:r>
      </w:ins>
      <w:ins w:id="2905" w:author="Ericsson" w:date="2025-10-02T18:20:00Z">
        <w:r>
          <w:rPr>
            <w:rFonts w:eastAsia="DengXian"/>
          </w:rPr>
          <w:t xml:space="preserve">  ::=</w:t>
        </w:r>
        <w:r>
          <w:t xml:space="preserve">                </w:t>
        </w:r>
      </w:ins>
      <w:ins w:id="2906" w:author="Ericsson" w:date="2025-10-02T18:21:00Z">
        <w:r>
          <w:rPr>
            <w:color w:val="993366"/>
          </w:rPr>
          <w:t>CHOICE</w:t>
        </w:r>
      </w:ins>
      <w:ins w:id="2907" w:author="Ericsson" w:date="2025-10-02T18:20:00Z">
        <w:r>
          <w:t xml:space="preserve"> {</w:t>
        </w:r>
      </w:ins>
    </w:p>
    <w:p w14:paraId="23E8FAE5" w14:textId="22238501" w:rsidR="00302896" w:rsidRDefault="00302896" w:rsidP="00302896">
      <w:pPr>
        <w:pStyle w:val="PL"/>
        <w:rPr>
          <w:ins w:id="2908" w:author="Ericsson" w:date="2025-10-02T18:21:00Z"/>
        </w:rPr>
      </w:pPr>
      <w:ins w:id="2909" w:author="Ericsson" w:date="2025-10-02T18:20:00Z">
        <w:r w:rsidRPr="000B7163">
          <w:t xml:space="preserve">    </w:t>
        </w:r>
      </w:ins>
      <w:ins w:id="2910" w:author="Huawei (David Lecompte)" w:date="2025-11-01T18:17:00Z">
        <w:r w:rsidRPr="00302896">
          <w:rPr>
            <w:rPrChange w:id="2911" w:author="Huawei (David Lecompte)" w:date="2025-11-01T18:21:00Z">
              <w:rPr>
                <w:rFonts w:eastAsia="DengXian"/>
              </w:rPr>
            </w:rPrChange>
          </w:rPr>
          <w:t>twoToThirtyTwoPorts</w:t>
        </w:r>
        <w:r w:rsidRPr="00302896">
          <w:rPr>
            <w:rPrChange w:id="2912" w:author="Huawei (David Lecompte)" w:date="2025-11-01T18:20:00Z">
              <w:rPr>
                <w:rFonts w:eastAsia="DengXian"/>
              </w:rPr>
            </w:rPrChange>
          </w:rPr>
          <w:t xml:space="preserve">             </w:t>
        </w:r>
        <w:r w:rsidRPr="00302896">
          <w:rPr>
            <w:rPrChange w:id="2913" w:author="Huawei (David Lecompte)" w:date="2025-11-01T18:21:00Z">
              <w:rPr>
                <w:rFonts w:eastAsia="DengXian"/>
              </w:rPr>
            </w:rPrChange>
          </w:rPr>
          <w:t>CodebookConfig</w:t>
        </w:r>
      </w:ins>
      <w:ins w:id="2914" w:author="Ericsson" w:date="2025-10-02T18:21:00Z">
        <w:del w:id="2915" w:author="Huawei (David Lecompte)" w:date="2025-11-01T18:17:00Z">
          <w:r w:rsidDel="00302896">
            <w:delText>cri-RSRP</w:delText>
          </w:r>
        </w:del>
      </w:ins>
      <w:ins w:id="2916" w:author="Ericsson" w:date="2025-10-02T18:22:00Z">
        <w:del w:id="2917" w:author="Huawei (David Lecompte)" w:date="2025-11-01T18:17:00Z">
          <w:r w:rsidDel="00302896">
            <w:delText xml:space="preserve">               </w:delText>
          </w:r>
          <w:r w:rsidRPr="00EE6E73" w:rsidDel="00302896">
            <w:delText xml:space="preserve">         </w:delText>
          </w:r>
          <w:r w:rsidRPr="00302896" w:rsidDel="00302896">
            <w:rPr>
              <w:rPrChange w:id="2918" w:author="Huawei (David Lecompte)" w:date="2025-11-01T18:21:00Z">
                <w:rPr>
                  <w:color w:val="993366"/>
                </w:rPr>
              </w:rPrChange>
            </w:rPr>
            <w:delText>NULL</w:delText>
          </w:r>
        </w:del>
        <w:r w:rsidRPr="00EE6E73">
          <w:t>,</w:t>
        </w:r>
      </w:ins>
    </w:p>
    <w:p w14:paraId="3BEDDC96" w14:textId="2CB7263E" w:rsidR="00302896" w:rsidRDefault="00302896" w:rsidP="00302896">
      <w:pPr>
        <w:pStyle w:val="PL"/>
        <w:rPr>
          <w:ins w:id="2919" w:author="Ericsson" w:date="2025-10-02T18:21:00Z"/>
        </w:rPr>
      </w:pPr>
      <w:ins w:id="2920" w:author="Ericsson" w:date="2025-10-02T18:21:00Z">
        <w:r>
          <w:t xml:space="preserve">    </w:t>
        </w:r>
      </w:ins>
      <w:ins w:id="2921" w:author="Huawei (David Lecompte)" w:date="2025-11-01T18:20:00Z">
        <w:r w:rsidRPr="00302896">
          <w:rPr>
            <w:rPrChange w:id="2922" w:author="Huawei (David Lecompte)" w:date="2025-11-01T18:21:00Z">
              <w:rPr>
                <w:rFonts w:eastAsia="DengXian"/>
              </w:rPr>
            </w:rPrChange>
          </w:rPr>
          <w:t>moreThanThirtyTwoPorts          CodebookConfig-r19</w:t>
        </w:r>
      </w:ins>
      <w:ins w:id="2923" w:author="Ericsson" w:date="2025-10-02T18:21:00Z">
        <w:del w:id="2924" w:author="Huawei (David Lecompte)" w:date="2025-11-01T18:20:00Z">
          <w:r w:rsidDel="00302896">
            <w:delText>ssb-Index-RSRP</w:delText>
          </w:r>
        </w:del>
      </w:ins>
      <w:ins w:id="2925" w:author="Ericsson" w:date="2025-10-02T18:22:00Z">
        <w:del w:id="2926" w:author="Huawei (David Lecompte)" w:date="2025-11-01T18:20:00Z">
          <w:r w:rsidRPr="00EE6E73" w:rsidDel="00302896">
            <w:delText xml:space="preserve">                  </w:delText>
          </w:r>
          <w:r w:rsidRPr="00302896" w:rsidDel="00302896">
            <w:rPr>
              <w:rPrChange w:id="2927" w:author="Huawei (David Lecompte)" w:date="2025-11-01T18:21:00Z">
                <w:rPr>
                  <w:color w:val="993366"/>
                </w:rPr>
              </w:rPrChange>
            </w:rPr>
            <w:delText>NULL</w:delText>
          </w:r>
        </w:del>
        <w:r w:rsidRPr="00EE6E73">
          <w:t>,</w:t>
        </w:r>
      </w:ins>
    </w:p>
    <w:p w14:paraId="2F344594" w14:textId="27CA876C" w:rsidR="00302896" w:rsidDel="00302896" w:rsidRDefault="00302896" w:rsidP="00302896">
      <w:pPr>
        <w:pStyle w:val="PL"/>
        <w:rPr>
          <w:ins w:id="2928" w:author="Ericsson" w:date="2025-10-02T18:20:00Z"/>
          <w:del w:id="2929" w:author="Huawei (David Lecompte)" w:date="2025-11-01T18:21:00Z"/>
        </w:rPr>
      </w:pPr>
      <w:ins w:id="2930" w:author="Ericsson" w:date="2025-10-02T18:21:00Z">
        <w:del w:id="2931" w:author="Huawei (David Lecompte)" w:date="2025-11-01T18:21:00Z">
          <w:r w:rsidDel="00302896">
            <w:delText xml:space="preserve">    cri-RI-PMI-CQI</w:delText>
          </w:r>
        </w:del>
      </w:ins>
      <w:ins w:id="2932" w:author="Ericsson" w:date="2025-10-02T18:23:00Z">
        <w:del w:id="2933" w:author="Huawei (David Lecompte)" w:date="2025-11-01T18:21:00Z">
          <w:r w:rsidRPr="00EE6E73" w:rsidDel="00302896">
            <w:delText xml:space="preserve">                  </w:delText>
          </w:r>
          <w:r w:rsidRPr="00302896" w:rsidDel="00302896">
            <w:rPr>
              <w:rPrChange w:id="2934" w:author="Huawei (David Lecompte)" w:date="2025-11-01T18:21:00Z">
                <w:rPr>
                  <w:color w:val="993366"/>
                </w:rPr>
              </w:rPrChange>
            </w:rPr>
            <w:delText>NULL</w:delText>
          </w:r>
        </w:del>
      </w:ins>
      <w:ins w:id="2935" w:author="Ericsson" w:date="2025-10-02T18:20:00Z">
        <w:del w:id="2936" w:author="Huawei (David Lecompte)" w:date="2025-11-01T18:21:00Z">
          <w:r w:rsidDel="00302896">
            <w:delText>,</w:delText>
          </w:r>
        </w:del>
      </w:ins>
    </w:p>
    <w:p w14:paraId="035E0581" w14:textId="77777777" w:rsidR="00302896" w:rsidRDefault="00302896" w:rsidP="00302896">
      <w:pPr>
        <w:pStyle w:val="PL"/>
        <w:rPr>
          <w:ins w:id="2937" w:author="Ericsson" w:date="2025-10-02T18:20:00Z"/>
        </w:rPr>
      </w:pPr>
      <w:ins w:id="2938" w:author="Ericsson" w:date="2025-10-02T18:20:00Z">
        <w:r w:rsidRPr="000B7163">
          <w:t xml:space="preserve">    </w:t>
        </w:r>
        <w:r>
          <w:t>...</w:t>
        </w:r>
      </w:ins>
    </w:p>
    <w:p w14:paraId="4905C4F5" w14:textId="77777777" w:rsidR="00302896" w:rsidRPr="0067559A" w:rsidRDefault="00302896" w:rsidP="00302896">
      <w:pPr>
        <w:pStyle w:val="PL"/>
        <w:rPr>
          <w:rFonts w:eastAsia="DengXian"/>
        </w:rPr>
      </w:pPr>
      <w:ins w:id="2939" w:author="Ericsson" w:date="2025-10-02T18:20:00Z">
        <w:r>
          <w:rPr>
            <w:rFonts w:eastAsia="DengXian" w:hint="eastAsia"/>
          </w:rPr>
          <w:t>}</w:t>
        </w:r>
      </w:ins>
    </w:p>
    <w:bookmarkEnd w:id="2880"/>
    <w:bookmarkEnd w:id="2902"/>
    <w:p w14:paraId="7D61D373" w14:textId="77777777" w:rsidR="00302896" w:rsidRPr="00EE6E73" w:rsidRDefault="00302896" w:rsidP="00302896">
      <w:pPr>
        <w:pStyle w:val="PL"/>
      </w:pPr>
    </w:p>
    <w:p w14:paraId="2CF9EAEC" w14:textId="77777777" w:rsidR="00302896" w:rsidRPr="00EE6E73" w:rsidRDefault="00302896" w:rsidP="00302896">
      <w:pPr>
        <w:pStyle w:val="PL"/>
        <w:rPr>
          <w:color w:val="808080"/>
        </w:rPr>
      </w:pPr>
      <w:r w:rsidRPr="00EE6E73">
        <w:rPr>
          <w:color w:val="808080"/>
        </w:rPr>
        <w:t>-- TAG-LTM-CSI-REPORTCONFIG-STOP</w:t>
      </w:r>
    </w:p>
    <w:p w14:paraId="0AB63B3A" w14:textId="77777777" w:rsidR="00302896" w:rsidRPr="00EE6E73" w:rsidRDefault="00302896" w:rsidP="00302896">
      <w:pPr>
        <w:pStyle w:val="PL"/>
        <w:rPr>
          <w:color w:val="808080"/>
        </w:rPr>
      </w:pPr>
      <w:r w:rsidRPr="00EE6E73">
        <w:rPr>
          <w:color w:val="808080"/>
        </w:rPr>
        <w:t>-- ASN1STOP</w:t>
      </w:r>
    </w:p>
    <w:p w14:paraId="30C72F8A" w14:textId="12410822" w:rsidR="003B5699" w:rsidRDefault="003B5699" w:rsidP="00302896"/>
    <w:p w14:paraId="6831F5DA" w14:textId="77777777" w:rsidR="00297216" w:rsidRDefault="00297216" w:rsidP="00297216">
      <w:r>
        <w:rPr>
          <w:b/>
        </w:rPr>
        <w:t>[Comments]</w:t>
      </w:r>
      <w:r>
        <w:t>:</w:t>
      </w:r>
    </w:p>
    <w:p w14:paraId="0EC9B3A6" w14:textId="7BE69CC3" w:rsidR="00FD58E4" w:rsidRPr="00977C0F" w:rsidRDefault="00FD58E4" w:rsidP="00FD58E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FD58E4" w14:paraId="068BE33E" w14:textId="77777777" w:rsidTr="003278B0">
        <w:tc>
          <w:tcPr>
            <w:tcW w:w="433" w:type="pct"/>
          </w:tcPr>
          <w:p w14:paraId="6AFDA1D2" w14:textId="77777777" w:rsidR="00FD58E4" w:rsidRDefault="00FD58E4" w:rsidP="003278B0">
            <w:r>
              <w:t>RIL Id</w:t>
            </w:r>
          </w:p>
        </w:tc>
        <w:tc>
          <w:tcPr>
            <w:tcW w:w="425" w:type="pct"/>
          </w:tcPr>
          <w:p w14:paraId="1F35F02C" w14:textId="77777777" w:rsidR="00FD58E4" w:rsidRDefault="00FD58E4" w:rsidP="003278B0">
            <w:r>
              <w:t>WI</w:t>
            </w:r>
          </w:p>
        </w:tc>
        <w:tc>
          <w:tcPr>
            <w:tcW w:w="479" w:type="pct"/>
          </w:tcPr>
          <w:p w14:paraId="734B9DA0" w14:textId="77777777" w:rsidR="00FD58E4" w:rsidRDefault="00FD58E4" w:rsidP="003278B0">
            <w:r>
              <w:t>Class</w:t>
            </w:r>
          </w:p>
        </w:tc>
        <w:tc>
          <w:tcPr>
            <w:tcW w:w="1253" w:type="pct"/>
          </w:tcPr>
          <w:p w14:paraId="36EAF491" w14:textId="77777777" w:rsidR="00FD58E4" w:rsidRDefault="00FD58E4" w:rsidP="003278B0">
            <w:r>
              <w:t>Title</w:t>
            </w:r>
          </w:p>
        </w:tc>
        <w:tc>
          <w:tcPr>
            <w:tcW w:w="520" w:type="pct"/>
          </w:tcPr>
          <w:p w14:paraId="6EB538D0" w14:textId="77777777" w:rsidR="00FD58E4" w:rsidRDefault="00FD58E4" w:rsidP="003278B0">
            <w:r>
              <w:t>Tdoc</w:t>
            </w:r>
          </w:p>
        </w:tc>
        <w:tc>
          <w:tcPr>
            <w:tcW w:w="699" w:type="pct"/>
          </w:tcPr>
          <w:p w14:paraId="3951711C" w14:textId="77777777" w:rsidR="00FD58E4" w:rsidRDefault="00FD58E4" w:rsidP="003278B0">
            <w:r>
              <w:t>Delegate</w:t>
            </w:r>
          </w:p>
        </w:tc>
        <w:tc>
          <w:tcPr>
            <w:tcW w:w="445" w:type="pct"/>
          </w:tcPr>
          <w:p w14:paraId="046D083B" w14:textId="77777777" w:rsidR="00FD58E4" w:rsidRDefault="00FD58E4" w:rsidP="003278B0">
            <w:r>
              <w:t>Misc</w:t>
            </w:r>
          </w:p>
        </w:tc>
        <w:tc>
          <w:tcPr>
            <w:tcW w:w="381" w:type="pct"/>
          </w:tcPr>
          <w:p w14:paraId="65E176BB" w14:textId="77777777" w:rsidR="00FD58E4" w:rsidRDefault="00FD58E4" w:rsidP="003278B0">
            <w:r>
              <w:t>File version</w:t>
            </w:r>
          </w:p>
        </w:tc>
        <w:tc>
          <w:tcPr>
            <w:tcW w:w="365" w:type="pct"/>
          </w:tcPr>
          <w:p w14:paraId="1594BFB9" w14:textId="77777777" w:rsidR="00FD58E4" w:rsidRDefault="00FD58E4" w:rsidP="003278B0">
            <w:r>
              <w:t>Status</w:t>
            </w:r>
          </w:p>
        </w:tc>
      </w:tr>
      <w:tr w:rsidR="00FD58E4" w14:paraId="05126690" w14:textId="77777777" w:rsidTr="003278B0">
        <w:tc>
          <w:tcPr>
            <w:tcW w:w="433" w:type="pct"/>
          </w:tcPr>
          <w:p w14:paraId="3F997C7E" w14:textId="285A484D" w:rsidR="00FD58E4" w:rsidRPr="006513E1" w:rsidRDefault="00FD58E4" w:rsidP="003278B0">
            <w:pPr>
              <w:rPr>
                <w:rFonts w:eastAsia="DengXian"/>
              </w:rPr>
            </w:pPr>
            <w:r>
              <w:rPr>
                <w:rFonts w:eastAsia="DengXian"/>
              </w:rPr>
              <w:t>H158</w:t>
            </w:r>
          </w:p>
        </w:tc>
        <w:tc>
          <w:tcPr>
            <w:tcW w:w="425" w:type="pct"/>
          </w:tcPr>
          <w:p w14:paraId="7E49C5BC" w14:textId="77777777" w:rsidR="00FD58E4" w:rsidRPr="001B60DD" w:rsidRDefault="00FD58E4" w:rsidP="003278B0">
            <w:pPr>
              <w:rPr>
                <w:rFonts w:eastAsia="DengXian"/>
              </w:rPr>
            </w:pPr>
            <w:r>
              <w:rPr>
                <w:rFonts w:eastAsia="DengXian"/>
              </w:rPr>
              <w:t>MOB</w:t>
            </w:r>
          </w:p>
        </w:tc>
        <w:tc>
          <w:tcPr>
            <w:tcW w:w="479" w:type="pct"/>
          </w:tcPr>
          <w:p w14:paraId="6F33C6F0" w14:textId="77777777" w:rsidR="00FD58E4" w:rsidRPr="001B60DD" w:rsidRDefault="00FD58E4" w:rsidP="003278B0">
            <w:pPr>
              <w:rPr>
                <w:rFonts w:eastAsia="DengXian"/>
              </w:rPr>
            </w:pPr>
            <w:r>
              <w:rPr>
                <w:rFonts w:eastAsia="DengXian"/>
              </w:rPr>
              <w:t>2</w:t>
            </w:r>
          </w:p>
        </w:tc>
        <w:tc>
          <w:tcPr>
            <w:tcW w:w="1253" w:type="pct"/>
          </w:tcPr>
          <w:p w14:paraId="3063D8F4" w14:textId="3BDDC650" w:rsidR="00FD58E4" w:rsidRPr="0090617C" w:rsidRDefault="00FD58E4" w:rsidP="003278B0">
            <w:pPr>
              <w:rPr>
                <w:rFonts w:eastAsia="DengXian"/>
                <w:lang w:val="en-US"/>
              </w:rPr>
            </w:pPr>
            <w:r>
              <w:t>Sentence is difficult to read</w:t>
            </w:r>
          </w:p>
        </w:tc>
        <w:tc>
          <w:tcPr>
            <w:tcW w:w="520" w:type="pct"/>
          </w:tcPr>
          <w:p w14:paraId="0186D48C" w14:textId="77777777" w:rsidR="00FD58E4" w:rsidRPr="002931E3" w:rsidRDefault="00FD58E4" w:rsidP="003278B0">
            <w:pPr>
              <w:rPr>
                <w:rFonts w:eastAsia="DengXian"/>
              </w:rPr>
            </w:pPr>
          </w:p>
        </w:tc>
        <w:tc>
          <w:tcPr>
            <w:tcW w:w="699" w:type="pct"/>
          </w:tcPr>
          <w:p w14:paraId="2C94B269" w14:textId="77777777" w:rsidR="00FD58E4" w:rsidRPr="001B60DD" w:rsidRDefault="00FD58E4" w:rsidP="003278B0">
            <w:pPr>
              <w:rPr>
                <w:rFonts w:eastAsia="DengXian"/>
              </w:rPr>
            </w:pPr>
            <w:r>
              <w:rPr>
                <w:rFonts w:eastAsia="DengXian"/>
              </w:rPr>
              <w:t>Huawei (David)</w:t>
            </w:r>
          </w:p>
        </w:tc>
        <w:tc>
          <w:tcPr>
            <w:tcW w:w="445" w:type="pct"/>
          </w:tcPr>
          <w:p w14:paraId="5F8D3EC9" w14:textId="77777777" w:rsidR="00FD58E4" w:rsidRDefault="00FD58E4" w:rsidP="003278B0"/>
        </w:tc>
        <w:tc>
          <w:tcPr>
            <w:tcW w:w="381" w:type="pct"/>
          </w:tcPr>
          <w:p w14:paraId="48AE85CA" w14:textId="77777777" w:rsidR="00FD58E4" w:rsidRPr="00B74F96" w:rsidRDefault="00FD58E4" w:rsidP="003278B0">
            <w:pPr>
              <w:rPr>
                <w:rFonts w:eastAsia="DengXian"/>
              </w:rPr>
            </w:pPr>
            <w:r>
              <w:rPr>
                <w:rFonts w:eastAsia="DengXian" w:hint="eastAsia"/>
              </w:rPr>
              <w:t>V0</w:t>
            </w:r>
            <w:r>
              <w:rPr>
                <w:rFonts w:eastAsia="DengXian"/>
              </w:rPr>
              <w:t>21</w:t>
            </w:r>
          </w:p>
        </w:tc>
        <w:tc>
          <w:tcPr>
            <w:tcW w:w="365" w:type="pct"/>
          </w:tcPr>
          <w:p w14:paraId="6A4F7397" w14:textId="77777777" w:rsidR="00FD58E4" w:rsidRDefault="00FD58E4" w:rsidP="003278B0">
            <w:r>
              <w:t>ToDo</w:t>
            </w:r>
          </w:p>
        </w:tc>
      </w:tr>
    </w:tbl>
    <w:p w14:paraId="2DF55BB6" w14:textId="77777777" w:rsidR="00FD58E4" w:rsidRDefault="00FD58E4" w:rsidP="00FD58E4">
      <w:pPr>
        <w:pStyle w:val="CommentText"/>
      </w:pPr>
      <w:r>
        <w:rPr>
          <w:b/>
        </w:rPr>
        <w:br/>
        <w:t>[Description]</w:t>
      </w:r>
      <w:r>
        <w:t>:</w:t>
      </w:r>
      <w:r>
        <w:rPr>
          <w:rFonts w:eastAsia="DengXian" w:hint="eastAsia"/>
        </w:rPr>
        <w:t xml:space="preserve"> </w:t>
      </w:r>
    </w:p>
    <w:p w14:paraId="38CC0DD7" w14:textId="6450AC23" w:rsidR="00FD58E4" w:rsidRDefault="00FD58E4" w:rsidP="00FD58E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486E73A9" w14:textId="77777777" w:rsidTr="003278B0">
        <w:tc>
          <w:tcPr>
            <w:tcW w:w="14173" w:type="dxa"/>
            <w:tcBorders>
              <w:top w:val="single" w:sz="4" w:space="0" w:color="auto"/>
              <w:left w:val="single" w:sz="4" w:space="0" w:color="auto"/>
              <w:bottom w:val="single" w:sz="4" w:space="0" w:color="auto"/>
              <w:right w:val="single" w:sz="4" w:space="0" w:color="auto"/>
            </w:tcBorders>
          </w:tcPr>
          <w:p w14:paraId="4A916F7A"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46B24958" w14:textId="77777777" w:rsidTr="003278B0">
        <w:tc>
          <w:tcPr>
            <w:tcW w:w="14173" w:type="dxa"/>
            <w:tcBorders>
              <w:top w:val="single" w:sz="4" w:space="0" w:color="auto"/>
              <w:left w:val="single" w:sz="4" w:space="0" w:color="auto"/>
              <w:bottom w:val="single" w:sz="4" w:space="0" w:color="auto"/>
              <w:right w:val="single" w:sz="4" w:space="0" w:color="auto"/>
            </w:tcBorders>
          </w:tcPr>
          <w:p w14:paraId="5057FA27"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5A248940"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6A7BC628" w14:textId="77777777" w:rsidTr="003278B0">
        <w:tc>
          <w:tcPr>
            <w:tcW w:w="14173" w:type="dxa"/>
            <w:tcBorders>
              <w:top w:val="single" w:sz="4" w:space="0" w:color="auto"/>
              <w:left w:val="single" w:sz="4" w:space="0" w:color="auto"/>
              <w:bottom w:val="single" w:sz="4" w:space="0" w:color="auto"/>
              <w:right w:val="single" w:sz="4" w:space="0" w:color="auto"/>
            </w:tcBorders>
          </w:tcPr>
          <w:p w14:paraId="40B4A0CA"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6C894DD5"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4B3B5214" w14:textId="77777777" w:rsidTr="003278B0">
        <w:tc>
          <w:tcPr>
            <w:tcW w:w="14173" w:type="dxa"/>
            <w:tcBorders>
              <w:top w:val="single" w:sz="4" w:space="0" w:color="auto"/>
              <w:left w:val="single" w:sz="4" w:space="0" w:color="auto"/>
              <w:bottom w:val="single" w:sz="4" w:space="0" w:color="auto"/>
              <w:right w:val="single" w:sz="4" w:space="0" w:color="auto"/>
            </w:tcBorders>
          </w:tcPr>
          <w:p w14:paraId="296DEE62" w14:textId="77777777" w:rsidR="00FD58E4" w:rsidRDefault="00FD58E4" w:rsidP="003278B0">
            <w:pPr>
              <w:pStyle w:val="TAL"/>
              <w:rPr>
                <w:rFonts w:eastAsia="DengXian"/>
                <w:b/>
                <w:i/>
                <w:szCs w:val="22"/>
              </w:rPr>
            </w:pPr>
            <w:r w:rsidRPr="00ED5450">
              <w:rPr>
                <w:rFonts w:eastAsia="DengXian"/>
                <w:b/>
                <w:i/>
                <w:szCs w:val="22"/>
              </w:rPr>
              <w:t>ltm-CandidateReportConfigList</w:t>
            </w:r>
          </w:p>
          <w:p w14:paraId="795EF71F"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3CD258E2" w14:textId="77777777" w:rsidTr="003278B0">
        <w:tc>
          <w:tcPr>
            <w:tcW w:w="14173" w:type="dxa"/>
            <w:tcBorders>
              <w:top w:val="single" w:sz="4" w:space="0" w:color="auto"/>
              <w:left w:val="single" w:sz="4" w:space="0" w:color="auto"/>
              <w:bottom w:val="single" w:sz="4" w:space="0" w:color="auto"/>
              <w:right w:val="single" w:sz="4" w:space="0" w:color="auto"/>
            </w:tcBorders>
          </w:tcPr>
          <w:p w14:paraId="3DC89FCF" w14:textId="77777777" w:rsidR="00FD58E4" w:rsidRDefault="00FD58E4" w:rsidP="003278B0">
            <w:pPr>
              <w:pStyle w:val="TAL"/>
              <w:rPr>
                <w:ins w:id="2940" w:author="Ericsson" w:date="2025-10-02T18:24:00Z"/>
                <w:rFonts w:eastAsia="DengXian"/>
                <w:b/>
                <w:i/>
                <w:szCs w:val="22"/>
              </w:rPr>
            </w:pPr>
            <w:ins w:id="2941" w:author="Ericsson" w:date="2025-10-02T18:24:00Z">
              <w:r w:rsidRPr="00EB1BB2">
                <w:rPr>
                  <w:rFonts w:eastAsia="DengXian"/>
                  <w:b/>
                  <w:i/>
                  <w:szCs w:val="22"/>
                </w:rPr>
                <w:t>ltm-</w:t>
              </w:r>
              <w:r>
                <w:rPr>
                  <w:rFonts w:eastAsia="DengXian"/>
                  <w:b/>
                  <w:i/>
                  <w:szCs w:val="22"/>
                </w:rPr>
                <w:t>CodebookConfig</w:t>
              </w:r>
            </w:ins>
          </w:p>
          <w:p w14:paraId="54A79A2B" w14:textId="77777777" w:rsidR="00FD58E4" w:rsidRPr="00EE6E73" w:rsidRDefault="00FD58E4" w:rsidP="003278B0">
            <w:pPr>
              <w:pStyle w:val="TAL"/>
              <w:rPr>
                <w:lang w:eastAsia="sv-SE"/>
              </w:rPr>
            </w:pPr>
            <w:ins w:id="2942" w:author="Ericsson" w:date="2025-10-02T18:26:00Z">
              <w:r>
                <w:rPr>
                  <w:rFonts w:eastAsia="DengXian"/>
                  <w:bCs/>
                  <w:iCs/>
                  <w:szCs w:val="22"/>
                </w:rPr>
                <w:t xml:space="preserve">Codebook configuration for LTM CSI report. </w:t>
              </w:r>
            </w:ins>
            <w:ins w:id="2943" w:author="Ericsson" w:date="2025-10-02T18:24:00Z">
              <w:r w:rsidRPr="00FD58E4">
                <w:rPr>
                  <w:rFonts w:eastAsia="DengXian"/>
                  <w:bCs/>
                  <w:iCs/>
                  <w:szCs w:val="22"/>
                  <w:highlight w:val="yellow"/>
                </w:rPr>
                <w:t xml:space="preserve">Network can only </w:t>
              </w:r>
            </w:ins>
            <w:ins w:id="2944" w:author="Ericsson" w:date="2025-10-02T18:26:00Z">
              <w:r w:rsidRPr="00FD58E4">
                <w:rPr>
                  <w:rFonts w:eastAsia="DengXian"/>
                  <w:bCs/>
                  <w:iCs/>
                  <w:szCs w:val="22"/>
                  <w:highlight w:val="yellow"/>
                </w:rPr>
                <w:t>set</w:t>
              </w:r>
            </w:ins>
            <w:ins w:id="2945" w:author="Ericsson" w:date="2025-10-02T18:24:00Z">
              <w:r w:rsidRPr="00FD58E4">
                <w:rPr>
                  <w:rFonts w:eastAsia="DengXian"/>
                  <w:bCs/>
                  <w:iCs/>
                  <w:szCs w:val="22"/>
                  <w:highlight w:val="yellow"/>
                </w:rPr>
                <w:t xml:space="preserve"> </w:t>
              </w:r>
            </w:ins>
            <w:ins w:id="2946" w:author="Ericsson" w:date="2025-10-02T18:26:00Z">
              <w:r w:rsidRPr="00FD58E4">
                <w:rPr>
                  <w:bCs/>
                  <w:i/>
                  <w:szCs w:val="22"/>
                  <w:highlight w:val="yellow"/>
                  <w:lang w:eastAsia="sv-SE"/>
                </w:rPr>
                <w:t>codebookType</w:t>
              </w:r>
              <w:r w:rsidRPr="00FD58E4">
                <w:rPr>
                  <w:bCs/>
                  <w:iCs/>
                  <w:szCs w:val="22"/>
                  <w:highlight w:val="yellow"/>
                  <w:lang w:eastAsia="sv-SE"/>
                </w:rPr>
                <w:t xml:space="preserve"> to </w:t>
              </w:r>
              <w:r w:rsidRPr="00FD58E4">
                <w:rPr>
                  <w:bCs/>
                  <w:i/>
                  <w:szCs w:val="22"/>
                  <w:highlight w:val="yellow"/>
                  <w:lang w:eastAsia="sv-SE"/>
                </w:rPr>
                <w:t>typeI-SinglePanel</w:t>
              </w:r>
              <w:r w:rsidRPr="00FD58E4">
                <w:rPr>
                  <w:bCs/>
                  <w:iCs/>
                  <w:szCs w:val="22"/>
                  <w:highlight w:val="yellow"/>
                  <w:lang w:eastAsia="sv-SE"/>
                </w:rPr>
                <w:t xml:space="preserve"> </w:t>
              </w:r>
            </w:ins>
            <w:ins w:id="2947" w:author="Ericsson" w:date="2025-10-24T10:53:00Z">
              <w:r w:rsidRPr="00FD58E4">
                <w:rPr>
                  <w:highlight w:val="yellow"/>
                </w:rPr>
                <w:t xml:space="preserve">in </w:t>
              </w:r>
              <w:r w:rsidRPr="00FD58E4">
                <w:rPr>
                  <w:i/>
                  <w:iCs/>
                  <w:highlight w:val="yellow"/>
                </w:rPr>
                <w:t>ltm-CSI-ReportConfig</w:t>
              </w:r>
              <w:r w:rsidRPr="00FD58E4">
                <w:rPr>
                  <w:highlight w:val="yellow"/>
                </w:rPr>
                <w:t xml:space="preserve"> </w:t>
              </w:r>
            </w:ins>
            <w:ins w:id="2948" w:author="Ericsson" w:date="2025-10-24T10:54:00Z">
              <w:r w:rsidRPr="00FD58E4">
                <w:rPr>
                  <w:highlight w:val="yellow"/>
                </w:rPr>
                <w:t>within</w:t>
              </w:r>
            </w:ins>
            <w:ins w:id="2949" w:author="Ericsson" w:date="2025-10-24T10:53:00Z">
              <w:r w:rsidRPr="00FD58E4">
                <w:rPr>
                  <w:highlight w:val="yellow"/>
                </w:rPr>
                <w:t xml:space="preserve"> </w:t>
              </w:r>
            </w:ins>
            <w:ins w:id="2950" w:author="Ericsson" w:date="2025-10-24T10:54:00Z">
              <w:r w:rsidRPr="00FD58E4">
                <w:rPr>
                  <w:highlight w:val="yellow"/>
                </w:rPr>
                <w:t xml:space="preserve">a </w:t>
              </w:r>
            </w:ins>
            <w:ins w:id="2951" w:author="Ericsson" w:date="2025-10-24T10:53:00Z">
              <w:r w:rsidRPr="00FD58E4">
                <w:rPr>
                  <w:i/>
                  <w:iCs/>
                  <w:highlight w:val="yellow"/>
                </w:rPr>
                <w:t>LTM-Candidate</w:t>
              </w:r>
            </w:ins>
            <w:ins w:id="2952" w:author="Ericsson" w:date="2025-10-24T10:54:00Z">
              <w:r w:rsidRPr="00FD58E4">
                <w:rPr>
                  <w:i/>
                  <w:iCs/>
                  <w:highlight w:val="yellow"/>
                </w:rPr>
                <w:t xml:space="preserve"> </w:t>
              </w:r>
              <w:r w:rsidRPr="00FD58E4">
                <w:rPr>
                  <w:highlight w:val="yellow"/>
                </w:rPr>
                <w:t>IE</w:t>
              </w:r>
            </w:ins>
            <w:ins w:id="2953" w:author="Ericsson" w:date="2025-10-02T18:24:00Z">
              <w:r>
                <w:rPr>
                  <w:rFonts w:eastAsia="DengXian"/>
                  <w:bCs/>
                  <w:iCs/>
                  <w:szCs w:val="22"/>
                </w:rPr>
                <w:t>.</w:t>
              </w:r>
            </w:ins>
          </w:p>
        </w:tc>
      </w:tr>
    </w:tbl>
    <w:p w14:paraId="05E8AF15" w14:textId="77777777" w:rsidR="00FD58E4" w:rsidRDefault="00FD58E4" w:rsidP="00FD58E4">
      <w:pPr>
        <w:rPr>
          <w:rFonts w:eastAsia="DengXian"/>
        </w:rPr>
      </w:pPr>
    </w:p>
    <w:p w14:paraId="240CB867" w14:textId="30A08560" w:rsidR="00C43107" w:rsidRDefault="00C43107" w:rsidP="00FD58E4">
      <w:pPr>
        <w:pStyle w:val="CommentText"/>
        <w:rPr>
          <w:bCs/>
        </w:rPr>
      </w:pPr>
      <w:r>
        <w:rPr>
          <w:bCs/>
        </w:rPr>
        <w:t xml:space="preserve">The sentence is difficult to read </w:t>
      </w:r>
      <w:r w:rsidR="00406B03">
        <w:rPr>
          <w:bCs/>
        </w:rPr>
        <w:t xml:space="preserve">(not clear that it refers to a field of CodebookConfig, could also be understood that the field can only be included in </w:t>
      </w:r>
      <w:r w:rsidR="00406B03">
        <w:rPr>
          <w:bCs/>
          <w:i/>
          <w:iCs/>
        </w:rPr>
        <w:t>ltm-CSI-</w:t>
      </w:r>
      <w:r w:rsidR="00406B03" w:rsidRPr="001E4928">
        <w:rPr>
          <w:bCs/>
          <w:i/>
          <w:iCs/>
        </w:rPr>
        <w:t>ReportConfig</w:t>
      </w:r>
      <w:r w:rsidR="00406B03">
        <w:rPr>
          <w:bCs/>
        </w:rPr>
        <w:t xml:space="preserve">) </w:t>
      </w:r>
      <w:r w:rsidRPr="00406B03">
        <w:rPr>
          <w:bCs/>
        </w:rPr>
        <w:t>and</w:t>
      </w:r>
      <w:r>
        <w:rPr>
          <w:bCs/>
        </w:rPr>
        <w:t xml:space="preserve"> the restrictions is already captured in 38.214 clause 5.2.4a:</w:t>
      </w:r>
    </w:p>
    <w:p w14:paraId="58EADCA8" w14:textId="542D6572" w:rsidR="00C43107" w:rsidRDefault="00C43107" w:rsidP="00FD58E4">
      <w:pPr>
        <w:pStyle w:val="CommentText"/>
        <w:rPr>
          <w:bCs/>
        </w:rPr>
      </w:pPr>
      <w:r>
        <w:rPr>
          <w:bCs/>
        </w:rPr>
        <w:t>--- begin quote ---</w:t>
      </w:r>
    </w:p>
    <w:p w14:paraId="7C7CAB4E" w14:textId="77777777" w:rsidR="00C43107" w:rsidRPr="005A222F" w:rsidRDefault="00C43107" w:rsidP="00C43107">
      <w:pPr>
        <w:rPr>
          <w:lang w:val="en-US"/>
        </w:rPr>
      </w:pPr>
      <w:r w:rsidRPr="005A222F">
        <w:rPr>
          <w:lang w:val="en-US"/>
        </w:rPr>
        <w:t xml:space="preserve">The UE shall expect the following configuration provided by </w:t>
      </w:r>
      <w:r w:rsidRPr="00941D69">
        <w:rPr>
          <w:i/>
          <w:iCs/>
          <w:color w:val="000000" w:themeColor="text1"/>
        </w:rPr>
        <w:t>ltm-CSI-ReportConfig</w:t>
      </w:r>
      <w:r w:rsidRPr="005A222F">
        <w:rPr>
          <w:lang w:val="en-US"/>
        </w:rPr>
        <w:t>:</w:t>
      </w:r>
    </w:p>
    <w:p w14:paraId="55C4C905" w14:textId="77777777" w:rsidR="00C43107" w:rsidRPr="005A222F" w:rsidRDefault="00C43107" w:rsidP="00C43107">
      <w:pPr>
        <w:pStyle w:val="B1"/>
      </w:pPr>
      <w:r w:rsidRPr="005A222F">
        <w:t>-</w:t>
      </w:r>
      <w:r w:rsidRPr="005A222F">
        <w:tab/>
        <w:t>For the frequency granularity of the CSI report, the CQI format indicator is Wideband CQI.</w:t>
      </w:r>
    </w:p>
    <w:p w14:paraId="79609E0E" w14:textId="77777777" w:rsidR="00C43107" w:rsidRPr="005A222F" w:rsidRDefault="00C43107" w:rsidP="00C43107">
      <w:pPr>
        <w:pStyle w:val="B1"/>
      </w:pPr>
      <w:r w:rsidRPr="005A222F">
        <w:t>-</w:t>
      </w:r>
      <w:r w:rsidRPr="005A222F">
        <w:tab/>
        <w:t>For the frequency granularity of the CSI report, the PMI format indicator is Wideband PMI.</w:t>
      </w:r>
    </w:p>
    <w:p w14:paraId="0A9C65BE" w14:textId="77777777" w:rsidR="00C43107" w:rsidRPr="005A222F" w:rsidRDefault="00C43107" w:rsidP="00C43107">
      <w:pPr>
        <w:pStyle w:val="B1"/>
      </w:pPr>
      <w:r w:rsidRPr="00406B03">
        <w:rPr>
          <w:highlight w:val="yellow"/>
        </w:rPr>
        <w:t>-</w:t>
      </w:r>
      <w:r w:rsidRPr="00406B03">
        <w:rPr>
          <w:highlight w:val="yellow"/>
        </w:rPr>
        <w:tab/>
        <w:t xml:space="preserve">The codebook type is </w:t>
      </w:r>
      <w:r w:rsidRPr="00406B03">
        <w:rPr>
          <w:i/>
          <w:iCs/>
          <w:highlight w:val="yellow"/>
        </w:rPr>
        <w:t>typeI-SinglePanel.</w:t>
      </w:r>
      <w:r w:rsidRPr="005A222F">
        <w:rPr>
          <w:i/>
          <w:iCs/>
        </w:rPr>
        <w:t xml:space="preserve"> </w:t>
      </w:r>
    </w:p>
    <w:p w14:paraId="2CF7D7CE" w14:textId="77777777" w:rsidR="00C43107" w:rsidRPr="005A222F" w:rsidRDefault="00C43107" w:rsidP="00C43107">
      <w:pPr>
        <w:pStyle w:val="B1"/>
      </w:pPr>
      <w:r w:rsidRPr="005A222F">
        <w:t>-</w:t>
      </w:r>
      <w:r w:rsidRPr="005A222F">
        <w:tab/>
        <w:t xml:space="preserve">The </w:t>
      </w:r>
      <w:r w:rsidRPr="005A222F">
        <w:rPr>
          <w:i/>
          <w:iCs/>
        </w:rPr>
        <w:t>reportQuantity</w:t>
      </w:r>
      <w:r w:rsidRPr="005A222F">
        <w:t xml:space="preserve"> is set to ‘cri-RI-PMI-CQI’.</w:t>
      </w:r>
    </w:p>
    <w:p w14:paraId="3B4386F3" w14:textId="7ED14A31" w:rsidR="00C43107" w:rsidRDefault="00C43107" w:rsidP="00FD58E4">
      <w:pPr>
        <w:pStyle w:val="CommentText"/>
        <w:rPr>
          <w:bCs/>
        </w:rPr>
      </w:pPr>
      <w:r>
        <w:rPr>
          <w:bCs/>
        </w:rPr>
        <w:t>--- end quote ---</w:t>
      </w:r>
    </w:p>
    <w:p w14:paraId="1C3C49E0" w14:textId="7E73EA95" w:rsidR="00C43107" w:rsidRDefault="00C43107" w:rsidP="00FD58E4">
      <w:pPr>
        <w:pStyle w:val="CommentText"/>
        <w:rPr>
          <w:bCs/>
        </w:rPr>
      </w:pPr>
      <w:r>
        <w:rPr>
          <w:bCs/>
        </w:rPr>
        <w:t>Besides, if we want to capture such a restriction in 38.331, for consistency, the other restrictions should be captured too.</w:t>
      </w:r>
    </w:p>
    <w:p w14:paraId="027E6170" w14:textId="088F2360" w:rsidR="00FD58E4" w:rsidRDefault="00FD58E4" w:rsidP="00FD58E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D58E4" w:rsidRPr="00EE6E73" w14:paraId="1F220061" w14:textId="77777777" w:rsidTr="003278B0">
        <w:tc>
          <w:tcPr>
            <w:tcW w:w="14173" w:type="dxa"/>
            <w:tcBorders>
              <w:top w:val="single" w:sz="4" w:space="0" w:color="auto"/>
              <w:left w:val="single" w:sz="4" w:space="0" w:color="auto"/>
              <w:bottom w:val="single" w:sz="4" w:space="0" w:color="auto"/>
              <w:right w:val="single" w:sz="4" w:space="0" w:color="auto"/>
            </w:tcBorders>
          </w:tcPr>
          <w:p w14:paraId="7A6C1301" w14:textId="77777777" w:rsidR="00FD58E4" w:rsidRPr="00EE6E73" w:rsidRDefault="00FD58E4" w:rsidP="003278B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FD58E4" w:rsidRPr="00EE6E73" w14:paraId="30C30DC9" w14:textId="77777777" w:rsidTr="003278B0">
        <w:tc>
          <w:tcPr>
            <w:tcW w:w="14173" w:type="dxa"/>
            <w:tcBorders>
              <w:top w:val="single" w:sz="4" w:space="0" w:color="auto"/>
              <w:left w:val="single" w:sz="4" w:space="0" w:color="auto"/>
              <w:bottom w:val="single" w:sz="4" w:space="0" w:color="auto"/>
              <w:right w:val="single" w:sz="4" w:space="0" w:color="auto"/>
            </w:tcBorders>
          </w:tcPr>
          <w:p w14:paraId="76755C2E" w14:textId="77777777" w:rsidR="00FD58E4" w:rsidRDefault="00FD58E4" w:rsidP="003278B0">
            <w:pPr>
              <w:pStyle w:val="TAH"/>
              <w:jc w:val="left"/>
              <w:rPr>
                <w:rFonts w:eastAsia="DengXian"/>
                <w:iCs/>
                <w:szCs w:val="22"/>
              </w:rPr>
            </w:pPr>
            <w:r>
              <w:rPr>
                <w:rFonts w:eastAsia="DengXian" w:hint="eastAsia"/>
                <w:i/>
                <w:szCs w:val="22"/>
              </w:rPr>
              <w:t>e</w:t>
            </w:r>
            <w:r>
              <w:rPr>
                <w:rFonts w:eastAsia="DengXian"/>
                <w:i/>
                <w:szCs w:val="22"/>
              </w:rPr>
              <w:t>ventId</w:t>
            </w:r>
          </w:p>
          <w:p w14:paraId="0F5E53D7" w14:textId="77777777" w:rsidR="00FD58E4" w:rsidRPr="00EE6E73" w:rsidRDefault="00FD58E4" w:rsidP="003278B0">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FD58E4" w:rsidRPr="00EE6E73" w14:paraId="2A3BF389" w14:textId="77777777" w:rsidTr="003278B0">
        <w:tc>
          <w:tcPr>
            <w:tcW w:w="14173" w:type="dxa"/>
            <w:tcBorders>
              <w:top w:val="single" w:sz="4" w:space="0" w:color="auto"/>
              <w:left w:val="single" w:sz="4" w:space="0" w:color="auto"/>
              <w:bottom w:val="single" w:sz="4" w:space="0" w:color="auto"/>
              <w:right w:val="single" w:sz="4" w:space="0" w:color="auto"/>
            </w:tcBorders>
          </w:tcPr>
          <w:p w14:paraId="45F4B814" w14:textId="77777777" w:rsidR="00FD58E4" w:rsidRDefault="00FD58E4" w:rsidP="003278B0">
            <w:pPr>
              <w:pStyle w:val="TAL"/>
              <w:rPr>
                <w:rFonts w:eastAsia="DengXian"/>
                <w:b/>
                <w:i/>
                <w:szCs w:val="22"/>
              </w:rPr>
            </w:pPr>
            <w:r>
              <w:rPr>
                <w:rFonts w:eastAsia="DengXian"/>
                <w:b/>
                <w:i/>
                <w:szCs w:val="22"/>
              </w:rPr>
              <w:t>h</w:t>
            </w:r>
            <w:r w:rsidRPr="00B26D08">
              <w:rPr>
                <w:rFonts w:eastAsia="DengXian"/>
                <w:b/>
                <w:i/>
                <w:szCs w:val="22"/>
              </w:rPr>
              <w:t>ysteresis</w:t>
            </w:r>
          </w:p>
          <w:p w14:paraId="5846ABDC" w14:textId="77777777" w:rsidR="00FD58E4" w:rsidRPr="00EE6E73" w:rsidRDefault="00FD58E4" w:rsidP="003278B0">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FD58E4" w:rsidRPr="00EE6E73" w14:paraId="0C31DEEA" w14:textId="77777777" w:rsidTr="003278B0">
        <w:tc>
          <w:tcPr>
            <w:tcW w:w="14173" w:type="dxa"/>
            <w:tcBorders>
              <w:top w:val="single" w:sz="4" w:space="0" w:color="auto"/>
              <w:left w:val="single" w:sz="4" w:space="0" w:color="auto"/>
              <w:bottom w:val="single" w:sz="4" w:space="0" w:color="auto"/>
              <w:right w:val="single" w:sz="4" w:space="0" w:color="auto"/>
            </w:tcBorders>
          </w:tcPr>
          <w:p w14:paraId="58FA95BA" w14:textId="77777777" w:rsidR="00FD58E4" w:rsidRDefault="00FD58E4" w:rsidP="003278B0">
            <w:pPr>
              <w:pStyle w:val="TAL"/>
              <w:rPr>
                <w:rFonts w:eastAsia="DengXian"/>
                <w:b/>
                <w:i/>
                <w:szCs w:val="22"/>
              </w:rPr>
            </w:pPr>
            <w:r w:rsidRPr="00ED5450">
              <w:rPr>
                <w:rFonts w:eastAsia="DengXian"/>
                <w:b/>
                <w:i/>
                <w:szCs w:val="22"/>
              </w:rPr>
              <w:t>ltm-CandidateReportConfigList</w:t>
            </w:r>
          </w:p>
          <w:p w14:paraId="204EDAF0" w14:textId="77777777" w:rsidR="00FD58E4" w:rsidRPr="00EE6E73" w:rsidRDefault="00FD58E4" w:rsidP="003278B0">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FD58E4" w:rsidRPr="00EE6E73" w14:paraId="429AC114" w14:textId="77777777" w:rsidTr="003278B0">
        <w:tc>
          <w:tcPr>
            <w:tcW w:w="14173" w:type="dxa"/>
            <w:tcBorders>
              <w:top w:val="single" w:sz="4" w:space="0" w:color="auto"/>
              <w:left w:val="single" w:sz="4" w:space="0" w:color="auto"/>
              <w:bottom w:val="single" w:sz="4" w:space="0" w:color="auto"/>
              <w:right w:val="single" w:sz="4" w:space="0" w:color="auto"/>
            </w:tcBorders>
          </w:tcPr>
          <w:p w14:paraId="7041738C" w14:textId="77777777" w:rsidR="00FD58E4" w:rsidRDefault="00FD58E4" w:rsidP="003278B0">
            <w:pPr>
              <w:pStyle w:val="TAL"/>
              <w:rPr>
                <w:ins w:id="2954" w:author="Ericsson" w:date="2025-10-02T18:24:00Z"/>
                <w:rFonts w:eastAsia="DengXian"/>
                <w:b/>
                <w:i/>
                <w:szCs w:val="22"/>
              </w:rPr>
            </w:pPr>
            <w:ins w:id="2955" w:author="Ericsson" w:date="2025-10-02T18:24:00Z">
              <w:r w:rsidRPr="00EB1BB2">
                <w:rPr>
                  <w:rFonts w:eastAsia="DengXian"/>
                  <w:b/>
                  <w:i/>
                  <w:szCs w:val="22"/>
                </w:rPr>
                <w:t>ltm-</w:t>
              </w:r>
              <w:r>
                <w:rPr>
                  <w:rFonts w:eastAsia="DengXian"/>
                  <w:b/>
                  <w:i/>
                  <w:szCs w:val="22"/>
                </w:rPr>
                <w:t>CodebookConfig</w:t>
              </w:r>
            </w:ins>
          </w:p>
          <w:p w14:paraId="19FAB913" w14:textId="73BCE8C8" w:rsidR="00FD58E4" w:rsidRPr="00EE6E73" w:rsidRDefault="00FD58E4" w:rsidP="003278B0">
            <w:pPr>
              <w:pStyle w:val="TAL"/>
              <w:rPr>
                <w:lang w:eastAsia="sv-SE"/>
              </w:rPr>
            </w:pPr>
            <w:ins w:id="2956" w:author="Ericsson" w:date="2025-10-02T18:26:00Z">
              <w:r>
                <w:rPr>
                  <w:rFonts w:eastAsia="DengXian"/>
                  <w:bCs/>
                  <w:iCs/>
                  <w:szCs w:val="22"/>
                </w:rPr>
                <w:t>Codebook configuration for LTM CSI report</w:t>
              </w:r>
              <w:r w:rsidRPr="00FD58E4">
                <w:rPr>
                  <w:rFonts w:eastAsia="DengXian"/>
                  <w:bCs/>
                  <w:iCs/>
                  <w:szCs w:val="22"/>
                </w:rPr>
                <w:t xml:space="preserve">. </w:t>
              </w:r>
            </w:ins>
            <w:ins w:id="2957" w:author="Ericsson" w:date="2025-10-02T18:24:00Z">
              <w:del w:id="2958" w:author="Huawei (David Lecompte)" w:date="2025-11-01T18:49:00Z">
                <w:r w:rsidRPr="00FD58E4" w:rsidDel="00C43107">
                  <w:rPr>
                    <w:rFonts w:eastAsia="DengXian"/>
                    <w:bCs/>
                    <w:iCs/>
                    <w:szCs w:val="22"/>
                  </w:rPr>
                  <w:delText xml:space="preserve">Network can only </w:delText>
                </w:r>
              </w:del>
            </w:ins>
            <w:ins w:id="2959" w:author="Ericsson" w:date="2025-10-02T18:26:00Z">
              <w:del w:id="2960" w:author="Huawei (David Lecompte)" w:date="2025-11-01T18:49:00Z">
                <w:r w:rsidRPr="00FD58E4" w:rsidDel="00C43107">
                  <w:rPr>
                    <w:rFonts w:eastAsia="DengXian"/>
                    <w:bCs/>
                    <w:iCs/>
                    <w:szCs w:val="22"/>
                  </w:rPr>
                  <w:delText>set</w:delText>
                </w:r>
              </w:del>
            </w:ins>
            <w:ins w:id="2961" w:author="Ericsson" w:date="2025-10-02T18:24:00Z">
              <w:del w:id="2962" w:author="Huawei (David Lecompte)" w:date="2025-11-01T18:49:00Z">
                <w:r w:rsidRPr="00FD58E4" w:rsidDel="00C43107">
                  <w:rPr>
                    <w:rFonts w:eastAsia="DengXian"/>
                    <w:bCs/>
                    <w:iCs/>
                    <w:szCs w:val="22"/>
                  </w:rPr>
                  <w:delText xml:space="preserve"> </w:delText>
                </w:r>
              </w:del>
            </w:ins>
            <w:ins w:id="2963" w:author="Ericsson" w:date="2025-10-02T18:26:00Z">
              <w:del w:id="2964" w:author="Huawei (David Lecompte)" w:date="2025-11-01T18:49:00Z">
                <w:r w:rsidRPr="00FD58E4" w:rsidDel="00C43107">
                  <w:rPr>
                    <w:bCs/>
                    <w:i/>
                    <w:szCs w:val="22"/>
                    <w:lang w:eastAsia="sv-SE"/>
                  </w:rPr>
                  <w:delText>codebookType</w:delText>
                </w:r>
                <w:r w:rsidRPr="00FD58E4" w:rsidDel="00C43107">
                  <w:rPr>
                    <w:bCs/>
                    <w:iCs/>
                    <w:szCs w:val="22"/>
                    <w:lang w:eastAsia="sv-SE"/>
                  </w:rPr>
                  <w:delText xml:space="preserve"> to </w:delText>
                </w:r>
                <w:r w:rsidRPr="00FD58E4" w:rsidDel="00C43107">
                  <w:rPr>
                    <w:bCs/>
                    <w:i/>
                    <w:szCs w:val="22"/>
                    <w:lang w:eastAsia="sv-SE"/>
                  </w:rPr>
                  <w:delText>typeI-SinglePanel</w:delText>
                </w:r>
                <w:r w:rsidRPr="00FD58E4" w:rsidDel="00C43107">
                  <w:rPr>
                    <w:bCs/>
                    <w:iCs/>
                    <w:szCs w:val="22"/>
                    <w:lang w:eastAsia="sv-SE"/>
                  </w:rPr>
                  <w:delText xml:space="preserve"> </w:delText>
                </w:r>
              </w:del>
            </w:ins>
            <w:ins w:id="2965" w:author="Ericsson" w:date="2025-10-24T10:53:00Z">
              <w:del w:id="2966" w:author="Huawei (David Lecompte)" w:date="2025-11-01T18:49:00Z">
                <w:r w:rsidRPr="00FD58E4" w:rsidDel="00C43107">
                  <w:delText xml:space="preserve">in </w:delText>
                </w:r>
                <w:r w:rsidRPr="00FD58E4" w:rsidDel="00C43107">
                  <w:rPr>
                    <w:i/>
                    <w:iCs/>
                  </w:rPr>
                  <w:delText>ltm-CSI-ReportConfig</w:delText>
                </w:r>
                <w:r w:rsidRPr="00FD58E4" w:rsidDel="00C43107">
                  <w:delText xml:space="preserve"> </w:delText>
                </w:r>
              </w:del>
            </w:ins>
            <w:ins w:id="2967" w:author="Ericsson" w:date="2025-10-24T10:54:00Z">
              <w:del w:id="2968" w:author="Huawei (David Lecompte)" w:date="2025-11-01T18:49:00Z">
                <w:r w:rsidRPr="00FD58E4" w:rsidDel="00C43107">
                  <w:delText>within</w:delText>
                </w:r>
              </w:del>
            </w:ins>
            <w:ins w:id="2969" w:author="Ericsson" w:date="2025-10-24T10:53:00Z">
              <w:del w:id="2970" w:author="Huawei (David Lecompte)" w:date="2025-11-01T18:49:00Z">
                <w:r w:rsidRPr="00FD58E4" w:rsidDel="00C43107">
                  <w:delText xml:space="preserve"> </w:delText>
                </w:r>
              </w:del>
            </w:ins>
            <w:ins w:id="2971" w:author="Ericsson" w:date="2025-10-24T10:54:00Z">
              <w:del w:id="2972" w:author="Huawei (David Lecompte)" w:date="2025-11-01T18:49:00Z">
                <w:r w:rsidRPr="00FD58E4" w:rsidDel="00C43107">
                  <w:delText xml:space="preserve">a </w:delText>
                </w:r>
              </w:del>
            </w:ins>
            <w:ins w:id="2973" w:author="Ericsson" w:date="2025-10-24T10:53:00Z">
              <w:del w:id="2974" w:author="Huawei (David Lecompte)" w:date="2025-11-01T18:49:00Z">
                <w:r w:rsidRPr="00FD58E4" w:rsidDel="00C43107">
                  <w:rPr>
                    <w:i/>
                    <w:iCs/>
                  </w:rPr>
                  <w:delText>LTM-Candidate</w:delText>
                </w:r>
              </w:del>
            </w:ins>
            <w:ins w:id="2975" w:author="Ericsson" w:date="2025-10-24T10:54:00Z">
              <w:del w:id="2976" w:author="Huawei (David Lecompte)" w:date="2025-11-01T18:49:00Z">
                <w:r w:rsidRPr="00FD58E4" w:rsidDel="00C43107">
                  <w:rPr>
                    <w:i/>
                    <w:iCs/>
                  </w:rPr>
                  <w:delText xml:space="preserve"> </w:delText>
                </w:r>
                <w:r w:rsidRPr="00FD58E4" w:rsidDel="00C43107">
                  <w:delText>IE</w:delText>
                </w:r>
              </w:del>
            </w:ins>
            <w:ins w:id="2977" w:author="Ericsson" w:date="2025-10-02T18:24:00Z">
              <w:del w:id="2978" w:author="Huawei (David Lecompte)" w:date="2025-11-01T18:49:00Z">
                <w:r w:rsidRPr="00FD58E4" w:rsidDel="00C43107">
                  <w:rPr>
                    <w:rFonts w:eastAsia="DengXian"/>
                    <w:bCs/>
                    <w:iCs/>
                    <w:szCs w:val="22"/>
                  </w:rPr>
                  <w:delText>.</w:delText>
                </w:r>
              </w:del>
            </w:ins>
          </w:p>
        </w:tc>
      </w:tr>
    </w:tbl>
    <w:p w14:paraId="764CC69B" w14:textId="77777777" w:rsidR="00FD58E4" w:rsidRDefault="00FD58E4" w:rsidP="00FD58E4">
      <w:pPr>
        <w:pStyle w:val="CommentText"/>
      </w:pPr>
    </w:p>
    <w:p w14:paraId="4B497066" w14:textId="64074D96" w:rsidR="00FD58E4" w:rsidRPr="00302896" w:rsidRDefault="00FD58E4" w:rsidP="00FD58E4">
      <w:r>
        <w:rPr>
          <w:b/>
        </w:rPr>
        <w:t>[Comments]</w:t>
      </w:r>
      <w:r>
        <w:t>:</w:t>
      </w:r>
    </w:p>
    <w:p w14:paraId="63E1CAE7" w14:textId="77777777" w:rsidR="00297216" w:rsidRPr="00302896" w:rsidRDefault="00297216" w:rsidP="00302896"/>
    <w:p w14:paraId="313E2586" w14:textId="77777777" w:rsidR="0090617C" w:rsidRPr="00977C0F" w:rsidRDefault="0090617C" w:rsidP="0090617C">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90617C" w14:paraId="138A717D" w14:textId="77777777" w:rsidTr="003278B0">
        <w:tc>
          <w:tcPr>
            <w:tcW w:w="433" w:type="pct"/>
          </w:tcPr>
          <w:p w14:paraId="3832539B" w14:textId="77777777" w:rsidR="0090617C" w:rsidRDefault="0090617C" w:rsidP="003278B0">
            <w:r>
              <w:t>RIL Id</w:t>
            </w:r>
          </w:p>
        </w:tc>
        <w:tc>
          <w:tcPr>
            <w:tcW w:w="425" w:type="pct"/>
          </w:tcPr>
          <w:p w14:paraId="7DBE378C" w14:textId="77777777" w:rsidR="0090617C" w:rsidRDefault="0090617C" w:rsidP="003278B0">
            <w:r>
              <w:t>WI</w:t>
            </w:r>
          </w:p>
        </w:tc>
        <w:tc>
          <w:tcPr>
            <w:tcW w:w="479" w:type="pct"/>
          </w:tcPr>
          <w:p w14:paraId="0565F8B0" w14:textId="77777777" w:rsidR="0090617C" w:rsidRDefault="0090617C" w:rsidP="003278B0">
            <w:r>
              <w:t>Class</w:t>
            </w:r>
          </w:p>
        </w:tc>
        <w:tc>
          <w:tcPr>
            <w:tcW w:w="1253" w:type="pct"/>
          </w:tcPr>
          <w:p w14:paraId="3402311C" w14:textId="77777777" w:rsidR="0090617C" w:rsidRDefault="0090617C" w:rsidP="003278B0">
            <w:r>
              <w:t>Title</w:t>
            </w:r>
          </w:p>
        </w:tc>
        <w:tc>
          <w:tcPr>
            <w:tcW w:w="520" w:type="pct"/>
          </w:tcPr>
          <w:p w14:paraId="5322C95A" w14:textId="77777777" w:rsidR="0090617C" w:rsidRDefault="0090617C" w:rsidP="003278B0">
            <w:r>
              <w:t>Tdoc</w:t>
            </w:r>
          </w:p>
        </w:tc>
        <w:tc>
          <w:tcPr>
            <w:tcW w:w="699" w:type="pct"/>
          </w:tcPr>
          <w:p w14:paraId="789354CA" w14:textId="77777777" w:rsidR="0090617C" w:rsidRDefault="0090617C" w:rsidP="003278B0">
            <w:r>
              <w:t>Delegate</w:t>
            </w:r>
          </w:p>
        </w:tc>
        <w:tc>
          <w:tcPr>
            <w:tcW w:w="445" w:type="pct"/>
          </w:tcPr>
          <w:p w14:paraId="4728B415" w14:textId="77777777" w:rsidR="0090617C" w:rsidRDefault="0090617C" w:rsidP="003278B0">
            <w:r>
              <w:t>Misc</w:t>
            </w:r>
          </w:p>
        </w:tc>
        <w:tc>
          <w:tcPr>
            <w:tcW w:w="381" w:type="pct"/>
          </w:tcPr>
          <w:p w14:paraId="7F915647" w14:textId="77777777" w:rsidR="0090617C" w:rsidRDefault="0090617C" w:rsidP="003278B0">
            <w:r>
              <w:t>File version</w:t>
            </w:r>
          </w:p>
        </w:tc>
        <w:tc>
          <w:tcPr>
            <w:tcW w:w="365" w:type="pct"/>
          </w:tcPr>
          <w:p w14:paraId="05A7DB08" w14:textId="77777777" w:rsidR="0090617C" w:rsidRDefault="0090617C" w:rsidP="003278B0">
            <w:r>
              <w:t>Status</w:t>
            </w:r>
          </w:p>
        </w:tc>
      </w:tr>
      <w:tr w:rsidR="0090617C" w14:paraId="24DD1074" w14:textId="77777777" w:rsidTr="003278B0">
        <w:tc>
          <w:tcPr>
            <w:tcW w:w="433" w:type="pct"/>
          </w:tcPr>
          <w:p w14:paraId="41308900" w14:textId="77777777" w:rsidR="0090617C" w:rsidRPr="006513E1" w:rsidRDefault="0090617C" w:rsidP="003278B0">
            <w:pPr>
              <w:rPr>
                <w:rFonts w:eastAsia="DengXian"/>
              </w:rPr>
            </w:pPr>
            <w:r>
              <w:rPr>
                <w:rFonts w:eastAsia="DengXian"/>
              </w:rPr>
              <w:t>H156</w:t>
            </w:r>
          </w:p>
        </w:tc>
        <w:tc>
          <w:tcPr>
            <w:tcW w:w="425" w:type="pct"/>
          </w:tcPr>
          <w:p w14:paraId="7E048E80" w14:textId="77777777" w:rsidR="0090617C" w:rsidRPr="001B60DD" w:rsidRDefault="0090617C" w:rsidP="003278B0">
            <w:pPr>
              <w:rPr>
                <w:rFonts w:eastAsia="DengXian"/>
              </w:rPr>
            </w:pPr>
            <w:r>
              <w:rPr>
                <w:rFonts w:eastAsia="DengXian"/>
              </w:rPr>
              <w:t>MOB</w:t>
            </w:r>
          </w:p>
        </w:tc>
        <w:tc>
          <w:tcPr>
            <w:tcW w:w="479" w:type="pct"/>
          </w:tcPr>
          <w:p w14:paraId="0FDBCBF9" w14:textId="77777777" w:rsidR="0090617C" w:rsidRPr="001B60DD" w:rsidRDefault="0090617C" w:rsidP="003278B0">
            <w:pPr>
              <w:rPr>
                <w:rFonts w:eastAsia="DengXian"/>
              </w:rPr>
            </w:pPr>
            <w:r>
              <w:rPr>
                <w:rFonts w:eastAsia="DengXian"/>
              </w:rPr>
              <w:t>2</w:t>
            </w:r>
          </w:p>
        </w:tc>
        <w:tc>
          <w:tcPr>
            <w:tcW w:w="1253" w:type="pct"/>
          </w:tcPr>
          <w:p w14:paraId="7E2CD284" w14:textId="77777777" w:rsidR="0090617C" w:rsidRPr="001B60DD" w:rsidRDefault="0090617C" w:rsidP="003278B0">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18950199" w14:textId="77777777" w:rsidR="0090617C" w:rsidRPr="002931E3" w:rsidRDefault="0090617C" w:rsidP="003278B0">
            <w:pPr>
              <w:rPr>
                <w:rFonts w:eastAsia="DengXian"/>
              </w:rPr>
            </w:pPr>
          </w:p>
        </w:tc>
        <w:tc>
          <w:tcPr>
            <w:tcW w:w="699" w:type="pct"/>
          </w:tcPr>
          <w:p w14:paraId="276B16F0" w14:textId="77777777" w:rsidR="0090617C" w:rsidRPr="001B60DD" w:rsidRDefault="0090617C" w:rsidP="003278B0">
            <w:pPr>
              <w:rPr>
                <w:rFonts w:eastAsia="DengXian"/>
              </w:rPr>
            </w:pPr>
            <w:r>
              <w:rPr>
                <w:rFonts w:eastAsia="DengXian"/>
              </w:rPr>
              <w:t>Huawei (David)</w:t>
            </w:r>
          </w:p>
        </w:tc>
        <w:tc>
          <w:tcPr>
            <w:tcW w:w="445" w:type="pct"/>
          </w:tcPr>
          <w:p w14:paraId="525BAC2F" w14:textId="77777777" w:rsidR="0090617C" w:rsidRDefault="0090617C" w:rsidP="003278B0"/>
        </w:tc>
        <w:tc>
          <w:tcPr>
            <w:tcW w:w="381" w:type="pct"/>
          </w:tcPr>
          <w:p w14:paraId="21E96D5A" w14:textId="77777777" w:rsidR="0090617C" w:rsidRPr="00B74F96" w:rsidRDefault="0090617C" w:rsidP="003278B0">
            <w:pPr>
              <w:rPr>
                <w:rFonts w:eastAsia="DengXian"/>
              </w:rPr>
            </w:pPr>
            <w:r>
              <w:rPr>
                <w:rFonts w:eastAsia="DengXian" w:hint="eastAsia"/>
              </w:rPr>
              <w:t>V0</w:t>
            </w:r>
            <w:r>
              <w:rPr>
                <w:rFonts w:eastAsia="DengXian"/>
              </w:rPr>
              <w:t>21</w:t>
            </w:r>
          </w:p>
        </w:tc>
        <w:tc>
          <w:tcPr>
            <w:tcW w:w="365" w:type="pct"/>
          </w:tcPr>
          <w:p w14:paraId="1314ED37" w14:textId="77777777" w:rsidR="0090617C" w:rsidRDefault="0090617C" w:rsidP="003278B0">
            <w:r>
              <w:t>ToDo</w:t>
            </w:r>
          </w:p>
        </w:tc>
      </w:tr>
    </w:tbl>
    <w:p w14:paraId="4FCCF1D4" w14:textId="77777777" w:rsidR="0090617C" w:rsidRDefault="0090617C" w:rsidP="0090617C">
      <w:pPr>
        <w:pStyle w:val="CommentText"/>
      </w:pPr>
      <w:r>
        <w:rPr>
          <w:b/>
        </w:rPr>
        <w:br/>
        <w:t>[Description]</w:t>
      </w:r>
      <w:r>
        <w:t>:</w:t>
      </w:r>
      <w:r>
        <w:rPr>
          <w:rFonts w:eastAsia="DengXian" w:hint="eastAsia"/>
        </w:rPr>
        <w:t xml:space="preserve"> </w:t>
      </w:r>
    </w:p>
    <w:p w14:paraId="04663AFE" w14:textId="77777777" w:rsidR="0090617C" w:rsidRDefault="0090617C" w:rsidP="0090617C">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60F1E81B" w14:textId="77777777" w:rsidR="0090617C" w:rsidRDefault="0090617C" w:rsidP="0090617C">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3B6238BD" w14:textId="77777777" w:rsidR="0090617C" w:rsidRDefault="0090617C" w:rsidP="0090617C">
      <w:pPr>
        <w:rPr>
          <w:rFonts w:eastAsia="DengXian"/>
        </w:rPr>
      </w:pPr>
      <w:r>
        <w:rPr>
          <w:rFonts w:eastAsia="DengXian"/>
        </w:rPr>
        <w:t>Therefore, this definition should not be added in the ReportInterval IE, the enumerated values should be directly included in LTM-CSI-ReportConfig.</w:t>
      </w:r>
    </w:p>
    <w:p w14:paraId="422777D6" w14:textId="77777777" w:rsidR="0090617C" w:rsidRDefault="0090617C" w:rsidP="0090617C">
      <w:pPr>
        <w:pStyle w:val="CommentText"/>
      </w:pPr>
      <w:r>
        <w:rPr>
          <w:b/>
        </w:rPr>
        <w:t>[Proposed Change]</w:t>
      </w:r>
      <w:r>
        <w:t xml:space="preserve">: </w:t>
      </w:r>
    </w:p>
    <w:p w14:paraId="7F2D2A06" w14:textId="77777777" w:rsidR="0090617C" w:rsidRPr="0036584A" w:rsidRDefault="0090617C" w:rsidP="0090617C">
      <w:pPr>
        <w:pStyle w:val="TH"/>
      </w:pPr>
      <w:r w:rsidRPr="0036584A">
        <w:rPr>
          <w:i/>
        </w:rPr>
        <w:t>LTM-CSI-ReportConfig</w:t>
      </w:r>
      <w:r w:rsidRPr="0036584A">
        <w:t xml:space="preserve"> information element</w:t>
      </w:r>
    </w:p>
    <w:p w14:paraId="02B22DDB" w14:textId="77777777" w:rsidR="0090617C" w:rsidRPr="0036584A" w:rsidRDefault="0090617C" w:rsidP="0090617C">
      <w:pPr>
        <w:pStyle w:val="PL"/>
        <w:rPr>
          <w:color w:val="808080"/>
        </w:rPr>
      </w:pPr>
      <w:r w:rsidRPr="0036584A">
        <w:rPr>
          <w:color w:val="808080"/>
        </w:rPr>
        <w:t>-- ASN1START</w:t>
      </w:r>
    </w:p>
    <w:p w14:paraId="0895DFD6" w14:textId="77777777" w:rsidR="0090617C" w:rsidRPr="0036584A" w:rsidRDefault="0090617C" w:rsidP="0090617C">
      <w:pPr>
        <w:pStyle w:val="PL"/>
        <w:rPr>
          <w:color w:val="808080"/>
        </w:rPr>
      </w:pPr>
      <w:r w:rsidRPr="0036584A">
        <w:rPr>
          <w:color w:val="808080"/>
        </w:rPr>
        <w:t>-- TAG-LTM-CSI-REPORTCONFIG-START</w:t>
      </w:r>
    </w:p>
    <w:p w14:paraId="78B8CDD6" w14:textId="77777777" w:rsidR="0090617C" w:rsidRPr="0036584A" w:rsidRDefault="0090617C" w:rsidP="0090617C">
      <w:pPr>
        <w:pStyle w:val="PL"/>
      </w:pPr>
    </w:p>
    <w:p w14:paraId="64BD8B4F" w14:textId="77777777" w:rsidR="0090617C" w:rsidRPr="0036584A" w:rsidRDefault="0090617C" w:rsidP="0090617C">
      <w:pPr>
        <w:pStyle w:val="PL"/>
      </w:pPr>
      <w:r w:rsidRPr="0036584A">
        <w:t xml:space="preserve">LTM-CSI-ReportConfig-r18 ::=      </w:t>
      </w:r>
      <w:r w:rsidRPr="0036584A">
        <w:rPr>
          <w:color w:val="993366"/>
        </w:rPr>
        <w:t>SEQUENCE</w:t>
      </w:r>
      <w:r w:rsidRPr="0036584A">
        <w:t xml:space="preserve"> {</w:t>
      </w:r>
    </w:p>
    <w:p w14:paraId="56963B13" w14:textId="77777777" w:rsidR="0090617C" w:rsidRPr="0036584A" w:rsidRDefault="0090617C" w:rsidP="0090617C">
      <w:pPr>
        <w:pStyle w:val="PL"/>
      </w:pPr>
      <w:r w:rsidRPr="0036584A">
        <w:t xml:space="preserve">    ltm-CSI-ReportConfigId-r18                     LTM-CSI-ReportConfigId-r18,</w:t>
      </w:r>
    </w:p>
    <w:p w14:paraId="5C653EE3" w14:textId="77777777" w:rsidR="0090617C" w:rsidRPr="0036584A" w:rsidRDefault="0090617C" w:rsidP="0090617C">
      <w:pPr>
        <w:pStyle w:val="PL"/>
      </w:pPr>
      <w:r w:rsidRPr="0036584A">
        <w:t xml:space="preserve">    ltm-ResourcesForChannelMeasurement-r18         LTM-CSI-ResourceConfigId-r18,</w:t>
      </w:r>
    </w:p>
    <w:p w14:paraId="332A7563" w14:textId="77777777" w:rsidR="0090617C" w:rsidRPr="0036584A" w:rsidRDefault="0090617C" w:rsidP="0090617C">
      <w:pPr>
        <w:pStyle w:val="PL"/>
      </w:pPr>
      <w:r w:rsidRPr="0036584A">
        <w:t xml:space="preserve">    ltm-ReportConfigType-r18                           </w:t>
      </w:r>
      <w:r w:rsidRPr="0036584A">
        <w:rPr>
          <w:color w:val="993366"/>
        </w:rPr>
        <w:t>CHOICE</w:t>
      </w:r>
      <w:r w:rsidRPr="0036584A">
        <w:t xml:space="preserve"> {</w:t>
      </w:r>
    </w:p>
    <w:p w14:paraId="7EE63885" w14:textId="77777777" w:rsidR="0090617C" w:rsidRPr="0036584A" w:rsidRDefault="0090617C" w:rsidP="0090617C">
      <w:pPr>
        <w:pStyle w:val="PL"/>
      </w:pPr>
      <w:r w:rsidRPr="0036584A">
        <w:t xml:space="preserve">        periodic-r18                                       </w:t>
      </w:r>
      <w:r w:rsidRPr="0036584A">
        <w:rPr>
          <w:color w:val="993366"/>
        </w:rPr>
        <w:t>SEQUENCE</w:t>
      </w:r>
      <w:r w:rsidRPr="0036584A">
        <w:t xml:space="preserve"> {</w:t>
      </w:r>
    </w:p>
    <w:p w14:paraId="6113332F" w14:textId="77777777" w:rsidR="0090617C" w:rsidRPr="0036584A" w:rsidRDefault="0090617C" w:rsidP="0090617C">
      <w:pPr>
        <w:pStyle w:val="PL"/>
      </w:pPr>
      <w:r w:rsidRPr="0036584A">
        <w:t xml:space="preserve">            reportSlotConfig-r18                               CSI-ReportPeriodicityAndOffset,</w:t>
      </w:r>
    </w:p>
    <w:p w14:paraId="389F8F6E"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5C4E4461" w14:textId="77777777" w:rsidR="0090617C" w:rsidRPr="0036584A" w:rsidRDefault="0090617C" w:rsidP="0090617C">
      <w:pPr>
        <w:pStyle w:val="PL"/>
      </w:pPr>
      <w:r w:rsidRPr="0036584A">
        <w:t xml:space="preserve">        },</w:t>
      </w:r>
    </w:p>
    <w:p w14:paraId="41A219C6" w14:textId="77777777" w:rsidR="0090617C" w:rsidRPr="0036584A" w:rsidRDefault="0090617C" w:rsidP="0090617C">
      <w:pPr>
        <w:pStyle w:val="PL"/>
      </w:pPr>
      <w:r w:rsidRPr="0036584A">
        <w:t xml:space="preserve">        semiPersistentOnPUCCH-r18                          </w:t>
      </w:r>
      <w:r w:rsidRPr="0036584A">
        <w:rPr>
          <w:color w:val="993366"/>
        </w:rPr>
        <w:t>SEQUENCE</w:t>
      </w:r>
      <w:r w:rsidRPr="0036584A">
        <w:t xml:space="preserve"> {</w:t>
      </w:r>
    </w:p>
    <w:p w14:paraId="02C3A749" w14:textId="77777777" w:rsidR="0090617C" w:rsidRPr="0036584A" w:rsidRDefault="0090617C" w:rsidP="0090617C">
      <w:pPr>
        <w:pStyle w:val="PL"/>
      </w:pPr>
      <w:r w:rsidRPr="0036584A">
        <w:t xml:space="preserve">            reportSlotConfig-r18                               CSI-ReportPeriodicityAndOffset,</w:t>
      </w:r>
    </w:p>
    <w:p w14:paraId="26F553A5" w14:textId="77777777" w:rsidR="0090617C" w:rsidRPr="0036584A" w:rsidRDefault="0090617C" w:rsidP="0090617C">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2C96964B" w14:textId="77777777" w:rsidR="0090617C" w:rsidRPr="0036584A" w:rsidRDefault="0090617C" w:rsidP="0090617C">
      <w:pPr>
        <w:pStyle w:val="PL"/>
      </w:pPr>
      <w:r w:rsidRPr="0036584A">
        <w:t xml:space="preserve">        },</w:t>
      </w:r>
    </w:p>
    <w:p w14:paraId="28109251" w14:textId="77777777" w:rsidR="0090617C" w:rsidRPr="0036584A" w:rsidRDefault="0090617C" w:rsidP="0090617C">
      <w:pPr>
        <w:pStyle w:val="PL"/>
      </w:pPr>
      <w:r w:rsidRPr="0036584A">
        <w:t xml:space="preserve">        semiPersistentOnPUSCH-r18                          </w:t>
      </w:r>
      <w:r w:rsidRPr="0036584A">
        <w:rPr>
          <w:color w:val="993366"/>
        </w:rPr>
        <w:t>SEQUENCE</w:t>
      </w:r>
      <w:r w:rsidRPr="0036584A">
        <w:t xml:space="preserve"> {</w:t>
      </w:r>
    </w:p>
    <w:p w14:paraId="1EC9E374" w14:textId="77777777" w:rsidR="0090617C" w:rsidRPr="0036584A" w:rsidRDefault="0090617C" w:rsidP="0090617C">
      <w:pPr>
        <w:pStyle w:val="PL"/>
      </w:pPr>
      <w:r w:rsidRPr="0036584A">
        <w:t xml:space="preserve">            reportSlotConfig-r18                               CSI-ReportPeriodicityAndOffset,</w:t>
      </w:r>
    </w:p>
    <w:p w14:paraId="42278B31"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213BD88"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A5ABF01"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65E76D7" w14:textId="77777777" w:rsidR="0090617C" w:rsidRPr="0036584A" w:rsidRDefault="0090617C" w:rsidP="0090617C">
      <w:pPr>
        <w:pStyle w:val="PL"/>
      </w:pPr>
      <w:r w:rsidRPr="0036584A">
        <w:t xml:space="preserve">            p0alpha-r18                                        P0-PUSCH-AlphaSetId</w:t>
      </w:r>
    </w:p>
    <w:p w14:paraId="4101C8AF" w14:textId="77777777" w:rsidR="0090617C" w:rsidRPr="0036584A" w:rsidRDefault="0090617C" w:rsidP="0090617C">
      <w:pPr>
        <w:pStyle w:val="PL"/>
      </w:pPr>
      <w:r w:rsidRPr="0036584A">
        <w:t xml:space="preserve">        },</w:t>
      </w:r>
    </w:p>
    <w:p w14:paraId="7C7CAC59" w14:textId="77777777" w:rsidR="0090617C" w:rsidRPr="0036584A" w:rsidRDefault="0090617C" w:rsidP="0090617C">
      <w:pPr>
        <w:pStyle w:val="PL"/>
      </w:pPr>
      <w:r w:rsidRPr="0036584A">
        <w:t xml:space="preserve">        aperiodic-r18                                      </w:t>
      </w:r>
      <w:r w:rsidRPr="0036584A">
        <w:rPr>
          <w:color w:val="993366"/>
        </w:rPr>
        <w:t>SEQUENCE</w:t>
      </w:r>
      <w:r w:rsidRPr="0036584A">
        <w:t xml:space="preserve"> {</w:t>
      </w:r>
    </w:p>
    <w:p w14:paraId="55ECDD2C" w14:textId="77777777" w:rsidR="0090617C" w:rsidRPr="0036584A" w:rsidRDefault="0090617C" w:rsidP="0090617C">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7AEDD126" w14:textId="77777777" w:rsidR="0090617C" w:rsidRPr="0036584A" w:rsidRDefault="0090617C" w:rsidP="0090617C">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107D9BCA" w14:textId="77777777" w:rsidR="0090617C" w:rsidRPr="0036584A" w:rsidRDefault="0090617C" w:rsidP="0090617C">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DCE46F6" w14:textId="77777777" w:rsidR="0090617C" w:rsidRPr="0036584A" w:rsidRDefault="0090617C" w:rsidP="0090617C">
      <w:pPr>
        <w:pStyle w:val="PL"/>
      </w:pPr>
      <w:r w:rsidRPr="0036584A">
        <w:t xml:space="preserve">        },</w:t>
      </w:r>
    </w:p>
    <w:p w14:paraId="2D851626" w14:textId="77777777" w:rsidR="0090617C" w:rsidRPr="0036584A" w:rsidRDefault="0090617C" w:rsidP="0090617C">
      <w:pPr>
        <w:pStyle w:val="PL"/>
      </w:pPr>
      <w:r w:rsidRPr="0036584A">
        <w:t xml:space="preserve">        ...,</w:t>
      </w:r>
    </w:p>
    <w:p w14:paraId="65AF6DEB" w14:textId="77777777" w:rsidR="0090617C" w:rsidRPr="0036584A" w:rsidRDefault="0090617C" w:rsidP="0090617C">
      <w:pPr>
        <w:pStyle w:val="PL"/>
      </w:pPr>
      <w:r w:rsidRPr="0036584A">
        <w:t xml:space="preserve">        eventTriggered-r19                         </w:t>
      </w:r>
      <w:r w:rsidRPr="0036584A">
        <w:rPr>
          <w:color w:val="993366"/>
        </w:rPr>
        <w:t>SEQUENCE</w:t>
      </w:r>
      <w:r w:rsidRPr="0036584A">
        <w:t xml:space="preserve"> {</w:t>
      </w:r>
    </w:p>
    <w:p w14:paraId="1618C077" w14:textId="77777777" w:rsidR="0090617C" w:rsidRPr="0036584A" w:rsidRDefault="0090617C" w:rsidP="0090617C">
      <w:pPr>
        <w:pStyle w:val="PL"/>
      </w:pPr>
      <w:r w:rsidRPr="0036584A">
        <w:t xml:space="preserve">            eventId-r19                                </w:t>
      </w:r>
      <w:r w:rsidRPr="0036584A">
        <w:rPr>
          <w:color w:val="993366"/>
        </w:rPr>
        <w:t>CHOICE</w:t>
      </w:r>
      <w:r w:rsidRPr="0036584A">
        <w:t xml:space="preserve"> {</w:t>
      </w:r>
    </w:p>
    <w:p w14:paraId="4E9C64E1" w14:textId="77777777" w:rsidR="0090617C" w:rsidRPr="0036584A" w:rsidRDefault="0090617C" w:rsidP="0090617C">
      <w:pPr>
        <w:pStyle w:val="PL"/>
      </w:pPr>
      <w:r w:rsidRPr="0036584A">
        <w:t xml:space="preserve">                eventLTM2-r19                              </w:t>
      </w:r>
      <w:r w:rsidRPr="0036584A">
        <w:rPr>
          <w:color w:val="993366"/>
        </w:rPr>
        <w:t>SEQUENCE</w:t>
      </w:r>
      <w:r w:rsidRPr="0036584A">
        <w:t xml:space="preserve"> {</w:t>
      </w:r>
    </w:p>
    <w:p w14:paraId="60D6E8CC" w14:textId="77777777" w:rsidR="0090617C" w:rsidRPr="0036584A" w:rsidRDefault="0090617C" w:rsidP="0090617C">
      <w:pPr>
        <w:pStyle w:val="PL"/>
      </w:pPr>
      <w:r w:rsidRPr="0036584A">
        <w:t xml:space="preserve">                    ltm2-Threshold-r19                         MeasTriggerQuantity,</w:t>
      </w:r>
    </w:p>
    <w:p w14:paraId="2FADCAE1" w14:textId="77777777" w:rsidR="0090617C" w:rsidRPr="0036584A" w:rsidRDefault="0090617C" w:rsidP="0090617C">
      <w:pPr>
        <w:pStyle w:val="PL"/>
      </w:pPr>
      <w:r w:rsidRPr="0036584A">
        <w:t xml:space="preserve">                    hysteresis-r19                             Hysteresis,</w:t>
      </w:r>
    </w:p>
    <w:p w14:paraId="394CDB60" w14:textId="77777777" w:rsidR="0090617C" w:rsidRPr="0036584A" w:rsidRDefault="0090617C" w:rsidP="0090617C">
      <w:pPr>
        <w:pStyle w:val="PL"/>
      </w:pPr>
      <w:r w:rsidRPr="0036584A">
        <w:t xml:space="preserve">                    timeToTrigger-r19                          TimeToTrigger,</w:t>
      </w:r>
    </w:p>
    <w:p w14:paraId="5488D035" w14:textId="77777777" w:rsidR="0090617C" w:rsidRPr="0036584A" w:rsidRDefault="0090617C" w:rsidP="0090617C">
      <w:pPr>
        <w:pStyle w:val="PL"/>
      </w:pPr>
      <w:r w:rsidRPr="0036584A">
        <w:t xml:space="preserve">                    ...</w:t>
      </w:r>
    </w:p>
    <w:p w14:paraId="1FA87565" w14:textId="77777777" w:rsidR="0090617C" w:rsidRPr="0036584A" w:rsidRDefault="0090617C" w:rsidP="0090617C">
      <w:pPr>
        <w:pStyle w:val="PL"/>
      </w:pPr>
      <w:r w:rsidRPr="0036584A">
        <w:t xml:space="preserve">                },</w:t>
      </w:r>
    </w:p>
    <w:p w14:paraId="1CAC6C00" w14:textId="77777777" w:rsidR="0090617C" w:rsidRPr="0036584A" w:rsidRDefault="0090617C" w:rsidP="0090617C">
      <w:pPr>
        <w:pStyle w:val="PL"/>
      </w:pPr>
      <w:r w:rsidRPr="0036584A">
        <w:t xml:space="preserve">                eventLTM3-r19                              </w:t>
      </w:r>
      <w:r w:rsidRPr="0036584A">
        <w:rPr>
          <w:color w:val="993366"/>
        </w:rPr>
        <w:t>SEQUENCE</w:t>
      </w:r>
      <w:r w:rsidRPr="0036584A">
        <w:t xml:space="preserve"> {</w:t>
      </w:r>
    </w:p>
    <w:p w14:paraId="1DB7FA58" w14:textId="77777777" w:rsidR="0090617C" w:rsidRPr="0036584A" w:rsidRDefault="0090617C" w:rsidP="0090617C">
      <w:pPr>
        <w:pStyle w:val="PL"/>
      </w:pPr>
      <w:r w:rsidRPr="0036584A">
        <w:t xml:space="preserve">                    ltm3-Offset-r19                            MeasTriggerQuantityOffset,</w:t>
      </w:r>
    </w:p>
    <w:p w14:paraId="360BBA3E" w14:textId="77777777" w:rsidR="0090617C" w:rsidRPr="0036584A" w:rsidRDefault="0090617C" w:rsidP="0090617C">
      <w:pPr>
        <w:pStyle w:val="PL"/>
      </w:pPr>
      <w:r w:rsidRPr="0036584A">
        <w:t xml:space="preserve">                    hysteresis-r19                             Hysteresis,</w:t>
      </w:r>
    </w:p>
    <w:p w14:paraId="7AF49FCE" w14:textId="77777777" w:rsidR="0090617C" w:rsidRPr="0036584A" w:rsidRDefault="0090617C" w:rsidP="0090617C">
      <w:pPr>
        <w:pStyle w:val="PL"/>
      </w:pPr>
      <w:r w:rsidRPr="0036584A">
        <w:t xml:space="preserve">                    timeToTrigger-r19                          TimeToTrigger,</w:t>
      </w:r>
    </w:p>
    <w:p w14:paraId="15A3A663" w14:textId="77777777" w:rsidR="0090617C" w:rsidRPr="0036584A" w:rsidRDefault="0090617C" w:rsidP="0090617C">
      <w:pPr>
        <w:pStyle w:val="PL"/>
      </w:pPr>
      <w:r w:rsidRPr="0036584A">
        <w:t xml:space="preserve">                    ...</w:t>
      </w:r>
    </w:p>
    <w:p w14:paraId="4232E3E1" w14:textId="77777777" w:rsidR="0090617C" w:rsidRPr="0036584A" w:rsidRDefault="0090617C" w:rsidP="0090617C">
      <w:pPr>
        <w:pStyle w:val="PL"/>
      </w:pPr>
      <w:r w:rsidRPr="0036584A">
        <w:t xml:space="preserve">                },</w:t>
      </w:r>
    </w:p>
    <w:p w14:paraId="355D0641" w14:textId="77777777" w:rsidR="0090617C" w:rsidRPr="0036584A" w:rsidRDefault="0090617C" w:rsidP="0090617C">
      <w:pPr>
        <w:pStyle w:val="PL"/>
      </w:pPr>
      <w:r w:rsidRPr="0036584A">
        <w:t xml:space="preserve">                eventLTM4-r19                              </w:t>
      </w:r>
      <w:r w:rsidRPr="0036584A">
        <w:rPr>
          <w:color w:val="993366"/>
        </w:rPr>
        <w:t>SEQUENCE</w:t>
      </w:r>
      <w:r w:rsidRPr="0036584A">
        <w:t xml:space="preserve"> {</w:t>
      </w:r>
    </w:p>
    <w:p w14:paraId="4CC5CB72" w14:textId="77777777" w:rsidR="0090617C" w:rsidRPr="0036584A" w:rsidRDefault="0090617C" w:rsidP="0090617C">
      <w:pPr>
        <w:pStyle w:val="PL"/>
      </w:pPr>
      <w:r w:rsidRPr="0036584A">
        <w:t xml:space="preserve">                    ltm4-Threshold-r19                         MeasTriggerQuantity,</w:t>
      </w:r>
    </w:p>
    <w:p w14:paraId="5B1ABA77" w14:textId="77777777" w:rsidR="0090617C" w:rsidRPr="0036584A" w:rsidRDefault="0090617C" w:rsidP="0090617C">
      <w:pPr>
        <w:pStyle w:val="PL"/>
      </w:pPr>
      <w:r w:rsidRPr="0036584A">
        <w:t xml:space="preserve">                    hysteresis-r19                             Hysteresis,</w:t>
      </w:r>
    </w:p>
    <w:p w14:paraId="2B705035" w14:textId="77777777" w:rsidR="0090617C" w:rsidRPr="0036584A" w:rsidRDefault="0090617C" w:rsidP="0090617C">
      <w:pPr>
        <w:pStyle w:val="PL"/>
      </w:pPr>
      <w:r w:rsidRPr="0036584A">
        <w:t xml:space="preserve">                    timeToTrigger-r19                          TimeToTrigger,</w:t>
      </w:r>
    </w:p>
    <w:p w14:paraId="0EC1C717" w14:textId="77777777" w:rsidR="0090617C" w:rsidRPr="0036584A" w:rsidRDefault="0090617C" w:rsidP="0090617C">
      <w:pPr>
        <w:pStyle w:val="PL"/>
      </w:pPr>
      <w:r w:rsidRPr="0036584A">
        <w:t xml:space="preserve">                    ...</w:t>
      </w:r>
    </w:p>
    <w:p w14:paraId="3AFF7BEC" w14:textId="77777777" w:rsidR="0090617C" w:rsidRPr="0036584A" w:rsidRDefault="0090617C" w:rsidP="0090617C">
      <w:pPr>
        <w:pStyle w:val="PL"/>
      </w:pPr>
      <w:r w:rsidRPr="0036584A">
        <w:t xml:space="preserve">                },</w:t>
      </w:r>
    </w:p>
    <w:p w14:paraId="7641D9E8" w14:textId="77777777" w:rsidR="0090617C" w:rsidRPr="0036584A" w:rsidRDefault="0090617C" w:rsidP="0090617C">
      <w:pPr>
        <w:pStyle w:val="PL"/>
      </w:pPr>
      <w:r w:rsidRPr="0036584A">
        <w:t xml:space="preserve">                eventLTM5-r19                              </w:t>
      </w:r>
      <w:r w:rsidRPr="0036584A">
        <w:rPr>
          <w:color w:val="993366"/>
        </w:rPr>
        <w:t>SEQUENCE</w:t>
      </w:r>
      <w:r w:rsidRPr="0036584A">
        <w:t xml:space="preserve"> {</w:t>
      </w:r>
    </w:p>
    <w:p w14:paraId="57519CEE" w14:textId="77777777" w:rsidR="0090617C" w:rsidRPr="0036584A" w:rsidRDefault="0090617C" w:rsidP="0090617C">
      <w:pPr>
        <w:pStyle w:val="PL"/>
      </w:pPr>
      <w:r w:rsidRPr="0036584A">
        <w:t xml:space="preserve">                    ltm5-Threshold1-r19                        MeasTriggerQuantity,</w:t>
      </w:r>
    </w:p>
    <w:p w14:paraId="70FE35D8" w14:textId="77777777" w:rsidR="0090617C" w:rsidRPr="0036584A" w:rsidRDefault="0090617C" w:rsidP="0090617C">
      <w:pPr>
        <w:pStyle w:val="PL"/>
      </w:pPr>
      <w:r w:rsidRPr="0036584A">
        <w:t xml:space="preserve">                    ltm5-Threshold2-r19                        MeasTriggerQuantity,</w:t>
      </w:r>
    </w:p>
    <w:p w14:paraId="63648213" w14:textId="77777777" w:rsidR="0090617C" w:rsidRPr="0036584A" w:rsidRDefault="0090617C" w:rsidP="0090617C">
      <w:pPr>
        <w:pStyle w:val="PL"/>
      </w:pPr>
      <w:r w:rsidRPr="0036584A">
        <w:t xml:space="preserve">                    hysteresis-r19                             Hysteresis,</w:t>
      </w:r>
    </w:p>
    <w:p w14:paraId="21DEEE3E" w14:textId="77777777" w:rsidR="0090617C" w:rsidRPr="0036584A" w:rsidRDefault="0090617C" w:rsidP="0090617C">
      <w:pPr>
        <w:pStyle w:val="PL"/>
      </w:pPr>
      <w:r w:rsidRPr="0036584A">
        <w:t xml:space="preserve">                    timeToTrigger-r19                          TimeToTrigger,</w:t>
      </w:r>
    </w:p>
    <w:p w14:paraId="0066841D" w14:textId="77777777" w:rsidR="0090617C" w:rsidRPr="0036584A" w:rsidRDefault="0090617C" w:rsidP="0090617C">
      <w:pPr>
        <w:pStyle w:val="PL"/>
      </w:pPr>
      <w:r w:rsidRPr="0036584A">
        <w:t xml:space="preserve">                    ...</w:t>
      </w:r>
    </w:p>
    <w:p w14:paraId="77E6F9DD" w14:textId="77777777" w:rsidR="0090617C" w:rsidRPr="0036584A" w:rsidRDefault="0090617C" w:rsidP="0090617C">
      <w:pPr>
        <w:pStyle w:val="PL"/>
      </w:pPr>
      <w:r w:rsidRPr="0036584A">
        <w:t xml:space="preserve">                },</w:t>
      </w:r>
    </w:p>
    <w:p w14:paraId="730C8F5D" w14:textId="77777777" w:rsidR="0090617C" w:rsidRPr="0036584A" w:rsidRDefault="0090617C" w:rsidP="0090617C">
      <w:pPr>
        <w:pStyle w:val="PL"/>
      </w:pPr>
      <w:r w:rsidRPr="0036584A">
        <w:t xml:space="preserve">                 ...</w:t>
      </w:r>
    </w:p>
    <w:p w14:paraId="43E4E995" w14:textId="77777777" w:rsidR="0090617C" w:rsidRPr="0036584A" w:rsidRDefault="0090617C" w:rsidP="0090617C">
      <w:pPr>
        <w:pStyle w:val="PL"/>
      </w:pPr>
      <w:r w:rsidRPr="0036584A">
        <w:t xml:space="preserve">            },</w:t>
      </w:r>
    </w:p>
    <w:p w14:paraId="3FE1CA47" w14:textId="77777777" w:rsidR="0090617C" w:rsidRPr="0036584A" w:rsidRDefault="0090617C" w:rsidP="0090617C">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5419D4C4" w14:textId="77777777" w:rsidR="0090617C" w:rsidRPr="0036584A" w:rsidRDefault="0090617C" w:rsidP="0090617C">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E044E46" w14:textId="77777777" w:rsidR="0090617C" w:rsidRPr="0036584A" w:rsidRDefault="0090617C" w:rsidP="0090617C">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063BC2ED" w14:textId="77777777" w:rsidR="0090617C" w:rsidRPr="0036584A" w:rsidRDefault="0090617C" w:rsidP="0090617C">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3DB1BC5D" w14:textId="77777777" w:rsidR="0090617C" w:rsidRPr="0036584A" w:rsidRDefault="0090617C" w:rsidP="0090617C">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66941373" w14:textId="77777777" w:rsidR="0090617C" w:rsidRPr="0036584A" w:rsidRDefault="0090617C" w:rsidP="0090617C">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59BB108C" w14:textId="77777777" w:rsidR="0090617C" w:rsidRPr="0036584A" w:rsidRDefault="0090617C" w:rsidP="0090617C">
      <w:pPr>
        <w:pStyle w:val="PL"/>
      </w:pPr>
      <w:r w:rsidRPr="0036584A">
        <w:t xml:space="preserve">            ...</w:t>
      </w:r>
    </w:p>
    <w:p w14:paraId="7876A8AB" w14:textId="77777777" w:rsidR="0090617C" w:rsidRPr="0036584A" w:rsidRDefault="0090617C" w:rsidP="0090617C">
      <w:pPr>
        <w:pStyle w:val="PL"/>
      </w:pPr>
      <w:r w:rsidRPr="0036584A">
        <w:t xml:space="preserve">        }</w:t>
      </w:r>
    </w:p>
    <w:p w14:paraId="7B3191D7" w14:textId="77777777" w:rsidR="0090617C" w:rsidRPr="0036584A" w:rsidRDefault="0090617C" w:rsidP="0090617C">
      <w:pPr>
        <w:pStyle w:val="PL"/>
      </w:pPr>
      <w:r w:rsidRPr="0036584A">
        <w:t xml:space="preserve">    },</w:t>
      </w:r>
    </w:p>
    <w:p w14:paraId="37B4F0B3" w14:textId="77777777" w:rsidR="0090617C" w:rsidRPr="0036584A" w:rsidRDefault="0090617C" w:rsidP="0090617C">
      <w:pPr>
        <w:pStyle w:val="PL"/>
      </w:pPr>
      <w:r w:rsidRPr="0036584A">
        <w:t xml:space="preserve">    ltm-ReportContent-r18                          LTM-ReportContent-r18,</w:t>
      </w:r>
    </w:p>
    <w:p w14:paraId="3382C5CA" w14:textId="77777777" w:rsidR="0090617C" w:rsidRPr="0036584A" w:rsidRDefault="0090617C" w:rsidP="0090617C">
      <w:pPr>
        <w:pStyle w:val="PL"/>
      </w:pPr>
      <w:r w:rsidRPr="0036584A">
        <w:t xml:space="preserve">    ...,</w:t>
      </w:r>
    </w:p>
    <w:p w14:paraId="3AEAAA27" w14:textId="77777777" w:rsidR="0090617C" w:rsidRPr="0036584A" w:rsidRDefault="0090617C" w:rsidP="0090617C">
      <w:pPr>
        <w:pStyle w:val="PL"/>
      </w:pPr>
      <w:r w:rsidRPr="0036584A">
        <w:t xml:space="preserve">    [[</w:t>
      </w:r>
    </w:p>
    <w:p w14:paraId="578E76DA" w14:textId="77777777" w:rsidR="0090617C" w:rsidRPr="0036584A" w:rsidRDefault="0090617C" w:rsidP="0090617C">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0F727D7D" w14:textId="77777777" w:rsidR="0090617C" w:rsidRPr="0036584A" w:rsidRDefault="0090617C" w:rsidP="0090617C">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3644D44A" w14:textId="77777777" w:rsidR="0090617C" w:rsidRPr="0036584A" w:rsidRDefault="0090617C" w:rsidP="0090617C">
      <w:pPr>
        <w:pStyle w:val="PL"/>
      </w:pPr>
      <w:r w:rsidRPr="0036584A">
        <w:t xml:space="preserve">    ]]</w:t>
      </w:r>
    </w:p>
    <w:p w14:paraId="0990F759" w14:textId="77777777" w:rsidR="0090617C" w:rsidRDefault="0090617C" w:rsidP="0090617C">
      <w:pPr>
        <w:pStyle w:val="PL"/>
      </w:pPr>
      <w:r w:rsidRPr="0036584A">
        <w:t>}</w:t>
      </w:r>
    </w:p>
    <w:p w14:paraId="196DCA5B" w14:textId="77777777" w:rsidR="0090617C" w:rsidRPr="0036584A" w:rsidRDefault="0090617C" w:rsidP="0090617C">
      <w:pPr>
        <w:pStyle w:val="PL"/>
      </w:pPr>
    </w:p>
    <w:p w14:paraId="23F8C14E" w14:textId="77777777" w:rsidR="0090617C" w:rsidRPr="0036584A" w:rsidRDefault="0090617C" w:rsidP="0090617C">
      <w:pPr>
        <w:pStyle w:val="PL"/>
      </w:pPr>
      <w:r w:rsidRPr="0036584A">
        <w:t xml:space="preserve">LTM-ReportContent-r18 ::=     </w:t>
      </w:r>
      <w:r w:rsidRPr="0036584A">
        <w:rPr>
          <w:color w:val="993366"/>
        </w:rPr>
        <w:t>SEQUENCE</w:t>
      </w:r>
      <w:r w:rsidRPr="0036584A">
        <w:t xml:space="preserve"> {</w:t>
      </w:r>
    </w:p>
    <w:p w14:paraId="191C8250" w14:textId="77777777" w:rsidR="0090617C" w:rsidRPr="0036584A" w:rsidRDefault="0090617C" w:rsidP="0090617C">
      <w:pPr>
        <w:pStyle w:val="PL"/>
      </w:pPr>
      <w:r w:rsidRPr="0036584A">
        <w:t xml:space="preserve">    nrOfReportedCells-r18                          </w:t>
      </w:r>
      <w:r w:rsidRPr="0036584A">
        <w:rPr>
          <w:color w:val="993366"/>
        </w:rPr>
        <w:t>ENUMERATED</w:t>
      </w:r>
      <w:r w:rsidRPr="0036584A">
        <w:t xml:space="preserve"> {n1,n2,n3,n4},</w:t>
      </w:r>
    </w:p>
    <w:p w14:paraId="75BFFAA5" w14:textId="77777777" w:rsidR="0090617C" w:rsidRPr="0036584A" w:rsidRDefault="0090617C" w:rsidP="0090617C">
      <w:pPr>
        <w:pStyle w:val="PL"/>
      </w:pPr>
      <w:r w:rsidRPr="0036584A">
        <w:t xml:space="preserve">    nrOfReportedRS-PerCell-r18                     </w:t>
      </w:r>
      <w:r w:rsidRPr="0036584A">
        <w:rPr>
          <w:color w:val="993366"/>
        </w:rPr>
        <w:t>ENUMERATED</w:t>
      </w:r>
      <w:r w:rsidRPr="0036584A">
        <w:t xml:space="preserve"> {n1,n2,n3,n4},</w:t>
      </w:r>
    </w:p>
    <w:p w14:paraId="60FF85FF" w14:textId="77777777" w:rsidR="0090617C" w:rsidRPr="0036584A" w:rsidRDefault="0090617C" w:rsidP="0090617C">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45C483CB" w14:textId="77777777" w:rsidR="0090617C" w:rsidRPr="0036584A" w:rsidRDefault="0090617C" w:rsidP="0090617C">
      <w:pPr>
        <w:pStyle w:val="PL"/>
      </w:pPr>
      <w:r w:rsidRPr="0036584A">
        <w:t>}</w:t>
      </w:r>
    </w:p>
    <w:p w14:paraId="1F00DBC3" w14:textId="77777777" w:rsidR="0090617C" w:rsidRPr="0036584A" w:rsidRDefault="0090617C" w:rsidP="0090617C">
      <w:pPr>
        <w:pStyle w:val="PL"/>
      </w:pPr>
    </w:p>
    <w:p w14:paraId="7EFB9995" w14:textId="77777777" w:rsidR="0090617C" w:rsidRPr="0036584A" w:rsidRDefault="0090617C" w:rsidP="0090617C">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153FEFDA" w14:textId="77777777" w:rsidR="0090617C" w:rsidRDefault="0090617C" w:rsidP="0090617C">
      <w:pPr>
        <w:pStyle w:val="PL"/>
      </w:pPr>
      <w:r w:rsidRPr="0036584A">
        <w:t xml:space="preserve">    </w:t>
      </w:r>
      <w:r w:rsidRPr="0036584A">
        <w:rPr>
          <w:rFonts w:eastAsia="DengXian"/>
        </w:rPr>
        <w:t>reportInterval-r19</w:t>
      </w:r>
      <w:r w:rsidRPr="0036584A">
        <w:t xml:space="preserve">                             </w:t>
      </w:r>
      <w:r w:rsidRPr="001068BA">
        <w:rPr>
          <w:rFonts w:eastAsia="DengXian"/>
        </w:rPr>
        <w:t xml:space="preserve">ENUMERATED </w:t>
      </w:r>
      <w:r w:rsidRPr="001068BA">
        <w:t>{ms20, ms60, ms120, ms240, ms480, ms640, ms1024, ms2048, ms5120, ms10240,</w:t>
      </w:r>
    </w:p>
    <w:p w14:paraId="50E14873" w14:textId="77777777" w:rsidR="0090617C" w:rsidRPr="00672813" w:rsidRDefault="0090617C" w:rsidP="0090617C">
      <w:pPr>
        <w:pStyle w:val="PL"/>
        <w:rPr>
          <w:lang w:val="fi-FI"/>
        </w:rPr>
      </w:pPr>
      <w:r>
        <w:t xml:space="preserve">                                                  </w:t>
      </w:r>
      <w:r w:rsidRPr="001068BA">
        <w:t xml:space="preserve"> </w:t>
      </w:r>
      <w:r w:rsidRPr="004F08B2">
        <w:rPr>
          <w:lang w:val="fi-FI"/>
        </w:rPr>
        <w:t>ms20480, ms40960, min1,</w:t>
      </w:r>
      <w:r>
        <w:rPr>
          <w:lang w:val="fi-FI"/>
        </w:rPr>
        <w:t xml:space="preserve"> </w:t>
      </w:r>
      <w:r w:rsidRPr="004F08B2">
        <w:rPr>
          <w:lang w:val="fi-FI"/>
        </w:rPr>
        <w:t>min6, min12, min30}</w:t>
      </w:r>
      <w:r w:rsidRPr="0036584A">
        <w:rPr>
          <w:rFonts w:eastAsia="DengXian"/>
        </w:rPr>
        <w:t>,</w:t>
      </w:r>
    </w:p>
    <w:p w14:paraId="6DA53DD7" w14:textId="77777777" w:rsidR="0090617C" w:rsidRPr="0036584A" w:rsidRDefault="0090617C" w:rsidP="0090617C">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774247AE" w14:textId="77777777" w:rsidR="0090617C" w:rsidRPr="0036584A" w:rsidRDefault="0090617C" w:rsidP="0090617C">
      <w:pPr>
        <w:pStyle w:val="PL"/>
        <w:rPr>
          <w:rFonts w:eastAsia="DengXian"/>
        </w:rPr>
      </w:pPr>
      <w:r w:rsidRPr="0036584A">
        <w:t xml:space="preserve">    .</w:t>
      </w:r>
      <w:r w:rsidRPr="0036584A">
        <w:rPr>
          <w:rFonts w:eastAsia="DengXian"/>
        </w:rPr>
        <w:t>..</w:t>
      </w:r>
    </w:p>
    <w:p w14:paraId="44C4D1AD" w14:textId="77777777" w:rsidR="0090617C" w:rsidRPr="0036584A" w:rsidRDefault="0090617C" w:rsidP="0090617C">
      <w:pPr>
        <w:pStyle w:val="PL"/>
        <w:rPr>
          <w:rFonts w:eastAsia="DengXian"/>
        </w:rPr>
      </w:pPr>
      <w:r w:rsidRPr="0036584A">
        <w:rPr>
          <w:rFonts w:eastAsia="DengXian"/>
        </w:rPr>
        <w:t>}</w:t>
      </w:r>
    </w:p>
    <w:p w14:paraId="4DACB03D" w14:textId="77777777" w:rsidR="0090617C" w:rsidRPr="0036584A" w:rsidRDefault="0090617C" w:rsidP="0090617C">
      <w:pPr>
        <w:pStyle w:val="PL"/>
        <w:rPr>
          <w:rFonts w:eastAsia="DengXian"/>
        </w:rPr>
      </w:pPr>
    </w:p>
    <w:p w14:paraId="74F1FE8E" w14:textId="77777777" w:rsidR="0090617C" w:rsidRPr="0036584A" w:rsidRDefault="0090617C" w:rsidP="0090617C">
      <w:pPr>
        <w:pStyle w:val="PL"/>
      </w:pPr>
      <w:r w:rsidRPr="0036584A">
        <w:t xml:space="preserve">LTM-EventTriggeredReportContent-r19 ::=     </w:t>
      </w:r>
      <w:r w:rsidRPr="0036584A">
        <w:rPr>
          <w:color w:val="993366"/>
        </w:rPr>
        <w:t>SEQUENCE</w:t>
      </w:r>
      <w:r w:rsidRPr="0036584A">
        <w:t xml:space="preserve"> {</w:t>
      </w:r>
    </w:p>
    <w:p w14:paraId="02BF8B18" w14:textId="77777777" w:rsidR="0090617C" w:rsidRPr="0036584A" w:rsidRDefault="0090617C" w:rsidP="0090617C">
      <w:pPr>
        <w:pStyle w:val="PL"/>
      </w:pPr>
      <w:r w:rsidRPr="0036584A">
        <w:t xml:space="preserve">    maxNumberOfReportedBeams-r19                   </w:t>
      </w:r>
      <w:r w:rsidRPr="0036584A">
        <w:rPr>
          <w:color w:val="993366"/>
        </w:rPr>
        <w:t>INTEGER</w:t>
      </w:r>
      <w:r w:rsidRPr="0036584A">
        <w:t xml:space="preserve"> (1..16),</w:t>
      </w:r>
    </w:p>
    <w:p w14:paraId="0947D4CA" w14:textId="77777777" w:rsidR="0090617C" w:rsidRPr="0036584A" w:rsidRDefault="0090617C" w:rsidP="0090617C">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23BAFE49" w14:textId="77777777" w:rsidR="0090617C" w:rsidRPr="0036584A" w:rsidRDefault="0090617C" w:rsidP="0090617C">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57BA0A21" w14:textId="77777777" w:rsidR="0090617C" w:rsidRPr="0036584A" w:rsidRDefault="0090617C" w:rsidP="0090617C">
      <w:pPr>
        <w:pStyle w:val="PL"/>
      </w:pPr>
      <w:r w:rsidRPr="0036584A">
        <w:t xml:space="preserve">    ...</w:t>
      </w:r>
    </w:p>
    <w:p w14:paraId="172379DB" w14:textId="77777777" w:rsidR="0090617C" w:rsidRPr="0036584A" w:rsidRDefault="0090617C" w:rsidP="0090617C">
      <w:pPr>
        <w:pStyle w:val="PL"/>
      </w:pPr>
      <w:r w:rsidRPr="0036584A">
        <w:t>}</w:t>
      </w:r>
    </w:p>
    <w:p w14:paraId="47068AE5" w14:textId="77777777" w:rsidR="0090617C" w:rsidRPr="0036584A" w:rsidRDefault="0090617C" w:rsidP="0090617C">
      <w:pPr>
        <w:pStyle w:val="PL"/>
      </w:pPr>
    </w:p>
    <w:p w14:paraId="610B3FD7" w14:textId="77777777" w:rsidR="0090617C" w:rsidRPr="0036584A" w:rsidRDefault="0090617C" w:rsidP="0090617C">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079D1458" w14:textId="77777777" w:rsidR="0090617C" w:rsidRPr="0036584A" w:rsidRDefault="0090617C" w:rsidP="0090617C">
      <w:pPr>
        <w:pStyle w:val="PL"/>
      </w:pPr>
      <w:r w:rsidRPr="0036584A">
        <w:t xml:space="preserve">    ltm-CandidateReportConfigId-r19                LTM-CandidateId-r18,</w:t>
      </w:r>
    </w:p>
    <w:p w14:paraId="30222366" w14:textId="77777777" w:rsidR="0090617C" w:rsidRPr="0036584A" w:rsidRDefault="0090617C" w:rsidP="0090617C">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28B4D912" w14:textId="77777777" w:rsidR="0090617C" w:rsidRPr="0036584A" w:rsidRDefault="0090617C" w:rsidP="0090617C">
      <w:pPr>
        <w:pStyle w:val="PL"/>
      </w:pPr>
      <w:r w:rsidRPr="0036584A">
        <w:t xml:space="preserve">    ...</w:t>
      </w:r>
    </w:p>
    <w:p w14:paraId="3CF85949" w14:textId="77777777" w:rsidR="0090617C" w:rsidRPr="0036584A" w:rsidRDefault="0090617C" w:rsidP="0090617C">
      <w:pPr>
        <w:pStyle w:val="PL"/>
        <w:rPr>
          <w:rFonts w:eastAsia="DengXian"/>
        </w:rPr>
      </w:pPr>
      <w:r w:rsidRPr="0036584A">
        <w:rPr>
          <w:rFonts w:eastAsia="DengXian" w:hint="eastAsia"/>
        </w:rPr>
        <w:t>}</w:t>
      </w:r>
    </w:p>
    <w:p w14:paraId="1E8625E1" w14:textId="77777777" w:rsidR="0090617C" w:rsidRPr="0036584A" w:rsidRDefault="0090617C" w:rsidP="0090617C">
      <w:pPr>
        <w:pStyle w:val="PL"/>
        <w:rPr>
          <w:rFonts w:eastAsia="DengXian"/>
        </w:rPr>
      </w:pPr>
    </w:p>
    <w:p w14:paraId="1B67F2D8" w14:textId="77777777" w:rsidR="0090617C" w:rsidRPr="0036584A" w:rsidRDefault="0090617C" w:rsidP="0090617C">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7DDC1498" w14:textId="77777777" w:rsidR="0090617C" w:rsidRPr="0036584A" w:rsidRDefault="0090617C" w:rsidP="0090617C">
      <w:pPr>
        <w:pStyle w:val="PL"/>
      </w:pPr>
      <w:r w:rsidRPr="0036584A">
        <w:t xml:space="preserve">    reportQuantity-r19                             </w:t>
      </w:r>
      <w:r w:rsidRPr="0036584A">
        <w:rPr>
          <w:color w:val="993366"/>
        </w:rPr>
        <w:t>ENUMERATED</w:t>
      </w:r>
      <w:r w:rsidRPr="0036584A">
        <w:t xml:space="preserve"> {cri-RSRP, cri-RI-PMI-CQI</w:t>
      </w:r>
      <w:r w:rsidRPr="0036584A" w:rsidDel="00AA16C5">
        <w:t xml:space="preserve"> </w:t>
      </w:r>
      <w:r w:rsidRPr="0036584A">
        <w:t xml:space="preserve">}           </w:t>
      </w:r>
      <w:r w:rsidRPr="0036584A">
        <w:rPr>
          <w:color w:val="993366"/>
        </w:rPr>
        <w:t>OPTIONAL</w:t>
      </w:r>
      <w:r w:rsidRPr="0036584A">
        <w:t xml:space="preserve">, </w:t>
      </w:r>
      <w:r w:rsidRPr="0036584A">
        <w:rPr>
          <w:color w:val="808080"/>
        </w:rPr>
        <w:t xml:space="preserve">-- Need </w:t>
      </w:r>
      <w:r>
        <w:rPr>
          <w:color w:val="808080"/>
        </w:rPr>
        <w:t>S</w:t>
      </w:r>
      <w:r w:rsidRPr="0036584A">
        <w:t>,</w:t>
      </w:r>
    </w:p>
    <w:p w14:paraId="7F0EFA09" w14:textId="77777777" w:rsidR="0090617C" w:rsidRPr="0036584A" w:rsidRDefault="0090617C" w:rsidP="0090617C">
      <w:pPr>
        <w:pStyle w:val="PL"/>
      </w:pPr>
      <w:r w:rsidRPr="0036584A">
        <w:t xml:space="preserve">    ...</w:t>
      </w:r>
    </w:p>
    <w:p w14:paraId="7C9B1DFB" w14:textId="77777777" w:rsidR="0090617C" w:rsidRPr="0036584A" w:rsidRDefault="0090617C" w:rsidP="0090617C">
      <w:pPr>
        <w:pStyle w:val="PL"/>
        <w:rPr>
          <w:rFonts w:eastAsia="DengXian"/>
        </w:rPr>
      </w:pPr>
      <w:r w:rsidRPr="0036584A">
        <w:rPr>
          <w:rFonts w:eastAsia="DengXian" w:hint="eastAsia"/>
        </w:rPr>
        <w:t>}</w:t>
      </w:r>
    </w:p>
    <w:p w14:paraId="65DA29FB" w14:textId="77777777" w:rsidR="0090617C" w:rsidRPr="0036584A" w:rsidRDefault="0090617C" w:rsidP="0090617C">
      <w:pPr>
        <w:pStyle w:val="PL"/>
      </w:pPr>
    </w:p>
    <w:p w14:paraId="7D896F80" w14:textId="77777777" w:rsidR="0090617C" w:rsidRPr="0036584A" w:rsidRDefault="0090617C" w:rsidP="0090617C">
      <w:pPr>
        <w:pStyle w:val="PL"/>
        <w:rPr>
          <w:color w:val="808080"/>
        </w:rPr>
      </w:pPr>
      <w:r w:rsidRPr="0036584A">
        <w:rPr>
          <w:color w:val="808080"/>
        </w:rPr>
        <w:t>-- TAG-LTM-CSI-REPORTCONFIG-STOP</w:t>
      </w:r>
    </w:p>
    <w:p w14:paraId="1C87823B" w14:textId="77777777" w:rsidR="0090617C" w:rsidRPr="0036584A" w:rsidRDefault="0090617C" w:rsidP="0090617C">
      <w:pPr>
        <w:pStyle w:val="PL"/>
        <w:rPr>
          <w:color w:val="808080"/>
        </w:rPr>
      </w:pPr>
      <w:r w:rsidRPr="0036584A">
        <w:rPr>
          <w:color w:val="808080"/>
        </w:rPr>
        <w:t>-- ASN1STOP</w:t>
      </w:r>
    </w:p>
    <w:p w14:paraId="159BC74F" w14:textId="77777777" w:rsidR="0090617C" w:rsidRDefault="0090617C" w:rsidP="0090617C"/>
    <w:tbl>
      <w:tblPr>
        <w:tblStyle w:val="TableGrid"/>
        <w:tblW w:w="14173" w:type="dxa"/>
        <w:tblInd w:w="0" w:type="dxa"/>
        <w:tblLook w:val="04A0" w:firstRow="1" w:lastRow="0" w:firstColumn="1" w:lastColumn="0" w:noHBand="0" w:noVBand="1"/>
      </w:tblPr>
      <w:tblGrid>
        <w:gridCol w:w="14173"/>
      </w:tblGrid>
      <w:tr w:rsidR="0090617C" w:rsidRPr="000B7163" w14:paraId="0D266952" w14:textId="77777777" w:rsidTr="003278B0">
        <w:tc>
          <w:tcPr>
            <w:tcW w:w="14173" w:type="dxa"/>
          </w:tcPr>
          <w:p w14:paraId="1439EC2E" w14:textId="77777777" w:rsidR="0090617C" w:rsidRPr="000B7163" w:rsidRDefault="0090617C" w:rsidP="003278B0">
            <w:pPr>
              <w:pStyle w:val="TAH"/>
            </w:pPr>
            <w:r w:rsidRPr="000B7163">
              <w:rPr>
                <w:i/>
              </w:rPr>
              <w:t>LTM-</w:t>
            </w:r>
            <w:r w:rsidRPr="00986388">
              <w:rPr>
                <w:i/>
              </w:rPr>
              <w:t>EventTriggeredReport</w:t>
            </w:r>
            <w:r>
              <w:rPr>
                <w:i/>
              </w:rPr>
              <w:t>Content</w:t>
            </w:r>
            <w:r w:rsidRPr="000B7163">
              <w:rPr>
                <w:i/>
              </w:rPr>
              <w:t xml:space="preserve"> </w:t>
            </w:r>
            <w:r w:rsidRPr="00775731">
              <w:rPr>
                <w:iCs/>
              </w:rPr>
              <w:t>field descriptions</w:t>
            </w:r>
          </w:p>
        </w:tc>
      </w:tr>
      <w:tr w:rsidR="0090617C" w:rsidRPr="00FC099E" w14:paraId="4F52B9B8" w14:textId="77777777" w:rsidTr="003278B0">
        <w:tc>
          <w:tcPr>
            <w:tcW w:w="14173" w:type="dxa"/>
          </w:tcPr>
          <w:p w14:paraId="15A322A4" w14:textId="77777777" w:rsidR="0090617C" w:rsidRDefault="0090617C" w:rsidP="003278B0">
            <w:pPr>
              <w:pStyle w:val="TAL"/>
              <w:rPr>
                <w:rFonts w:eastAsia="DengXian"/>
                <w:b/>
                <w:i/>
              </w:rPr>
            </w:pPr>
            <w:r w:rsidRPr="003178C2">
              <w:rPr>
                <w:rFonts w:eastAsia="DengXian"/>
                <w:b/>
                <w:i/>
              </w:rPr>
              <w:t>allowReportAnyBeam</w:t>
            </w:r>
          </w:p>
          <w:p w14:paraId="2E74BBBB" w14:textId="77777777" w:rsidR="0090617C" w:rsidRPr="00FC099E" w:rsidRDefault="0090617C" w:rsidP="003278B0">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sidRPr="00E71FE0">
              <w:rPr>
                <w:rFonts w:eastAsia="DengXian"/>
                <w:bCs/>
                <w:i/>
              </w:rPr>
              <w:t>timeToTrigger</w:t>
            </w:r>
            <w:r>
              <w:rPr>
                <w:rFonts w:eastAsia="DengXian"/>
                <w:bCs/>
                <w:iCs/>
              </w:rPr>
              <w:t xml:space="preserve"> as specified in TS 38.321 [3].</w:t>
            </w:r>
          </w:p>
        </w:tc>
      </w:tr>
      <w:tr w:rsidR="0090617C" w:rsidRPr="000B7163" w14:paraId="2AC3EC7E" w14:textId="77777777" w:rsidTr="003278B0">
        <w:tc>
          <w:tcPr>
            <w:tcW w:w="14173" w:type="dxa"/>
          </w:tcPr>
          <w:p w14:paraId="33AB97F1" w14:textId="77777777" w:rsidR="0090617C" w:rsidRPr="00696373" w:rsidRDefault="0090617C" w:rsidP="003278B0">
            <w:pPr>
              <w:pStyle w:val="TAL"/>
              <w:rPr>
                <w:rFonts w:eastAsia="DengXian"/>
                <w:b/>
                <w:i/>
              </w:rPr>
            </w:pPr>
            <w:r w:rsidRPr="00835690">
              <w:rPr>
                <w:rFonts w:eastAsia="DengXian"/>
                <w:b/>
                <w:i/>
              </w:rPr>
              <w:t>maxNumberOfReportedBeams</w:t>
            </w:r>
          </w:p>
          <w:p w14:paraId="58F0D90F" w14:textId="77777777" w:rsidR="0090617C" w:rsidRPr="000B7163" w:rsidRDefault="0090617C" w:rsidP="003278B0">
            <w:pPr>
              <w:pStyle w:val="TAL"/>
            </w:pPr>
            <w:r w:rsidRPr="000B7163">
              <w:t>This field defines</w:t>
            </w:r>
            <w:r>
              <w:t xml:space="preserve"> maximum number of beams whose measurements results can be reported in the event-triggered measurement report by MAC CE as specified in TS 38.321 [3]. </w:t>
            </w:r>
          </w:p>
        </w:tc>
      </w:tr>
      <w:tr w:rsidR="0090617C" w:rsidRPr="00A648CB" w14:paraId="4E012E2E" w14:textId="77777777" w:rsidTr="003278B0">
        <w:tc>
          <w:tcPr>
            <w:tcW w:w="14173" w:type="dxa"/>
          </w:tcPr>
          <w:p w14:paraId="395461A9" w14:textId="77777777" w:rsidR="0090617C" w:rsidRDefault="0090617C" w:rsidP="003278B0">
            <w:pPr>
              <w:pStyle w:val="TAH"/>
              <w:jc w:val="left"/>
              <w:rPr>
                <w:rFonts w:eastAsia="DengXian"/>
                <w:i/>
              </w:rPr>
            </w:pPr>
            <w:r>
              <w:rPr>
                <w:rFonts w:eastAsia="DengXian" w:hint="eastAsia"/>
                <w:i/>
              </w:rPr>
              <w:t>r</w:t>
            </w:r>
            <w:r>
              <w:rPr>
                <w:rFonts w:eastAsia="DengXian"/>
                <w:i/>
              </w:rPr>
              <w:t>eportCurrentBeam</w:t>
            </w:r>
          </w:p>
          <w:p w14:paraId="75335999" w14:textId="77777777" w:rsidR="0090617C" w:rsidRPr="00A648CB" w:rsidRDefault="0090617C" w:rsidP="003278B0">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90617C" w:rsidRPr="00A648CB" w14:paraId="451169C4" w14:textId="77777777" w:rsidTr="003278B0">
        <w:tc>
          <w:tcPr>
            <w:tcW w:w="14173" w:type="dxa"/>
          </w:tcPr>
          <w:p w14:paraId="1E556E42" w14:textId="77777777" w:rsidR="0090617C" w:rsidRDefault="0090617C" w:rsidP="003278B0">
            <w:pPr>
              <w:pStyle w:val="TAH"/>
              <w:jc w:val="left"/>
              <w:rPr>
                <w:rFonts w:eastAsia="DengXian"/>
                <w:i/>
              </w:rPr>
            </w:pPr>
            <w:r>
              <w:rPr>
                <w:rFonts w:eastAsia="DengXian"/>
                <w:i/>
              </w:rPr>
              <w:t>reportInterval</w:t>
            </w:r>
          </w:p>
          <w:p w14:paraId="4E73A1C2" w14:textId="77777777" w:rsidR="0090617C" w:rsidRPr="00672813" w:rsidRDefault="0090617C" w:rsidP="003278B0">
            <w:pPr>
              <w:pStyle w:val="TAH"/>
              <w:jc w:val="left"/>
              <w:rPr>
                <w:rFonts w:eastAsia="DengXian"/>
                <w:b w:val="0"/>
                <w:bCs/>
                <w:iCs/>
              </w:rPr>
            </w:pPr>
            <w:r w:rsidRPr="00672813">
              <w:rPr>
                <w:b w:val="0"/>
                <w:bCs/>
              </w:rPr>
              <w:t xml:space="preserve">Value </w:t>
            </w:r>
            <w:r w:rsidRPr="00672813">
              <w:rPr>
                <w:b w:val="0"/>
                <w:bCs/>
                <w:i/>
              </w:rPr>
              <w:t>ms20</w:t>
            </w:r>
            <w:r w:rsidRPr="00672813">
              <w:rPr>
                <w:b w:val="0"/>
                <w:bCs/>
              </w:rPr>
              <w:t xml:space="preserve"> corresponds to 20 ms, value </w:t>
            </w:r>
            <w:r w:rsidRPr="00672813">
              <w:rPr>
                <w:b w:val="0"/>
                <w:bCs/>
                <w:i/>
              </w:rPr>
              <w:t>ms</w:t>
            </w:r>
            <w:r>
              <w:rPr>
                <w:b w:val="0"/>
                <w:bCs/>
                <w:i/>
              </w:rPr>
              <w:t>60</w:t>
            </w:r>
            <w:r w:rsidRPr="00672813">
              <w:rPr>
                <w:b w:val="0"/>
                <w:bCs/>
              </w:rPr>
              <w:t xml:space="preserve"> corresponds to </w:t>
            </w:r>
            <w:r>
              <w:rPr>
                <w:b w:val="0"/>
                <w:bCs/>
              </w:rPr>
              <w:t>6</w:t>
            </w:r>
            <w:r w:rsidRPr="00672813">
              <w:rPr>
                <w:b w:val="0"/>
                <w:bCs/>
              </w:rPr>
              <w:t xml:space="preserve">0 ms and so on, while value </w:t>
            </w:r>
            <w:r w:rsidRPr="00672813">
              <w:rPr>
                <w:b w:val="0"/>
                <w:bCs/>
                <w:i/>
              </w:rPr>
              <w:t>min1</w:t>
            </w:r>
            <w:r w:rsidRPr="00672813">
              <w:rPr>
                <w:b w:val="0"/>
                <w:bCs/>
              </w:rPr>
              <w:t xml:space="preserve"> corresponds to 1 min, </w:t>
            </w:r>
            <w:r w:rsidRPr="00672813">
              <w:rPr>
                <w:b w:val="0"/>
                <w:bCs/>
                <w:i/>
              </w:rPr>
              <w:t>min6</w:t>
            </w:r>
            <w:r w:rsidRPr="00672813">
              <w:rPr>
                <w:b w:val="0"/>
                <w:bCs/>
              </w:rPr>
              <w:t xml:space="preserve"> corresponds to 6 min and so on.</w:t>
            </w:r>
          </w:p>
        </w:tc>
      </w:tr>
    </w:tbl>
    <w:p w14:paraId="48135952" w14:textId="77777777" w:rsidR="0090617C" w:rsidRPr="0036584A" w:rsidRDefault="0090617C" w:rsidP="0090617C"/>
    <w:p w14:paraId="295685D1" w14:textId="77777777" w:rsidR="0090617C" w:rsidRPr="00EE6E73" w:rsidRDefault="0090617C" w:rsidP="0090617C">
      <w:pPr>
        <w:pStyle w:val="Heading4"/>
        <w:rPr>
          <w:rFonts w:eastAsia="MS Mincho"/>
        </w:rPr>
      </w:pPr>
      <w:r w:rsidRPr="00EE6E73">
        <w:rPr>
          <w:rFonts w:eastAsia="MS Mincho"/>
        </w:rPr>
        <w:t>–</w:t>
      </w:r>
      <w:r w:rsidRPr="00EE6E73">
        <w:rPr>
          <w:rFonts w:eastAsia="MS Mincho"/>
        </w:rPr>
        <w:tab/>
      </w:r>
      <w:r w:rsidRPr="00EE6E73">
        <w:rPr>
          <w:rFonts w:eastAsia="MS Mincho"/>
          <w:i/>
        </w:rPr>
        <w:t>ReportInterval</w:t>
      </w:r>
    </w:p>
    <w:p w14:paraId="77587365" w14:textId="77777777" w:rsidR="0090617C" w:rsidRPr="00EE6E73" w:rsidRDefault="0090617C" w:rsidP="0090617C">
      <w:pPr>
        <w:rPr>
          <w:rFonts w:eastAsia="MS Mincho"/>
        </w:rPr>
      </w:pPr>
      <w:r w:rsidRPr="00EE6E73">
        <w:t xml:space="preserve">The IE </w:t>
      </w:r>
      <w:r w:rsidRPr="00EE6E73">
        <w:rPr>
          <w:i/>
        </w:rPr>
        <w:t xml:space="preserve">ReportInterval </w:t>
      </w:r>
      <w:r w:rsidRPr="00EE6E73">
        <w:rPr>
          <w:iCs/>
        </w:rPr>
        <w:t xml:space="preserve">indicates the interval between periodical reports. </w:t>
      </w:r>
      <w:r w:rsidRPr="00EE6E73">
        <w:t xml:space="preserve">The </w:t>
      </w:r>
      <w:r w:rsidRPr="00EE6E73">
        <w:rPr>
          <w:i/>
        </w:rPr>
        <w:t>ReportInterval</w:t>
      </w:r>
      <w:r w:rsidRPr="00EE6E73">
        <w:t xml:space="preserve"> is </w:t>
      </w:r>
      <w:r w:rsidRPr="00EE6E73">
        <w:rPr>
          <w:iCs/>
        </w:rPr>
        <w:t xml:space="preserve">applicable if the UE performs periodical reporting (i.e. when </w:t>
      </w:r>
      <w:r w:rsidRPr="00EE6E73">
        <w:rPr>
          <w:i/>
          <w:iCs/>
        </w:rPr>
        <w:t>reportAmount</w:t>
      </w:r>
      <w:r w:rsidRPr="00EE6E73">
        <w:rPr>
          <w:iCs/>
        </w:rPr>
        <w:t xml:space="preserve"> exceeds 1) whe</w:t>
      </w:r>
      <w:r w:rsidRPr="00EE6E73">
        <w:rPr>
          <w:iCs/>
          <w:lang w:eastAsia="ko-KR"/>
        </w:rPr>
        <w:t>n</w:t>
      </w:r>
      <w:r w:rsidRPr="00EE6E73">
        <w:rPr>
          <w:i/>
          <w:iCs/>
          <w:lang w:eastAsia="ko-KR"/>
        </w:rPr>
        <w:t xml:space="preserve"> reportType </w:t>
      </w:r>
      <w:r w:rsidRPr="00EE6E73">
        <w:rPr>
          <w:iCs/>
          <w:lang w:eastAsia="ko-KR"/>
        </w:rPr>
        <w:t xml:space="preserve">is set to either </w:t>
      </w:r>
      <w:r w:rsidRPr="00EE6E73">
        <w:rPr>
          <w:i/>
          <w:iCs/>
          <w:lang w:eastAsia="ko-KR"/>
        </w:rPr>
        <w:t>eventTriggered</w:t>
      </w:r>
      <w:r w:rsidRPr="00EE6E73">
        <w:rPr>
          <w:iCs/>
          <w:lang w:eastAsia="ko-KR"/>
        </w:rPr>
        <w:t xml:space="preserve">, </w:t>
      </w:r>
      <w:r w:rsidRPr="00EE6E73">
        <w:rPr>
          <w:i/>
          <w:iCs/>
          <w:lang w:eastAsia="ko-KR"/>
        </w:rPr>
        <w:t>periodical</w:t>
      </w:r>
      <w:r w:rsidRPr="00EE6E73">
        <w:rPr>
          <w:iCs/>
          <w:lang w:eastAsia="ko-KR"/>
        </w:rPr>
        <w:t xml:space="preserve">, </w:t>
      </w:r>
      <w:r w:rsidRPr="00EE6E73">
        <w:rPr>
          <w:i/>
          <w:iCs/>
          <w:lang w:eastAsia="ko-KR"/>
        </w:rPr>
        <w:t>cli-EventTriggered</w:t>
      </w:r>
      <w:r w:rsidRPr="00EE6E73">
        <w:rPr>
          <w:iCs/>
          <w:lang w:eastAsia="ko-KR"/>
        </w:rPr>
        <w:t xml:space="preserve"> or </w:t>
      </w:r>
      <w:r w:rsidRPr="00EE6E73">
        <w:rPr>
          <w:i/>
          <w:iCs/>
          <w:lang w:eastAsia="ko-KR"/>
        </w:rPr>
        <w:t>cli-Periodical</w:t>
      </w:r>
      <w:r w:rsidRPr="00EE6E73">
        <w:t xml:space="preserve">. Value </w:t>
      </w:r>
      <w:r w:rsidRPr="00EE6E73">
        <w:rPr>
          <w:i/>
        </w:rPr>
        <w:t>ms120</w:t>
      </w:r>
      <w:r w:rsidRPr="00EE6E73">
        <w:t xml:space="preserve"> corresponds to 120 ms, value </w:t>
      </w:r>
      <w:r w:rsidRPr="00EE6E73">
        <w:rPr>
          <w:i/>
        </w:rPr>
        <w:t>ms240</w:t>
      </w:r>
      <w:r w:rsidRPr="00EE6E73">
        <w:t xml:space="preserve"> corresponds to 240 ms and so on, while value </w:t>
      </w:r>
      <w:r w:rsidRPr="00EE6E73">
        <w:rPr>
          <w:i/>
        </w:rPr>
        <w:t>min1</w:t>
      </w:r>
      <w:r w:rsidRPr="00EE6E73">
        <w:t xml:space="preserve"> corresponds to 1 min, </w:t>
      </w:r>
      <w:r w:rsidRPr="00EE6E73">
        <w:rPr>
          <w:i/>
        </w:rPr>
        <w:t>min6</w:t>
      </w:r>
      <w:r w:rsidRPr="00EE6E73">
        <w:t xml:space="preserve"> corresponds to 6 min and so on.</w:t>
      </w:r>
    </w:p>
    <w:p w14:paraId="174FED0B" w14:textId="77777777" w:rsidR="0090617C" w:rsidRPr="00EE6E73" w:rsidRDefault="0090617C" w:rsidP="0090617C">
      <w:pPr>
        <w:pStyle w:val="TH"/>
      </w:pPr>
      <w:r w:rsidRPr="00EE6E73">
        <w:rPr>
          <w:bCs/>
          <w:i/>
          <w:iCs/>
        </w:rPr>
        <w:t xml:space="preserve">ReportInterval </w:t>
      </w:r>
      <w:r w:rsidRPr="00EE6E73">
        <w:t>information element</w:t>
      </w:r>
    </w:p>
    <w:p w14:paraId="70458281" w14:textId="77777777" w:rsidR="0090617C" w:rsidRPr="00EE6E73" w:rsidRDefault="0090617C" w:rsidP="0090617C">
      <w:pPr>
        <w:pStyle w:val="PL"/>
        <w:rPr>
          <w:color w:val="808080"/>
        </w:rPr>
      </w:pPr>
      <w:r w:rsidRPr="00EE6E73">
        <w:rPr>
          <w:color w:val="808080"/>
        </w:rPr>
        <w:t>-- ASN1START</w:t>
      </w:r>
    </w:p>
    <w:p w14:paraId="35AC81F4" w14:textId="77777777" w:rsidR="0090617C" w:rsidRPr="00EE6E73" w:rsidRDefault="0090617C" w:rsidP="0090617C">
      <w:pPr>
        <w:pStyle w:val="PL"/>
        <w:rPr>
          <w:color w:val="808080"/>
        </w:rPr>
      </w:pPr>
      <w:r w:rsidRPr="00EE6E73">
        <w:rPr>
          <w:color w:val="808080"/>
        </w:rPr>
        <w:t>-- TAG-REPORTINTERVAL-START</w:t>
      </w:r>
    </w:p>
    <w:p w14:paraId="3602477B" w14:textId="77777777" w:rsidR="0090617C" w:rsidRPr="00EE6E73" w:rsidRDefault="0090617C" w:rsidP="0090617C">
      <w:pPr>
        <w:pStyle w:val="PL"/>
      </w:pPr>
    </w:p>
    <w:p w14:paraId="107D0B5C" w14:textId="77777777" w:rsidR="0090617C" w:rsidRPr="00EE6E73" w:rsidRDefault="0090617C" w:rsidP="0090617C">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28297B73" w14:textId="77777777" w:rsidR="0090617C" w:rsidRPr="001068BA" w:rsidRDefault="0090617C" w:rsidP="0090617C">
      <w:pPr>
        <w:pStyle w:val="PL"/>
      </w:pPr>
      <w:r w:rsidRPr="00EE6E73">
        <w:t xml:space="preserve">                                                    min1,min6, min12, min30 }</w:t>
      </w:r>
    </w:p>
    <w:p w14:paraId="5A71B900" w14:textId="77777777" w:rsidR="0090617C" w:rsidRPr="00EE6E73" w:rsidRDefault="0090617C" w:rsidP="0090617C">
      <w:pPr>
        <w:pStyle w:val="PL"/>
        <w:rPr>
          <w:color w:val="808080"/>
        </w:rPr>
      </w:pPr>
      <w:r w:rsidRPr="00EE6E73">
        <w:rPr>
          <w:color w:val="808080"/>
        </w:rPr>
        <w:t>-- TAG-REPORTINTERVAL-STOP</w:t>
      </w:r>
    </w:p>
    <w:p w14:paraId="57D3271D" w14:textId="77777777" w:rsidR="0090617C" w:rsidRPr="00EE6E73" w:rsidRDefault="0090617C" w:rsidP="0090617C">
      <w:pPr>
        <w:pStyle w:val="PL"/>
        <w:rPr>
          <w:color w:val="808080"/>
        </w:rPr>
      </w:pPr>
      <w:r w:rsidRPr="00EE6E73">
        <w:rPr>
          <w:color w:val="808080"/>
        </w:rPr>
        <w:t>-- ASN1STOP</w:t>
      </w:r>
    </w:p>
    <w:p w14:paraId="5A9075E0" w14:textId="4A9F07FE" w:rsidR="0090617C" w:rsidRDefault="0090617C" w:rsidP="0090617C"/>
    <w:p w14:paraId="410C2576" w14:textId="77777777" w:rsidR="007A5061" w:rsidRDefault="007A5061" w:rsidP="007A5061">
      <w:r>
        <w:rPr>
          <w:b/>
        </w:rPr>
        <w:t>[Comments]</w:t>
      </w:r>
      <w:r>
        <w:t>:</w:t>
      </w:r>
    </w:p>
    <w:p w14:paraId="520265E7" w14:textId="77777777" w:rsidR="007A5061" w:rsidRDefault="007A5061" w:rsidP="0090617C"/>
    <w:p w14:paraId="2435EE11" w14:textId="7D82EA5E" w:rsidR="00E064A4" w:rsidRPr="00977C0F" w:rsidRDefault="00E064A4" w:rsidP="00E064A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E064A4" w14:paraId="53D14249" w14:textId="77777777" w:rsidTr="003278B0">
        <w:tc>
          <w:tcPr>
            <w:tcW w:w="433" w:type="pct"/>
          </w:tcPr>
          <w:p w14:paraId="43FABD12" w14:textId="77777777" w:rsidR="00E064A4" w:rsidRDefault="00E064A4" w:rsidP="003278B0">
            <w:r>
              <w:t>RIL Id</w:t>
            </w:r>
          </w:p>
        </w:tc>
        <w:tc>
          <w:tcPr>
            <w:tcW w:w="425" w:type="pct"/>
          </w:tcPr>
          <w:p w14:paraId="05342C8A" w14:textId="77777777" w:rsidR="00E064A4" w:rsidRDefault="00E064A4" w:rsidP="003278B0">
            <w:r>
              <w:t>WI</w:t>
            </w:r>
          </w:p>
        </w:tc>
        <w:tc>
          <w:tcPr>
            <w:tcW w:w="479" w:type="pct"/>
          </w:tcPr>
          <w:p w14:paraId="3D9D6B2C" w14:textId="77777777" w:rsidR="00E064A4" w:rsidRDefault="00E064A4" w:rsidP="003278B0">
            <w:r>
              <w:t>Class</w:t>
            </w:r>
          </w:p>
        </w:tc>
        <w:tc>
          <w:tcPr>
            <w:tcW w:w="1253" w:type="pct"/>
          </w:tcPr>
          <w:p w14:paraId="5B2543EF" w14:textId="77777777" w:rsidR="00E064A4" w:rsidRDefault="00E064A4" w:rsidP="003278B0">
            <w:r>
              <w:t>Title</w:t>
            </w:r>
          </w:p>
        </w:tc>
        <w:tc>
          <w:tcPr>
            <w:tcW w:w="520" w:type="pct"/>
          </w:tcPr>
          <w:p w14:paraId="3FAC1692" w14:textId="77777777" w:rsidR="00E064A4" w:rsidRDefault="00E064A4" w:rsidP="003278B0">
            <w:r>
              <w:t>Tdoc</w:t>
            </w:r>
          </w:p>
        </w:tc>
        <w:tc>
          <w:tcPr>
            <w:tcW w:w="699" w:type="pct"/>
          </w:tcPr>
          <w:p w14:paraId="47EAA459" w14:textId="77777777" w:rsidR="00E064A4" w:rsidRDefault="00E064A4" w:rsidP="003278B0">
            <w:r>
              <w:t>Delegate</w:t>
            </w:r>
          </w:p>
        </w:tc>
        <w:tc>
          <w:tcPr>
            <w:tcW w:w="445" w:type="pct"/>
          </w:tcPr>
          <w:p w14:paraId="0FAFC4D9" w14:textId="77777777" w:rsidR="00E064A4" w:rsidRDefault="00E064A4" w:rsidP="003278B0">
            <w:r>
              <w:t>Misc</w:t>
            </w:r>
          </w:p>
        </w:tc>
        <w:tc>
          <w:tcPr>
            <w:tcW w:w="381" w:type="pct"/>
          </w:tcPr>
          <w:p w14:paraId="651F7C7E" w14:textId="77777777" w:rsidR="00E064A4" w:rsidRDefault="00E064A4" w:rsidP="003278B0">
            <w:r>
              <w:t>File version</w:t>
            </w:r>
          </w:p>
        </w:tc>
        <w:tc>
          <w:tcPr>
            <w:tcW w:w="365" w:type="pct"/>
          </w:tcPr>
          <w:p w14:paraId="03F7C871" w14:textId="77777777" w:rsidR="00E064A4" w:rsidRDefault="00E064A4" w:rsidP="003278B0">
            <w:r>
              <w:t>Status</w:t>
            </w:r>
          </w:p>
        </w:tc>
      </w:tr>
      <w:tr w:rsidR="00E064A4" w14:paraId="53A2D27A" w14:textId="77777777" w:rsidTr="003278B0">
        <w:tc>
          <w:tcPr>
            <w:tcW w:w="433" w:type="pct"/>
          </w:tcPr>
          <w:p w14:paraId="1DE8BCF1" w14:textId="409EB394" w:rsidR="00E064A4" w:rsidRPr="006513E1" w:rsidRDefault="00E064A4" w:rsidP="003278B0">
            <w:pPr>
              <w:rPr>
                <w:rFonts w:eastAsia="DengXian"/>
              </w:rPr>
            </w:pPr>
            <w:r>
              <w:rPr>
                <w:rFonts w:eastAsia="DengXian"/>
              </w:rPr>
              <w:t>H155</w:t>
            </w:r>
          </w:p>
        </w:tc>
        <w:tc>
          <w:tcPr>
            <w:tcW w:w="425" w:type="pct"/>
          </w:tcPr>
          <w:p w14:paraId="04A53BE7" w14:textId="77777777" w:rsidR="00E064A4" w:rsidRPr="001B60DD" w:rsidRDefault="00E064A4" w:rsidP="003278B0">
            <w:pPr>
              <w:rPr>
                <w:rFonts w:eastAsia="DengXian"/>
              </w:rPr>
            </w:pPr>
            <w:r>
              <w:rPr>
                <w:rFonts w:eastAsia="DengXian"/>
              </w:rPr>
              <w:t>MOB</w:t>
            </w:r>
          </w:p>
        </w:tc>
        <w:tc>
          <w:tcPr>
            <w:tcW w:w="479" w:type="pct"/>
          </w:tcPr>
          <w:p w14:paraId="51F7B1EF" w14:textId="77777777" w:rsidR="00E064A4" w:rsidRPr="001B60DD" w:rsidRDefault="00E064A4" w:rsidP="003278B0">
            <w:pPr>
              <w:rPr>
                <w:rFonts w:eastAsia="DengXian"/>
              </w:rPr>
            </w:pPr>
            <w:r>
              <w:rPr>
                <w:rFonts w:eastAsia="DengXian"/>
              </w:rPr>
              <w:t>2</w:t>
            </w:r>
          </w:p>
        </w:tc>
        <w:tc>
          <w:tcPr>
            <w:tcW w:w="1253" w:type="pct"/>
          </w:tcPr>
          <w:p w14:paraId="2671ED53" w14:textId="16F0DC03" w:rsidR="00E064A4" w:rsidRPr="001B60DD" w:rsidRDefault="00E064A4" w:rsidP="001D79AE">
            <w:pPr>
              <w:rPr>
                <w:rFonts w:eastAsia="DengXian"/>
              </w:rPr>
            </w:pPr>
            <w:r>
              <w:rPr>
                <w:rFonts w:eastAsia="DengXian"/>
              </w:rPr>
              <w:t xml:space="preserve">value ssb-index-RSRP </w:t>
            </w:r>
            <w:r w:rsidR="001D79AE">
              <w:rPr>
                <w:rFonts w:eastAsia="DengXian"/>
              </w:rPr>
              <w:t>should be the default when reportQuantity is not signalled</w:t>
            </w:r>
          </w:p>
        </w:tc>
        <w:tc>
          <w:tcPr>
            <w:tcW w:w="520" w:type="pct"/>
          </w:tcPr>
          <w:p w14:paraId="7BAA5846" w14:textId="77777777" w:rsidR="00E064A4" w:rsidRPr="002931E3" w:rsidRDefault="00E064A4" w:rsidP="003278B0">
            <w:pPr>
              <w:rPr>
                <w:rFonts w:eastAsia="DengXian"/>
              </w:rPr>
            </w:pPr>
          </w:p>
        </w:tc>
        <w:tc>
          <w:tcPr>
            <w:tcW w:w="699" w:type="pct"/>
          </w:tcPr>
          <w:p w14:paraId="51096E70" w14:textId="77777777" w:rsidR="00E064A4" w:rsidRPr="001B60DD" w:rsidRDefault="00E064A4" w:rsidP="003278B0">
            <w:pPr>
              <w:rPr>
                <w:rFonts w:eastAsia="DengXian"/>
              </w:rPr>
            </w:pPr>
            <w:r>
              <w:rPr>
                <w:rFonts w:eastAsia="DengXian"/>
              </w:rPr>
              <w:t>Huawei (David)</w:t>
            </w:r>
          </w:p>
        </w:tc>
        <w:tc>
          <w:tcPr>
            <w:tcW w:w="445" w:type="pct"/>
          </w:tcPr>
          <w:p w14:paraId="71DEA603" w14:textId="77777777" w:rsidR="00E064A4" w:rsidRDefault="00E064A4" w:rsidP="003278B0"/>
        </w:tc>
        <w:tc>
          <w:tcPr>
            <w:tcW w:w="381" w:type="pct"/>
          </w:tcPr>
          <w:p w14:paraId="0593AD71" w14:textId="58F71F6F" w:rsidR="00E064A4" w:rsidRPr="00B74F96" w:rsidRDefault="00E064A4" w:rsidP="003278B0">
            <w:pPr>
              <w:rPr>
                <w:rFonts w:eastAsia="DengXian"/>
              </w:rPr>
            </w:pPr>
            <w:r>
              <w:rPr>
                <w:rFonts w:eastAsia="DengXian" w:hint="eastAsia"/>
              </w:rPr>
              <w:t>V0</w:t>
            </w:r>
            <w:r w:rsidR="00113740">
              <w:rPr>
                <w:rFonts w:eastAsia="DengXian"/>
              </w:rPr>
              <w:t>21</w:t>
            </w:r>
          </w:p>
        </w:tc>
        <w:tc>
          <w:tcPr>
            <w:tcW w:w="365" w:type="pct"/>
          </w:tcPr>
          <w:p w14:paraId="0D716E58" w14:textId="77777777" w:rsidR="00E064A4" w:rsidRDefault="00E064A4" w:rsidP="003278B0">
            <w:r>
              <w:t>ToDo</w:t>
            </w:r>
          </w:p>
        </w:tc>
      </w:tr>
    </w:tbl>
    <w:p w14:paraId="2871681D" w14:textId="77777777" w:rsidR="00E064A4" w:rsidRDefault="00E064A4" w:rsidP="00E064A4">
      <w:pPr>
        <w:pStyle w:val="CommentText"/>
      </w:pPr>
      <w:r>
        <w:rPr>
          <w:b/>
        </w:rPr>
        <w:br/>
        <w:t>[Description]</w:t>
      </w:r>
      <w:r>
        <w:t>:</w:t>
      </w:r>
      <w:r>
        <w:rPr>
          <w:rFonts w:eastAsia="DengXian" w:hint="eastAsia"/>
        </w:rPr>
        <w:t xml:space="preserve"> </w:t>
      </w:r>
    </w:p>
    <w:p w14:paraId="452CC6A1" w14:textId="16D9F465" w:rsidR="00AA16C5" w:rsidRDefault="00113740" w:rsidP="00E064A4">
      <w:pPr>
        <w:pStyle w:val="CommentText"/>
        <w:rPr>
          <w:rFonts w:eastAsia="DengXian"/>
        </w:rPr>
      </w:pPr>
      <w:r>
        <w:rPr>
          <w:rFonts w:eastAsia="DengXian"/>
        </w:rPr>
        <w:t xml:space="preserve">In Rel-18, </w:t>
      </w:r>
      <w:r w:rsidR="00AA16C5">
        <w:rPr>
          <w:rFonts w:eastAsia="DengXian"/>
        </w:rPr>
        <w:t>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107967F9" w14:textId="77777777" w:rsidR="00E064A4" w:rsidRDefault="00E064A4" w:rsidP="00E064A4">
      <w:pPr>
        <w:pStyle w:val="CommentText"/>
      </w:pPr>
      <w:r>
        <w:rPr>
          <w:b/>
        </w:rPr>
        <w:t>[Proposed Change]</w:t>
      </w:r>
      <w:r>
        <w:t xml:space="preserve">: </w:t>
      </w:r>
    </w:p>
    <w:p w14:paraId="1C967574" w14:textId="77777777" w:rsidR="00E064A4" w:rsidRPr="0036584A" w:rsidRDefault="00E064A4" w:rsidP="00E064A4">
      <w:pPr>
        <w:pStyle w:val="TH"/>
      </w:pPr>
      <w:r w:rsidRPr="0036584A">
        <w:rPr>
          <w:i/>
        </w:rPr>
        <w:t>LTM-CSI-ReportConfig</w:t>
      </w:r>
      <w:r w:rsidRPr="0036584A">
        <w:t xml:space="preserve"> information element</w:t>
      </w:r>
    </w:p>
    <w:p w14:paraId="5324AD3E" w14:textId="77777777" w:rsidR="00E064A4" w:rsidRPr="0036584A" w:rsidRDefault="00E064A4" w:rsidP="00E064A4">
      <w:pPr>
        <w:pStyle w:val="PL"/>
        <w:rPr>
          <w:color w:val="808080"/>
        </w:rPr>
      </w:pPr>
      <w:r w:rsidRPr="0036584A">
        <w:rPr>
          <w:color w:val="808080"/>
        </w:rPr>
        <w:t>-- ASN1START</w:t>
      </w:r>
    </w:p>
    <w:p w14:paraId="41171604" w14:textId="77777777" w:rsidR="00E064A4" w:rsidRPr="0036584A" w:rsidRDefault="00E064A4" w:rsidP="00E064A4">
      <w:pPr>
        <w:pStyle w:val="PL"/>
        <w:rPr>
          <w:color w:val="808080"/>
        </w:rPr>
      </w:pPr>
      <w:r w:rsidRPr="0036584A">
        <w:rPr>
          <w:color w:val="808080"/>
        </w:rPr>
        <w:t>-- TAG-LTM-CSI-REPORTCONFIG-START</w:t>
      </w:r>
    </w:p>
    <w:p w14:paraId="2DB45FE9" w14:textId="77777777" w:rsidR="00E064A4" w:rsidRPr="0036584A" w:rsidRDefault="00E064A4" w:rsidP="00E064A4">
      <w:pPr>
        <w:pStyle w:val="PL"/>
      </w:pPr>
    </w:p>
    <w:p w14:paraId="7BD039EB" w14:textId="77777777" w:rsidR="00E064A4" w:rsidRPr="0036584A" w:rsidRDefault="00E064A4" w:rsidP="00E064A4">
      <w:pPr>
        <w:pStyle w:val="PL"/>
      </w:pPr>
      <w:r w:rsidRPr="0036584A">
        <w:t xml:space="preserve">LTM-CSI-ReportConfig-r18 ::=      </w:t>
      </w:r>
      <w:r w:rsidRPr="0036584A">
        <w:rPr>
          <w:color w:val="993366"/>
        </w:rPr>
        <w:t>SEQUENCE</w:t>
      </w:r>
      <w:r w:rsidRPr="0036584A">
        <w:t xml:space="preserve"> {</w:t>
      </w:r>
    </w:p>
    <w:p w14:paraId="7E4AE920" w14:textId="77777777" w:rsidR="00E064A4" w:rsidRPr="0036584A" w:rsidRDefault="00E064A4" w:rsidP="00E064A4">
      <w:pPr>
        <w:pStyle w:val="PL"/>
      </w:pPr>
      <w:r w:rsidRPr="0036584A">
        <w:t xml:space="preserve">    ltm-CSI-ReportConfigId-r18                     LTM-CSI-ReportConfigId-r18,</w:t>
      </w:r>
    </w:p>
    <w:p w14:paraId="1ADE5B1A" w14:textId="77777777" w:rsidR="00E064A4" w:rsidRPr="0036584A" w:rsidRDefault="00E064A4" w:rsidP="00E064A4">
      <w:pPr>
        <w:pStyle w:val="PL"/>
      </w:pPr>
      <w:r w:rsidRPr="0036584A">
        <w:t xml:space="preserve">    ltm-ResourcesForChannelMeasurement-r18         LTM-CSI-ResourceConfigId-r18,</w:t>
      </w:r>
    </w:p>
    <w:p w14:paraId="5F59AC44" w14:textId="77777777" w:rsidR="00E064A4" w:rsidRPr="0036584A" w:rsidRDefault="00E064A4" w:rsidP="00E064A4">
      <w:pPr>
        <w:pStyle w:val="PL"/>
      </w:pPr>
      <w:r w:rsidRPr="0036584A">
        <w:t xml:space="preserve">    ltm-ReportConfigType-r18                           </w:t>
      </w:r>
      <w:r w:rsidRPr="0036584A">
        <w:rPr>
          <w:color w:val="993366"/>
        </w:rPr>
        <w:t>CHOICE</w:t>
      </w:r>
      <w:r w:rsidRPr="0036584A">
        <w:t xml:space="preserve"> {</w:t>
      </w:r>
    </w:p>
    <w:p w14:paraId="0E3292E9" w14:textId="77777777" w:rsidR="00E064A4" w:rsidRPr="0036584A" w:rsidRDefault="00E064A4" w:rsidP="00E064A4">
      <w:pPr>
        <w:pStyle w:val="PL"/>
      </w:pPr>
      <w:r w:rsidRPr="0036584A">
        <w:t xml:space="preserve">        periodic-r18                                       </w:t>
      </w:r>
      <w:r w:rsidRPr="0036584A">
        <w:rPr>
          <w:color w:val="993366"/>
        </w:rPr>
        <w:t>SEQUENCE</w:t>
      </w:r>
      <w:r w:rsidRPr="0036584A">
        <w:t xml:space="preserve"> {</w:t>
      </w:r>
    </w:p>
    <w:p w14:paraId="453A9ED4" w14:textId="77777777" w:rsidR="00E064A4" w:rsidRPr="0036584A" w:rsidRDefault="00E064A4" w:rsidP="00E064A4">
      <w:pPr>
        <w:pStyle w:val="PL"/>
      </w:pPr>
      <w:r w:rsidRPr="0036584A">
        <w:t xml:space="preserve">            reportSlotConfig-r18                               CSI-ReportPeriodicityAndOffset,</w:t>
      </w:r>
    </w:p>
    <w:p w14:paraId="74EC0EF8"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1F0725C6" w14:textId="77777777" w:rsidR="00E064A4" w:rsidRPr="0036584A" w:rsidRDefault="00E064A4" w:rsidP="00E064A4">
      <w:pPr>
        <w:pStyle w:val="PL"/>
      </w:pPr>
      <w:r w:rsidRPr="0036584A">
        <w:t xml:space="preserve">        },</w:t>
      </w:r>
    </w:p>
    <w:p w14:paraId="7040E323" w14:textId="77777777" w:rsidR="00E064A4" w:rsidRPr="0036584A" w:rsidRDefault="00E064A4" w:rsidP="00E064A4">
      <w:pPr>
        <w:pStyle w:val="PL"/>
      </w:pPr>
      <w:r w:rsidRPr="0036584A">
        <w:t xml:space="preserve">        semiPersistentOnPUCCH-r18                          </w:t>
      </w:r>
      <w:r w:rsidRPr="0036584A">
        <w:rPr>
          <w:color w:val="993366"/>
        </w:rPr>
        <w:t>SEQUENCE</w:t>
      </w:r>
      <w:r w:rsidRPr="0036584A">
        <w:t xml:space="preserve"> {</w:t>
      </w:r>
    </w:p>
    <w:p w14:paraId="04569720" w14:textId="77777777" w:rsidR="00E064A4" w:rsidRPr="0036584A" w:rsidRDefault="00E064A4" w:rsidP="00E064A4">
      <w:pPr>
        <w:pStyle w:val="PL"/>
      </w:pPr>
      <w:r w:rsidRPr="0036584A">
        <w:t xml:space="preserve">            reportSlotConfig-r18                               CSI-ReportPeriodicityAndOffset,</w:t>
      </w:r>
    </w:p>
    <w:p w14:paraId="08F05F33" w14:textId="77777777" w:rsidR="00E064A4" w:rsidRPr="0036584A" w:rsidRDefault="00E064A4" w:rsidP="00E064A4">
      <w:pPr>
        <w:pStyle w:val="PL"/>
      </w:pPr>
      <w:r w:rsidRPr="0036584A">
        <w:t xml:space="preserve">            pucch-CSI-ResourceList-r18                         </w:t>
      </w:r>
      <w:r w:rsidRPr="0036584A">
        <w:rPr>
          <w:color w:val="993366"/>
        </w:rPr>
        <w:t>SEQUENCE</w:t>
      </w:r>
      <w:r w:rsidRPr="0036584A">
        <w:t xml:space="preserve"> (</w:t>
      </w:r>
      <w:r w:rsidRPr="0036584A">
        <w:rPr>
          <w:color w:val="993366"/>
        </w:rPr>
        <w:t>SIZE</w:t>
      </w:r>
      <w:r w:rsidRPr="0036584A">
        <w:t xml:space="preserve"> (1..maxNrofBWPs))</w:t>
      </w:r>
      <w:r w:rsidRPr="0036584A">
        <w:rPr>
          <w:color w:val="993366"/>
        </w:rPr>
        <w:t xml:space="preserve"> OF</w:t>
      </w:r>
      <w:r w:rsidRPr="0036584A">
        <w:t xml:space="preserve"> PUCCH-CSI-Resource</w:t>
      </w:r>
    </w:p>
    <w:p w14:paraId="0880E054" w14:textId="77777777" w:rsidR="00E064A4" w:rsidRPr="0036584A" w:rsidRDefault="00E064A4" w:rsidP="00E064A4">
      <w:pPr>
        <w:pStyle w:val="PL"/>
      </w:pPr>
      <w:r w:rsidRPr="0036584A">
        <w:t xml:space="preserve">        },</w:t>
      </w:r>
    </w:p>
    <w:p w14:paraId="532A9DDA" w14:textId="77777777" w:rsidR="00E064A4" w:rsidRPr="0036584A" w:rsidRDefault="00E064A4" w:rsidP="00E064A4">
      <w:pPr>
        <w:pStyle w:val="PL"/>
      </w:pPr>
      <w:r w:rsidRPr="0036584A">
        <w:t xml:space="preserve">        semiPersistentOnPUSCH-r18                          </w:t>
      </w:r>
      <w:r w:rsidRPr="0036584A">
        <w:rPr>
          <w:color w:val="993366"/>
        </w:rPr>
        <w:t>SEQUENCE</w:t>
      </w:r>
      <w:r w:rsidRPr="0036584A">
        <w:t xml:space="preserve"> {</w:t>
      </w:r>
    </w:p>
    <w:p w14:paraId="24F69BE6" w14:textId="77777777" w:rsidR="00E064A4" w:rsidRPr="0036584A" w:rsidRDefault="00E064A4" w:rsidP="00E064A4">
      <w:pPr>
        <w:pStyle w:val="PL"/>
      </w:pPr>
      <w:r w:rsidRPr="0036584A">
        <w:t xml:space="preserve">            reportSlotConfig-r18                               CSI-ReportPeriodicityAndOffset,</w:t>
      </w:r>
    </w:p>
    <w:p w14:paraId="23C78905"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38E03CB7"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0D85FF4B"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689F864F" w14:textId="77777777" w:rsidR="00E064A4" w:rsidRPr="0036584A" w:rsidRDefault="00E064A4" w:rsidP="00E064A4">
      <w:pPr>
        <w:pStyle w:val="PL"/>
      </w:pPr>
      <w:r w:rsidRPr="0036584A">
        <w:t xml:space="preserve">            p0alpha-r18                                        P0-PUSCH-AlphaSetId</w:t>
      </w:r>
    </w:p>
    <w:p w14:paraId="4AF06907" w14:textId="77777777" w:rsidR="00E064A4" w:rsidRPr="0036584A" w:rsidRDefault="00E064A4" w:rsidP="00E064A4">
      <w:pPr>
        <w:pStyle w:val="PL"/>
      </w:pPr>
      <w:r w:rsidRPr="0036584A">
        <w:t xml:space="preserve">        },</w:t>
      </w:r>
    </w:p>
    <w:p w14:paraId="03FA13B4" w14:textId="77777777" w:rsidR="00E064A4" w:rsidRPr="0036584A" w:rsidRDefault="00E064A4" w:rsidP="00E064A4">
      <w:pPr>
        <w:pStyle w:val="PL"/>
      </w:pPr>
      <w:r w:rsidRPr="0036584A">
        <w:t xml:space="preserve">        aperiodic-r18                                      </w:t>
      </w:r>
      <w:r w:rsidRPr="0036584A">
        <w:rPr>
          <w:color w:val="993366"/>
        </w:rPr>
        <w:t>SEQUENCE</w:t>
      </w:r>
      <w:r w:rsidRPr="0036584A">
        <w:t xml:space="preserve"> {</w:t>
      </w:r>
    </w:p>
    <w:p w14:paraId="2BD291EB" w14:textId="77777777" w:rsidR="00E064A4" w:rsidRPr="0036584A" w:rsidRDefault="00E064A4" w:rsidP="00E064A4">
      <w:pPr>
        <w:pStyle w:val="PL"/>
      </w:pPr>
      <w:r w:rsidRPr="0036584A">
        <w:t xml:space="preserve">            reportSlotOffsetList-r18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4834C0AF" w14:textId="77777777" w:rsidR="00E064A4" w:rsidRPr="0036584A" w:rsidRDefault="00E064A4" w:rsidP="00E064A4">
      <w:pPr>
        <w:pStyle w:val="PL"/>
      </w:pPr>
      <w:r w:rsidRPr="0036584A">
        <w:t xml:space="preserve">            reportSlotOffsetListDCI-0-2-r18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AD0CB06" w14:textId="77777777" w:rsidR="00E064A4" w:rsidRPr="0036584A" w:rsidRDefault="00E064A4" w:rsidP="00E064A4">
      <w:pPr>
        <w:pStyle w:val="PL"/>
      </w:pPr>
      <w:r w:rsidRPr="0036584A">
        <w:t xml:space="preserve">            reportSlotOffsetListDCI-0-1-r18                    </w:t>
      </w:r>
      <w:r w:rsidRPr="0036584A">
        <w:rPr>
          <w:color w:val="993366"/>
        </w:rPr>
        <w:t>SEQUENCE</w:t>
      </w:r>
      <w:r w:rsidRPr="0036584A">
        <w:t xml:space="preserve"> (</w:t>
      </w:r>
      <w:r w:rsidRPr="0036584A">
        <w:rPr>
          <w:color w:val="993366"/>
        </w:rPr>
        <w:t>SIZE</w:t>
      </w:r>
      <w:r w:rsidRPr="0036584A">
        <w:t xml:space="preserve"> (1.. maxNrofUL-Allocations-r16))</w:t>
      </w:r>
      <w:r w:rsidRPr="0036584A">
        <w:rPr>
          <w:color w:val="993366"/>
        </w:rPr>
        <w:t xml:space="preserve"> OF</w:t>
      </w:r>
      <w:r w:rsidRPr="0036584A">
        <w:t xml:space="preserve"> </w:t>
      </w:r>
      <w:r w:rsidRPr="0036584A">
        <w:rPr>
          <w:color w:val="993366"/>
        </w:rPr>
        <w:t>INTEGER</w:t>
      </w:r>
      <w:r w:rsidRPr="0036584A">
        <w:t xml:space="preserve"> (0..128)</w:t>
      </w:r>
    </w:p>
    <w:p w14:paraId="270969AA" w14:textId="77777777" w:rsidR="00E064A4" w:rsidRPr="0036584A" w:rsidRDefault="00E064A4" w:rsidP="00E064A4">
      <w:pPr>
        <w:pStyle w:val="PL"/>
      </w:pPr>
      <w:r w:rsidRPr="0036584A">
        <w:t xml:space="preserve">        },</w:t>
      </w:r>
    </w:p>
    <w:p w14:paraId="2F277959" w14:textId="77777777" w:rsidR="00E064A4" w:rsidRPr="0036584A" w:rsidRDefault="00E064A4" w:rsidP="00E064A4">
      <w:pPr>
        <w:pStyle w:val="PL"/>
      </w:pPr>
      <w:r w:rsidRPr="0036584A">
        <w:t xml:space="preserve">        ...,</w:t>
      </w:r>
    </w:p>
    <w:p w14:paraId="186715F7" w14:textId="77777777" w:rsidR="00E064A4" w:rsidRPr="0036584A" w:rsidRDefault="00E064A4" w:rsidP="00E064A4">
      <w:pPr>
        <w:pStyle w:val="PL"/>
      </w:pPr>
      <w:r w:rsidRPr="0036584A">
        <w:t xml:space="preserve">        eventTriggered-r19                         </w:t>
      </w:r>
      <w:r w:rsidRPr="0036584A">
        <w:rPr>
          <w:color w:val="993366"/>
        </w:rPr>
        <w:t>SEQUENCE</w:t>
      </w:r>
      <w:r w:rsidRPr="0036584A">
        <w:t xml:space="preserve"> {</w:t>
      </w:r>
    </w:p>
    <w:p w14:paraId="45C254E9" w14:textId="77777777" w:rsidR="00E064A4" w:rsidRPr="0036584A" w:rsidRDefault="00E064A4" w:rsidP="00E064A4">
      <w:pPr>
        <w:pStyle w:val="PL"/>
      </w:pPr>
      <w:r w:rsidRPr="0036584A">
        <w:t xml:space="preserve">            eventId-r19                                </w:t>
      </w:r>
      <w:r w:rsidRPr="0036584A">
        <w:rPr>
          <w:color w:val="993366"/>
        </w:rPr>
        <w:t>CHOICE</w:t>
      </w:r>
      <w:r w:rsidRPr="0036584A">
        <w:t xml:space="preserve"> {</w:t>
      </w:r>
    </w:p>
    <w:p w14:paraId="4B40409E" w14:textId="77777777" w:rsidR="00E064A4" w:rsidRPr="0036584A" w:rsidRDefault="00E064A4" w:rsidP="00E064A4">
      <w:pPr>
        <w:pStyle w:val="PL"/>
      </w:pPr>
      <w:r w:rsidRPr="0036584A">
        <w:t xml:space="preserve">                eventLTM2-r19                              </w:t>
      </w:r>
      <w:r w:rsidRPr="0036584A">
        <w:rPr>
          <w:color w:val="993366"/>
        </w:rPr>
        <w:t>SEQUENCE</w:t>
      </w:r>
      <w:r w:rsidRPr="0036584A">
        <w:t xml:space="preserve"> {</w:t>
      </w:r>
    </w:p>
    <w:p w14:paraId="7AFBBC4B" w14:textId="77777777" w:rsidR="00E064A4" w:rsidRPr="0036584A" w:rsidRDefault="00E064A4" w:rsidP="00E064A4">
      <w:pPr>
        <w:pStyle w:val="PL"/>
      </w:pPr>
      <w:r w:rsidRPr="0036584A">
        <w:t xml:space="preserve">                    ltm2-Threshold-r19                         MeasTriggerQuantity,</w:t>
      </w:r>
    </w:p>
    <w:p w14:paraId="267393B7" w14:textId="77777777" w:rsidR="00E064A4" w:rsidRPr="0036584A" w:rsidRDefault="00E064A4" w:rsidP="00E064A4">
      <w:pPr>
        <w:pStyle w:val="PL"/>
      </w:pPr>
      <w:r w:rsidRPr="0036584A">
        <w:t xml:space="preserve">                    hysteresis-r19                             Hysteresis,</w:t>
      </w:r>
    </w:p>
    <w:p w14:paraId="3AF6A0BB" w14:textId="77777777" w:rsidR="00E064A4" w:rsidRPr="0036584A" w:rsidRDefault="00E064A4" w:rsidP="00E064A4">
      <w:pPr>
        <w:pStyle w:val="PL"/>
      </w:pPr>
      <w:r w:rsidRPr="0036584A">
        <w:t xml:space="preserve">                    timeToTrigger-r19                          TimeToTrigger,</w:t>
      </w:r>
    </w:p>
    <w:p w14:paraId="22810A31" w14:textId="77777777" w:rsidR="00E064A4" w:rsidRPr="0036584A" w:rsidRDefault="00E064A4" w:rsidP="00E064A4">
      <w:pPr>
        <w:pStyle w:val="PL"/>
      </w:pPr>
      <w:r w:rsidRPr="0036584A">
        <w:t xml:space="preserve">                    ...</w:t>
      </w:r>
    </w:p>
    <w:p w14:paraId="4B70AEA0" w14:textId="77777777" w:rsidR="00E064A4" w:rsidRPr="0036584A" w:rsidRDefault="00E064A4" w:rsidP="00E064A4">
      <w:pPr>
        <w:pStyle w:val="PL"/>
      </w:pPr>
      <w:r w:rsidRPr="0036584A">
        <w:t xml:space="preserve">                },</w:t>
      </w:r>
    </w:p>
    <w:p w14:paraId="3CE80C23" w14:textId="77777777" w:rsidR="00E064A4" w:rsidRPr="0036584A" w:rsidRDefault="00E064A4" w:rsidP="00E064A4">
      <w:pPr>
        <w:pStyle w:val="PL"/>
      </w:pPr>
      <w:r w:rsidRPr="0036584A">
        <w:t xml:space="preserve">                eventLTM3-r19                              </w:t>
      </w:r>
      <w:r w:rsidRPr="0036584A">
        <w:rPr>
          <w:color w:val="993366"/>
        </w:rPr>
        <w:t>SEQUENCE</w:t>
      </w:r>
      <w:r w:rsidRPr="0036584A">
        <w:t xml:space="preserve"> {</w:t>
      </w:r>
    </w:p>
    <w:p w14:paraId="2D2676A7" w14:textId="77777777" w:rsidR="00E064A4" w:rsidRPr="0036584A" w:rsidRDefault="00E064A4" w:rsidP="00E064A4">
      <w:pPr>
        <w:pStyle w:val="PL"/>
      </w:pPr>
      <w:r w:rsidRPr="0036584A">
        <w:t xml:space="preserve">                    ltm3-Offset-r19                            MeasTriggerQuantityOffset,</w:t>
      </w:r>
    </w:p>
    <w:p w14:paraId="37A2B9A3" w14:textId="77777777" w:rsidR="00E064A4" w:rsidRPr="0036584A" w:rsidRDefault="00E064A4" w:rsidP="00E064A4">
      <w:pPr>
        <w:pStyle w:val="PL"/>
      </w:pPr>
      <w:r w:rsidRPr="0036584A">
        <w:t xml:space="preserve">                    hysteresis-r19                             Hysteresis,</w:t>
      </w:r>
    </w:p>
    <w:p w14:paraId="57F626F5" w14:textId="449F62EB" w:rsidR="00E064A4" w:rsidRPr="0036584A" w:rsidRDefault="00E064A4" w:rsidP="00E064A4">
      <w:pPr>
        <w:pStyle w:val="PL"/>
      </w:pPr>
      <w:r w:rsidRPr="0036584A">
        <w:t xml:space="preserve">                    timeToTrigger-r19                          TimeToTrigger,</w:t>
      </w:r>
    </w:p>
    <w:p w14:paraId="194175D9" w14:textId="77777777" w:rsidR="00E064A4" w:rsidRPr="0036584A" w:rsidRDefault="00E064A4" w:rsidP="00E064A4">
      <w:pPr>
        <w:pStyle w:val="PL"/>
      </w:pPr>
      <w:r w:rsidRPr="0036584A">
        <w:t xml:space="preserve">                    ...</w:t>
      </w:r>
    </w:p>
    <w:p w14:paraId="7F52CE6F" w14:textId="77777777" w:rsidR="00E064A4" w:rsidRPr="0036584A" w:rsidRDefault="00E064A4" w:rsidP="00E064A4">
      <w:pPr>
        <w:pStyle w:val="PL"/>
      </w:pPr>
      <w:r w:rsidRPr="0036584A">
        <w:t xml:space="preserve">                },</w:t>
      </w:r>
    </w:p>
    <w:p w14:paraId="26C678E7" w14:textId="77777777" w:rsidR="00E064A4" w:rsidRPr="0036584A" w:rsidRDefault="00E064A4" w:rsidP="00E064A4">
      <w:pPr>
        <w:pStyle w:val="PL"/>
      </w:pPr>
      <w:r w:rsidRPr="0036584A">
        <w:t xml:space="preserve">                eventLTM4-r19                              </w:t>
      </w:r>
      <w:r w:rsidRPr="0036584A">
        <w:rPr>
          <w:color w:val="993366"/>
        </w:rPr>
        <w:t>SEQUENCE</w:t>
      </w:r>
      <w:r w:rsidRPr="0036584A">
        <w:t xml:space="preserve"> {</w:t>
      </w:r>
    </w:p>
    <w:p w14:paraId="27190412" w14:textId="77777777" w:rsidR="00E064A4" w:rsidRPr="0036584A" w:rsidRDefault="00E064A4" w:rsidP="00E064A4">
      <w:pPr>
        <w:pStyle w:val="PL"/>
      </w:pPr>
      <w:r w:rsidRPr="0036584A">
        <w:t xml:space="preserve">                    ltm4-Threshold-r19                         MeasTriggerQuantity,</w:t>
      </w:r>
    </w:p>
    <w:p w14:paraId="05BDEB54" w14:textId="77777777" w:rsidR="00E064A4" w:rsidRPr="0036584A" w:rsidRDefault="00E064A4" w:rsidP="00E064A4">
      <w:pPr>
        <w:pStyle w:val="PL"/>
      </w:pPr>
      <w:r w:rsidRPr="0036584A">
        <w:t xml:space="preserve">                    hysteresis-r19                             Hysteresis,</w:t>
      </w:r>
    </w:p>
    <w:p w14:paraId="61F99F40" w14:textId="77777777" w:rsidR="00E064A4" w:rsidRPr="0036584A" w:rsidRDefault="00E064A4" w:rsidP="00E064A4">
      <w:pPr>
        <w:pStyle w:val="PL"/>
      </w:pPr>
      <w:r w:rsidRPr="0036584A">
        <w:t xml:space="preserve">                    timeToTrigger-r19                          TimeToTrigger,</w:t>
      </w:r>
    </w:p>
    <w:p w14:paraId="405F3AC2" w14:textId="77777777" w:rsidR="00E064A4" w:rsidRPr="0036584A" w:rsidRDefault="00E064A4" w:rsidP="00E064A4">
      <w:pPr>
        <w:pStyle w:val="PL"/>
      </w:pPr>
      <w:r w:rsidRPr="0036584A">
        <w:t xml:space="preserve">                    ...</w:t>
      </w:r>
    </w:p>
    <w:p w14:paraId="205DFC85" w14:textId="77777777" w:rsidR="00E064A4" w:rsidRPr="0036584A" w:rsidRDefault="00E064A4" w:rsidP="00E064A4">
      <w:pPr>
        <w:pStyle w:val="PL"/>
      </w:pPr>
      <w:r w:rsidRPr="0036584A">
        <w:t xml:space="preserve">                },</w:t>
      </w:r>
    </w:p>
    <w:p w14:paraId="50AD3E33" w14:textId="77777777" w:rsidR="00E064A4" w:rsidRPr="0036584A" w:rsidRDefault="00E064A4" w:rsidP="00E064A4">
      <w:pPr>
        <w:pStyle w:val="PL"/>
      </w:pPr>
      <w:r w:rsidRPr="0036584A">
        <w:t xml:space="preserve">                eventLTM5-r19                              </w:t>
      </w:r>
      <w:r w:rsidRPr="0036584A">
        <w:rPr>
          <w:color w:val="993366"/>
        </w:rPr>
        <w:t>SEQUENCE</w:t>
      </w:r>
      <w:r w:rsidRPr="0036584A">
        <w:t xml:space="preserve"> {</w:t>
      </w:r>
    </w:p>
    <w:p w14:paraId="21381A19" w14:textId="77777777" w:rsidR="00E064A4" w:rsidRPr="0036584A" w:rsidRDefault="00E064A4" w:rsidP="00E064A4">
      <w:pPr>
        <w:pStyle w:val="PL"/>
      </w:pPr>
      <w:r w:rsidRPr="0036584A">
        <w:t xml:space="preserve">                    ltm5-Threshold1-r19                        MeasTriggerQuantity,</w:t>
      </w:r>
    </w:p>
    <w:p w14:paraId="004DF652" w14:textId="77777777" w:rsidR="00E064A4" w:rsidRPr="0036584A" w:rsidRDefault="00E064A4" w:rsidP="00E064A4">
      <w:pPr>
        <w:pStyle w:val="PL"/>
      </w:pPr>
      <w:r w:rsidRPr="0036584A">
        <w:t xml:space="preserve">                    ltm5-Threshold2-r19                        MeasTriggerQuantity,</w:t>
      </w:r>
    </w:p>
    <w:p w14:paraId="49EF54F8" w14:textId="77777777" w:rsidR="00E064A4" w:rsidRPr="0036584A" w:rsidRDefault="00E064A4" w:rsidP="00E064A4">
      <w:pPr>
        <w:pStyle w:val="PL"/>
      </w:pPr>
      <w:r w:rsidRPr="0036584A">
        <w:t xml:space="preserve">                    hysteresis-r19                             Hysteresis,</w:t>
      </w:r>
    </w:p>
    <w:p w14:paraId="7D9B9C3D" w14:textId="77777777" w:rsidR="00E064A4" w:rsidRPr="0036584A" w:rsidRDefault="00E064A4" w:rsidP="00E064A4">
      <w:pPr>
        <w:pStyle w:val="PL"/>
      </w:pPr>
      <w:r w:rsidRPr="0036584A">
        <w:t xml:space="preserve">                    timeToTrigger-r19                          TimeToTrigger,</w:t>
      </w:r>
    </w:p>
    <w:p w14:paraId="55C5B8D5" w14:textId="77777777" w:rsidR="00E064A4" w:rsidRPr="0036584A" w:rsidRDefault="00E064A4" w:rsidP="00E064A4">
      <w:pPr>
        <w:pStyle w:val="PL"/>
      </w:pPr>
      <w:r w:rsidRPr="0036584A">
        <w:t xml:space="preserve">                    ...</w:t>
      </w:r>
    </w:p>
    <w:p w14:paraId="1D50BA25" w14:textId="77777777" w:rsidR="00E064A4" w:rsidRPr="0036584A" w:rsidRDefault="00E064A4" w:rsidP="00E064A4">
      <w:pPr>
        <w:pStyle w:val="PL"/>
      </w:pPr>
      <w:r w:rsidRPr="0036584A">
        <w:t xml:space="preserve">                },</w:t>
      </w:r>
    </w:p>
    <w:p w14:paraId="3D01CD19" w14:textId="77777777" w:rsidR="00E064A4" w:rsidRPr="0036584A" w:rsidRDefault="00E064A4" w:rsidP="00E064A4">
      <w:pPr>
        <w:pStyle w:val="PL"/>
      </w:pPr>
      <w:r w:rsidRPr="0036584A">
        <w:t xml:space="preserve">                 ...</w:t>
      </w:r>
    </w:p>
    <w:p w14:paraId="0925FFA4" w14:textId="77777777" w:rsidR="00E064A4" w:rsidRPr="0036584A" w:rsidRDefault="00E064A4" w:rsidP="00E064A4">
      <w:pPr>
        <w:pStyle w:val="PL"/>
      </w:pPr>
      <w:r w:rsidRPr="0036584A">
        <w:t xml:space="preserve">            },</w:t>
      </w:r>
    </w:p>
    <w:p w14:paraId="11CCFBF7" w14:textId="77777777" w:rsidR="00E064A4" w:rsidRPr="0036584A" w:rsidRDefault="00E064A4" w:rsidP="00E064A4">
      <w:pPr>
        <w:pStyle w:val="PL"/>
      </w:pPr>
      <w:r w:rsidRPr="0036584A">
        <w:t xml:space="preserve">            ltm-CandidateReportConfigList-r19  </w:t>
      </w:r>
      <w:r w:rsidRPr="0036584A">
        <w:rPr>
          <w:color w:val="993366"/>
        </w:rPr>
        <w:t>SEQUENCE</w:t>
      </w:r>
      <w:r w:rsidRPr="0036584A">
        <w:t xml:space="preserve"> (</w:t>
      </w:r>
      <w:r w:rsidRPr="0036584A">
        <w:rPr>
          <w:color w:val="993366"/>
        </w:rPr>
        <w:t>SIZE</w:t>
      </w:r>
      <w:r w:rsidRPr="0036584A">
        <w:t xml:space="preserve"> (1..maxNrofLTM-Configs-r18))</w:t>
      </w:r>
      <w:r w:rsidRPr="0036584A">
        <w:rPr>
          <w:color w:val="993366"/>
        </w:rPr>
        <w:t xml:space="preserve"> OF</w:t>
      </w:r>
      <w:r w:rsidRPr="0036584A">
        <w:t xml:space="preserve"> LTM-CandidateReportConfig-r19</w:t>
      </w:r>
    </w:p>
    <w:p w14:paraId="7FEAEDD8" w14:textId="77777777" w:rsidR="00E064A4" w:rsidRPr="0036584A" w:rsidRDefault="00E064A4" w:rsidP="00E064A4">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72B383BB" w14:textId="77777777" w:rsidR="00E064A4" w:rsidRPr="0036584A" w:rsidRDefault="00E064A4" w:rsidP="00E064A4">
      <w:pPr>
        <w:pStyle w:val="PL"/>
        <w:rPr>
          <w:color w:val="808080"/>
        </w:rPr>
      </w:pPr>
      <w:r w:rsidRPr="0036584A">
        <w:t xml:space="preserve">            ltm-EventTriggeredReportContent-r19                LTM-EventTriggeredReportContent-r19            </w:t>
      </w:r>
      <w:r w:rsidRPr="0036584A">
        <w:rPr>
          <w:color w:val="993366"/>
        </w:rPr>
        <w:t>OPTIONAL</w:t>
      </w:r>
      <w:r w:rsidRPr="0036584A">
        <w:t xml:space="preserve">, </w:t>
      </w:r>
      <w:r w:rsidRPr="0036584A">
        <w:rPr>
          <w:color w:val="808080"/>
        </w:rPr>
        <w:t>-- Need R</w:t>
      </w:r>
    </w:p>
    <w:p w14:paraId="6BD19E55" w14:textId="77777777" w:rsidR="00E064A4" w:rsidRPr="0036584A" w:rsidRDefault="00E064A4" w:rsidP="00E064A4">
      <w:pPr>
        <w:pStyle w:val="PL"/>
        <w:rPr>
          <w:color w:val="808080"/>
        </w:rPr>
      </w:pPr>
      <w:r w:rsidRPr="0036584A">
        <w:t xml:space="preserve">            reportOnLeave-r19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63B41764" w14:textId="77777777" w:rsidR="00E064A4" w:rsidRPr="0036584A" w:rsidRDefault="00E064A4" w:rsidP="00E064A4">
      <w:pPr>
        <w:pStyle w:val="PL"/>
        <w:rPr>
          <w:color w:val="808080"/>
        </w:rPr>
      </w:pPr>
      <w:r w:rsidRPr="0036584A">
        <w:t xml:space="preserve">            ltm-EventTriggeredPeriodicReport-r19               LTM-EventTriggeredPeriodicReport-r19           </w:t>
      </w:r>
      <w:r w:rsidRPr="0036584A">
        <w:rPr>
          <w:color w:val="993366"/>
        </w:rPr>
        <w:t>OPTIONAL</w:t>
      </w:r>
      <w:r w:rsidRPr="0036584A">
        <w:t xml:space="preserve">, </w:t>
      </w:r>
      <w:r w:rsidRPr="0036584A">
        <w:rPr>
          <w:color w:val="808080"/>
        </w:rPr>
        <w:t>-- Need S</w:t>
      </w:r>
    </w:p>
    <w:p w14:paraId="0EF2428E" w14:textId="77777777" w:rsidR="00E064A4" w:rsidRPr="0036584A" w:rsidRDefault="00E064A4" w:rsidP="00E064A4">
      <w:pPr>
        <w:pStyle w:val="PL"/>
        <w:rPr>
          <w:color w:val="808080"/>
        </w:rPr>
      </w:pPr>
      <w:r w:rsidRPr="0036584A">
        <w:t xml:space="preserve">            candidateSpecificOffsetS-r19                       MeasTriggerQuantityOffset                      </w:t>
      </w:r>
      <w:r w:rsidRPr="0036584A">
        <w:rPr>
          <w:color w:val="993366"/>
        </w:rPr>
        <w:t>OPTIONAL</w:t>
      </w:r>
      <w:r w:rsidRPr="0036584A">
        <w:t xml:space="preserve">, </w:t>
      </w:r>
      <w:r w:rsidRPr="0036584A">
        <w:rPr>
          <w:color w:val="808080"/>
        </w:rPr>
        <w:t>-- Cond onlyLTM3</w:t>
      </w:r>
    </w:p>
    <w:p w14:paraId="7EEFF249" w14:textId="77777777" w:rsidR="00E064A4" w:rsidRPr="0036584A" w:rsidRDefault="00E064A4" w:rsidP="00E064A4">
      <w:pPr>
        <w:pStyle w:val="PL"/>
      </w:pPr>
      <w:r w:rsidRPr="0036584A">
        <w:t xml:space="preserve">            ...</w:t>
      </w:r>
    </w:p>
    <w:p w14:paraId="562EDD45" w14:textId="77777777" w:rsidR="00E064A4" w:rsidRPr="0036584A" w:rsidRDefault="00E064A4" w:rsidP="00E064A4">
      <w:pPr>
        <w:pStyle w:val="PL"/>
      </w:pPr>
      <w:r w:rsidRPr="0036584A">
        <w:t xml:space="preserve">        }</w:t>
      </w:r>
    </w:p>
    <w:p w14:paraId="5EEB788E" w14:textId="77777777" w:rsidR="00E064A4" w:rsidRPr="0036584A" w:rsidRDefault="00E064A4" w:rsidP="00E064A4">
      <w:pPr>
        <w:pStyle w:val="PL"/>
      </w:pPr>
      <w:r w:rsidRPr="0036584A">
        <w:t xml:space="preserve">    },</w:t>
      </w:r>
    </w:p>
    <w:p w14:paraId="0A7CCD49" w14:textId="77777777" w:rsidR="00E064A4" w:rsidRPr="0036584A" w:rsidRDefault="00E064A4" w:rsidP="00E064A4">
      <w:pPr>
        <w:pStyle w:val="PL"/>
      </w:pPr>
      <w:r w:rsidRPr="0036584A">
        <w:t xml:space="preserve">    ltm-ReportContent-r18                          LTM-ReportContent-r18,</w:t>
      </w:r>
    </w:p>
    <w:p w14:paraId="70DC19FF" w14:textId="77777777" w:rsidR="00E064A4" w:rsidRPr="0036584A" w:rsidRDefault="00E064A4" w:rsidP="00E064A4">
      <w:pPr>
        <w:pStyle w:val="PL"/>
      </w:pPr>
      <w:r w:rsidRPr="0036584A">
        <w:t xml:space="preserve">    ...,</w:t>
      </w:r>
    </w:p>
    <w:p w14:paraId="46DE397B" w14:textId="77777777" w:rsidR="00E064A4" w:rsidRPr="0036584A" w:rsidRDefault="00E064A4" w:rsidP="00E064A4">
      <w:pPr>
        <w:pStyle w:val="PL"/>
      </w:pPr>
      <w:r w:rsidRPr="0036584A">
        <w:t xml:space="preserve">    [[</w:t>
      </w:r>
    </w:p>
    <w:p w14:paraId="5650089C" w14:textId="77777777" w:rsidR="00E064A4" w:rsidRPr="0036584A" w:rsidRDefault="00E064A4" w:rsidP="00E064A4">
      <w:pPr>
        <w:pStyle w:val="PL"/>
        <w:rPr>
          <w:color w:val="808080"/>
        </w:rPr>
      </w:pPr>
      <w:r w:rsidRPr="0036584A">
        <w:t xml:space="preserve">    ltm-ReportContent-v1900                        LTM-ReportContent-v1900                                    </w:t>
      </w:r>
      <w:r w:rsidRPr="0036584A">
        <w:rPr>
          <w:color w:val="993366"/>
        </w:rPr>
        <w:t>OPTIONAL</w:t>
      </w:r>
      <w:r w:rsidRPr="0036584A">
        <w:t xml:space="preserve">, </w:t>
      </w:r>
      <w:r w:rsidRPr="0036584A">
        <w:rPr>
          <w:color w:val="808080"/>
        </w:rPr>
        <w:t>-- Need R</w:t>
      </w:r>
    </w:p>
    <w:p w14:paraId="57673C36" w14:textId="77777777" w:rsidR="00E064A4" w:rsidRPr="0036584A" w:rsidRDefault="00E064A4" w:rsidP="00E064A4">
      <w:pPr>
        <w:pStyle w:val="PL"/>
        <w:rPr>
          <w:color w:val="808080"/>
        </w:rPr>
      </w:pPr>
      <w:r w:rsidRPr="0036584A">
        <w:t xml:space="preserve">    ltm-ResourceForInterferenceMeasurements-r19    LTM-CSI-ResourceConfigId-r18                               </w:t>
      </w:r>
      <w:r w:rsidRPr="0036584A">
        <w:rPr>
          <w:color w:val="993366"/>
        </w:rPr>
        <w:t>OPTIONAL</w:t>
      </w:r>
      <w:r w:rsidRPr="0036584A">
        <w:t xml:space="preserve">  </w:t>
      </w:r>
      <w:r w:rsidRPr="0036584A">
        <w:rPr>
          <w:color w:val="808080"/>
        </w:rPr>
        <w:t>-- Need R</w:t>
      </w:r>
    </w:p>
    <w:p w14:paraId="2E7DC0E8" w14:textId="77777777" w:rsidR="00E064A4" w:rsidRPr="0036584A" w:rsidRDefault="00E064A4" w:rsidP="00E064A4">
      <w:pPr>
        <w:pStyle w:val="PL"/>
      </w:pPr>
      <w:r w:rsidRPr="0036584A">
        <w:t xml:space="preserve">    ]]</w:t>
      </w:r>
    </w:p>
    <w:p w14:paraId="295E3D3A" w14:textId="4F645E49" w:rsidR="00E064A4" w:rsidRDefault="00E064A4" w:rsidP="00E064A4">
      <w:pPr>
        <w:pStyle w:val="PL"/>
      </w:pPr>
      <w:r w:rsidRPr="0036584A">
        <w:t>}</w:t>
      </w:r>
    </w:p>
    <w:p w14:paraId="5881EC16" w14:textId="77777777" w:rsidR="00AA16C5" w:rsidRPr="0036584A" w:rsidRDefault="00AA16C5" w:rsidP="00E064A4">
      <w:pPr>
        <w:pStyle w:val="PL"/>
      </w:pPr>
    </w:p>
    <w:p w14:paraId="50450251" w14:textId="77777777" w:rsidR="00AA16C5" w:rsidRPr="0036584A" w:rsidRDefault="00AA16C5" w:rsidP="00AA16C5">
      <w:pPr>
        <w:pStyle w:val="PL"/>
      </w:pPr>
      <w:r w:rsidRPr="0036584A">
        <w:t xml:space="preserve">LTM-ReportContent-r18 ::=     </w:t>
      </w:r>
      <w:r w:rsidRPr="0036584A">
        <w:rPr>
          <w:color w:val="993366"/>
        </w:rPr>
        <w:t>SEQUENCE</w:t>
      </w:r>
      <w:r w:rsidRPr="0036584A">
        <w:t xml:space="preserve"> {</w:t>
      </w:r>
    </w:p>
    <w:p w14:paraId="0276AD3A" w14:textId="77777777" w:rsidR="00AA16C5" w:rsidRPr="0036584A" w:rsidRDefault="00AA16C5" w:rsidP="00AA16C5">
      <w:pPr>
        <w:pStyle w:val="PL"/>
      </w:pPr>
      <w:r w:rsidRPr="0036584A">
        <w:t xml:space="preserve">    nrOfReportedCells-r18                          </w:t>
      </w:r>
      <w:r w:rsidRPr="0036584A">
        <w:rPr>
          <w:color w:val="993366"/>
        </w:rPr>
        <w:t>ENUMERATED</w:t>
      </w:r>
      <w:r w:rsidRPr="0036584A">
        <w:t xml:space="preserve"> {n1,n2,n3,n4},</w:t>
      </w:r>
    </w:p>
    <w:p w14:paraId="1DE04EB5" w14:textId="77777777" w:rsidR="00AA16C5" w:rsidRPr="0036584A" w:rsidRDefault="00AA16C5" w:rsidP="00AA16C5">
      <w:pPr>
        <w:pStyle w:val="PL"/>
      </w:pPr>
      <w:r w:rsidRPr="0036584A">
        <w:t xml:space="preserve">    nrOfReportedRS-PerCell-r18                     </w:t>
      </w:r>
      <w:r w:rsidRPr="0036584A">
        <w:rPr>
          <w:color w:val="993366"/>
        </w:rPr>
        <w:t>ENUMERATED</w:t>
      </w:r>
      <w:r w:rsidRPr="0036584A">
        <w:t xml:space="preserve"> {n1,n2,n3,n4},</w:t>
      </w:r>
    </w:p>
    <w:p w14:paraId="413837EB" w14:textId="77777777" w:rsidR="00AA16C5" w:rsidRPr="0036584A" w:rsidRDefault="00AA16C5" w:rsidP="00AA16C5">
      <w:pPr>
        <w:pStyle w:val="PL"/>
        <w:rPr>
          <w:color w:val="808080"/>
        </w:rPr>
      </w:pPr>
      <w:r w:rsidRPr="0036584A">
        <w:t xml:space="preserve">    spCellInclusion-r18                            </w:t>
      </w:r>
      <w:r w:rsidRPr="0036584A">
        <w:rPr>
          <w:color w:val="993366"/>
        </w:rPr>
        <w:t>ENUMERATED</w:t>
      </w:r>
      <w:r w:rsidRPr="0036584A">
        <w:t xml:space="preserve"> {true}                                          </w:t>
      </w:r>
      <w:r w:rsidRPr="0036584A">
        <w:rPr>
          <w:color w:val="993366"/>
        </w:rPr>
        <w:t>OPTIONAL</w:t>
      </w:r>
      <w:r w:rsidRPr="0036584A">
        <w:t xml:space="preserve"> </w:t>
      </w:r>
      <w:r w:rsidRPr="0036584A">
        <w:rPr>
          <w:color w:val="808080"/>
        </w:rPr>
        <w:t>-- Need R</w:t>
      </w:r>
    </w:p>
    <w:p w14:paraId="24C60BC3" w14:textId="77777777" w:rsidR="00AA16C5" w:rsidRPr="0036584A" w:rsidRDefault="00AA16C5" w:rsidP="00AA16C5">
      <w:pPr>
        <w:pStyle w:val="PL"/>
      </w:pPr>
      <w:r w:rsidRPr="0036584A">
        <w:t>}</w:t>
      </w:r>
    </w:p>
    <w:p w14:paraId="5CBE0610" w14:textId="77777777" w:rsidR="00AA16C5" w:rsidRPr="0036584A" w:rsidRDefault="00AA16C5" w:rsidP="00AA16C5">
      <w:pPr>
        <w:pStyle w:val="PL"/>
      </w:pPr>
    </w:p>
    <w:p w14:paraId="00FB85EF" w14:textId="77777777" w:rsidR="00AA16C5" w:rsidRPr="0036584A" w:rsidRDefault="00AA16C5" w:rsidP="00AA16C5">
      <w:pPr>
        <w:pStyle w:val="PL"/>
        <w:rPr>
          <w:rFonts w:eastAsia="DengXian"/>
        </w:rPr>
      </w:pPr>
      <w:r w:rsidRPr="0036584A">
        <w:rPr>
          <w:rFonts w:eastAsia="DengXian" w:hint="eastAsia"/>
        </w:rPr>
        <w:t>L</w:t>
      </w:r>
      <w:r w:rsidRPr="0036584A">
        <w:rPr>
          <w:rFonts w:eastAsia="DengXian"/>
        </w:rPr>
        <w:t xml:space="preserve">TM-EventTriggeredPeriodicReport-r19 ::= </w:t>
      </w:r>
      <w:r w:rsidRPr="0036584A">
        <w:rPr>
          <w:color w:val="993366"/>
        </w:rPr>
        <w:t>SEQUENCE</w:t>
      </w:r>
      <w:r w:rsidRPr="0036584A">
        <w:rPr>
          <w:rFonts w:eastAsia="DengXian"/>
        </w:rPr>
        <w:t xml:space="preserve"> {</w:t>
      </w:r>
    </w:p>
    <w:p w14:paraId="4C4DC770" w14:textId="77777777" w:rsidR="00AA16C5" w:rsidRPr="0036584A" w:rsidRDefault="00AA16C5" w:rsidP="00AA16C5">
      <w:pPr>
        <w:pStyle w:val="PL"/>
        <w:rPr>
          <w:rFonts w:eastAsia="DengXian"/>
        </w:rPr>
      </w:pPr>
      <w:r w:rsidRPr="0036584A">
        <w:t xml:space="preserve">    </w:t>
      </w:r>
      <w:r w:rsidRPr="0036584A">
        <w:rPr>
          <w:rFonts w:eastAsia="DengXian"/>
        </w:rPr>
        <w:t>reportInterval-r19</w:t>
      </w:r>
      <w:r w:rsidRPr="0036584A">
        <w:t xml:space="preserve">                             </w:t>
      </w:r>
      <w:r w:rsidRPr="0036584A">
        <w:rPr>
          <w:rFonts w:eastAsia="DengXian"/>
        </w:rPr>
        <w:t>ReportInterval-v1900,</w:t>
      </w:r>
    </w:p>
    <w:p w14:paraId="5EE8F492" w14:textId="77777777" w:rsidR="00AA16C5" w:rsidRPr="0036584A" w:rsidRDefault="00AA16C5" w:rsidP="00AA16C5">
      <w:pPr>
        <w:pStyle w:val="PL"/>
        <w:rPr>
          <w:rFonts w:eastAsia="DengXian"/>
        </w:rPr>
      </w:pPr>
      <w:r w:rsidRPr="0036584A">
        <w:t xml:space="preserve">    </w:t>
      </w:r>
      <w:r w:rsidRPr="0036584A">
        <w:rPr>
          <w:rFonts w:eastAsia="DengXian"/>
        </w:rPr>
        <w:t>reportAmount-r19</w:t>
      </w:r>
      <w:r w:rsidRPr="0036584A">
        <w:t xml:space="preserve">                               </w:t>
      </w:r>
      <w:r w:rsidRPr="0036584A">
        <w:rPr>
          <w:color w:val="993366"/>
        </w:rPr>
        <w:t>ENUMERATED</w:t>
      </w:r>
      <w:r w:rsidRPr="0036584A">
        <w:rPr>
          <w:rFonts w:eastAsia="DengXian"/>
        </w:rPr>
        <w:t xml:space="preserve"> {r2, r4, r8, r16, r32, r64, infinity, spare1},</w:t>
      </w:r>
    </w:p>
    <w:p w14:paraId="29FB6506" w14:textId="77777777" w:rsidR="00AA16C5" w:rsidRPr="0036584A" w:rsidRDefault="00AA16C5" w:rsidP="00AA16C5">
      <w:pPr>
        <w:pStyle w:val="PL"/>
        <w:rPr>
          <w:rFonts w:eastAsia="DengXian"/>
        </w:rPr>
      </w:pPr>
      <w:r w:rsidRPr="0036584A">
        <w:t xml:space="preserve">    .</w:t>
      </w:r>
      <w:r w:rsidRPr="0036584A">
        <w:rPr>
          <w:rFonts w:eastAsia="DengXian"/>
        </w:rPr>
        <w:t>..</w:t>
      </w:r>
    </w:p>
    <w:p w14:paraId="2C5F64CF" w14:textId="77777777" w:rsidR="00AA16C5" w:rsidRPr="0036584A" w:rsidRDefault="00AA16C5" w:rsidP="00AA16C5">
      <w:pPr>
        <w:pStyle w:val="PL"/>
        <w:rPr>
          <w:rFonts w:eastAsia="DengXian"/>
        </w:rPr>
      </w:pPr>
      <w:r w:rsidRPr="0036584A">
        <w:rPr>
          <w:rFonts w:eastAsia="DengXian"/>
        </w:rPr>
        <w:t>}</w:t>
      </w:r>
    </w:p>
    <w:p w14:paraId="62AB1391" w14:textId="77777777" w:rsidR="00AA16C5" w:rsidRPr="0036584A" w:rsidRDefault="00AA16C5" w:rsidP="00AA16C5">
      <w:pPr>
        <w:pStyle w:val="PL"/>
        <w:rPr>
          <w:rFonts w:eastAsia="DengXian"/>
        </w:rPr>
      </w:pPr>
    </w:p>
    <w:p w14:paraId="581A8E9F" w14:textId="77777777" w:rsidR="00AA16C5" w:rsidRPr="0036584A" w:rsidRDefault="00AA16C5" w:rsidP="00AA16C5">
      <w:pPr>
        <w:pStyle w:val="PL"/>
      </w:pPr>
      <w:r w:rsidRPr="0036584A">
        <w:t xml:space="preserve">LTM-EventTriggeredReportContent-r19 ::=     </w:t>
      </w:r>
      <w:r w:rsidRPr="0036584A">
        <w:rPr>
          <w:color w:val="993366"/>
        </w:rPr>
        <w:t>SEQUENCE</w:t>
      </w:r>
      <w:r w:rsidRPr="0036584A">
        <w:t xml:space="preserve"> {</w:t>
      </w:r>
    </w:p>
    <w:p w14:paraId="0DDE47A6" w14:textId="77777777" w:rsidR="00AA16C5" w:rsidRPr="0036584A" w:rsidRDefault="00AA16C5" w:rsidP="00AA16C5">
      <w:pPr>
        <w:pStyle w:val="PL"/>
      </w:pPr>
      <w:r w:rsidRPr="0036584A">
        <w:t xml:space="preserve">    maxNumberOfReportedBeams-r19                   </w:t>
      </w:r>
      <w:r w:rsidRPr="0036584A">
        <w:rPr>
          <w:color w:val="993366"/>
        </w:rPr>
        <w:t>INTEGER</w:t>
      </w:r>
      <w:r w:rsidRPr="0036584A">
        <w:t xml:space="preserve"> (1..16),</w:t>
      </w:r>
    </w:p>
    <w:p w14:paraId="236F75A3" w14:textId="77777777" w:rsidR="00AA16C5" w:rsidRPr="0036584A" w:rsidRDefault="00AA16C5" w:rsidP="00AA16C5">
      <w:pPr>
        <w:pStyle w:val="PL"/>
        <w:rPr>
          <w:color w:val="808080"/>
        </w:rPr>
      </w:pPr>
      <w:r w:rsidRPr="0036584A">
        <w:t xml:space="preserve">    allowReportAnyBeam-r19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Need R</w:t>
      </w:r>
    </w:p>
    <w:p w14:paraId="0600A8E3" w14:textId="77777777" w:rsidR="00AA16C5" w:rsidRPr="0036584A" w:rsidRDefault="00AA16C5" w:rsidP="00AA16C5">
      <w:pPr>
        <w:pStyle w:val="PL"/>
        <w:rPr>
          <w:color w:val="808080"/>
        </w:rPr>
      </w:pPr>
      <w:r w:rsidRPr="0036584A">
        <w:t xml:space="preserve">    reportCurrentBeam-r19                          </w:t>
      </w:r>
      <w:r w:rsidRPr="0036584A">
        <w:rPr>
          <w:color w:val="993366"/>
        </w:rPr>
        <w:t>ENUMERATED</w:t>
      </w:r>
      <w:r w:rsidRPr="0036584A">
        <w:t xml:space="preserve"> {enabled}                                       </w:t>
      </w:r>
      <w:r w:rsidRPr="0036584A">
        <w:rPr>
          <w:color w:val="993366"/>
        </w:rPr>
        <w:t>OPTIONAL</w:t>
      </w:r>
      <w:r w:rsidRPr="0036584A">
        <w:t xml:space="preserve">, </w:t>
      </w:r>
      <w:r w:rsidRPr="0036584A">
        <w:rPr>
          <w:color w:val="808080"/>
        </w:rPr>
        <w:t>-- Cond LTM2</w:t>
      </w:r>
    </w:p>
    <w:p w14:paraId="625BC88E" w14:textId="77777777" w:rsidR="00AA16C5" w:rsidRPr="0036584A" w:rsidRDefault="00AA16C5" w:rsidP="00AA16C5">
      <w:pPr>
        <w:pStyle w:val="PL"/>
      </w:pPr>
      <w:r w:rsidRPr="0036584A">
        <w:t xml:space="preserve">    ...</w:t>
      </w:r>
    </w:p>
    <w:p w14:paraId="7629E359" w14:textId="77777777" w:rsidR="00AA16C5" w:rsidRPr="0036584A" w:rsidRDefault="00AA16C5" w:rsidP="00AA16C5">
      <w:pPr>
        <w:pStyle w:val="PL"/>
      </w:pPr>
      <w:r w:rsidRPr="0036584A">
        <w:t>}</w:t>
      </w:r>
    </w:p>
    <w:p w14:paraId="4003BF86" w14:textId="77777777" w:rsidR="00AA16C5" w:rsidRPr="0036584A" w:rsidRDefault="00AA16C5" w:rsidP="00AA16C5">
      <w:pPr>
        <w:pStyle w:val="PL"/>
      </w:pPr>
    </w:p>
    <w:p w14:paraId="6AD74A9F" w14:textId="77777777" w:rsidR="00AA16C5" w:rsidRPr="0036584A" w:rsidRDefault="00AA16C5" w:rsidP="00AA16C5">
      <w:pPr>
        <w:pStyle w:val="PL"/>
      </w:pPr>
      <w:r w:rsidRPr="0036584A">
        <w:rPr>
          <w:rFonts w:eastAsia="DengXian"/>
        </w:rPr>
        <w:t>LTM-CandidateReportConfig-r19 ::=</w:t>
      </w:r>
      <w:r w:rsidRPr="0036584A">
        <w:t xml:space="preserve">            </w:t>
      </w:r>
      <w:r w:rsidRPr="0036584A">
        <w:rPr>
          <w:color w:val="993366"/>
        </w:rPr>
        <w:t>SEQUENCE</w:t>
      </w:r>
      <w:r w:rsidRPr="0036584A">
        <w:t xml:space="preserve"> {</w:t>
      </w:r>
    </w:p>
    <w:p w14:paraId="6056B8E2" w14:textId="77777777" w:rsidR="00AA16C5" w:rsidRPr="0036584A" w:rsidRDefault="00AA16C5" w:rsidP="00AA16C5">
      <w:pPr>
        <w:pStyle w:val="PL"/>
      </w:pPr>
      <w:r w:rsidRPr="0036584A">
        <w:t xml:space="preserve">    ltm-CandidateReportConfigId-r19                LTM-CandidateId-r18,</w:t>
      </w:r>
    </w:p>
    <w:p w14:paraId="79FFB181" w14:textId="77777777" w:rsidR="00AA16C5" w:rsidRPr="0036584A" w:rsidRDefault="00AA16C5" w:rsidP="00AA16C5">
      <w:pPr>
        <w:pStyle w:val="PL"/>
        <w:rPr>
          <w:color w:val="808080"/>
        </w:rPr>
      </w:pPr>
      <w:r w:rsidRPr="0036584A">
        <w:t xml:space="preserve">    candidateSpecificOffset-r19                    MeasTriggerQuantityOffset                              </w:t>
      </w:r>
      <w:r w:rsidRPr="0036584A">
        <w:rPr>
          <w:color w:val="993366"/>
        </w:rPr>
        <w:t>OPTIONAL</w:t>
      </w:r>
      <w:r w:rsidRPr="0036584A">
        <w:t xml:space="preserve">, </w:t>
      </w:r>
      <w:r w:rsidRPr="0036584A">
        <w:rPr>
          <w:color w:val="808080"/>
        </w:rPr>
        <w:t>-- Cond notEventLTM2</w:t>
      </w:r>
    </w:p>
    <w:p w14:paraId="6149A848" w14:textId="77777777" w:rsidR="00AA16C5" w:rsidRPr="0036584A" w:rsidRDefault="00AA16C5" w:rsidP="00AA16C5">
      <w:pPr>
        <w:pStyle w:val="PL"/>
      </w:pPr>
      <w:r w:rsidRPr="0036584A">
        <w:t xml:space="preserve">    ...</w:t>
      </w:r>
    </w:p>
    <w:p w14:paraId="61C9CD43" w14:textId="77777777" w:rsidR="00AA16C5" w:rsidRPr="0036584A" w:rsidRDefault="00AA16C5" w:rsidP="00AA16C5">
      <w:pPr>
        <w:pStyle w:val="PL"/>
        <w:rPr>
          <w:rFonts w:eastAsia="DengXian"/>
        </w:rPr>
      </w:pPr>
      <w:r w:rsidRPr="0036584A">
        <w:rPr>
          <w:rFonts w:eastAsia="DengXian" w:hint="eastAsia"/>
        </w:rPr>
        <w:t>}</w:t>
      </w:r>
    </w:p>
    <w:p w14:paraId="15D46DE4" w14:textId="77777777" w:rsidR="00AA16C5" w:rsidRPr="0036584A" w:rsidRDefault="00AA16C5" w:rsidP="00AA16C5">
      <w:pPr>
        <w:pStyle w:val="PL"/>
        <w:rPr>
          <w:rFonts w:eastAsia="DengXian"/>
        </w:rPr>
      </w:pPr>
    </w:p>
    <w:p w14:paraId="1188828C" w14:textId="77777777" w:rsidR="00AA16C5" w:rsidRPr="0036584A" w:rsidRDefault="00AA16C5" w:rsidP="00AA16C5">
      <w:pPr>
        <w:pStyle w:val="PL"/>
      </w:pPr>
      <w:r w:rsidRPr="0036584A">
        <w:rPr>
          <w:rFonts w:eastAsia="DengXian" w:hint="eastAsia"/>
        </w:rPr>
        <w:t>L</w:t>
      </w:r>
      <w:r w:rsidRPr="0036584A">
        <w:rPr>
          <w:rFonts w:eastAsia="DengXian"/>
        </w:rPr>
        <w:t>TM-ReportContent-v1900  ::=</w:t>
      </w:r>
      <w:r w:rsidRPr="0036584A">
        <w:t xml:space="preserve">                </w:t>
      </w:r>
      <w:r w:rsidRPr="0036584A">
        <w:rPr>
          <w:color w:val="993366"/>
        </w:rPr>
        <w:t>SEQUENCE</w:t>
      </w:r>
      <w:r w:rsidRPr="0036584A">
        <w:t xml:space="preserve"> {</w:t>
      </w:r>
    </w:p>
    <w:p w14:paraId="3D04E99C" w14:textId="22005902" w:rsidR="00AA16C5" w:rsidRPr="0036584A" w:rsidRDefault="00AA16C5" w:rsidP="00AA16C5">
      <w:pPr>
        <w:pStyle w:val="PL"/>
      </w:pPr>
      <w:r w:rsidRPr="0036584A">
        <w:t xml:space="preserve">    reportQuantity-r19                             </w:t>
      </w:r>
      <w:r w:rsidRPr="0036584A">
        <w:rPr>
          <w:color w:val="993366"/>
        </w:rPr>
        <w:t>ENUMERATED</w:t>
      </w:r>
      <w:r w:rsidRPr="0036584A">
        <w:t xml:space="preserve"> {cri-RSRP, </w:t>
      </w:r>
      <w:del w:id="2979" w:author="Huawei (David Lecompte)" w:date="2025-11-01T16:45:00Z">
        <w:r w:rsidRPr="0036584A" w:rsidDel="00AA16C5">
          <w:delText xml:space="preserve">ssb-index-RSRP, </w:delText>
        </w:r>
      </w:del>
      <w:r w:rsidRPr="0036584A">
        <w:t>cri-RI-PMI-CQI</w:t>
      </w:r>
      <w:ins w:id="2980" w:author="Huawei (David Lecompte)" w:date="2025-11-01T16:45:00Z">
        <w:r w:rsidRPr="0036584A" w:rsidDel="00AA16C5">
          <w:t xml:space="preserve"> </w:t>
        </w:r>
      </w:ins>
      <w:del w:id="2981" w:author="Huawei (David Lecompte)" w:date="2025-11-01T16:45:00Z">
        <w:r w:rsidRPr="0036584A" w:rsidDel="00AA16C5">
          <w:delText>, value1</w:delText>
        </w:r>
      </w:del>
      <w:r w:rsidRPr="0036584A">
        <w:t>}</w:t>
      </w:r>
      <w:ins w:id="2982" w:author="Huawei (David Lecompte)" w:date="2025-11-01T16:48:00Z">
        <w:r w:rsidRPr="0036584A">
          <w:t xml:space="preserve">           </w:t>
        </w:r>
        <w:r w:rsidRPr="0036584A">
          <w:rPr>
            <w:color w:val="993366"/>
          </w:rPr>
          <w:t>OPTIONAL</w:t>
        </w:r>
        <w:r w:rsidRPr="0036584A">
          <w:t xml:space="preserve">, </w:t>
        </w:r>
        <w:r w:rsidRPr="0036584A">
          <w:rPr>
            <w:color w:val="808080"/>
          </w:rPr>
          <w:t xml:space="preserve">-- Need </w:t>
        </w:r>
        <w:r>
          <w:rPr>
            <w:color w:val="808080"/>
          </w:rPr>
          <w:t>S</w:t>
        </w:r>
      </w:ins>
      <w:r w:rsidRPr="0036584A">
        <w:t>,</w:t>
      </w:r>
    </w:p>
    <w:p w14:paraId="0082DAB8" w14:textId="77777777" w:rsidR="00AA16C5" w:rsidRPr="0036584A" w:rsidRDefault="00AA16C5" w:rsidP="00AA16C5">
      <w:pPr>
        <w:pStyle w:val="PL"/>
      </w:pPr>
      <w:r w:rsidRPr="0036584A">
        <w:t xml:space="preserve">    ...</w:t>
      </w:r>
    </w:p>
    <w:p w14:paraId="370D7E8A" w14:textId="77777777" w:rsidR="00AA16C5" w:rsidRPr="0036584A" w:rsidRDefault="00AA16C5" w:rsidP="00AA16C5">
      <w:pPr>
        <w:pStyle w:val="PL"/>
        <w:rPr>
          <w:rFonts w:eastAsia="DengXian"/>
        </w:rPr>
      </w:pPr>
      <w:r w:rsidRPr="0036584A">
        <w:rPr>
          <w:rFonts w:eastAsia="DengXian" w:hint="eastAsia"/>
        </w:rPr>
        <w:t>}</w:t>
      </w:r>
    </w:p>
    <w:p w14:paraId="1BBC48BB" w14:textId="77777777" w:rsidR="00AA16C5" w:rsidRPr="0036584A" w:rsidRDefault="00AA16C5" w:rsidP="00AA16C5">
      <w:pPr>
        <w:pStyle w:val="PL"/>
      </w:pPr>
    </w:p>
    <w:p w14:paraId="213EEFA6" w14:textId="77777777" w:rsidR="00AA16C5" w:rsidRPr="0036584A" w:rsidRDefault="00AA16C5" w:rsidP="00AA16C5">
      <w:pPr>
        <w:pStyle w:val="PL"/>
        <w:rPr>
          <w:color w:val="808080"/>
        </w:rPr>
      </w:pPr>
      <w:r w:rsidRPr="0036584A">
        <w:rPr>
          <w:color w:val="808080"/>
        </w:rPr>
        <w:t>-- TAG-LTM-CSI-REPORTCONFIG-STOP</w:t>
      </w:r>
    </w:p>
    <w:p w14:paraId="067C7240" w14:textId="77777777" w:rsidR="00AA16C5" w:rsidRPr="0036584A" w:rsidRDefault="00AA16C5" w:rsidP="00AA16C5">
      <w:pPr>
        <w:pStyle w:val="PL"/>
        <w:rPr>
          <w:color w:val="808080"/>
        </w:rPr>
      </w:pPr>
      <w:r w:rsidRPr="0036584A">
        <w:rPr>
          <w:color w:val="808080"/>
        </w:rPr>
        <w:t>-- ASN1STOP</w:t>
      </w:r>
    </w:p>
    <w:p w14:paraId="41CA5CE3" w14:textId="77777777" w:rsidR="00AA16C5" w:rsidRPr="0036584A" w:rsidRDefault="00AA16C5" w:rsidP="00AA16C5"/>
    <w:tbl>
      <w:tblPr>
        <w:tblStyle w:val="TableGrid"/>
        <w:tblW w:w="14173" w:type="dxa"/>
        <w:tblInd w:w="0" w:type="dxa"/>
        <w:tblLook w:val="04A0" w:firstRow="1" w:lastRow="0" w:firstColumn="1" w:lastColumn="0" w:noHBand="0" w:noVBand="1"/>
      </w:tblPr>
      <w:tblGrid>
        <w:gridCol w:w="14173"/>
      </w:tblGrid>
      <w:tr w:rsidR="00AA16C5" w:rsidRPr="0036584A" w14:paraId="232ED502" w14:textId="77777777" w:rsidTr="003278B0">
        <w:tc>
          <w:tcPr>
            <w:tcW w:w="14173" w:type="dxa"/>
          </w:tcPr>
          <w:p w14:paraId="0B5A5300" w14:textId="77777777" w:rsidR="00AA16C5" w:rsidRPr="0036584A" w:rsidRDefault="00AA16C5" w:rsidP="003278B0">
            <w:pPr>
              <w:pStyle w:val="TAH"/>
            </w:pPr>
            <w:r w:rsidRPr="0036584A">
              <w:rPr>
                <w:i/>
              </w:rPr>
              <w:t>LTM-ReportContent field descriptions</w:t>
            </w:r>
          </w:p>
        </w:tc>
      </w:tr>
      <w:tr w:rsidR="00AA16C5" w:rsidRPr="0036584A" w14:paraId="7A91F12E" w14:textId="77777777" w:rsidTr="003278B0">
        <w:tc>
          <w:tcPr>
            <w:tcW w:w="14173" w:type="dxa"/>
          </w:tcPr>
          <w:p w14:paraId="56AE756F" w14:textId="77777777" w:rsidR="00AA16C5" w:rsidRPr="0036584A" w:rsidRDefault="00AA16C5" w:rsidP="003278B0">
            <w:pPr>
              <w:pStyle w:val="TAL"/>
              <w:rPr>
                <w:b/>
                <w:i/>
              </w:rPr>
            </w:pPr>
            <w:r w:rsidRPr="0036584A">
              <w:rPr>
                <w:b/>
                <w:i/>
              </w:rPr>
              <w:t>nrOfReportedCells</w:t>
            </w:r>
          </w:p>
          <w:p w14:paraId="7DDBF6A4" w14:textId="77777777" w:rsidR="00AA16C5" w:rsidRPr="0036584A" w:rsidRDefault="00AA16C5" w:rsidP="003278B0">
            <w:pPr>
              <w:pStyle w:val="TAL"/>
            </w:pPr>
            <w:r w:rsidRPr="0036584A">
              <w:t>This field defines how many cells are reported within a single L1 measurement report instance.</w:t>
            </w:r>
          </w:p>
        </w:tc>
      </w:tr>
      <w:tr w:rsidR="00AA16C5" w:rsidRPr="0036584A" w14:paraId="3BA9FCA5" w14:textId="77777777" w:rsidTr="003278B0">
        <w:tc>
          <w:tcPr>
            <w:tcW w:w="14173" w:type="dxa"/>
          </w:tcPr>
          <w:p w14:paraId="4BDE5870" w14:textId="77777777" w:rsidR="00AA16C5" w:rsidRPr="0036584A" w:rsidRDefault="00AA16C5" w:rsidP="003278B0">
            <w:pPr>
              <w:pStyle w:val="TAL"/>
              <w:rPr>
                <w:b/>
                <w:i/>
              </w:rPr>
            </w:pPr>
            <w:r w:rsidRPr="0036584A">
              <w:rPr>
                <w:b/>
                <w:i/>
              </w:rPr>
              <w:t>nrOfReportedRS-PerCell</w:t>
            </w:r>
          </w:p>
          <w:p w14:paraId="2BF39BBA" w14:textId="77777777" w:rsidR="00AA16C5" w:rsidRPr="0036584A" w:rsidRDefault="00AA16C5" w:rsidP="003278B0">
            <w:pPr>
              <w:pStyle w:val="TAL"/>
              <w:rPr>
                <w:bCs/>
                <w:iCs/>
              </w:rPr>
            </w:pPr>
            <w:r w:rsidRPr="0036584A">
              <w:rPr>
                <w:bCs/>
                <w:iCs/>
              </w:rPr>
              <w:t>This field defines how many RSs per cell are reported within a single L1 measurement report instance.</w:t>
            </w:r>
          </w:p>
        </w:tc>
      </w:tr>
      <w:tr w:rsidR="00AA16C5" w:rsidRPr="0036584A" w14:paraId="2BCF3DD2" w14:textId="77777777" w:rsidTr="003278B0">
        <w:tc>
          <w:tcPr>
            <w:tcW w:w="14173" w:type="dxa"/>
          </w:tcPr>
          <w:p w14:paraId="034E2A20" w14:textId="77777777" w:rsidR="00AA16C5" w:rsidRPr="0036584A" w:rsidRDefault="00AA16C5" w:rsidP="003278B0">
            <w:pPr>
              <w:pStyle w:val="TAL"/>
              <w:rPr>
                <w:b/>
                <w:i/>
              </w:rPr>
            </w:pPr>
            <w:r w:rsidRPr="0036584A">
              <w:rPr>
                <w:b/>
                <w:i/>
              </w:rPr>
              <w:t>spCellInclusion</w:t>
            </w:r>
          </w:p>
          <w:p w14:paraId="68B2BB7B" w14:textId="77777777" w:rsidR="00AA16C5" w:rsidRPr="0036584A" w:rsidRDefault="00AA16C5" w:rsidP="003278B0">
            <w:pPr>
              <w:pStyle w:val="TAL"/>
              <w:rPr>
                <w:bCs/>
                <w:iCs/>
              </w:rPr>
            </w:pPr>
            <w:r w:rsidRPr="0036584A">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36584A">
              <w:rPr>
                <w:bCs/>
                <w:i/>
              </w:rPr>
              <w:t>LTM-CSI-ResourceConfig</w:t>
            </w:r>
            <w:r w:rsidRPr="0036584A">
              <w:rPr>
                <w:bCs/>
                <w:iCs/>
              </w:rPr>
              <w:t xml:space="preserve"> IE associated to the </w:t>
            </w:r>
            <w:r w:rsidRPr="0036584A">
              <w:rPr>
                <w:bCs/>
                <w:i/>
              </w:rPr>
              <w:t>LTM-CSI-ReportConfig</w:t>
            </w:r>
            <w:r w:rsidRPr="0036584A">
              <w:rPr>
                <w:bCs/>
                <w:iCs/>
              </w:rPr>
              <w:t xml:space="preserve"> IE includes resources for the current SpCell.</w:t>
            </w:r>
          </w:p>
        </w:tc>
      </w:tr>
      <w:tr w:rsidR="00AA16C5" w:rsidRPr="0036584A" w14:paraId="73874EAE" w14:textId="77777777" w:rsidTr="003278B0">
        <w:tc>
          <w:tcPr>
            <w:tcW w:w="14173" w:type="dxa"/>
          </w:tcPr>
          <w:p w14:paraId="48836D7E" w14:textId="77777777" w:rsidR="00AA16C5" w:rsidRPr="0036584A" w:rsidRDefault="00AA16C5" w:rsidP="003278B0">
            <w:pPr>
              <w:pStyle w:val="TAL"/>
              <w:rPr>
                <w:b/>
                <w:i/>
              </w:rPr>
            </w:pPr>
            <w:r w:rsidRPr="0036584A">
              <w:rPr>
                <w:b/>
                <w:i/>
              </w:rPr>
              <w:t>reportQuantity</w:t>
            </w:r>
          </w:p>
          <w:p w14:paraId="750C4A32" w14:textId="27119CE8" w:rsidR="00AA16C5" w:rsidRPr="00254F3B" w:rsidRDefault="00AA16C5" w:rsidP="003278B0">
            <w:pPr>
              <w:pStyle w:val="TAL"/>
              <w:rPr>
                <w:rFonts w:eastAsia="DengXian"/>
                <w:bCs/>
                <w:iCs/>
              </w:rPr>
            </w:pPr>
            <w:r w:rsidRPr="0036584A">
              <w:rPr>
                <w:rFonts w:eastAsia="DengXian"/>
                <w:bCs/>
                <w:iCs/>
              </w:rPr>
              <w:t>Indicates the report quantity for the CSI report.</w:t>
            </w:r>
            <w:r w:rsidR="00254F3B">
              <w:rPr>
                <w:rFonts w:eastAsia="DengXian"/>
                <w:bCs/>
                <w:iCs/>
              </w:rPr>
              <w:t xml:space="preserve"> </w:t>
            </w:r>
            <w:ins w:id="2983" w:author="Huawei (David Lecompte)" w:date="2025-11-01T16:50:00Z">
              <w:r w:rsidR="00254F3B">
                <w:rPr>
                  <w:rFonts w:eastAsia="DengXian"/>
                  <w:bCs/>
                  <w:iCs/>
                </w:rPr>
                <w:t xml:space="preserve">If the field is absent, the UE shall use </w:t>
              </w:r>
              <w:r w:rsidR="00254F3B">
                <w:rPr>
                  <w:rFonts w:eastAsia="DengXian"/>
                  <w:bCs/>
                  <w:i/>
                </w:rPr>
                <w:t>ssb-</w:t>
              </w:r>
            </w:ins>
            <w:ins w:id="2984" w:author="Huawei (David Lecompte)" w:date="2025-11-01T16:51:00Z">
              <w:r w:rsidR="00254F3B">
                <w:rPr>
                  <w:rFonts w:eastAsia="DengXian"/>
                  <w:bCs/>
                  <w:i/>
                </w:rPr>
                <w:t>Index-RSRP</w:t>
              </w:r>
            </w:ins>
            <w:ins w:id="2985" w:author="Huawei (David Lecompte)" w:date="2025-11-01T16:52:00Z">
              <w:r w:rsidR="00254F3B">
                <w:rPr>
                  <w:rFonts w:eastAsia="DengXian"/>
                  <w:bCs/>
                  <w:iCs/>
                </w:rPr>
                <w:t xml:space="preserve"> as report quantity</w:t>
              </w:r>
            </w:ins>
            <w:r w:rsidR="00254F3B">
              <w:rPr>
                <w:rFonts w:eastAsia="DengXian"/>
                <w:bCs/>
                <w:iCs/>
              </w:rPr>
              <w:t>.</w:t>
            </w:r>
          </w:p>
        </w:tc>
      </w:tr>
    </w:tbl>
    <w:p w14:paraId="0DF251B9" w14:textId="540D4ED0" w:rsidR="00E064A4" w:rsidRDefault="00E064A4" w:rsidP="00873ACB"/>
    <w:p w14:paraId="049E5E94" w14:textId="77777777" w:rsidR="007A5061" w:rsidRDefault="007A5061" w:rsidP="007A5061">
      <w:r>
        <w:rPr>
          <w:b/>
        </w:rPr>
        <w:t>[Comments]</w:t>
      </w:r>
      <w:r>
        <w:t>:</w:t>
      </w:r>
    </w:p>
    <w:p w14:paraId="1D955303" w14:textId="77777777" w:rsidR="007A5061" w:rsidRDefault="007A5061" w:rsidP="00873ACB"/>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04F673A" w14:textId="77777777" w:rsidTr="00FE0600">
        <w:tc>
          <w:tcPr>
            <w:tcW w:w="433" w:type="pct"/>
          </w:tcPr>
          <w:p w14:paraId="2B0BADF3" w14:textId="77777777" w:rsidR="00873ACB" w:rsidRDefault="00873ACB" w:rsidP="00FE0600">
            <w:r>
              <w:t>RIL Id</w:t>
            </w:r>
          </w:p>
        </w:tc>
        <w:tc>
          <w:tcPr>
            <w:tcW w:w="425" w:type="pct"/>
          </w:tcPr>
          <w:p w14:paraId="7A1CFCE5" w14:textId="77777777" w:rsidR="00873ACB" w:rsidRDefault="00873ACB" w:rsidP="00FE0600">
            <w:r>
              <w:t>WI</w:t>
            </w:r>
          </w:p>
        </w:tc>
        <w:tc>
          <w:tcPr>
            <w:tcW w:w="479" w:type="pct"/>
          </w:tcPr>
          <w:p w14:paraId="451ED12E" w14:textId="77777777" w:rsidR="00873ACB" w:rsidRDefault="00873ACB" w:rsidP="00FE0600">
            <w:r>
              <w:t>Class</w:t>
            </w:r>
          </w:p>
        </w:tc>
        <w:tc>
          <w:tcPr>
            <w:tcW w:w="1253" w:type="pct"/>
          </w:tcPr>
          <w:p w14:paraId="4A4BB271" w14:textId="77777777" w:rsidR="00873ACB" w:rsidRDefault="00873ACB" w:rsidP="00FE0600">
            <w:r>
              <w:t>Title</w:t>
            </w:r>
          </w:p>
        </w:tc>
        <w:tc>
          <w:tcPr>
            <w:tcW w:w="520" w:type="pct"/>
          </w:tcPr>
          <w:p w14:paraId="550985FF" w14:textId="77777777" w:rsidR="00873ACB" w:rsidRDefault="00873ACB" w:rsidP="00FE0600">
            <w:r>
              <w:t>Tdoc</w:t>
            </w:r>
          </w:p>
        </w:tc>
        <w:tc>
          <w:tcPr>
            <w:tcW w:w="699" w:type="pct"/>
          </w:tcPr>
          <w:p w14:paraId="69666585" w14:textId="77777777" w:rsidR="00873ACB" w:rsidRDefault="00873ACB" w:rsidP="00FE0600">
            <w:r>
              <w:t>Delegate</w:t>
            </w:r>
          </w:p>
        </w:tc>
        <w:tc>
          <w:tcPr>
            <w:tcW w:w="445" w:type="pct"/>
          </w:tcPr>
          <w:p w14:paraId="18519003" w14:textId="77777777" w:rsidR="00873ACB" w:rsidRDefault="00873ACB" w:rsidP="00FE0600">
            <w:r>
              <w:t>Misc</w:t>
            </w:r>
          </w:p>
        </w:tc>
        <w:tc>
          <w:tcPr>
            <w:tcW w:w="381" w:type="pct"/>
          </w:tcPr>
          <w:p w14:paraId="0C0E7DC3" w14:textId="77777777" w:rsidR="00873ACB" w:rsidRDefault="00873ACB" w:rsidP="00FE0600">
            <w:r>
              <w:t>File version</w:t>
            </w:r>
          </w:p>
        </w:tc>
        <w:tc>
          <w:tcPr>
            <w:tcW w:w="365" w:type="pct"/>
          </w:tcPr>
          <w:p w14:paraId="22FB5DEF" w14:textId="77777777" w:rsidR="00873ACB" w:rsidRDefault="00873ACB" w:rsidP="00FE0600">
            <w:r>
              <w:t>Status</w:t>
            </w:r>
          </w:p>
        </w:tc>
      </w:tr>
      <w:tr w:rsidR="00873ACB" w14:paraId="182C3991" w14:textId="77777777" w:rsidTr="00FE0600">
        <w:tc>
          <w:tcPr>
            <w:tcW w:w="433" w:type="pct"/>
          </w:tcPr>
          <w:p w14:paraId="2137E7E6" w14:textId="77777777" w:rsidR="00873ACB" w:rsidRPr="006513E1" w:rsidRDefault="00873ACB" w:rsidP="00FE0600">
            <w:pPr>
              <w:rPr>
                <w:rFonts w:eastAsia="DengXian"/>
              </w:rPr>
            </w:pPr>
            <w:r>
              <w:rPr>
                <w:rFonts w:eastAsia="DengXian" w:hint="eastAsia"/>
              </w:rPr>
              <w:t>C162</w:t>
            </w:r>
          </w:p>
        </w:tc>
        <w:tc>
          <w:tcPr>
            <w:tcW w:w="425" w:type="pct"/>
          </w:tcPr>
          <w:p w14:paraId="78C8357F" w14:textId="77777777" w:rsidR="00873ACB" w:rsidRPr="001B60DD" w:rsidRDefault="00873ACB" w:rsidP="00FE0600">
            <w:pPr>
              <w:rPr>
                <w:rFonts w:eastAsia="DengXian"/>
              </w:rPr>
            </w:pPr>
            <w:r>
              <w:rPr>
                <w:rFonts w:eastAsia="DengXian"/>
              </w:rPr>
              <w:t>MOB</w:t>
            </w:r>
          </w:p>
        </w:tc>
        <w:tc>
          <w:tcPr>
            <w:tcW w:w="479" w:type="pct"/>
          </w:tcPr>
          <w:p w14:paraId="33B94C43" w14:textId="77777777" w:rsidR="00873ACB" w:rsidRPr="001B60DD" w:rsidRDefault="00873ACB" w:rsidP="00FE0600">
            <w:pPr>
              <w:rPr>
                <w:rFonts w:eastAsia="DengXian"/>
              </w:rPr>
            </w:pPr>
            <w:r>
              <w:rPr>
                <w:rFonts w:eastAsia="DengXian" w:hint="eastAsia"/>
              </w:rPr>
              <w:t>1</w:t>
            </w:r>
          </w:p>
        </w:tc>
        <w:tc>
          <w:tcPr>
            <w:tcW w:w="1253" w:type="pct"/>
          </w:tcPr>
          <w:p w14:paraId="66AF7B62" w14:textId="77777777" w:rsidR="00873ACB" w:rsidRPr="001B60DD" w:rsidRDefault="00873ACB" w:rsidP="00FE0600">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FE0600">
            <w:pPr>
              <w:rPr>
                <w:rFonts w:eastAsia="DengXian"/>
              </w:rPr>
            </w:pPr>
          </w:p>
        </w:tc>
        <w:tc>
          <w:tcPr>
            <w:tcW w:w="699" w:type="pct"/>
          </w:tcPr>
          <w:p w14:paraId="7DF9ADFC" w14:textId="77777777" w:rsidR="00873ACB" w:rsidRDefault="00873ACB" w:rsidP="00FE0600">
            <w:pPr>
              <w:rPr>
                <w:rFonts w:eastAsia="DengXian"/>
              </w:rPr>
            </w:pPr>
            <w:r>
              <w:rPr>
                <w:rFonts w:eastAsia="DengXian" w:hint="eastAsia"/>
              </w:rPr>
              <w:t>Rui</w:t>
            </w:r>
          </w:p>
          <w:p w14:paraId="6E949F98" w14:textId="77777777" w:rsidR="00873ACB" w:rsidRPr="001B60DD" w:rsidRDefault="00873ACB" w:rsidP="00FE0600">
            <w:pPr>
              <w:rPr>
                <w:rFonts w:eastAsia="DengXian"/>
              </w:rPr>
            </w:pPr>
            <w:r>
              <w:rPr>
                <w:rFonts w:eastAsia="DengXian" w:hint="eastAsia"/>
              </w:rPr>
              <w:t>(CATT)</w:t>
            </w:r>
          </w:p>
        </w:tc>
        <w:tc>
          <w:tcPr>
            <w:tcW w:w="445" w:type="pct"/>
          </w:tcPr>
          <w:p w14:paraId="56BB7E95" w14:textId="77777777" w:rsidR="00873ACB" w:rsidRDefault="00873ACB" w:rsidP="00FE0600"/>
        </w:tc>
        <w:tc>
          <w:tcPr>
            <w:tcW w:w="381" w:type="pct"/>
          </w:tcPr>
          <w:p w14:paraId="71F3F769" w14:textId="77777777" w:rsidR="00873ACB" w:rsidRPr="00B74F96" w:rsidRDefault="00873ACB" w:rsidP="00FE0600">
            <w:pPr>
              <w:rPr>
                <w:rFonts w:eastAsia="DengXian"/>
              </w:rPr>
            </w:pPr>
            <w:r>
              <w:rPr>
                <w:rFonts w:eastAsia="DengXian" w:hint="eastAsia"/>
              </w:rPr>
              <w:t>V005</w:t>
            </w:r>
          </w:p>
        </w:tc>
        <w:tc>
          <w:tcPr>
            <w:tcW w:w="365" w:type="pct"/>
          </w:tcPr>
          <w:p w14:paraId="37677CD1" w14:textId="52A3B4A1" w:rsidR="00873ACB" w:rsidRDefault="00D867E1" w:rsidP="00FE0600">
            <w:r>
              <w:t>Agreed</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FE0600">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FE0600">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FE0600">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FE0600">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FE0600">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FE0600">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FE0600">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FE0600">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FE0600">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FE0600">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FE0600">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FE0600">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FE0600">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FE0600">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FE0600">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FE0600">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FE0600">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FE0600">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FE0600">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FE0600">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FE0600">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FE0600">
            <w:pPr>
              <w:pStyle w:val="TAL"/>
              <w:rPr>
                <w:b/>
                <w:i/>
              </w:rPr>
            </w:pPr>
            <w:r w:rsidRPr="00EE6E73">
              <w:rPr>
                <w:b/>
                <w:i/>
              </w:rPr>
              <w:t>ltm-ReportContent</w:t>
            </w:r>
          </w:p>
          <w:p w14:paraId="679B78B0" w14:textId="77777777" w:rsidR="00873ACB" w:rsidRPr="00EE7F11" w:rsidRDefault="00873ACB" w:rsidP="00FE0600">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FE0600">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FE0600">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FE0600">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FE0600">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FE0600">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FE0600">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FE0600">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FE0600">
            <w:pPr>
              <w:pStyle w:val="TAL"/>
              <w:rPr>
                <w:rFonts w:eastAsia="DengXian"/>
                <w:b/>
                <w:i/>
                <w:szCs w:val="22"/>
              </w:rPr>
            </w:pPr>
            <w:r>
              <w:rPr>
                <w:rFonts w:eastAsia="DengXian"/>
                <w:b/>
                <w:i/>
                <w:szCs w:val="22"/>
              </w:rPr>
              <w:t>ltm3-Offset</w:t>
            </w:r>
          </w:p>
          <w:p w14:paraId="20B322D0" w14:textId="77777777" w:rsidR="00873ACB" w:rsidRPr="00DF7542" w:rsidRDefault="00873ACB" w:rsidP="00FE0600">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FE0600">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FE0600">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FE0600">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FE0600">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FE0600">
            <w:pPr>
              <w:pStyle w:val="TAL"/>
              <w:rPr>
                <w:szCs w:val="22"/>
                <w:lang w:eastAsia="sv-SE"/>
              </w:rPr>
            </w:pPr>
            <w:r w:rsidRPr="00EE6E73">
              <w:rPr>
                <w:b/>
                <w:i/>
                <w:szCs w:val="22"/>
                <w:lang w:eastAsia="sv-SE"/>
              </w:rPr>
              <w:t>reportSlotConfig</w:t>
            </w:r>
          </w:p>
          <w:p w14:paraId="2E96266C" w14:textId="77777777" w:rsidR="00873ACB" w:rsidRPr="00EE6E73" w:rsidRDefault="00873ACB" w:rsidP="00FE0600">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FE0600">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FE0600">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FE0600">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FE0600">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FE0600">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FE0600">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FE0600">
        <w:tc>
          <w:tcPr>
            <w:tcW w:w="5000" w:type="pct"/>
          </w:tcPr>
          <w:p w14:paraId="112DEF74" w14:textId="77777777" w:rsidR="00873ACB" w:rsidRPr="000B7163" w:rsidRDefault="00873ACB" w:rsidP="00FE0600">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FE0600">
        <w:tc>
          <w:tcPr>
            <w:tcW w:w="5000" w:type="pct"/>
          </w:tcPr>
          <w:p w14:paraId="24C7BAA8" w14:textId="77777777" w:rsidR="00873ACB" w:rsidRPr="00696373" w:rsidRDefault="00873ACB" w:rsidP="00FE0600">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FE0600">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FE0600">
        <w:tc>
          <w:tcPr>
            <w:tcW w:w="5000" w:type="pct"/>
          </w:tcPr>
          <w:p w14:paraId="42B18D1D" w14:textId="77777777" w:rsidR="00873ACB" w:rsidRDefault="00873ACB" w:rsidP="00FE0600">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FE0600">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FE0600">
        <w:tc>
          <w:tcPr>
            <w:tcW w:w="5000" w:type="pct"/>
          </w:tcPr>
          <w:p w14:paraId="457FDCFC" w14:textId="77777777" w:rsidR="00873ACB" w:rsidRPr="00FE3828" w:rsidRDefault="00873ACB" w:rsidP="00FE0600">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FE0600">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pPr>
        <w:rPr>
          <w:rFonts w:eastAsia="DengXian"/>
        </w:rPr>
      </w:pPr>
      <w:r>
        <w:rPr>
          <w:b/>
        </w:rPr>
        <w:t>[Comments]</w:t>
      </w:r>
      <w:r>
        <w:t>:</w:t>
      </w:r>
    </w:p>
    <w:p w14:paraId="0B08E6B2" w14:textId="77777777" w:rsidR="00A42F44" w:rsidRDefault="00A42F44" w:rsidP="00873ACB">
      <w:pPr>
        <w:rPr>
          <w:rFonts w:eastAsia="DengXian"/>
        </w:rPr>
      </w:pPr>
    </w:p>
    <w:p w14:paraId="25E672B3" w14:textId="77777777" w:rsidR="00A42F44" w:rsidRPr="00977C0F" w:rsidRDefault="00A42F44" w:rsidP="00A42F4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42F44" w14:paraId="5E43F7D9" w14:textId="77777777" w:rsidTr="003278B0">
        <w:tc>
          <w:tcPr>
            <w:tcW w:w="433" w:type="pct"/>
          </w:tcPr>
          <w:p w14:paraId="14CB142C" w14:textId="77777777" w:rsidR="00A42F44" w:rsidRDefault="00A42F44" w:rsidP="003278B0">
            <w:r>
              <w:t>RIL Id</w:t>
            </w:r>
          </w:p>
        </w:tc>
        <w:tc>
          <w:tcPr>
            <w:tcW w:w="425" w:type="pct"/>
          </w:tcPr>
          <w:p w14:paraId="4DD198FA" w14:textId="77777777" w:rsidR="00A42F44" w:rsidRDefault="00A42F44" w:rsidP="003278B0">
            <w:r>
              <w:t>WI</w:t>
            </w:r>
          </w:p>
        </w:tc>
        <w:tc>
          <w:tcPr>
            <w:tcW w:w="479" w:type="pct"/>
          </w:tcPr>
          <w:p w14:paraId="7CE6831C" w14:textId="77777777" w:rsidR="00A42F44" w:rsidRDefault="00A42F44" w:rsidP="003278B0">
            <w:r>
              <w:t>Class</w:t>
            </w:r>
          </w:p>
        </w:tc>
        <w:tc>
          <w:tcPr>
            <w:tcW w:w="1253" w:type="pct"/>
          </w:tcPr>
          <w:p w14:paraId="3240D6A3" w14:textId="77777777" w:rsidR="00A42F44" w:rsidRDefault="00A42F44" w:rsidP="003278B0">
            <w:r>
              <w:t>Title</w:t>
            </w:r>
          </w:p>
        </w:tc>
        <w:tc>
          <w:tcPr>
            <w:tcW w:w="520" w:type="pct"/>
          </w:tcPr>
          <w:p w14:paraId="7C7702A7" w14:textId="77777777" w:rsidR="00A42F44" w:rsidRDefault="00A42F44" w:rsidP="003278B0">
            <w:r>
              <w:t>Tdoc</w:t>
            </w:r>
          </w:p>
        </w:tc>
        <w:tc>
          <w:tcPr>
            <w:tcW w:w="699" w:type="pct"/>
          </w:tcPr>
          <w:p w14:paraId="7CADBFE5" w14:textId="77777777" w:rsidR="00A42F44" w:rsidRDefault="00A42F44" w:rsidP="003278B0">
            <w:r>
              <w:t>Delegate</w:t>
            </w:r>
          </w:p>
        </w:tc>
        <w:tc>
          <w:tcPr>
            <w:tcW w:w="445" w:type="pct"/>
          </w:tcPr>
          <w:p w14:paraId="30A79E5E" w14:textId="77777777" w:rsidR="00A42F44" w:rsidRDefault="00A42F44" w:rsidP="003278B0">
            <w:r>
              <w:t>Misc</w:t>
            </w:r>
          </w:p>
        </w:tc>
        <w:tc>
          <w:tcPr>
            <w:tcW w:w="381" w:type="pct"/>
          </w:tcPr>
          <w:p w14:paraId="29733E76" w14:textId="77777777" w:rsidR="00A42F44" w:rsidRDefault="00A42F44" w:rsidP="003278B0">
            <w:r>
              <w:t>File version</w:t>
            </w:r>
          </w:p>
        </w:tc>
        <w:tc>
          <w:tcPr>
            <w:tcW w:w="365" w:type="pct"/>
          </w:tcPr>
          <w:p w14:paraId="45300531" w14:textId="77777777" w:rsidR="00A42F44" w:rsidRDefault="00A42F44" w:rsidP="003278B0">
            <w:r>
              <w:t>Status</w:t>
            </w:r>
          </w:p>
        </w:tc>
      </w:tr>
      <w:tr w:rsidR="00A42F44" w14:paraId="66AFE321" w14:textId="77777777" w:rsidTr="003278B0">
        <w:tc>
          <w:tcPr>
            <w:tcW w:w="433" w:type="pct"/>
          </w:tcPr>
          <w:p w14:paraId="708831DF" w14:textId="77777777" w:rsidR="00A42F44" w:rsidRPr="006513E1" w:rsidRDefault="00A42F44" w:rsidP="003278B0">
            <w:pPr>
              <w:rPr>
                <w:rFonts w:eastAsia="DengXian"/>
              </w:rPr>
            </w:pPr>
            <w:r>
              <w:rPr>
                <w:rFonts w:eastAsia="DengXian" w:hint="eastAsia"/>
              </w:rPr>
              <w:t>C168</w:t>
            </w:r>
          </w:p>
        </w:tc>
        <w:tc>
          <w:tcPr>
            <w:tcW w:w="425" w:type="pct"/>
          </w:tcPr>
          <w:p w14:paraId="33EE2363" w14:textId="77777777" w:rsidR="00A42F44" w:rsidRPr="001B60DD" w:rsidRDefault="00A42F44" w:rsidP="003278B0">
            <w:pPr>
              <w:rPr>
                <w:rFonts w:eastAsia="DengXian"/>
              </w:rPr>
            </w:pPr>
            <w:r>
              <w:rPr>
                <w:rFonts w:eastAsia="DengXian"/>
              </w:rPr>
              <w:t>MOB</w:t>
            </w:r>
          </w:p>
        </w:tc>
        <w:tc>
          <w:tcPr>
            <w:tcW w:w="479" w:type="pct"/>
          </w:tcPr>
          <w:p w14:paraId="51D04BAE" w14:textId="77777777" w:rsidR="00A42F44" w:rsidRPr="001B60DD" w:rsidRDefault="00A42F44" w:rsidP="003278B0">
            <w:pPr>
              <w:rPr>
                <w:rFonts w:eastAsia="DengXian"/>
              </w:rPr>
            </w:pPr>
            <w:r>
              <w:rPr>
                <w:rFonts w:eastAsia="DengXian" w:hint="eastAsia"/>
              </w:rPr>
              <w:t>1</w:t>
            </w:r>
          </w:p>
        </w:tc>
        <w:tc>
          <w:tcPr>
            <w:tcW w:w="1253" w:type="pct"/>
          </w:tcPr>
          <w:p w14:paraId="3EF42D53" w14:textId="77777777" w:rsidR="00A42F44" w:rsidRPr="001B60DD" w:rsidRDefault="00A42F44" w:rsidP="003278B0">
            <w:pPr>
              <w:rPr>
                <w:rFonts w:eastAsia="DengXian"/>
              </w:rPr>
            </w:pPr>
            <w:r>
              <w:rPr>
                <w:rFonts w:eastAsia="DengXian" w:hint="eastAsia"/>
              </w:rPr>
              <w:t xml:space="preserve">CLTM case is missing in the filed description of </w:t>
            </w:r>
            <w:r w:rsidRPr="00D43839">
              <w:rPr>
                <w:rFonts w:eastAsia="DengXian"/>
              </w:rPr>
              <w:t>ltm-ReportConfigType</w:t>
            </w:r>
          </w:p>
        </w:tc>
        <w:tc>
          <w:tcPr>
            <w:tcW w:w="520" w:type="pct"/>
          </w:tcPr>
          <w:p w14:paraId="387B9E32" w14:textId="77777777" w:rsidR="00A42F44" w:rsidRPr="00535234" w:rsidRDefault="00A42F44" w:rsidP="003278B0">
            <w:pPr>
              <w:rPr>
                <w:rFonts w:eastAsia="DengXian"/>
              </w:rPr>
            </w:pPr>
          </w:p>
        </w:tc>
        <w:tc>
          <w:tcPr>
            <w:tcW w:w="699" w:type="pct"/>
          </w:tcPr>
          <w:p w14:paraId="7970C438" w14:textId="77777777" w:rsidR="00A42F44" w:rsidRDefault="00A42F44" w:rsidP="003278B0">
            <w:pPr>
              <w:rPr>
                <w:rFonts w:eastAsia="DengXian"/>
              </w:rPr>
            </w:pPr>
            <w:r>
              <w:rPr>
                <w:rFonts w:eastAsia="DengXian" w:hint="eastAsia"/>
              </w:rPr>
              <w:t>Rui</w:t>
            </w:r>
          </w:p>
          <w:p w14:paraId="7624934C" w14:textId="77777777" w:rsidR="00A42F44" w:rsidRPr="001B60DD" w:rsidRDefault="00A42F44" w:rsidP="003278B0">
            <w:pPr>
              <w:rPr>
                <w:rFonts w:eastAsia="DengXian"/>
              </w:rPr>
            </w:pPr>
            <w:r>
              <w:rPr>
                <w:rFonts w:eastAsia="DengXian" w:hint="eastAsia"/>
              </w:rPr>
              <w:t>(CATT)</w:t>
            </w:r>
          </w:p>
        </w:tc>
        <w:tc>
          <w:tcPr>
            <w:tcW w:w="445" w:type="pct"/>
          </w:tcPr>
          <w:p w14:paraId="7433CDA8" w14:textId="77777777" w:rsidR="00A42F44" w:rsidRDefault="00A42F44" w:rsidP="003278B0"/>
        </w:tc>
        <w:tc>
          <w:tcPr>
            <w:tcW w:w="381" w:type="pct"/>
          </w:tcPr>
          <w:p w14:paraId="02659A66" w14:textId="77777777" w:rsidR="00A42F44" w:rsidRPr="00B74F96" w:rsidRDefault="00A42F44" w:rsidP="003278B0">
            <w:pPr>
              <w:rPr>
                <w:rFonts w:eastAsia="DengXian"/>
              </w:rPr>
            </w:pPr>
            <w:r>
              <w:rPr>
                <w:rFonts w:eastAsia="DengXian" w:hint="eastAsia"/>
              </w:rPr>
              <w:t>V026</w:t>
            </w:r>
          </w:p>
        </w:tc>
        <w:tc>
          <w:tcPr>
            <w:tcW w:w="365" w:type="pct"/>
          </w:tcPr>
          <w:p w14:paraId="0EE0F1FB" w14:textId="77777777" w:rsidR="00A42F44" w:rsidRDefault="00A42F44" w:rsidP="003278B0"/>
        </w:tc>
      </w:tr>
    </w:tbl>
    <w:p w14:paraId="04A95BA2" w14:textId="77777777" w:rsidR="00A42F44" w:rsidRDefault="00A42F44" w:rsidP="00A42F44">
      <w:pPr>
        <w:pStyle w:val="CommentText"/>
        <w:rPr>
          <w:rFonts w:eastAsia="DengXian"/>
        </w:rPr>
      </w:pPr>
      <w:r>
        <w:rPr>
          <w:b/>
        </w:rPr>
        <w:br/>
        <w:t>[Description]</w:t>
      </w:r>
      <w:r>
        <w:t>:</w:t>
      </w:r>
    </w:p>
    <w:p w14:paraId="702D05E1" w14:textId="77777777" w:rsidR="00A42F44" w:rsidRPr="0036584A" w:rsidRDefault="00A42F44" w:rsidP="00A42F44">
      <w:pPr>
        <w:pStyle w:val="TAL"/>
        <w:rPr>
          <w:rFonts w:eastAsia="DengXian"/>
          <w:b/>
          <w:i/>
          <w:szCs w:val="22"/>
        </w:rPr>
      </w:pPr>
      <w:r w:rsidRPr="0036584A">
        <w:rPr>
          <w:rFonts w:eastAsia="DengXian"/>
          <w:b/>
          <w:i/>
          <w:szCs w:val="22"/>
        </w:rPr>
        <w:t>ltm-ReportConfigType</w:t>
      </w:r>
    </w:p>
    <w:p w14:paraId="0A477324" w14:textId="77777777" w:rsidR="00A42F44" w:rsidRPr="00320952" w:rsidRDefault="00A42F44" w:rsidP="00A42F44">
      <w:pPr>
        <w:pStyle w:val="CommentText"/>
        <w:rPr>
          <w:rFonts w:eastAsia="DengXian"/>
        </w:rPr>
      </w:pPr>
      <w:r w:rsidRPr="0036584A">
        <w:rPr>
          <w:rFonts w:eastAsia="DengXian" w:hint="eastAsia"/>
          <w:bCs/>
          <w:iCs/>
          <w:szCs w:val="22"/>
        </w:rPr>
        <w:t>T</w:t>
      </w:r>
      <w:r w:rsidRPr="0036584A">
        <w:rPr>
          <w:rFonts w:eastAsia="DengXian"/>
          <w:bCs/>
          <w:iCs/>
          <w:szCs w:val="22"/>
        </w:rPr>
        <w:t xml:space="preserve">his field specifies how the UE shall report the measurement results for LTM </w:t>
      </w:r>
      <w:r w:rsidRPr="00D43839">
        <w:rPr>
          <w:rFonts w:eastAsia="DengXian"/>
          <w:bCs/>
          <w:iCs/>
          <w:szCs w:val="22"/>
          <w:highlight w:val="yellow"/>
        </w:rPr>
        <w:t>either by gNB-scheduled measurement report or by event-triggered measurement report by MAC CE</w:t>
      </w:r>
      <w:r w:rsidRPr="0036584A">
        <w:rPr>
          <w:rFonts w:eastAsia="DengXian"/>
          <w:bCs/>
          <w:iCs/>
          <w:szCs w:val="22"/>
        </w:rPr>
        <w:t xml:space="preserve">. </w:t>
      </w:r>
      <w:r w:rsidRPr="0036584A">
        <w:rPr>
          <w:bCs/>
          <w:iCs/>
        </w:rPr>
        <w:t xml:space="preserve">The UE shall ignore this field if </w:t>
      </w:r>
      <w:r w:rsidRPr="0036584A">
        <w:rPr>
          <w:bCs/>
          <w:i/>
        </w:rPr>
        <w:t>LTM-CSI-ReportConfig</w:t>
      </w:r>
      <w:r w:rsidRPr="0036584A">
        <w:rPr>
          <w:bCs/>
          <w:iCs/>
        </w:rPr>
        <w:t xml:space="preserve"> is configured in a </w:t>
      </w:r>
      <w:r w:rsidRPr="0036584A">
        <w:rPr>
          <w:bCs/>
          <w:i/>
        </w:rPr>
        <w:t>LTM-Candidate</w:t>
      </w:r>
      <w:r w:rsidRPr="0036584A">
        <w:rPr>
          <w:bCs/>
          <w:iCs/>
        </w:rPr>
        <w:t xml:space="preserve"> IE.</w:t>
      </w:r>
    </w:p>
    <w:p w14:paraId="7218DCDB" w14:textId="77777777" w:rsidR="00A42F44" w:rsidRDefault="00A42F44" w:rsidP="00A42F44">
      <w:pPr>
        <w:pStyle w:val="CommentText"/>
        <w:rPr>
          <w:rFonts w:eastAsia="DengXian"/>
        </w:rPr>
      </w:pPr>
      <w:r>
        <w:rPr>
          <w:b/>
        </w:rPr>
        <w:t>[Proposed Change]</w:t>
      </w:r>
      <w:r>
        <w:t xml:space="preserve">: </w:t>
      </w:r>
    </w:p>
    <w:p w14:paraId="3EDDA0EA" w14:textId="77777777" w:rsidR="00A42F44" w:rsidRPr="00D43839" w:rsidRDefault="00A42F44" w:rsidP="00A42F4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sidRPr="0028234E">
        <w:rPr>
          <w:rFonts w:eastAsia="DengXian" w:hint="eastAsia"/>
          <w:bCs/>
          <w:iCs/>
          <w:color w:val="FF0000"/>
          <w:szCs w:val="22"/>
          <w:u w:val="single"/>
        </w:rPr>
        <w:t xml:space="preserve"> or specifies the execution </w:t>
      </w:r>
      <w:r w:rsidRPr="0028234E">
        <w:rPr>
          <w:rFonts w:eastAsia="DengXian"/>
          <w:bCs/>
          <w:iCs/>
          <w:color w:val="FF0000"/>
          <w:szCs w:val="22"/>
          <w:u w:val="single"/>
        </w:rPr>
        <w:t>condition</w:t>
      </w:r>
      <w:r w:rsidRPr="0028234E">
        <w:rPr>
          <w:rFonts w:eastAsia="DengXian" w:hint="eastAsia"/>
          <w:bCs/>
          <w:iCs/>
          <w:color w:val="FF0000"/>
          <w:szCs w:val="22"/>
          <w:u w:val="single"/>
        </w:rPr>
        <w:t xml:space="preserve"> for </w:t>
      </w:r>
      <w:r w:rsidRPr="0028234E">
        <w:rPr>
          <w:rFonts w:eastAsia="DengXian"/>
          <w:bCs/>
          <w:iCs/>
          <w:color w:val="FF0000"/>
          <w:szCs w:val="22"/>
          <w:u w:val="single"/>
        </w:rPr>
        <w:t>conditional</w:t>
      </w:r>
      <w:r w:rsidRPr="0028234E">
        <w:rPr>
          <w:rFonts w:eastAsia="DengXian" w:hint="eastAsia"/>
          <w:bCs/>
          <w:iCs/>
          <w:color w:val="FF0000"/>
          <w:szCs w:val="22"/>
          <w:u w:val="single"/>
        </w:rPr>
        <w:t xml:space="preserve"> LTM execution</w:t>
      </w:r>
      <w:r>
        <w:rPr>
          <w:rFonts w:eastAsia="DengXian"/>
          <w:bCs/>
          <w:iCs/>
          <w:szCs w:val="22"/>
        </w:rPr>
        <w:t>.</w:t>
      </w:r>
      <w:r w:rsidRPr="00590232">
        <w:t xml:space="preserve"> </w:t>
      </w:r>
      <w:r w:rsidRPr="00590232">
        <w:rPr>
          <w:rFonts w:eastAsia="DengXian"/>
          <w:bCs/>
          <w:iCs/>
          <w:szCs w:val="22"/>
        </w:rPr>
        <w:t>The UE shall ignore this field if LTM-CSI-ReportConfig is configured in a LTM-Candidate IE.</w:t>
      </w:r>
    </w:p>
    <w:p w14:paraId="5773054D" w14:textId="77777777" w:rsidR="00A42F44" w:rsidRDefault="00A42F44" w:rsidP="00A42F44">
      <w:r>
        <w:rPr>
          <w:b/>
        </w:rPr>
        <w:t>[Comments]</w:t>
      </w:r>
      <w:r>
        <w:t>:</w:t>
      </w:r>
    </w:p>
    <w:p w14:paraId="6F86EAB1" w14:textId="77777777" w:rsidR="00A42F44" w:rsidRPr="00A42F44" w:rsidRDefault="00A42F44" w:rsidP="00873ACB">
      <w:pPr>
        <w:rPr>
          <w:rFonts w:eastAsia="DengXian"/>
        </w:rPr>
      </w:pP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9451CFE" w14:textId="77777777" w:rsidTr="00FE0600">
        <w:tc>
          <w:tcPr>
            <w:tcW w:w="433" w:type="pct"/>
          </w:tcPr>
          <w:p w14:paraId="7FB5C8F5" w14:textId="77777777" w:rsidR="00873ACB" w:rsidRDefault="00873ACB" w:rsidP="00FE0600">
            <w:r>
              <w:t>RIL Id</w:t>
            </w:r>
          </w:p>
        </w:tc>
        <w:tc>
          <w:tcPr>
            <w:tcW w:w="425" w:type="pct"/>
          </w:tcPr>
          <w:p w14:paraId="7BEB6E57" w14:textId="77777777" w:rsidR="00873ACB" w:rsidRDefault="00873ACB" w:rsidP="00FE0600">
            <w:r>
              <w:t>WI</w:t>
            </w:r>
          </w:p>
        </w:tc>
        <w:tc>
          <w:tcPr>
            <w:tcW w:w="479" w:type="pct"/>
          </w:tcPr>
          <w:p w14:paraId="11F4EBE1" w14:textId="77777777" w:rsidR="00873ACB" w:rsidRDefault="00873ACB" w:rsidP="00FE0600">
            <w:r>
              <w:t>Class</w:t>
            </w:r>
          </w:p>
        </w:tc>
        <w:tc>
          <w:tcPr>
            <w:tcW w:w="1253" w:type="pct"/>
          </w:tcPr>
          <w:p w14:paraId="7C09DC58" w14:textId="77777777" w:rsidR="00873ACB" w:rsidRDefault="00873ACB" w:rsidP="00FE0600">
            <w:r>
              <w:t>Title</w:t>
            </w:r>
          </w:p>
        </w:tc>
        <w:tc>
          <w:tcPr>
            <w:tcW w:w="520" w:type="pct"/>
          </w:tcPr>
          <w:p w14:paraId="2157125C" w14:textId="77777777" w:rsidR="00873ACB" w:rsidRDefault="00873ACB" w:rsidP="00FE0600">
            <w:r>
              <w:t>Tdoc</w:t>
            </w:r>
          </w:p>
        </w:tc>
        <w:tc>
          <w:tcPr>
            <w:tcW w:w="699" w:type="pct"/>
          </w:tcPr>
          <w:p w14:paraId="2468069A" w14:textId="77777777" w:rsidR="00873ACB" w:rsidRDefault="00873ACB" w:rsidP="00FE0600">
            <w:r>
              <w:t>Delegate</w:t>
            </w:r>
          </w:p>
        </w:tc>
        <w:tc>
          <w:tcPr>
            <w:tcW w:w="445" w:type="pct"/>
          </w:tcPr>
          <w:p w14:paraId="45D1F7BE" w14:textId="77777777" w:rsidR="00873ACB" w:rsidRDefault="00873ACB" w:rsidP="00FE0600">
            <w:r>
              <w:t>Misc</w:t>
            </w:r>
          </w:p>
        </w:tc>
        <w:tc>
          <w:tcPr>
            <w:tcW w:w="381" w:type="pct"/>
          </w:tcPr>
          <w:p w14:paraId="231A1DE6" w14:textId="77777777" w:rsidR="00873ACB" w:rsidRDefault="00873ACB" w:rsidP="00FE0600">
            <w:r>
              <w:t>File version</w:t>
            </w:r>
          </w:p>
        </w:tc>
        <w:tc>
          <w:tcPr>
            <w:tcW w:w="365" w:type="pct"/>
          </w:tcPr>
          <w:p w14:paraId="3BF9CD48" w14:textId="77777777" w:rsidR="00873ACB" w:rsidRDefault="00873ACB" w:rsidP="00FE0600">
            <w:r>
              <w:t>Status</w:t>
            </w:r>
          </w:p>
        </w:tc>
      </w:tr>
      <w:tr w:rsidR="00873ACB" w14:paraId="12700876" w14:textId="77777777" w:rsidTr="00FE0600">
        <w:tc>
          <w:tcPr>
            <w:tcW w:w="433" w:type="pct"/>
          </w:tcPr>
          <w:p w14:paraId="6B76344E" w14:textId="77777777" w:rsidR="00873ACB" w:rsidRPr="006513E1" w:rsidRDefault="00873ACB" w:rsidP="00FE0600">
            <w:pPr>
              <w:rPr>
                <w:rFonts w:eastAsia="DengXian"/>
              </w:rPr>
            </w:pPr>
            <w:r>
              <w:rPr>
                <w:rFonts w:eastAsia="DengXian" w:hint="eastAsia"/>
              </w:rPr>
              <w:t>C161</w:t>
            </w:r>
          </w:p>
        </w:tc>
        <w:tc>
          <w:tcPr>
            <w:tcW w:w="425" w:type="pct"/>
          </w:tcPr>
          <w:p w14:paraId="30C1943D" w14:textId="77777777" w:rsidR="00873ACB" w:rsidRPr="001B60DD" w:rsidRDefault="00873ACB" w:rsidP="00FE0600">
            <w:pPr>
              <w:rPr>
                <w:rFonts w:eastAsia="DengXian"/>
              </w:rPr>
            </w:pPr>
            <w:r>
              <w:rPr>
                <w:rFonts w:eastAsia="DengXian"/>
              </w:rPr>
              <w:t>MOB</w:t>
            </w:r>
          </w:p>
        </w:tc>
        <w:tc>
          <w:tcPr>
            <w:tcW w:w="479" w:type="pct"/>
          </w:tcPr>
          <w:p w14:paraId="0D60C466" w14:textId="77777777" w:rsidR="00873ACB" w:rsidRPr="001B60DD" w:rsidRDefault="00873ACB" w:rsidP="00FE0600">
            <w:pPr>
              <w:rPr>
                <w:rFonts w:eastAsia="DengXian"/>
              </w:rPr>
            </w:pPr>
            <w:r>
              <w:rPr>
                <w:rFonts w:eastAsia="DengXian" w:hint="eastAsia"/>
              </w:rPr>
              <w:t>1</w:t>
            </w:r>
          </w:p>
        </w:tc>
        <w:tc>
          <w:tcPr>
            <w:tcW w:w="1253" w:type="pct"/>
          </w:tcPr>
          <w:p w14:paraId="545B4788" w14:textId="77777777" w:rsidR="00873ACB" w:rsidRPr="001B60DD" w:rsidRDefault="00873ACB" w:rsidP="00FE0600">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FE0600">
            <w:pPr>
              <w:rPr>
                <w:rFonts w:eastAsia="DengXian"/>
              </w:rPr>
            </w:pPr>
          </w:p>
        </w:tc>
        <w:tc>
          <w:tcPr>
            <w:tcW w:w="699" w:type="pct"/>
          </w:tcPr>
          <w:p w14:paraId="002B0C18" w14:textId="77777777" w:rsidR="00873ACB" w:rsidRDefault="00873ACB" w:rsidP="00FE0600">
            <w:pPr>
              <w:rPr>
                <w:rFonts w:eastAsia="DengXian"/>
              </w:rPr>
            </w:pPr>
            <w:r>
              <w:rPr>
                <w:rFonts w:eastAsia="DengXian" w:hint="eastAsia"/>
              </w:rPr>
              <w:t>Rui</w:t>
            </w:r>
          </w:p>
          <w:p w14:paraId="0E7B9C82" w14:textId="77777777" w:rsidR="00873ACB" w:rsidRPr="001B60DD" w:rsidRDefault="00873ACB" w:rsidP="00FE0600">
            <w:pPr>
              <w:rPr>
                <w:rFonts w:eastAsia="DengXian"/>
              </w:rPr>
            </w:pPr>
            <w:r>
              <w:rPr>
                <w:rFonts w:eastAsia="DengXian" w:hint="eastAsia"/>
              </w:rPr>
              <w:t>(CATT)</w:t>
            </w:r>
          </w:p>
        </w:tc>
        <w:tc>
          <w:tcPr>
            <w:tcW w:w="445" w:type="pct"/>
          </w:tcPr>
          <w:p w14:paraId="372FEC03" w14:textId="77777777" w:rsidR="00873ACB" w:rsidRDefault="00873ACB" w:rsidP="00FE0600"/>
        </w:tc>
        <w:tc>
          <w:tcPr>
            <w:tcW w:w="381" w:type="pct"/>
          </w:tcPr>
          <w:p w14:paraId="447E0D8E" w14:textId="77777777" w:rsidR="00873ACB" w:rsidRPr="00B74F96" w:rsidRDefault="00873ACB" w:rsidP="00FE0600">
            <w:pPr>
              <w:rPr>
                <w:rFonts w:eastAsia="DengXian"/>
              </w:rPr>
            </w:pPr>
            <w:r>
              <w:rPr>
                <w:rFonts w:eastAsia="DengXian" w:hint="eastAsia"/>
              </w:rPr>
              <w:t>V005</w:t>
            </w:r>
          </w:p>
        </w:tc>
        <w:tc>
          <w:tcPr>
            <w:tcW w:w="365" w:type="pct"/>
          </w:tcPr>
          <w:p w14:paraId="32DAE42B" w14:textId="644CDD12" w:rsidR="00873ACB" w:rsidRDefault="00D867E1" w:rsidP="00FE0600">
            <w:r>
              <w:t>Rejected</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FE0600">
        <w:tc>
          <w:tcPr>
            <w:tcW w:w="5000" w:type="pct"/>
          </w:tcPr>
          <w:p w14:paraId="1169F17F" w14:textId="77777777" w:rsidR="00873ACB" w:rsidRPr="00EE6E73" w:rsidRDefault="00873ACB" w:rsidP="00FE0600">
            <w:pPr>
              <w:pStyle w:val="TAH"/>
            </w:pPr>
            <w:r w:rsidRPr="00EE6E73">
              <w:rPr>
                <w:i/>
              </w:rPr>
              <w:t>LTM-ReportContent field descriptions</w:t>
            </w:r>
          </w:p>
        </w:tc>
      </w:tr>
      <w:tr w:rsidR="00873ACB" w:rsidRPr="00EE6E73" w14:paraId="34850F84" w14:textId="77777777" w:rsidTr="00FE0600">
        <w:tc>
          <w:tcPr>
            <w:tcW w:w="5000" w:type="pct"/>
          </w:tcPr>
          <w:p w14:paraId="5F5A2BC1" w14:textId="77777777" w:rsidR="00873ACB" w:rsidRPr="00EE6E73" w:rsidRDefault="00873ACB" w:rsidP="00FE0600">
            <w:pPr>
              <w:pStyle w:val="TAL"/>
              <w:rPr>
                <w:b/>
                <w:i/>
              </w:rPr>
            </w:pPr>
            <w:r w:rsidRPr="00EE6E73">
              <w:rPr>
                <w:b/>
                <w:i/>
              </w:rPr>
              <w:t>nrOfReportedCells</w:t>
            </w:r>
          </w:p>
          <w:p w14:paraId="214D7B6F" w14:textId="77777777" w:rsidR="00873ACB" w:rsidRPr="00EE6E73" w:rsidRDefault="00873ACB" w:rsidP="00FE0600">
            <w:pPr>
              <w:pStyle w:val="TAL"/>
            </w:pPr>
            <w:r w:rsidRPr="00EE6E73">
              <w:t>This field defines how many cells are reported within a single L1 measurement report instance.</w:t>
            </w:r>
          </w:p>
        </w:tc>
      </w:tr>
      <w:tr w:rsidR="00873ACB" w:rsidRPr="00EE6E73" w14:paraId="311E489A" w14:textId="77777777" w:rsidTr="00FE0600">
        <w:tc>
          <w:tcPr>
            <w:tcW w:w="5000" w:type="pct"/>
          </w:tcPr>
          <w:p w14:paraId="6FB10BA6" w14:textId="77777777" w:rsidR="00873ACB" w:rsidRPr="00EE6E73" w:rsidRDefault="00873ACB" w:rsidP="00FE0600">
            <w:pPr>
              <w:pStyle w:val="TAL"/>
              <w:rPr>
                <w:b/>
                <w:i/>
              </w:rPr>
            </w:pPr>
            <w:r w:rsidRPr="00EE6E73">
              <w:rPr>
                <w:b/>
                <w:i/>
              </w:rPr>
              <w:t>nrOfReportedRS-PerCell</w:t>
            </w:r>
          </w:p>
          <w:p w14:paraId="7618D131" w14:textId="77777777" w:rsidR="00873ACB" w:rsidRPr="00EE6E73" w:rsidRDefault="00873ACB" w:rsidP="00FE0600">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FE0600">
        <w:tc>
          <w:tcPr>
            <w:tcW w:w="5000" w:type="pct"/>
          </w:tcPr>
          <w:p w14:paraId="71D402E6" w14:textId="77777777" w:rsidR="00873ACB" w:rsidRPr="00EE6E73" w:rsidRDefault="00873ACB" w:rsidP="00FE0600">
            <w:pPr>
              <w:pStyle w:val="TAL"/>
              <w:rPr>
                <w:b/>
                <w:i/>
              </w:rPr>
            </w:pPr>
            <w:r w:rsidRPr="00EE6E73">
              <w:rPr>
                <w:b/>
                <w:i/>
              </w:rPr>
              <w:t>spCellInclusion</w:t>
            </w:r>
          </w:p>
          <w:p w14:paraId="6D803247" w14:textId="77777777" w:rsidR="00873ACB" w:rsidRPr="00EE6E73" w:rsidRDefault="00873ACB" w:rsidP="00FE0600">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FE0600">
        <w:tc>
          <w:tcPr>
            <w:tcW w:w="5000" w:type="pct"/>
          </w:tcPr>
          <w:p w14:paraId="61E87D3E" w14:textId="77777777" w:rsidR="00873ACB" w:rsidRDefault="00873ACB" w:rsidP="00FE0600">
            <w:pPr>
              <w:pStyle w:val="TAL"/>
              <w:rPr>
                <w:b/>
                <w:i/>
              </w:rPr>
            </w:pPr>
            <w:r w:rsidRPr="00613100">
              <w:rPr>
                <w:b/>
                <w:i/>
              </w:rPr>
              <w:t>reportQuantity</w:t>
            </w:r>
          </w:p>
          <w:p w14:paraId="2F19A976" w14:textId="77777777" w:rsidR="00873ACB" w:rsidRPr="00B766B7" w:rsidRDefault="00873ACB" w:rsidP="00FE0600">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B96F48A" w14:textId="77777777" w:rsidTr="00FE0600">
        <w:tc>
          <w:tcPr>
            <w:tcW w:w="433" w:type="pct"/>
          </w:tcPr>
          <w:p w14:paraId="30BAC111" w14:textId="77777777" w:rsidR="00873ACB" w:rsidRDefault="00873ACB" w:rsidP="00FE0600">
            <w:r>
              <w:t>RIL Id</w:t>
            </w:r>
          </w:p>
        </w:tc>
        <w:tc>
          <w:tcPr>
            <w:tcW w:w="425" w:type="pct"/>
          </w:tcPr>
          <w:p w14:paraId="078D7C20" w14:textId="77777777" w:rsidR="00873ACB" w:rsidRDefault="00873ACB" w:rsidP="00FE0600">
            <w:r>
              <w:t>WI</w:t>
            </w:r>
          </w:p>
        </w:tc>
        <w:tc>
          <w:tcPr>
            <w:tcW w:w="479" w:type="pct"/>
          </w:tcPr>
          <w:p w14:paraId="59DF8E06" w14:textId="77777777" w:rsidR="00873ACB" w:rsidRDefault="00873ACB" w:rsidP="00FE0600">
            <w:r>
              <w:t>Class</w:t>
            </w:r>
          </w:p>
        </w:tc>
        <w:tc>
          <w:tcPr>
            <w:tcW w:w="1253" w:type="pct"/>
          </w:tcPr>
          <w:p w14:paraId="70585112" w14:textId="77777777" w:rsidR="00873ACB" w:rsidRDefault="00873ACB" w:rsidP="00FE0600">
            <w:r>
              <w:t>Title</w:t>
            </w:r>
          </w:p>
        </w:tc>
        <w:tc>
          <w:tcPr>
            <w:tcW w:w="520" w:type="pct"/>
          </w:tcPr>
          <w:p w14:paraId="072B1807" w14:textId="77777777" w:rsidR="00873ACB" w:rsidRDefault="00873ACB" w:rsidP="00FE0600">
            <w:r>
              <w:t>Tdoc</w:t>
            </w:r>
          </w:p>
        </w:tc>
        <w:tc>
          <w:tcPr>
            <w:tcW w:w="699" w:type="pct"/>
          </w:tcPr>
          <w:p w14:paraId="1B457B05" w14:textId="77777777" w:rsidR="00873ACB" w:rsidRDefault="00873ACB" w:rsidP="00FE0600">
            <w:r>
              <w:t>Delegate</w:t>
            </w:r>
          </w:p>
        </w:tc>
        <w:tc>
          <w:tcPr>
            <w:tcW w:w="445" w:type="pct"/>
          </w:tcPr>
          <w:p w14:paraId="538D2450" w14:textId="77777777" w:rsidR="00873ACB" w:rsidRDefault="00873ACB" w:rsidP="00FE0600">
            <w:r>
              <w:t>Misc</w:t>
            </w:r>
          </w:p>
        </w:tc>
        <w:tc>
          <w:tcPr>
            <w:tcW w:w="381" w:type="pct"/>
          </w:tcPr>
          <w:p w14:paraId="68B7056D" w14:textId="77777777" w:rsidR="00873ACB" w:rsidRDefault="00873ACB" w:rsidP="00FE0600">
            <w:r>
              <w:t>File version</w:t>
            </w:r>
          </w:p>
        </w:tc>
        <w:tc>
          <w:tcPr>
            <w:tcW w:w="365" w:type="pct"/>
          </w:tcPr>
          <w:p w14:paraId="505803CF" w14:textId="77777777" w:rsidR="00873ACB" w:rsidRDefault="00873ACB" w:rsidP="00FE0600">
            <w:r>
              <w:t>Status</w:t>
            </w:r>
          </w:p>
        </w:tc>
      </w:tr>
      <w:tr w:rsidR="00873ACB" w14:paraId="6506BED0" w14:textId="77777777" w:rsidTr="00FE0600">
        <w:tc>
          <w:tcPr>
            <w:tcW w:w="433" w:type="pct"/>
          </w:tcPr>
          <w:p w14:paraId="493031E4" w14:textId="77777777" w:rsidR="00873ACB" w:rsidRDefault="00873ACB" w:rsidP="00FE0600">
            <w:r>
              <w:t>Z162</w:t>
            </w:r>
          </w:p>
        </w:tc>
        <w:tc>
          <w:tcPr>
            <w:tcW w:w="425" w:type="pct"/>
          </w:tcPr>
          <w:p w14:paraId="58F6D6E9"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FE0600">
            <w:pPr>
              <w:rPr>
                <w:rFonts w:eastAsia="DengXian"/>
              </w:rPr>
            </w:pPr>
            <w:r>
              <w:rPr>
                <w:rFonts w:eastAsia="DengXian" w:hint="eastAsia"/>
              </w:rPr>
              <w:t>1</w:t>
            </w:r>
          </w:p>
        </w:tc>
        <w:tc>
          <w:tcPr>
            <w:tcW w:w="1253" w:type="pct"/>
          </w:tcPr>
          <w:p w14:paraId="55405F7B" w14:textId="77777777" w:rsidR="00873ACB" w:rsidRPr="001B60DD" w:rsidRDefault="00873ACB" w:rsidP="00FE0600">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FE0600">
            <w:pPr>
              <w:rPr>
                <w:rFonts w:eastAsia="DengXian"/>
              </w:rPr>
            </w:pPr>
          </w:p>
        </w:tc>
        <w:tc>
          <w:tcPr>
            <w:tcW w:w="699" w:type="pct"/>
          </w:tcPr>
          <w:p w14:paraId="730C2C21"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FE0600"/>
        </w:tc>
        <w:tc>
          <w:tcPr>
            <w:tcW w:w="381" w:type="pct"/>
          </w:tcPr>
          <w:p w14:paraId="3FCBFCC2" w14:textId="77777777" w:rsidR="00873ACB" w:rsidRDefault="00873ACB" w:rsidP="00FE0600">
            <w:r>
              <w:t>V009</w:t>
            </w:r>
          </w:p>
        </w:tc>
        <w:tc>
          <w:tcPr>
            <w:tcW w:w="365" w:type="pct"/>
          </w:tcPr>
          <w:p w14:paraId="0FAC6E0E" w14:textId="7DB942AE" w:rsidR="00873ACB" w:rsidRDefault="00D867E1" w:rsidP="00FE0600">
            <w:r>
              <w:t>Rejected</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FE0600">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FE0600">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FE0600">
            <w:pPr>
              <w:pStyle w:val="TAH"/>
              <w:rPr>
                <w:szCs w:val="22"/>
                <w:lang w:eastAsia="sv-SE"/>
              </w:rPr>
            </w:pPr>
            <w:r>
              <w:rPr>
                <w:szCs w:val="22"/>
                <w:lang w:eastAsia="sv-SE"/>
              </w:rPr>
              <w:t>Explanation</w:t>
            </w:r>
          </w:p>
        </w:tc>
      </w:tr>
      <w:tr w:rsidR="00873ACB" w14:paraId="7D5FBF18" w14:textId="77777777" w:rsidTr="00FE0600">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FE0600">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FE0600">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986"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FE0600">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FE0600">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FE0600">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FE0600">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FE0600">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FE0600">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FE0600">
        <w:tc>
          <w:tcPr>
            <w:tcW w:w="433" w:type="pct"/>
          </w:tcPr>
          <w:p w14:paraId="4134F4EC" w14:textId="77777777" w:rsidR="00873ACB" w:rsidRPr="005E0519" w:rsidRDefault="00873ACB" w:rsidP="00FE0600">
            <w:r w:rsidRPr="005E0519">
              <w:t>RIL Id</w:t>
            </w:r>
          </w:p>
        </w:tc>
        <w:tc>
          <w:tcPr>
            <w:tcW w:w="425" w:type="pct"/>
          </w:tcPr>
          <w:p w14:paraId="27A4E4A4" w14:textId="77777777" w:rsidR="00873ACB" w:rsidRPr="005E0519" w:rsidRDefault="00873ACB" w:rsidP="00FE0600">
            <w:r w:rsidRPr="005E0519">
              <w:t>WI</w:t>
            </w:r>
          </w:p>
        </w:tc>
        <w:tc>
          <w:tcPr>
            <w:tcW w:w="479" w:type="pct"/>
          </w:tcPr>
          <w:p w14:paraId="7BE4386C" w14:textId="77777777" w:rsidR="00873ACB" w:rsidRPr="005E0519" w:rsidRDefault="00873ACB" w:rsidP="00FE0600">
            <w:r w:rsidRPr="005E0519">
              <w:t>Class</w:t>
            </w:r>
          </w:p>
        </w:tc>
        <w:tc>
          <w:tcPr>
            <w:tcW w:w="1253" w:type="pct"/>
          </w:tcPr>
          <w:p w14:paraId="7D55870F" w14:textId="77777777" w:rsidR="00873ACB" w:rsidRPr="005E0519" w:rsidRDefault="00873ACB" w:rsidP="00FE0600">
            <w:r w:rsidRPr="005E0519">
              <w:t>Title</w:t>
            </w:r>
          </w:p>
        </w:tc>
        <w:tc>
          <w:tcPr>
            <w:tcW w:w="520" w:type="pct"/>
          </w:tcPr>
          <w:p w14:paraId="552B4628" w14:textId="77777777" w:rsidR="00873ACB" w:rsidRPr="005E0519" w:rsidRDefault="00873ACB" w:rsidP="00FE0600">
            <w:r w:rsidRPr="005E0519">
              <w:t>Tdoc</w:t>
            </w:r>
          </w:p>
        </w:tc>
        <w:tc>
          <w:tcPr>
            <w:tcW w:w="699" w:type="pct"/>
          </w:tcPr>
          <w:p w14:paraId="782F422C" w14:textId="77777777" w:rsidR="00873ACB" w:rsidRPr="005E0519" w:rsidRDefault="00873ACB" w:rsidP="00FE0600">
            <w:r w:rsidRPr="005E0519">
              <w:t>Delegate</w:t>
            </w:r>
          </w:p>
        </w:tc>
        <w:tc>
          <w:tcPr>
            <w:tcW w:w="445" w:type="pct"/>
          </w:tcPr>
          <w:p w14:paraId="480A836D" w14:textId="77777777" w:rsidR="00873ACB" w:rsidRPr="005E0519" w:rsidRDefault="00873ACB" w:rsidP="00FE0600">
            <w:r w:rsidRPr="005E0519">
              <w:t>Misc</w:t>
            </w:r>
          </w:p>
        </w:tc>
        <w:tc>
          <w:tcPr>
            <w:tcW w:w="381" w:type="pct"/>
          </w:tcPr>
          <w:p w14:paraId="5660C6BC" w14:textId="77777777" w:rsidR="00873ACB" w:rsidRPr="005E0519" w:rsidRDefault="00873ACB" w:rsidP="00FE0600">
            <w:r w:rsidRPr="005E0519">
              <w:t>File version</w:t>
            </w:r>
          </w:p>
        </w:tc>
        <w:tc>
          <w:tcPr>
            <w:tcW w:w="365" w:type="pct"/>
          </w:tcPr>
          <w:p w14:paraId="59B507D7" w14:textId="77777777" w:rsidR="00873ACB" w:rsidRPr="005E0519" w:rsidRDefault="00873ACB" w:rsidP="00FE0600">
            <w:r w:rsidRPr="005E0519">
              <w:t>Status</w:t>
            </w:r>
          </w:p>
        </w:tc>
      </w:tr>
      <w:tr w:rsidR="00873ACB" w:rsidRPr="005E0519" w14:paraId="02CDC1FB" w14:textId="77777777" w:rsidTr="00FE0600">
        <w:tc>
          <w:tcPr>
            <w:tcW w:w="433" w:type="pct"/>
          </w:tcPr>
          <w:p w14:paraId="7C99DC98" w14:textId="77777777" w:rsidR="00873ACB" w:rsidRPr="005E0519" w:rsidRDefault="00873ACB" w:rsidP="00FE0600">
            <w:r>
              <w:t>V402</w:t>
            </w:r>
          </w:p>
        </w:tc>
        <w:tc>
          <w:tcPr>
            <w:tcW w:w="425" w:type="pct"/>
          </w:tcPr>
          <w:p w14:paraId="35B0BD9D"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FE0600">
            <w:pPr>
              <w:rPr>
                <w:rFonts w:eastAsia="DengXian"/>
              </w:rPr>
            </w:pPr>
            <w:r>
              <w:rPr>
                <w:rFonts w:eastAsia="DengXian"/>
              </w:rPr>
              <w:t>2</w:t>
            </w:r>
          </w:p>
        </w:tc>
        <w:tc>
          <w:tcPr>
            <w:tcW w:w="1253" w:type="pct"/>
          </w:tcPr>
          <w:p w14:paraId="010749AD" w14:textId="77777777" w:rsidR="00873ACB" w:rsidRPr="005E0519" w:rsidRDefault="00873ACB" w:rsidP="00FE0600">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FE0600"/>
        </w:tc>
        <w:tc>
          <w:tcPr>
            <w:tcW w:w="699" w:type="pct"/>
          </w:tcPr>
          <w:p w14:paraId="5A05F841" w14:textId="77777777" w:rsidR="00873ACB" w:rsidRDefault="00873ACB" w:rsidP="00FE0600">
            <w:r>
              <w:t>vivo</w:t>
            </w:r>
          </w:p>
          <w:p w14:paraId="3211CE23" w14:textId="77777777" w:rsidR="00873ACB" w:rsidRPr="005E0519" w:rsidRDefault="00873ACB" w:rsidP="00FE0600">
            <w:r>
              <w:t>(Jing Liang)</w:t>
            </w:r>
          </w:p>
        </w:tc>
        <w:tc>
          <w:tcPr>
            <w:tcW w:w="445" w:type="pct"/>
          </w:tcPr>
          <w:p w14:paraId="701DE1E3" w14:textId="77777777" w:rsidR="00873ACB" w:rsidRPr="005E0519" w:rsidRDefault="00873ACB" w:rsidP="00FE0600"/>
        </w:tc>
        <w:tc>
          <w:tcPr>
            <w:tcW w:w="381" w:type="pct"/>
          </w:tcPr>
          <w:p w14:paraId="456FC51D" w14:textId="77777777" w:rsidR="00873ACB" w:rsidRPr="005E0519" w:rsidRDefault="00873ACB" w:rsidP="00FE0600">
            <w:r w:rsidRPr="00D31054">
              <w:t>V00</w:t>
            </w:r>
            <w:r>
              <w:t>7</w:t>
            </w:r>
          </w:p>
        </w:tc>
        <w:tc>
          <w:tcPr>
            <w:tcW w:w="365" w:type="pct"/>
          </w:tcPr>
          <w:p w14:paraId="6BE9C8EB" w14:textId="54001B27" w:rsidR="00873ACB" w:rsidRPr="005E0519" w:rsidRDefault="00D867E1" w:rsidP="00FE0600">
            <w:r>
              <w:t>Agreed</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F77E3" w14:textId="77777777" w:rsidTr="00FE0600">
        <w:tc>
          <w:tcPr>
            <w:tcW w:w="433" w:type="pct"/>
          </w:tcPr>
          <w:p w14:paraId="0E73FED8" w14:textId="77777777" w:rsidR="00873ACB" w:rsidRDefault="00873ACB" w:rsidP="00FE0600">
            <w:r>
              <w:t>RIL Id</w:t>
            </w:r>
          </w:p>
        </w:tc>
        <w:tc>
          <w:tcPr>
            <w:tcW w:w="425" w:type="pct"/>
          </w:tcPr>
          <w:p w14:paraId="13045733" w14:textId="77777777" w:rsidR="00873ACB" w:rsidRDefault="00873ACB" w:rsidP="00FE0600">
            <w:r>
              <w:t>WI</w:t>
            </w:r>
          </w:p>
        </w:tc>
        <w:tc>
          <w:tcPr>
            <w:tcW w:w="479" w:type="pct"/>
          </w:tcPr>
          <w:p w14:paraId="2891F1E2" w14:textId="77777777" w:rsidR="00873ACB" w:rsidRDefault="00873ACB" w:rsidP="00FE0600">
            <w:r>
              <w:t>Class</w:t>
            </w:r>
          </w:p>
        </w:tc>
        <w:tc>
          <w:tcPr>
            <w:tcW w:w="1253" w:type="pct"/>
          </w:tcPr>
          <w:p w14:paraId="01F920FB" w14:textId="77777777" w:rsidR="00873ACB" w:rsidRDefault="00873ACB" w:rsidP="00FE0600">
            <w:r>
              <w:t>Title</w:t>
            </w:r>
          </w:p>
        </w:tc>
        <w:tc>
          <w:tcPr>
            <w:tcW w:w="520" w:type="pct"/>
          </w:tcPr>
          <w:p w14:paraId="4D72E14C" w14:textId="77777777" w:rsidR="00873ACB" w:rsidRDefault="00873ACB" w:rsidP="00FE0600">
            <w:r>
              <w:t>Tdoc</w:t>
            </w:r>
          </w:p>
        </w:tc>
        <w:tc>
          <w:tcPr>
            <w:tcW w:w="699" w:type="pct"/>
          </w:tcPr>
          <w:p w14:paraId="4B3A0F95" w14:textId="77777777" w:rsidR="00873ACB" w:rsidRDefault="00873ACB" w:rsidP="00FE0600">
            <w:r>
              <w:t>Delegate</w:t>
            </w:r>
          </w:p>
        </w:tc>
        <w:tc>
          <w:tcPr>
            <w:tcW w:w="445" w:type="pct"/>
          </w:tcPr>
          <w:p w14:paraId="0D7491FC" w14:textId="77777777" w:rsidR="00873ACB" w:rsidRDefault="00873ACB" w:rsidP="00FE0600">
            <w:r>
              <w:t>Misc</w:t>
            </w:r>
          </w:p>
        </w:tc>
        <w:tc>
          <w:tcPr>
            <w:tcW w:w="381" w:type="pct"/>
          </w:tcPr>
          <w:p w14:paraId="4C1135A1" w14:textId="77777777" w:rsidR="00873ACB" w:rsidRDefault="00873ACB" w:rsidP="00FE0600">
            <w:r>
              <w:t>File version</w:t>
            </w:r>
          </w:p>
        </w:tc>
        <w:tc>
          <w:tcPr>
            <w:tcW w:w="365" w:type="pct"/>
          </w:tcPr>
          <w:p w14:paraId="4B434D76" w14:textId="77777777" w:rsidR="00873ACB" w:rsidRDefault="00873ACB" w:rsidP="00FE0600">
            <w:r>
              <w:t>Status</w:t>
            </w:r>
          </w:p>
        </w:tc>
      </w:tr>
      <w:tr w:rsidR="00873ACB" w14:paraId="1A42216D" w14:textId="77777777" w:rsidTr="00FE0600">
        <w:tc>
          <w:tcPr>
            <w:tcW w:w="433" w:type="pct"/>
          </w:tcPr>
          <w:p w14:paraId="36A73F5E" w14:textId="77777777" w:rsidR="00873ACB" w:rsidRPr="006513E1" w:rsidRDefault="00873ACB" w:rsidP="00FE0600">
            <w:pPr>
              <w:rPr>
                <w:rFonts w:eastAsia="DengXian"/>
              </w:rPr>
            </w:pPr>
            <w:r>
              <w:rPr>
                <w:rFonts w:eastAsia="DengXian" w:hint="eastAsia"/>
              </w:rPr>
              <w:t>C163</w:t>
            </w:r>
          </w:p>
        </w:tc>
        <w:tc>
          <w:tcPr>
            <w:tcW w:w="425" w:type="pct"/>
          </w:tcPr>
          <w:p w14:paraId="4936D563" w14:textId="77777777" w:rsidR="00873ACB" w:rsidRPr="001B60DD" w:rsidRDefault="00873ACB" w:rsidP="00FE0600">
            <w:pPr>
              <w:rPr>
                <w:rFonts w:eastAsia="DengXian"/>
              </w:rPr>
            </w:pPr>
            <w:r>
              <w:rPr>
                <w:rFonts w:eastAsia="DengXian"/>
              </w:rPr>
              <w:t>MOB</w:t>
            </w:r>
          </w:p>
        </w:tc>
        <w:tc>
          <w:tcPr>
            <w:tcW w:w="479" w:type="pct"/>
          </w:tcPr>
          <w:p w14:paraId="57A50171" w14:textId="77777777" w:rsidR="00873ACB" w:rsidRPr="001B60DD" w:rsidRDefault="00873ACB" w:rsidP="00FE0600">
            <w:pPr>
              <w:rPr>
                <w:rFonts w:eastAsia="DengXian"/>
              </w:rPr>
            </w:pPr>
            <w:r>
              <w:rPr>
                <w:rFonts w:eastAsia="DengXian" w:hint="eastAsia"/>
              </w:rPr>
              <w:t>1</w:t>
            </w:r>
          </w:p>
        </w:tc>
        <w:tc>
          <w:tcPr>
            <w:tcW w:w="1253" w:type="pct"/>
          </w:tcPr>
          <w:p w14:paraId="70353B04" w14:textId="77777777" w:rsidR="00873ACB" w:rsidRPr="001B60DD" w:rsidRDefault="00873ACB" w:rsidP="00FE0600">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FE0600">
            <w:pPr>
              <w:rPr>
                <w:rFonts w:eastAsia="DengXian"/>
              </w:rPr>
            </w:pPr>
          </w:p>
        </w:tc>
        <w:tc>
          <w:tcPr>
            <w:tcW w:w="699" w:type="pct"/>
          </w:tcPr>
          <w:p w14:paraId="5F35460E" w14:textId="77777777" w:rsidR="00873ACB" w:rsidRDefault="00873ACB" w:rsidP="00FE0600">
            <w:pPr>
              <w:rPr>
                <w:rFonts w:eastAsia="DengXian"/>
              </w:rPr>
            </w:pPr>
            <w:r>
              <w:rPr>
                <w:rFonts w:eastAsia="DengXian" w:hint="eastAsia"/>
              </w:rPr>
              <w:t>Rui</w:t>
            </w:r>
          </w:p>
          <w:p w14:paraId="19CD723C" w14:textId="77777777" w:rsidR="00873ACB" w:rsidRPr="001B60DD" w:rsidRDefault="00873ACB" w:rsidP="00FE0600">
            <w:pPr>
              <w:rPr>
                <w:rFonts w:eastAsia="DengXian"/>
              </w:rPr>
            </w:pPr>
            <w:r>
              <w:rPr>
                <w:rFonts w:eastAsia="DengXian" w:hint="eastAsia"/>
              </w:rPr>
              <w:t>(CATT)</w:t>
            </w:r>
          </w:p>
        </w:tc>
        <w:tc>
          <w:tcPr>
            <w:tcW w:w="445" w:type="pct"/>
          </w:tcPr>
          <w:p w14:paraId="79A437E4" w14:textId="77777777" w:rsidR="00873ACB" w:rsidRDefault="00873ACB" w:rsidP="00FE0600"/>
        </w:tc>
        <w:tc>
          <w:tcPr>
            <w:tcW w:w="381" w:type="pct"/>
          </w:tcPr>
          <w:p w14:paraId="2C012CB3" w14:textId="77777777" w:rsidR="00873ACB" w:rsidRPr="00B74F96" w:rsidRDefault="00873ACB" w:rsidP="00FE0600">
            <w:pPr>
              <w:rPr>
                <w:rFonts w:eastAsia="DengXian"/>
              </w:rPr>
            </w:pPr>
            <w:r>
              <w:rPr>
                <w:rFonts w:eastAsia="DengXian" w:hint="eastAsia"/>
              </w:rPr>
              <w:t>V005</w:t>
            </w:r>
          </w:p>
        </w:tc>
        <w:tc>
          <w:tcPr>
            <w:tcW w:w="365" w:type="pct"/>
          </w:tcPr>
          <w:p w14:paraId="441CA711" w14:textId="21477679" w:rsidR="00D867E1" w:rsidRDefault="00D867E1" w:rsidP="00FE0600">
            <w:r>
              <w:t>Agreed</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FE0600">
        <w:tc>
          <w:tcPr>
            <w:tcW w:w="863" w:type="dxa"/>
          </w:tcPr>
          <w:p w14:paraId="67FCBBB5" w14:textId="77777777" w:rsidR="00873ACB" w:rsidRDefault="00873ACB" w:rsidP="00FE0600">
            <w:r>
              <w:t>RIL Id</w:t>
            </w:r>
          </w:p>
        </w:tc>
        <w:tc>
          <w:tcPr>
            <w:tcW w:w="784" w:type="dxa"/>
          </w:tcPr>
          <w:p w14:paraId="65BA0597" w14:textId="77777777" w:rsidR="00873ACB" w:rsidRDefault="00873ACB" w:rsidP="00FE0600">
            <w:r>
              <w:t>WI</w:t>
            </w:r>
          </w:p>
        </w:tc>
        <w:tc>
          <w:tcPr>
            <w:tcW w:w="924" w:type="dxa"/>
          </w:tcPr>
          <w:p w14:paraId="2C754ED8" w14:textId="77777777" w:rsidR="00873ACB" w:rsidRDefault="00873ACB" w:rsidP="00FE0600">
            <w:r>
              <w:t>Class</w:t>
            </w:r>
          </w:p>
        </w:tc>
        <w:tc>
          <w:tcPr>
            <w:tcW w:w="2039" w:type="dxa"/>
          </w:tcPr>
          <w:p w14:paraId="2B5E77E8" w14:textId="77777777" w:rsidR="00873ACB" w:rsidRDefault="00873ACB" w:rsidP="00FE0600">
            <w:r>
              <w:t>Title</w:t>
            </w:r>
          </w:p>
        </w:tc>
        <w:tc>
          <w:tcPr>
            <w:tcW w:w="977" w:type="dxa"/>
          </w:tcPr>
          <w:p w14:paraId="622AC50A" w14:textId="77777777" w:rsidR="00873ACB" w:rsidRDefault="00873ACB" w:rsidP="00FE0600">
            <w:r>
              <w:t>Tdoc</w:t>
            </w:r>
          </w:p>
        </w:tc>
        <w:tc>
          <w:tcPr>
            <w:tcW w:w="1156" w:type="dxa"/>
          </w:tcPr>
          <w:p w14:paraId="1DD5EE98" w14:textId="77777777" w:rsidR="00873ACB" w:rsidRDefault="00873ACB" w:rsidP="00FE0600">
            <w:r>
              <w:t>Delegate</w:t>
            </w:r>
          </w:p>
        </w:tc>
        <w:tc>
          <w:tcPr>
            <w:tcW w:w="648" w:type="dxa"/>
          </w:tcPr>
          <w:p w14:paraId="332F0E84" w14:textId="77777777" w:rsidR="00873ACB" w:rsidRDefault="00873ACB" w:rsidP="00FE0600">
            <w:r>
              <w:t>Misc</w:t>
            </w:r>
          </w:p>
        </w:tc>
        <w:tc>
          <w:tcPr>
            <w:tcW w:w="873" w:type="dxa"/>
          </w:tcPr>
          <w:p w14:paraId="2F4CBADE" w14:textId="77777777" w:rsidR="00873ACB" w:rsidRDefault="00873ACB" w:rsidP="00FE0600">
            <w:r>
              <w:t>File version</w:t>
            </w:r>
          </w:p>
        </w:tc>
        <w:tc>
          <w:tcPr>
            <w:tcW w:w="1139" w:type="dxa"/>
          </w:tcPr>
          <w:p w14:paraId="2DA9931E" w14:textId="77777777" w:rsidR="00873ACB" w:rsidRDefault="00873ACB" w:rsidP="00FE0600">
            <w:r>
              <w:t>Status</w:t>
            </w:r>
          </w:p>
        </w:tc>
      </w:tr>
      <w:tr w:rsidR="00873ACB" w14:paraId="67B65F0C" w14:textId="77777777" w:rsidTr="00FE0600">
        <w:tc>
          <w:tcPr>
            <w:tcW w:w="863" w:type="dxa"/>
          </w:tcPr>
          <w:p w14:paraId="39CD42E1" w14:textId="77777777" w:rsidR="00873ACB" w:rsidRDefault="00873ACB" w:rsidP="00FE0600">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FE0600">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FE0600">
            <w:pPr>
              <w:rPr>
                <w:rFonts w:eastAsia="DengXian"/>
              </w:rPr>
            </w:pPr>
            <w:r>
              <w:rPr>
                <w:rFonts w:eastAsia="DengXian" w:hint="eastAsia"/>
              </w:rPr>
              <w:t>2</w:t>
            </w:r>
          </w:p>
        </w:tc>
        <w:tc>
          <w:tcPr>
            <w:tcW w:w="2039" w:type="dxa"/>
          </w:tcPr>
          <w:p w14:paraId="166FB168" w14:textId="77777777" w:rsidR="00873ACB" w:rsidRDefault="00873ACB" w:rsidP="00FE0600">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FE0600">
            <w:pPr>
              <w:rPr>
                <w:rFonts w:eastAsia="DengXian"/>
              </w:rPr>
            </w:pPr>
          </w:p>
        </w:tc>
        <w:tc>
          <w:tcPr>
            <w:tcW w:w="1156" w:type="dxa"/>
          </w:tcPr>
          <w:p w14:paraId="49D170CE" w14:textId="77777777" w:rsidR="00873ACB" w:rsidRDefault="00873ACB" w:rsidP="00FE0600">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FE0600"/>
        </w:tc>
        <w:tc>
          <w:tcPr>
            <w:tcW w:w="873" w:type="dxa"/>
          </w:tcPr>
          <w:p w14:paraId="1A519F5A" w14:textId="77777777" w:rsidR="00873ACB" w:rsidRDefault="00873ACB" w:rsidP="00FE0600">
            <w:pPr>
              <w:rPr>
                <w:rFonts w:eastAsia="DengXian"/>
              </w:rPr>
            </w:pPr>
            <w:r>
              <w:rPr>
                <w:rFonts w:eastAsia="DengXian"/>
              </w:rPr>
              <w:t>V03</w:t>
            </w:r>
          </w:p>
        </w:tc>
        <w:tc>
          <w:tcPr>
            <w:tcW w:w="1139" w:type="dxa"/>
          </w:tcPr>
          <w:p w14:paraId="485B0AB3" w14:textId="77777777" w:rsidR="00873ACB" w:rsidRDefault="00873ACB" w:rsidP="00FE0600">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FE0600">
        <w:tc>
          <w:tcPr>
            <w:tcW w:w="863" w:type="dxa"/>
          </w:tcPr>
          <w:p w14:paraId="5919E293" w14:textId="77777777" w:rsidR="00873ACB" w:rsidRDefault="00873ACB" w:rsidP="00FE0600">
            <w:r>
              <w:t>RIL Id</w:t>
            </w:r>
          </w:p>
        </w:tc>
        <w:tc>
          <w:tcPr>
            <w:tcW w:w="784" w:type="dxa"/>
          </w:tcPr>
          <w:p w14:paraId="51160522" w14:textId="77777777" w:rsidR="00873ACB" w:rsidRDefault="00873ACB" w:rsidP="00FE0600">
            <w:r>
              <w:t>WI</w:t>
            </w:r>
          </w:p>
        </w:tc>
        <w:tc>
          <w:tcPr>
            <w:tcW w:w="924" w:type="dxa"/>
          </w:tcPr>
          <w:p w14:paraId="54CFBA20" w14:textId="77777777" w:rsidR="00873ACB" w:rsidRDefault="00873ACB" w:rsidP="00FE0600">
            <w:r>
              <w:t>Class</w:t>
            </w:r>
          </w:p>
        </w:tc>
        <w:tc>
          <w:tcPr>
            <w:tcW w:w="2039" w:type="dxa"/>
          </w:tcPr>
          <w:p w14:paraId="4024301F" w14:textId="77777777" w:rsidR="00873ACB" w:rsidRDefault="00873ACB" w:rsidP="00FE0600">
            <w:r>
              <w:t>Title</w:t>
            </w:r>
          </w:p>
        </w:tc>
        <w:tc>
          <w:tcPr>
            <w:tcW w:w="977" w:type="dxa"/>
          </w:tcPr>
          <w:p w14:paraId="4756EE93" w14:textId="77777777" w:rsidR="00873ACB" w:rsidRDefault="00873ACB" w:rsidP="00FE0600">
            <w:r>
              <w:t>Tdoc</w:t>
            </w:r>
          </w:p>
        </w:tc>
        <w:tc>
          <w:tcPr>
            <w:tcW w:w="1283" w:type="dxa"/>
          </w:tcPr>
          <w:p w14:paraId="6D0B6B05" w14:textId="77777777" w:rsidR="00873ACB" w:rsidRDefault="00873ACB" w:rsidP="00FE0600">
            <w:r>
              <w:t>Delegate</w:t>
            </w:r>
          </w:p>
        </w:tc>
        <w:tc>
          <w:tcPr>
            <w:tcW w:w="648" w:type="dxa"/>
          </w:tcPr>
          <w:p w14:paraId="6A15950D" w14:textId="77777777" w:rsidR="00873ACB" w:rsidRDefault="00873ACB" w:rsidP="00FE0600">
            <w:r>
              <w:t>Misc</w:t>
            </w:r>
          </w:p>
        </w:tc>
        <w:tc>
          <w:tcPr>
            <w:tcW w:w="873" w:type="dxa"/>
          </w:tcPr>
          <w:p w14:paraId="590405D6" w14:textId="77777777" w:rsidR="00873ACB" w:rsidRDefault="00873ACB" w:rsidP="00FE0600">
            <w:r>
              <w:t>File version</w:t>
            </w:r>
          </w:p>
        </w:tc>
        <w:tc>
          <w:tcPr>
            <w:tcW w:w="1139" w:type="dxa"/>
          </w:tcPr>
          <w:p w14:paraId="0A60D516" w14:textId="77777777" w:rsidR="00873ACB" w:rsidRDefault="00873ACB" w:rsidP="00FE0600">
            <w:r>
              <w:t>Status</w:t>
            </w:r>
          </w:p>
        </w:tc>
      </w:tr>
      <w:tr w:rsidR="00873ACB" w14:paraId="37869991" w14:textId="77777777" w:rsidTr="00FE0600">
        <w:tc>
          <w:tcPr>
            <w:tcW w:w="863" w:type="dxa"/>
          </w:tcPr>
          <w:p w14:paraId="5F1EE11B" w14:textId="77777777" w:rsidR="00873ACB" w:rsidRDefault="00873ACB" w:rsidP="00FE0600">
            <w:r>
              <w:t>V051</w:t>
            </w:r>
          </w:p>
        </w:tc>
        <w:tc>
          <w:tcPr>
            <w:tcW w:w="784" w:type="dxa"/>
          </w:tcPr>
          <w:p w14:paraId="3EAEC4D1" w14:textId="77777777" w:rsidR="00873ACB" w:rsidRDefault="00873ACB" w:rsidP="00FE0600">
            <w:r>
              <w:t>XR</w:t>
            </w:r>
          </w:p>
        </w:tc>
        <w:tc>
          <w:tcPr>
            <w:tcW w:w="924" w:type="dxa"/>
          </w:tcPr>
          <w:p w14:paraId="51C15101" w14:textId="77777777" w:rsidR="00873ACB" w:rsidRDefault="00873ACB" w:rsidP="00FE0600">
            <w:r>
              <w:t>1</w:t>
            </w:r>
          </w:p>
        </w:tc>
        <w:tc>
          <w:tcPr>
            <w:tcW w:w="2039" w:type="dxa"/>
          </w:tcPr>
          <w:p w14:paraId="004D6D5B" w14:textId="77777777" w:rsidR="00873ACB" w:rsidRDefault="00873ACB" w:rsidP="00FE0600">
            <w:r>
              <w:t>Restriction on ul-RateQueryConfigList-r19</w:t>
            </w:r>
          </w:p>
        </w:tc>
        <w:tc>
          <w:tcPr>
            <w:tcW w:w="977" w:type="dxa"/>
          </w:tcPr>
          <w:p w14:paraId="3568F54E" w14:textId="77777777" w:rsidR="00873ACB" w:rsidRDefault="00873ACB" w:rsidP="00FE0600"/>
        </w:tc>
        <w:tc>
          <w:tcPr>
            <w:tcW w:w="1283" w:type="dxa"/>
          </w:tcPr>
          <w:p w14:paraId="1697827D" w14:textId="77777777" w:rsidR="00873ACB" w:rsidRDefault="00873ACB" w:rsidP="00FE0600">
            <w:r>
              <w:t>Vivo(Chenli)</w:t>
            </w:r>
          </w:p>
        </w:tc>
        <w:tc>
          <w:tcPr>
            <w:tcW w:w="648" w:type="dxa"/>
          </w:tcPr>
          <w:p w14:paraId="4D75AC68" w14:textId="77777777" w:rsidR="00873ACB" w:rsidRDefault="00873ACB" w:rsidP="00FE0600"/>
        </w:tc>
        <w:tc>
          <w:tcPr>
            <w:tcW w:w="873" w:type="dxa"/>
          </w:tcPr>
          <w:p w14:paraId="3663F80F" w14:textId="77777777" w:rsidR="00873ACB" w:rsidRDefault="00873ACB" w:rsidP="00FE0600">
            <w:r>
              <w:t>V002</w:t>
            </w:r>
          </w:p>
        </w:tc>
        <w:tc>
          <w:tcPr>
            <w:tcW w:w="1139" w:type="dxa"/>
          </w:tcPr>
          <w:p w14:paraId="34302EF7" w14:textId="77777777" w:rsidR="00873ACB" w:rsidRDefault="00873ACB" w:rsidP="00FE0600">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FE0600">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FE0600">
            <w:pPr>
              <w:pStyle w:val="TAL"/>
              <w:ind w:left="422" w:hanging="422"/>
              <w:rPr>
                <w:b/>
                <w:i/>
                <w:szCs w:val="22"/>
              </w:rPr>
            </w:pPr>
            <w:r>
              <w:rPr>
                <w:b/>
                <w:i/>
                <w:szCs w:val="22"/>
              </w:rPr>
              <w:t>ul-RateControlConfigList</w:t>
            </w:r>
          </w:p>
          <w:p w14:paraId="1882B3B0" w14:textId="77777777" w:rsidR="00873ACB" w:rsidRDefault="00873ACB" w:rsidP="00FE0600">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FE0600">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FE0600">
            <w:pPr>
              <w:pStyle w:val="TAL"/>
              <w:ind w:left="422" w:hanging="422"/>
              <w:rPr>
                <w:b/>
                <w:i/>
                <w:szCs w:val="22"/>
              </w:rPr>
            </w:pPr>
            <w:r>
              <w:rPr>
                <w:b/>
                <w:i/>
                <w:szCs w:val="22"/>
              </w:rPr>
              <w:t>ul-RateQueryConfigList</w:t>
            </w:r>
          </w:p>
          <w:p w14:paraId="7EFA9311" w14:textId="77777777" w:rsidR="00873ACB" w:rsidRDefault="00873ACB" w:rsidP="00FE0600">
            <w:pPr>
              <w:pStyle w:val="TAL"/>
              <w:ind w:left="29" w:hanging="29"/>
              <w:rPr>
                <w:b/>
                <w:i/>
                <w:szCs w:val="22"/>
              </w:rPr>
            </w:pPr>
            <w:r>
              <w:rPr>
                <w:rFonts w:eastAsia="DengXian"/>
                <w:bCs/>
                <w:iCs/>
                <w:szCs w:val="22"/>
              </w:rPr>
              <w:t>Includes the list of QoS flows for which the UL rate query is supported.</w:t>
            </w:r>
            <w:ins w:id="2987" w:author="vivo-Chenli" w:date="2025-09-26T05:48:00Z">
              <w:r>
                <w:t xml:space="preserve"> The QoS flow(s) configured in rate query should be the subset of QoS flow</w:t>
              </w:r>
            </w:ins>
            <w:ins w:id="2988" w:author="vivo-Chenli" w:date="2025-09-26T05:49:00Z">
              <w:r>
                <w:t>(s)</w:t>
              </w:r>
            </w:ins>
            <w:ins w:id="2989"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FE0600">
        <w:tc>
          <w:tcPr>
            <w:tcW w:w="863" w:type="dxa"/>
          </w:tcPr>
          <w:p w14:paraId="04321ACF" w14:textId="77777777" w:rsidR="00873ACB" w:rsidRDefault="00873ACB" w:rsidP="00FE0600">
            <w:r>
              <w:t>RIL Id</w:t>
            </w:r>
          </w:p>
        </w:tc>
        <w:tc>
          <w:tcPr>
            <w:tcW w:w="784" w:type="dxa"/>
          </w:tcPr>
          <w:p w14:paraId="113B255C" w14:textId="77777777" w:rsidR="00873ACB" w:rsidRDefault="00873ACB" w:rsidP="00FE0600">
            <w:r>
              <w:t>WI</w:t>
            </w:r>
          </w:p>
        </w:tc>
        <w:tc>
          <w:tcPr>
            <w:tcW w:w="924" w:type="dxa"/>
          </w:tcPr>
          <w:p w14:paraId="2514E9B4" w14:textId="77777777" w:rsidR="00873ACB" w:rsidRDefault="00873ACB" w:rsidP="00FE0600">
            <w:r>
              <w:t>Class</w:t>
            </w:r>
          </w:p>
        </w:tc>
        <w:tc>
          <w:tcPr>
            <w:tcW w:w="2039" w:type="dxa"/>
          </w:tcPr>
          <w:p w14:paraId="2E566978" w14:textId="77777777" w:rsidR="00873ACB" w:rsidRDefault="00873ACB" w:rsidP="00FE0600">
            <w:r>
              <w:t>Title</w:t>
            </w:r>
          </w:p>
        </w:tc>
        <w:tc>
          <w:tcPr>
            <w:tcW w:w="977" w:type="dxa"/>
          </w:tcPr>
          <w:p w14:paraId="4418FA95" w14:textId="77777777" w:rsidR="00873ACB" w:rsidRDefault="00873ACB" w:rsidP="00FE0600">
            <w:r>
              <w:t>Tdoc</w:t>
            </w:r>
          </w:p>
        </w:tc>
        <w:tc>
          <w:tcPr>
            <w:tcW w:w="1156" w:type="dxa"/>
          </w:tcPr>
          <w:p w14:paraId="0D5205BE" w14:textId="77777777" w:rsidR="00873ACB" w:rsidRDefault="00873ACB" w:rsidP="00FE0600">
            <w:r>
              <w:t>Delegate</w:t>
            </w:r>
          </w:p>
        </w:tc>
        <w:tc>
          <w:tcPr>
            <w:tcW w:w="648" w:type="dxa"/>
          </w:tcPr>
          <w:p w14:paraId="1EB2F4CF" w14:textId="77777777" w:rsidR="00873ACB" w:rsidRDefault="00873ACB" w:rsidP="00FE0600">
            <w:r>
              <w:t>Misc</w:t>
            </w:r>
          </w:p>
        </w:tc>
        <w:tc>
          <w:tcPr>
            <w:tcW w:w="873" w:type="dxa"/>
          </w:tcPr>
          <w:p w14:paraId="5266782C" w14:textId="77777777" w:rsidR="00873ACB" w:rsidRDefault="00873ACB" w:rsidP="00FE0600">
            <w:r>
              <w:t>File version</w:t>
            </w:r>
          </w:p>
        </w:tc>
        <w:tc>
          <w:tcPr>
            <w:tcW w:w="1139" w:type="dxa"/>
          </w:tcPr>
          <w:p w14:paraId="401D1B0F" w14:textId="77777777" w:rsidR="00873ACB" w:rsidRDefault="00873ACB" w:rsidP="00FE0600">
            <w:r>
              <w:t>Status</w:t>
            </w:r>
          </w:p>
        </w:tc>
      </w:tr>
      <w:tr w:rsidR="00873ACB" w14:paraId="1056AE4C" w14:textId="77777777" w:rsidTr="00FE0600">
        <w:tc>
          <w:tcPr>
            <w:tcW w:w="863" w:type="dxa"/>
          </w:tcPr>
          <w:p w14:paraId="23922D65" w14:textId="77777777" w:rsidR="00873ACB" w:rsidRDefault="00873ACB" w:rsidP="00FE0600">
            <w:r>
              <w:rPr>
                <w:rFonts w:eastAsia="SimSun" w:hint="eastAsia"/>
              </w:rPr>
              <w:t>Z202</w:t>
            </w:r>
          </w:p>
        </w:tc>
        <w:tc>
          <w:tcPr>
            <w:tcW w:w="784" w:type="dxa"/>
          </w:tcPr>
          <w:p w14:paraId="39E4535C" w14:textId="77777777" w:rsidR="00873ACB" w:rsidRDefault="00873ACB" w:rsidP="00FE0600">
            <w:r>
              <w:t>XR</w:t>
            </w:r>
          </w:p>
        </w:tc>
        <w:tc>
          <w:tcPr>
            <w:tcW w:w="924" w:type="dxa"/>
          </w:tcPr>
          <w:p w14:paraId="075EB7D5" w14:textId="77777777" w:rsidR="00873ACB" w:rsidRDefault="00873ACB" w:rsidP="00FE0600">
            <w:r>
              <w:t>1</w:t>
            </w:r>
          </w:p>
        </w:tc>
        <w:tc>
          <w:tcPr>
            <w:tcW w:w="2039" w:type="dxa"/>
          </w:tcPr>
          <w:p w14:paraId="57BF1DD3" w14:textId="77777777" w:rsidR="00873ACB" w:rsidRDefault="00873ACB" w:rsidP="00FE0600">
            <w:pPr>
              <w:keepNext/>
              <w:keepLines/>
              <w:spacing w:after="0"/>
              <w:rPr>
                <w:ins w:id="2990"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FE0600">
            <w:pPr>
              <w:rPr>
                <w:rFonts w:eastAsia="DengXian"/>
              </w:rPr>
            </w:pPr>
          </w:p>
        </w:tc>
        <w:tc>
          <w:tcPr>
            <w:tcW w:w="977" w:type="dxa"/>
          </w:tcPr>
          <w:p w14:paraId="36EF7507" w14:textId="77777777" w:rsidR="00873ACB" w:rsidRDefault="00873ACB" w:rsidP="00FE0600"/>
        </w:tc>
        <w:tc>
          <w:tcPr>
            <w:tcW w:w="1156" w:type="dxa"/>
          </w:tcPr>
          <w:p w14:paraId="1B696FA0" w14:textId="77777777" w:rsidR="00873ACB" w:rsidRDefault="00873ACB" w:rsidP="00FE0600">
            <w:r>
              <w:rPr>
                <w:rFonts w:eastAsia="SimSun" w:hint="eastAsia"/>
              </w:rPr>
              <w:t>ZTE</w:t>
            </w:r>
            <w:r>
              <w:t>(</w:t>
            </w:r>
            <w:r>
              <w:rPr>
                <w:rFonts w:eastAsia="SimSun" w:hint="eastAsia"/>
              </w:rPr>
              <w:t>Eswar</w:t>
            </w:r>
            <w:r>
              <w:t>)</w:t>
            </w:r>
          </w:p>
        </w:tc>
        <w:tc>
          <w:tcPr>
            <w:tcW w:w="648" w:type="dxa"/>
          </w:tcPr>
          <w:p w14:paraId="36EC1E0C" w14:textId="77777777" w:rsidR="00873ACB" w:rsidRDefault="00873ACB" w:rsidP="00FE0600"/>
        </w:tc>
        <w:tc>
          <w:tcPr>
            <w:tcW w:w="873" w:type="dxa"/>
          </w:tcPr>
          <w:p w14:paraId="1B4992CB" w14:textId="77777777" w:rsidR="00873ACB" w:rsidRDefault="00873ACB" w:rsidP="00FE0600">
            <w:pPr>
              <w:rPr>
                <w:rFonts w:eastAsia="SimSun"/>
              </w:rPr>
            </w:pPr>
            <w:r>
              <w:t>V0</w:t>
            </w:r>
            <w:r>
              <w:rPr>
                <w:rFonts w:eastAsia="SimSun" w:hint="eastAsia"/>
              </w:rPr>
              <w:t>10</w:t>
            </w:r>
          </w:p>
        </w:tc>
        <w:tc>
          <w:tcPr>
            <w:tcW w:w="1139" w:type="dxa"/>
          </w:tcPr>
          <w:p w14:paraId="709146D1" w14:textId="77777777" w:rsidR="00873ACB" w:rsidRDefault="00873ACB" w:rsidP="00FE0600">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FE0600">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FE0600">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FE0600">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FE0600">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FE0600">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FE0600">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FE0600">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991"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FE0600">
        <w:tc>
          <w:tcPr>
            <w:tcW w:w="863" w:type="dxa"/>
          </w:tcPr>
          <w:p w14:paraId="2284651B" w14:textId="77777777" w:rsidR="00873ACB" w:rsidRDefault="00873ACB" w:rsidP="00FE0600">
            <w:r>
              <w:t>RIL Id</w:t>
            </w:r>
          </w:p>
        </w:tc>
        <w:tc>
          <w:tcPr>
            <w:tcW w:w="784" w:type="dxa"/>
          </w:tcPr>
          <w:p w14:paraId="4C2776CD" w14:textId="77777777" w:rsidR="00873ACB" w:rsidRDefault="00873ACB" w:rsidP="00FE0600">
            <w:r>
              <w:t>WI</w:t>
            </w:r>
          </w:p>
        </w:tc>
        <w:tc>
          <w:tcPr>
            <w:tcW w:w="924" w:type="dxa"/>
          </w:tcPr>
          <w:p w14:paraId="210586F1" w14:textId="77777777" w:rsidR="00873ACB" w:rsidRDefault="00873ACB" w:rsidP="00FE0600">
            <w:r>
              <w:t>Class</w:t>
            </w:r>
          </w:p>
        </w:tc>
        <w:tc>
          <w:tcPr>
            <w:tcW w:w="2039" w:type="dxa"/>
          </w:tcPr>
          <w:p w14:paraId="6C1697AD" w14:textId="77777777" w:rsidR="00873ACB" w:rsidRDefault="00873ACB" w:rsidP="00FE0600">
            <w:r>
              <w:t>Title</w:t>
            </w:r>
          </w:p>
        </w:tc>
        <w:tc>
          <w:tcPr>
            <w:tcW w:w="977" w:type="dxa"/>
          </w:tcPr>
          <w:p w14:paraId="39C5B6AB" w14:textId="77777777" w:rsidR="00873ACB" w:rsidRDefault="00873ACB" w:rsidP="00FE0600">
            <w:r>
              <w:t>Tdoc</w:t>
            </w:r>
          </w:p>
        </w:tc>
        <w:tc>
          <w:tcPr>
            <w:tcW w:w="1156" w:type="dxa"/>
          </w:tcPr>
          <w:p w14:paraId="70FD8A78" w14:textId="77777777" w:rsidR="00873ACB" w:rsidRDefault="00873ACB" w:rsidP="00FE0600">
            <w:r>
              <w:t>Delegate</w:t>
            </w:r>
          </w:p>
        </w:tc>
        <w:tc>
          <w:tcPr>
            <w:tcW w:w="648" w:type="dxa"/>
          </w:tcPr>
          <w:p w14:paraId="49B62151" w14:textId="77777777" w:rsidR="00873ACB" w:rsidRDefault="00873ACB" w:rsidP="00FE0600">
            <w:r>
              <w:t>Misc</w:t>
            </w:r>
          </w:p>
        </w:tc>
        <w:tc>
          <w:tcPr>
            <w:tcW w:w="873" w:type="dxa"/>
          </w:tcPr>
          <w:p w14:paraId="6B2906DA" w14:textId="77777777" w:rsidR="00873ACB" w:rsidRDefault="00873ACB" w:rsidP="00FE0600">
            <w:r>
              <w:t>File version</w:t>
            </w:r>
          </w:p>
        </w:tc>
        <w:tc>
          <w:tcPr>
            <w:tcW w:w="1139" w:type="dxa"/>
          </w:tcPr>
          <w:p w14:paraId="1FF8BEA7" w14:textId="77777777" w:rsidR="00873ACB" w:rsidRDefault="00873ACB" w:rsidP="00FE0600">
            <w:r>
              <w:t>Status</w:t>
            </w:r>
          </w:p>
        </w:tc>
      </w:tr>
      <w:tr w:rsidR="00873ACB" w14:paraId="30972B94" w14:textId="77777777" w:rsidTr="00FE0600">
        <w:tc>
          <w:tcPr>
            <w:tcW w:w="863" w:type="dxa"/>
          </w:tcPr>
          <w:p w14:paraId="11A5A0BD" w14:textId="77777777" w:rsidR="00873ACB" w:rsidRDefault="00873ACB" w:rsidP="00FE0600">
            <w:r>
              <w:t>S039</w:t>
            </w:r>
          </w:p>
        </w:tc>
        <w:tc>
          <w:tcPr>
            <w:tcW w:w="784" w:type="dxa"/>
          </w:tcPr>
          <w:p w14:paraId="1A1425FD" w14:textId="77777777" w:rsidR="00873ACB" w:rsidRDefault="00873ACB" w:rsidP="00FE0600">
            <w:r>
              <w:t>XR</w:t>
            </w:r>
          </w:p>
        </w:tc>
        <w:tc>
          <w:tcPr>
            <w:tcW w:w="924" w:type="dxa"/>
          </w:tcPr>
          <w:p w14:paraId="12021EA6" w14:textId="77777777" w:rsidR="00873ACB" w:rsidRDefault="00873ACB" w:rsidP="00FE0600">
            <w:r>
              <w:t>1</w:t>
            </w:r>
          </w:p>
        </w:tc>
        <w:tc>
          <w:tcPr>
            <w:tcW w:w="2039" w:type="dxa"/>
          </w:tcPr>
          <w:p w14:paraId="765E8192" w14:textId="77777777" w:rsidR="00873ACB" w:rsidRDefault="00873ACB" w:rsidP="00FE0600">
            <w:r>
              <w:t>Correction on ul-RateQueryProhibitTimer</w:t>
            </w:r>
          </w:p>
        </w:tc>
        <w:tc>
          <w:tcPr>
            <w:tcW w:w="977" w:type="dxa"/>
          </w:tcPr>
          <w:p w14:paraId="229DB1E1" w14:textId="77777777" w:rsidR="00873ACB" w:rsidRDefault="00873ACB" w:rsidP="00FE0600"/>
        </w:tc>
        <w:tc>
          <w:tcPr>
            <w:tcW w:w="1156" w:type="dxa"/>
          </w:tcPr>
          <w:p w14:paraId="16BDD7B0" w14:textId="77777777" w:rsidR="00873ACB" w:rsidRDefault="00873ACB" w:rsidP="00FE0600">
            <w:r>
              <w:t>Vinay (Samsung)</w:t>
            </w:r>
          </w:p>
        </w:tc>
        <w:tc>
          <w:tcPr>
            <w:tcW w:w="648" w:type="dxa"/>
          </w:tcPr>
          <w:p w14:paraId="0C083157" w14:textId="77777777" w:rsidR="00873ACB" w:rsidRDefault="00873ACB" w:rsidP="00FE0600"/>
        </w:tc>
        <w:tc>
          <w:tcPr>
            <w:tcW w:w="873" w:type="dxa"/>
          </w:tcPr>
          <w:p w14:paraId="31598523" w14:textId="77777777" w:rsidR="00873ACB" w:rsidRDefault="00873ACB" w:rsidP="00FE0600">
            <w:r>
              <w:t>V07</w:t>
            </w:r>
          </w:p>
        </w:tc>
        <w:tc>
          <w:tcPr>
            <w:tcW w:w="1139" w:type="dxa"/>
          </w:tcPr>
          <w:p w14:paraId="525561D6" w14:textId="77777777" w:rsidR="00873ACB" w:rsidRDefault="00873ACB" w:rsidP="00FE0600">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FE0600">
        <w:tc>
          <w:tcPr>
            <w:tcW w:w="9629" w:type="dxa"/>
          </w:tcPr>
          <w:p w14:paraId="638C42F5" w14:textId="77777777" w:rsidR="00873ACB" w:rsidRDefault="00873ACB" w:rsidP="00FE0600">
            <w:pPr>
              <w:pStyle w:val="TAL"/>
              <w:rPr>
                <w:b/>
                <w:i/>
                <w:szCs w:val="22"/>
              </w:rPr>
            </w:pPr>
            <w:r>
              <w:rPr>
                <w:b/>
                <w:i/>
                <w:szCs w:val="22"/>
              </w:rPr>
              <w:t>ul-RateQueryProhibitTimer</w:t>
            </w:r>
          </w:p>
          <w:p w14:paraId="16F1981C" w14:textId="77777777" w:rsidR="00873ACB" w:rsidRDefault="00873ACB" w:rsidP="00FE0600">
            <w:pPr>
              <w:pStyle w:val="CommentText"/>
            </w:pPr>
            <w:r>
              <w:rPr>
                <w:rFonts w:eastAsia="DengXian" w:hint="eastAsia"/>
                <w:bCs/>
                <w:iCs/>
                <w:szCs w:val="22"/>
              </w:rPr>
              <w:t>T</w:t>
            </w:r>
            <w:r>
              <w:rPr>
                <w:rFonts w:eastAsia="DengXian"/>
                <w:bCs/>
                <w:iCs/>
                <w:szCs w:val="22"/>
              </w:rPr>
              <w:t xml:space="preserve">his timer is used for uplink </w:t>
            </w:r>
            <w:del w:id="2992" w:author="Samsung(Vinay)" w:date="2025-09-28T21:47:00Z">
              <w:r>
                <w:rPr>
                  <w:rFonts w:eastAsia="DengXian"/>
                  <w:bCs/>
                  <w:iCs/>
                  <w:szCs w:val="22"/>
                </w:rPr>
                <w:delText xml:space="preserve">date </w:delText>
              </w:r>
            </w:del>
            <w:ins w:id="2993" w:author="Samsung(Vinay)" w:date="2025-09-28T21:47:00Z">
              <w:r>
                <w:rPr>
                  <w:rFonts w:eastAsia="DengXian"/>
                  <w:bCs/>
                  <w:iCs/>
                  <w:szCs w:val="22"/>
                </w:rPr>
                <w:t xml:space="preserve">bit </w:t>
              </w:r>
            </w:ins>
            <w:r>
              <w:rPr>
                <w:rFonts w:eastAsia="DengXian"/>
                <w:bCs/>
                <w:iCs/>
                <w:szCs w:val="22"/>
              </w:rPr>
              <w:t xml:space="preserve">rate query </w:t>
            </w:r>
            <w:del w:id="2994"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FE0600">
        <w:tc>
          <w:tcPr>
            <w:tcW w:w="433" w:type="pct"/>
          </w:tcPr>
          <w:p w14:paraId="4274616A" w14:textId="77777777" w:rsidR="00873ACB" w:rsidRDefault="00873ACB" w:rsidP="00FE0600">
            <w:r>
              <w:t>RIL Id</w:t>
            </w:r>
          </w:p>
        </w:tc>
        <w:tc>
          <w:tcPr>
            <w:tcW w:w="425" w:type="pct"/>
          </w:tcPr>
          <w:p w14:paraId="05C9F2AF" w14:textId="77777777" w:rsidR="00873ACB" w:rsidRDefault="00873ACB" w:rsidP="00FE0600">
            <w:r>
              <w:t>WI</w:t>
            </w:r>
          </w:p>
        </w:tc>
        <w:tc>
          <w:tcPr>
            <w:tcW w:w="479" w:type="pct"/>
          </w:tcPr>
          <w:p w14:paraId="2F6FC884" w14:textId="77777777" w:rsidR="00873ACB" w:rsidRDefault="00873ACB" w:rsidP="00FE0600">
            <w:r>
              <w:t>Class</w:t>
            </w:r>
          </w:p>
        </w:tc>
        <w:tc>
          <w:tcPr>
            <w:tcW w:w="1253" w:type="pct"/>
          </w:tcPr>
          <w:p w14:paraId="6E6C387B" w14:textId="77777777" w:rsidR="00873ACB" w:rsidRDefault="00873ACB" w:rsidP="00FE0600">
            <w:r>
              <w:t>Title</w:t>
            </w:r>
          </w:p>
        </w:tc>
        <w:tc>
          <w:tcPr>
            <w:tcW w:w="520" w:type="pct"/>
          </w:tcPr>
          <w:p w14:paraId="48BFC04B" w14:textId="77777777" w:rsidR="00873ACB" w:rsidRDefault="00873ACB" w:rsidP="00FE0600">
            <w:r>
              <w:t>Tdoc</w:t>
            </w:r>
          </w:p>
        </w:tc>
        <w:tc>
          <w:tcPr>
            <w:tcW w:w="699" w:type="pct"/>
          </w:tcPr>
          <w:p w14:paraId="7F40CF97" w14:textId="77777777" w:rsidR="00873ACB" w:rsidRDefault="00873ACB" w:rsidP="00FE0600">
            <w:r>
              <w:t>Delegate</w:t>
            </w:r>
          </w:p>
        </w:tc>
        <w:tc>
          <w:tcPr>
            <w:tcW w:w="445" w:type="pct"/>
          </w:tcPr>
          <w:p w14:paraId="7468C598" w14:textId="77777777" w:rsidR="00873ACB" w:rsidRDefault="00873ACB" w:rsidP="00FE0600">
            <w:r>
              <w:t>Misc</w:t>
            </w:r>
          </w:p>
        </w:tc>
        <w:tc>
          <w:tcPr>
            <w:tcW w:w="381" w:type="pct"/>
          </w:tcPr>
          <w:p w14:paraId="72714E3A" w14:textId="77777777" w:rsidR="00873ACB" w:rsidRDefault="00873ACB" w:rsidP="00FE0600">
            <w:r>
              <w:t>File version</w:t>
            </w:r>
          </w:p>
        </w:tc>
        <w:tc>
          <w:tcPr>
            <w:tcW w:w="365" w:type="pct"/>
          </w:tcPr>
          <w:p w14:paraId="7FD30A91" w14:textId="77777777" w:rsidR="00873ACB" w:rsidRDefault="00873ACB" w:rsidP="00FE0600">
            <w:r>
              <w:t>Status</w:t>
            </w:r>
          </w:p>
        </w:tc>
      </w:tr>
      <w:tr w:rsidR="00873ACB" w14:paraId="07F15545" w14:textId="77777777" w:rsidTr="00FE0600">
        <w:tc>
          <w:tcPr>
            <w:tcW w:w="433" w:type="pct"/>
          </w:tcPr>
          <w:p w14:paraId="3E3B03F8" w14:textId="77777777" w:rsidR="00873ACB" w:rsidRDefault="00873ACB" w:rsidP="00FE0600">
            <w:pPr>
              <w:rPr>
                <w:rFonts w:eastAsia="DengXian"/>
              </w:rPr>
            </w:pPr>
            <w:r>
              <w:rPr>
                <w:rFonts w:eastAsia="DengXian" w:hint="eastAsia"/>
              </w:rPr>
              <w:t>C184</w:t>
            </w:r>
          </w:p>
        </w:tc>
        <w:tc>
          <w:tcPr>
            <w:tcW w:w="425" w:type="pct"/>
          </w:tcPr>
          <w:p w14:paraId="791422A6" w14:textId="77777777" w:rsidR="00873ACB" w:rsidRDefault="00873ACB" w:rsidP="00FE0600">
            <w:pPr>
              <w:rPr>
                <w:rFonts w:eastAsia="DengXian"/>
              </w:rPr>
            </w:pPr>
            <w:r>
              <w:rPr>
                <w:rFonts w:eastAsia="DengXian"/>
              </w:rPr>
              <w:t>NES</w:t>
            </w:r>
          </w:p>
        </w:tc>
        <w:tc>
          <w:tcPr>
            <w:tcW w:w="479" w:type="pct"/>
          </w:tcPr>
          <w:p w14:paraId="1482272E" w14:textId="77777777" w:rsidR="00873ACB" w:rsidRDefault="00873ACB" w:rsidP="00FE0600">
            <w:pPr>
              <w:rPr>
                <w:rFonts w:eastAsia="DengXian"/>
              </w:rPr>
            </w:pPr>
            <w:r>
              <w:rPr>
                <w:rFonts w:eastAsia="DengXian" w:hint="eastAsia"/>
              </w:rPr>
              <w:t>1</w:t>
            </w:r>
          </w:p>
        </w:tc>
        <w:tc>
          <w:tcPr>
            <w:tcW w:w="1253" w:type="pct"/>
          </w:tcPr>
          <w:p w14:paraId="6025C056" w14:textId="77777777" w:rsidR="00873ACB" w:rsidRDefault="00873ACB" w:rsidP="00FE0600">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FE0600">
            <w:pPr>
              <w:rPr>
                <w:rFonts w:eastAsia="DengXian"/>
              </w:rPr>
            </w:pPr>
          </w:p>
        </w:tc>
        <w:tc>
          <w:tcPr>
            <w:tcW w:w="699" w:type="pct"/>
          </w:tcPr>
          <w:p w14:paraId="66F185B7" w14:textId="77777777" w:rsidR="00873ACB" w:rsidRDefault="00873ACB" w:rsidP="00FE0600">
            <w:pPr>
              <w:rPr>
                <w:rFonts w:eastAsia="DengXian"/>
              </w:rPr>
            </w:pPr>
            <w:r>
              <w:rPr>
                <w:rFonts w:eastAsia="DengXian" w:hint="eastAsia"/>
              </w:rPr>
              <w:t>Rui</w:t>
            </w:r>
          </w:p>
          <w:p w14:paraId="5AA3A3D5" w14:textId="77777777" w:rsidR="00873ACB" w:rsidRDefault="00873ACB" w:rsidP="00FE0600">
            <w:pPr>
              <w:rPr>
                <w:rFonts w:eastAsia="DengXian"/>
              </w:rPr>
            </w:pPr>
            <w:r>
              <w:rPr>
                <w:rFonts w:eastAsia="DengXian" w:hint="eastAsia"/>
              </w:rPr>
              <w:t>(CATT)</w:t>
            </w:r>
          </w:p>
        </w:tc>
        <w:tc>
          <w:tcPr>
            <w:tcW w:w="445" w:type="pct"/>
          </w:tcPr>
          <w:p w14:paraId="52D100DD" w14:textId="77777777" w:rsidR="00873ACB" w:rsidRDefault="00873ACB" w:rsidP="00FE0600"/>
        </w:tc>
        <w:tc>
          <w:tcPr>
            <w:tcW w:w="381" w:type="pct"/>
          </w:tcPr>
          <w:p w14:paraId="371AFA00" w14:textId="77777777" w:rsidR="00873ACB" w:rsidRDefault="00873ACB" w:rsidP="00FE0600">
            <w:pPr>
              <w:rPr>
                <w:rFonts w:eastAsia="DengXian"/>
              </w:rPr>
            </w:pPr>
            <w:r>
              <w:rPr>
                <w:rFonts w:eastAsia="DengXian" w:hint="eastAsia"/>
              </w:rPr>
              <w:t>V008</w:t>
            </w:r>
          </w:p>
        </w:tc>
        <w:tc>
          <w:tcPr>
            <w:tcW w:w="365" w:type="pct"/>
          </w:tcPr>
          <w:p w14:paraId="20F59211" w14:textId="77777777" w:rsidR="00873ACB" w:rsidRDefault="00873ACB" w:rsidP="00FE0600">
            <w:ins w:id="2995"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996"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997" w:author="Rapporteur" w:date="2025-09-29T18:10:00Z"/>
          <w:rFonts w:eastAsia="DengXian"/>
        </w:rPr>
      </w:pPr>
      <w:ins w:id="2998"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999" w:author="Rapporteur" w:date="2025-09-29T18:11:00Z">
        <w:r>
          <w:rPr>
            <w:rFonts w:eastAsia="DengXian"/>
          </w:rPr>
          <w:t xml:space="preserve"> </w:t>
        </w:r>
      </w:ins>
      <w:ins w:id="3000" w:author="Rapporteur" w:date="2025-09-29T18:10:00Z">
        <w:r>
          <w:rPr>
            <w:rFonts w:eastAsia="DengXian"/>
          </w:rPr>
          <w:t>cell measurements of a configured SCell, and for those measurements the position in burst is defined, only for the OD-SSB occasions. RAN2 has agreed not to optimize any neighbo</w:t>
        </w:r>
      </w:ins>
      <w:ins w:id="3001" w:author="Rapporteur" w:date="2025-09-29T18:11:00Z">
        <w:r>
          <w:rPr>
            <w:rFonts w:eastAsia="DengXian"/>
          </w:rPr>
          <w:t>u</w:t>
        </w:r>
      </w:ins>
      <w:ins w:id="3002" w:author="Rapporteur" w:date="2025-09-29T18:10:00Z">
        <w:r>
          <w:rPr>
            <w:rFonts w:eastAsia="DengXian"/>
          </w:rPr>
          <w:t xml:space="preserve">rcell measurements due to OD-SSB hence the legacy parameter </w:t>
        </w:r>
      </w:ins>
      <w:ins w:id="3003" w:author="Rapporteur" w:date="2025-09-29T18:11:00Z">
        <w:r>
          <w:rPr>
            <w:rFonts w:eastAsia="DengXian"/>
          </w:rPr>
          <w:t>sh</w:t>
        </w:r>
      </w:ins>
      <w:ins w:id="3004"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FE0600">
        <w:tc>
          <w:tcPr>
            <w:tcW w:w="433" w:type="pct"/>
          </w:tcPr>
          <w:p w14:paraId="12C00708" w14:textId="77777777" w:rsidR="00873ACB" w:rsidRDefault="00873ACB" w:rsidP="00FE0600">
            <w:r>
              <w:t>RIL Id</w:t>
            </w:r>
          </w:p>
        </w:tc>
        <w:tc>
          <w:tcPr>
            <w:tcW w:w="425" w:type="pct"/>
          </w:tcPr>
          <w:p w14:paraId="6BDA68B0" w14:textId="77777777" w:rsidR="00873ACB" w:rsidRDefault="00873ACB" w:rsidP="00FE0600">
            <w:r>
              <w:t>WI</w:t>
            </w:r>
          </w:p>
        </w:tc>
        <w:tc>
          <w:tcPr>
            <w:tcW w:w="479" w:type="pct"/>
          </w:tcPr>
          <w:p w14:paraId="34EF1D47" w14:textId="77777777" w:rsidR="00873ACB" w:rsidRDefault="00873ACB" w:rsidP="00FE0600">
            <w:r>
              <w:t>Class</w:t>
            </w:r>
          </w:p>
        </w:tc>
        <w:tc>
          <w:tcPr>
            <w:tcW w:w="1253" w:type="pct"/>
          </w:tcPr>
          <w:p w14:paraId="5442F1A7" w14:textId="77777777" w:rsidR="00873ACB" w:rsidRDefault="00873ACB" w:rsidP="00FE0600">
            <w:r>
              <w:t>Title</w:t>
            </w:r>
          </w:p>
        </w:tc>
        <w:tc>
          <w:tcPr>
            <w:tcW w:w="520" w:type="pct"/>
          </w:tcPr>
          <w:p w14:paraId="273D6ABD" w14:textId="77777777" w:rsidR="00873ACB" w:rsidRDefault="00873ACB" w:rsidP="00FE0600">
            <w:r>
              <w:t>Tdoc</w:t>
            </w:r>
          </w:p>
        </w:tc>
        <w:tc>
          <w:tcPr>
            <w:tcW w:w="699" w:type="pct"/>
          </w:tcPr>
          <w:p w14:paraId="7A348AAE" w14:textId="77777777" w:rsidR="00873ACB" w:rsidRDefault="00873ACB" w:rsidP="00FE0600">
            <w:r>
              <w:t>Delegate</w:t>
            </w:r>
          </w:p>
        </w:tc>
        <w:tc>
          <w:tcPr>
            <w:tcW w:w="445" w:type="pct"/>
          </w:tcPr>
          <w:p w14:paraId="4CB933FD" w14:textId="77777777" w:rsidR="00873ACB" w:rsidRDefault="00873ACB" w:rsidP="00FE0600">
            <w:r>
              <w:t>Misc</w:t>
            </w:r>
          </w:p>
        </w:tc>
        <w:tc>
          <w:tcPr>
            <w:tcW w:w="381" w:type="pct"/>
          </w:tcPr>
          <w:p w14:paraId="780C57A2" w14:textId="77777777" w:rsidR="00873ACB" w:rsidRDefault="00873ACB" w:rsidP="00FE0600">
            <w:r>
              <w:t>File version</w:t>
            </w:r>
          </w:p>
        </w:tc>
        <w:tc>
          <w:tcPr>
            <w:tcW w:w="365" w:type="pct"/>
          </w:tcPr>
          <w:p w14:paraId="0C8AE32E" w14:textId="77777777" w:rsidR="00873ACB" w:rsidRDefault="00873ACB" w:rsidP="00FE0600">
            <w:r>
              <w:t>Status</w:t>
            </w:r>
          </w:p>
        </w:tc>
      </w:tr>
      <w:tr w:rsidR="00873ACB" w14:paraId="7E938DE1" w14:textId="77777777" w:rsidTr="00FE0600">
        <w:tc>
          <w:tcPr>
            <w:tcW w:w="433" w:type="pct"/>
          </w:tcPr>
          <w:p w14:paraId="1C5C53F8" w14:textId="77777777" w:rsidR="00873ACB" w:rsidRDefault="00873ACB" w:rsidP="00FE0600">
            <w:pPr>
              <w:rPr>
                <w:rFonts w:eastAsia="DengXian"/>
              </w:rPr>
            </w:pPr>
            <w:r>
              <w:rPr>
                <w:rFonts w:eastAsia="DengXian"/>
              </w:rPr>
              <w:t>H126</w:t>
            </w:r>
          </w:p>
        </w:tc>
        <w:tc>
          <w:tcPr>
            <w:tcW w:w="425" w:type="pct"/>
          </w:tcPr>
          <w:p w14:paraId="1D0E1CB3" w14:textId="77777777" w:rsidR="00873ACB" w:rsidRDefault="00873ACB" w:rsidP="00FE0600">
            <w:pPr>
              <w:rPr>
                <w:rFonts w:eastAsia="DengXian"/>
              </w:rPr>
            </w:pPr>
            <w:r>
              <w:rPr>
                <w:rFonts w:eastAsia="DengXian"/>
              </w:rPr>
              <w:t>NES</w:t>
            </w:r>
          </w:p>
        </w:tc>
        <w:tc>
          <w:tcPr>
            <w:tcW w:w="479" w:type="pct"/>
          </w:tcPr>
          <w:p w14:paraId="416FBD11" w14:textId="77777777" w:rsidR="00873ACB" w:rsidRDefault="00873ACB" w:rsidP="00FE0600">
            <w:pPr>
              <w:rPr>
                <w:rFonts w:eastAsia="DengXian"/>
              </w:rPr>
            </w:pPr>
            <w:r>
              <w:rPr>
                <w:rFonts w:eastAsia="DengXian" w:hint="eastAsia"/>
              </w:rPr>
              <w:t>1</w:t>
            </w:r>
          </w:p>
        </w:tc>
        <w:tc>
          <w:tcPr>
            <w:tcW w:w="1253" w:type="pct"/>
          </w:tcPr>
          <w:p w14:paraId="76B51E4C" w14:textId="77777777" w:rsidR="00873ACB" w:rsidRDefault="00873ACB" w:rsidP="00FE0600">
            <w:pPr>
              <w:rPr>
                <w:rFonts w:eastAsia="DengXian"/>
              </w:rPr>
            </w:pPr>
            <w:r>
              <w:rPr>
                <w:rFonts w:eastAsia="DengXian"/>
              </w:rPr>
              <w:t>Serving cell OD-SSB measurements for deactivated SCell</w:t>
            </w:r>
          </w:p>
        </w:tc>
        <w:tc>
          <w:tcPr>
            <w:tcW w:w="520" w:type="pct"/>
          </w:tcPr>
          <w:p w14:paraId="1D5843BF"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FE0600">
            <w:pPr>
              <w:rPr>
                <w:rFonts w:eastAsia="DengXian"/>
              </w:rPr>
            </w:pPr>
            <w:r>
              <w:rPr>
                <w:rFonts w:eastAsia="DengXian"/>
              </w:rPr>
              <w:t>Huawei (Lili)</w:t>
            </w:r>
          </w:p>
        </w:tc>
        <w:tc>
          <w:tcPr>
            <w:tcW w:w="445" w:type="pct"/>
          </w:tcPr>
          <w:p w14:paraId="4C934FC9" w14:textId="77777777" w:rsidR="00873ACB" w:rsidRDefault="00873ACB" w:rsidP="00FE0600"/>
        </w:tc>
        <w:tc>
          <w:tcPr>
            <w:tcW w:w="381" w:type="pct"/>
          </w:tcPr>
          <w:p w14:paraId="4A68A005"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FE0600">
            <w:ins w:id="3005"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3006" w:name="_Hlk209196458"/>
      <w:r>
        <w:rPr>
          <w:b/>
          <w:i/>
          <w:szCs w:val="22"/>
          <w:lang w:eastAsia="en-GB"/>
        </w:rPr>
        <w:t>measCycleSCell</w:t>
      </w:r>
    </w:p>
    <w:bookmarkEnd w:id="3006"/>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007"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3008"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FE0600">
        <w:tc>
          <w:tcPr>
            <w:tcW w:w="967" w:type="dxa"/>
          </w:tcPr>
          <w:p w14:paraId="067935FF" w14:textId="77777777" w:rsidR="00873ACB" w:rsidRDefault="00873ACB" w:rsidP="00FE0600">
            <w:r>
              <w:t>RIL Id</w:t>
            </w:r>
          </w:p>
        </w:tc>
        <w:tc>
          <w:tcPr>
            <w:tcW w:w="948" w:type="dxa"/>
          </w:tcPr>
          <w:p w14:paraId="73192172" w14:textId="77777777" w:rsidR="00873ACB" w:rsidRDefault="00873ACB" w:rsidP="00FE0600">
            <w:r>
              <w:t>WI</w:t>
            </w:r>
          </w:p>
        </w:tc>
        <w:tc>
          <w:tcPr>
            <w:tcW w:w="1068" w:type="dxa"/>
          </w:tcPr>
          <w:p w14:paraId="2624F9E4" w14:textId="77777777" w:rsidR="00873ACB" w:rsidRDefault="00873ACB" w:rsidP="00FE0600">
            <w:r>
              <w:t>Class</w:t>
            </w:r>
          </w:p>
        </w:tc>
        <w:tc>
          <w:tcPr>
            <w:tcW w:w="2797" w:type="dxa"/>
          </w:tcPr>
          <w:p w14:paraId="739373D2" w14:textId="77777777" w:rsidR="00873ACB" w:rsidRDefault="00873ACB" w:rsidP="00FE0600">
            <w:r>
              <w:t>Title</w:t>
            </w:r>
          </w:p>
        </w:tc>
        <w:tc>
          <w:tcPr>
            <w:tcW w:w="1161" w:type="dxa"/>
          </w:tcPr>
          <w:p w14:paraId="7ACF30E1" w14:textId="77777777" w:rsidR="00873ACB" w:rsidRDefault="00873ACB" w:rsidP="00FE0600">
            <w:r>
              <w:t>Tdoc</w:t>
            </w:r>
          </w:p>
        </w:tc>
        <w:tc>
          <w:tcPr>
            <w:tcW w:w="1559" w:type="dxa"/>
          </w:tcPr>
          <w:p w14:paraId="79930FA9" w14:textId="77777777" w:rsidR="00873ACB" w:rsidRDefault="00873ACB" w:rsidP="00FE0600">
            <w:r>
              <w:t>Delegate</w:t>
            </w:r>
          </w:p>
        </w:tc>
        <w:tc>
          <w:tcPr>
            <w:tcW w:w="993" w:type="dxa"/>
          </w:tcPr>
          <w:p w14:paraId="19CCC434" w14:textId="77777777" w:rsidR="00873ACB" w:rsidRDefault="00873ACB" w:rsidP="00FE0600">
            <w:r>
              <w:t>Misc</w:t>
            </w:r>
          </w:p>
        </w:tc>
        <w:tc>
          <w:tcPr>
            <w:tcW w:w="850" w:type="dxa"/>
          </w:tcPr>
          <w:p w14:paraId="5F8FB177" w14:textId="77777777" w:rsidR="00873ACB" w:rsidRDefault="00873ACB" w:rsidP="00FE0600">
            <w:r>
              <w:t>File version</w:t>
            </w:r>
          </w:p>
        </w:tc>
        <w:tc>
          <w:tcPr>
            <w:tcW w:w="814" w:type="dxa"/>
          </w:tcPr>
          <w:p w14:paraId="26981360" w14:textId="77777777" w:rsidR="00873ACB" w:rsidRDefault="00873ACB" w:rsidP="00FE0600">
            <w:r>
              <w:t>Status</w:t>
            </w:r>
          </w:p>
        </w:tc>
      </w:tr>
      <w:tr w:rsidR="00873ACB" w14:paraId="133F81EF" w14:textId="77777777" w:rsidTr="00FE0600">
        <w:tc>
          <w:tcPr>
            <w:tcW w:w="967" w:type="dxa"/>
          </w:tcPr>
          <w:p w14:paraId="3B3B6501" w14:textId="77777777" w:rsidR="00873ACB" w:rsidRDefault="00873ACB" w:rsidP="00FE0600">
            <w:pPr>
              <w:rPr>
                <w:rFonts w:eastAsiaTheme="minorEastAsia"/>
              </w:rPr>
            </w:pPr>
            <w:r>
              <w:t>S027</w:t>
            </w:r>
          </w:p>
        </w:tc>
        <w:tc>
          <w:tcPr>
            <w:tcW w:w="948" w:type="dxa"/>
          </w:tcPr>
          <w:p w14:paraId="709EA702" w14:textId="77777777" w:rsidR="00873ACB" w:rsidRDefault="00873ACB" w:rsidP="00FE0600">
            <w:r>
              <w:rPr>
                <w:sz w:val="18"/>
                <w:szCs w:val="18"/>
              </w:rPr>
              <w:t>NTN</w:t>
            </w:r>
          </w:p>
        </w:tc>
        <w:tc>
          <w:tcPr>
            <w:tcW w:w="1068" w:type="dxa"/>
          </w:tcPr>
          <w:p w14:paraId="1179FB27" w14:textId="77777777" w:rsidR="00873ACB" w:rsidRDefault="00873ACB" w:rsidP="00FE0600">
            <w:pPr>
              <w:rPr>
                <w:rFonts w:eastAsia="DengXian"/>
              </w:rPr>
            </w:pPr>
            <w:r>
              <w:rPr>
                <w:rFonts w:eastAsia="DengXian" w:hint="eastAsia"/>
              </w:rPr>
              <w:t>1</w:t>
            </w:r>
          </w:p>
        </w:tc>
        <w:tc>
          <w:tcPr>
            <w:tcW w:w="2797" w:type="dxa"/>
          </w:tcPr>
          <w:p w14:paraId="0FA4D1BA" w14:textId="77777777" w:rsidR="00873ACB" w:rsidRDefault="00873ACB" w:rsidP="00FE0600">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FE0600">
            <w:pPr>
              <w:rPr>
                <w:rFonts w:eastAsia="DengXian"/>
              </w:rPr>
            </w:pPr>
          </w:p>
        </w:tc>
        <w:tc>
          <w:tcPr>
            <w:tcW w:w="1559" w:type="dxa"/>
          </w:tcPr>
          <w:p w14:paraId="62C94FBF" w14:textId="77777777" w:rsidR="00873ACB" w:rsidRDefault="00873ACB" w:rsidP="00FE0600">
            <w:pPr>
              <w:rPr>
                <w:rFonts w:eastAsia="DengXian"/>
              </w:rPr>
            </w:pPr>
            <w:r>
              <w:rPr>
                <w:rFonts w:eastAsia="DengXian"/>
              </w:rPr>
              <w:t>Samsung (Shiyang)</w:t>
            </w:r>
          </w:p>
        </w:tc>
        <w:tc>
          <w:tcPr>
            <w:tcW w:w="993" w:type="dxa"/>
          </w:tcPr>
          <w:p w14:paraId="60054746" w14:textId="77777777" w:rsidR="00873ACB" w:rsidRDefault="00873ACB" w:rsidP="00FE0600"/>
        </w:tc>
        <w:tc>
          <w:tcPr>
            <w:tcW w:w="850" w:type="dxa"/>
          </w:tcPr>
          <w:p w14:paraId="458C300E" w14:textId="77777777" w:rsidR="00873ACB" w:rsidRDefault="00873ACB" w:rsidP="00FE0600">
            <w:pPr>
              <w:rPr>
                <w:rFonts w:eastAsiaTheme="minorEastAsia"/>
              </w:rPr>
            </w:pPr>
            <w:r>
              <w:t>v011</w:t>
            </w:r>
          </w:p>
        </w:tc>
        <w:tc>
          <w:tcPr>
            <w:tcW w:w="814" w:type="dxa"/>
          </w:tcPr>
          <w:p w14:paraId="2E1C6AF2" w14:textId="71861E00" w:rsidR="00873ACB" w:rsidRDefault="00A5126B" w:rsidP="00FE0600">
            <w:r>
              <w:t>Agreed</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009" w:author="Samsung (Shiyang Leng)" w:date="2025-09-22T13:50:00Z">
        <w:r>
          <w:rPr>
            <w:bCs/>
            <w:iCs/>
            <w:szCs w:val="22"/>
            <w:lang w:eastAsia="en-GB"/>
          </w:rPr>
          <w:delText>may include</w:delText>
        </w:r>
      </w:del>
      <w:ins w:id="30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FE0600">
        <w:tc>
          <w:tcPr>
            <w:tcW w:w="433" w:type="pct"/>
          </w:tcPr>
          <w:p w14:paraId="0C377C71" w14:textId="77777777" w:rsidR="00873ACB" w:rsidRDefault="00873ACB" w:rsidP="00FE0600">
            <w:r>
              <w:t>RIL Id</w:t>
            </w:r>
          </w:p>
        </w:tc>
        <w:tc>
          <w:tcPr>
            <w:tcW w:w="425" w:type="pct"/>
          </w:tcPr>
          <w:p w14:paraId="47ADBCC3" w14:textId="77777777" w:rsidR="00873ACB" w:rsidRDefault="00873ACB" w:rsidP="00FE0600">
            <w:r>
              <w:t>WI</w:t>
            </w:r>
          </w:p>
        </w:tc>
        <w:tc>
          <w:tcPr>
            <w:tcW w:w="479" w:type="pct"/>
          </w:tcPr>
          <w:p w14:paraId="6F2F6A24" w14:textId="77777777" w:rsidR="00873ACB" w:rsidRDefault="00873ACB" w:rsidP="00FE0600">
            <w:r>
              <w:t>Class</w:t>
            </w:r>
          </w:p>
        </w:tc>
        <w:tc>
          <w:tcPr>
            <w:tcW w:w="1253" w:type="pct"/>
          </w:tcPr>
          <w:p w14:paraId="0907D719" w14:textId="77777777" w:rsidR="00873ACB" w:rsidRDefault="00873ACB" w:rsidP="00FE0600">
            <w:r>
              <w:t>Title</w:t>
            </w:r>
          </w:p>
        </w:tc>
        <w:tc>
          <w:tcPr>
            <w:tcW w:w="520" w:type="pct"/>
          </w:tcPr>
          <w:p w14:paraId="0CD3A2D7" w14:textId="77777777" w:rsidR="00873ACB" w:rsidRDefault="00873ACB" w:rsidP="00FE0600">
            <w:r>
              <w:t>Tdoc</w:t>
            </w:r>
          </w:p>
        </w:tc>
        <w:tc>
          <w:tcPr>
            <w:tcW w:w="699" w:type="pct"/>
          </w:tcPr>
          <w:p w14:paraId="2E1AD3E5" w14:textId="77777777" w:rsidR="00873ACB" w:rsidRDefault="00873ACB" w:rsidP="00FE0600">
            <w:r>
              <w:t>Delegate</w:t>
            </w:r>
          </w:p>
        </w:tc>
        <w:tc>
          <w:tcPr>
            <w:tcW w:w="445" w:type="pct"/>
          </w:tcPr>
          <w:p w14:paraId="563FBE19" w14:textId="77777777" w:rsidR="00873ACB" w:rsidRDefault="00873ACB" w:rsidP="00FE0600">
            <w:r>
              <w:t>Misc</w:t>
            </w:r>
          </w:p>
        </w:tc>
        <w:tc>
          <w:tcPr>
            <w:tcW w:w="381" w:type="pct"/>
          </w:tcPr>
          <w:p w14:paraId="666CB0FA" w14:textId="77777777" w:rsidR="00873ACB" w:rsidRDefault="00873ACB" w:rsidP="00FE0600">
            <w:r>
              <w:t>File version</w:t>
            </w:r>
          </w:p>
        </w:tc>
        <w:tc>
          <w:tcPr>
            <w:tcW w:w="365" w:type="pct"/>
          </w:tcPr>
          <w:p w14:paraId="72CE563C" w14:textId="77777777" w:rsidR="00873ACB" w:rsidRDefault="00873ACB" w:rsidP="00FE0600">
            <w:r>
              <w:t>Status</w:t>
            </w:r>
          </w:p>
        </w:tc>
      </w:tr>
      <w:tr w:rsidR="00873ACB" w14:paraId="65890803" w14:textId="77777777" w:rsidTr="00FE0600">
        <w:tc>
          <w:tcPr>
            <w:tcW w:w="433" w:type="pct"/>
          </w:tcPr>
          <w:p w14:paraId="59D0373A" w14:textId="77777777" w:rsidR="00873ACB" w:rsidRDefault="00873ACB" w:rsidP="00FE0600">
            <w:pPr>
              <w:rPr>
                <w:rFonts w:eastAsia="DengXian"/>
              </w:rPr>
            </w:pPr>
            <w:r>
              <w:rPr>
                <w:rFonts w:eastAsia="DengXian"/>
              </w:rPr>
              <w:t>E025</w:t>
            </w:r>
          </w:p>
        </w:tc>
        <w:tc>
          <w:tcPr>
            <w:tcW w:w="425" w:type="pct"/>
          </w:tcPr>
          <w:p w14:paraId="23E3811E" w14:textId="77777777" w:rsidR="00873ACB" w:rsidRDefault="00873ACB" w:rsidP="00FE0600">
            <w:pPr>
              <w:rPr>
                <w:rFonts w:eastAsia="DengXian"/>
              </w:rPr>
            </w:pPr>
            <w:r>
              <w:rPr>
                <w:rFonts w:eastAsia="DengXian"/>
              </w:rPr>
              <w:t>NES</w:t>
            </w:r>
          </w:p>
        </w:tc>
        <w:tc>
          <w:tcPr>
            <w:tcW w:w="479" w:type="pct"/>
          </w:tcPr>
          <w:p w14:paraId="69DD1597" w14:textId="77777777" w:rsidR="00873ACB" w:rsidRDefault="00873ACB" w:rsidP="00FE0600">
            <w:pPr>
              <w:rPr>
                <w:rFonts w:eastAsia="DengXian"/>
              </w:rPr>
            </w:pPr>
            <w:r>
              <w:rPr>
                <w:rFonts w:eastAsia="DengXian" w:hint="eastAsia"/>
              </w:rPr>
              <w:t>1</w:t>
            </w:r>
          </w:p>
        </w:tc>
        <w:tc>
          <w:tcPr>
            <w:tcW w:w="1253" w:type="pct"/>
          </w:tcPr>
          <w:p w14:paraId="61923CD0"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FE0600">
            <w:pPr>
              <w:rPr>
                <w:rFonts w:eastAsia="DengXian"/>
              </w:rPr>
            </w:pPr>
            <w:r>
              <w:rPr>
                <w:rFonts w:eastAsia="DengXian"/>
              </w:rPr>
              <w:t>yes</w:t>
            </w:r>
          </w:p>
        </w:tc>
        <w:tc>
          <w:tcPr>
            <w:tcW w:w="699" w:type="pct"/>
          </w:tcPr>
          <w:p w14:paraId="595F894E" w14:textId="77777777" w:rsidR="00873ACB" w:rsidRDefault="00873ACB" w:rsidP="00FE0600">
            <w:pPr>
              <w:rPr>
                <w:rFonts w:eastAsia="DengXian"/>
              </w:rPr>
            </w:pPr>
            <w:r>
              <w:rPr>
                <w:rFonts w:eastAsia="DengXian"/>
              </w:rPr>
              <w:t>Helka-Liina Määttänen</w:t>
            </w:r>
          </w:p>
          <w:p w14:paraId="41234FB3"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FE0600"/>
        </w:tc>
        <w:tc>
          <w:tcPr>
            <w:tcW w:w="381" w:type="pct"/>
          </w:tcPr>
          <w:p w14:paraId="0381D572"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FE0600">
            <w:ins w:id="3011"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FE0600">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FE0600">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FE0600">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FE0600">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lang w:val="en-US"/>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3012"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FE0600">
        <w:tc>
          <w:tcPr>
            <w:tcW w:w="967" w:type="dxa"/>
          </w:tcPr>
          <w:p w14:paraId="479CFBFA" w14:textId="77777777" w:rsidR="00873ACB" w:rsidRDefault="00873ACB" w:rsidP="00FE0600">
            <w:r>
              <w:t>RIL Id</w:t>
            </w:r>
          </w:p>
        </w:tc>
        <w:tc>
          <w:tcPr>
            <w:tcW w:w="948" w:type="dxa"/>
          </w:tcPr>
          <w:p w14:paraId="6C7B8A72" w14:textId="77777777" w:rsidR="00873ACB" w:rsidRDefault="00873ACB" w:rsidP="00FE0600">
            <w:r>
              <w:t>WI</w:t>
            </w:r>
          </w:p>
        </w:tc>
        <w:tc>
          <w:tcPr>
            <w:tcW w:w="1068" w:type="dxa"/>
          </w:tcPr>
          <w:p w14:paraId="5A7B3571" w14:textId="77777777" w:rsidR="00873ACB" w:rsidRDefault="00873ACB" w:rsidP="00FE0600">
            <w:r>
              <w:t>Class</w:t>
            </w:r>
          </w:p>
        </w:tc>
        <w:tc>
          <w:tcPr>
            <w:tcW w:w="2797" w:type="dxa"/>
          </w:tcPr>
          <w:p w14:paraId="43BE1DF8" w14:textId="77777777" w:rsidR="00873ACB" w:rsidRDefault="00873ACB" w:rsidP="00FE0600">
            <w:r>
              <w:t>Title</w:t>
            </w:r>
          </w:p>
        </w:tc>
        <w:tc>
          <w:tcPr>
            <w:tcW w:w="1161" w:type="dxa"/>
          </w:tcPr>
          <w:p w14:paraId="6F909ED7" w14:textId="77777777" w:rsidR="00873ACB" w:rsidRDefault="00873ACB" w:rsidP="00FE0600">
            <w:r>
              <w:t>Tdoc</w:t>
            </w:r>
          </w:p>
        </w:tc>
        <w:tc>
          <w:tcPr>
            <w:tcW w:w="1559" w:type="dxa"/>
          </w:tcPr>
          <w:p w14:paraId="1A2A7F97" w14:textId="77777777" w:rsidR="00873ACB" w:rsidRDefault="00873ACB" w:rsidP="00FE0600">
            <w:r>
              <w:t>Delegate</w:t>
            </w:r>
          </w:p>
        </w:tc>
        <w:tc>
          <w:tcPr>
            <w:tcW w:w="993" w:type="dxa"/>
          </w:tcPr>
          <w:p w14:paraId="6B6D8378" w14:textId="77777777" w:rsidR="00873ACB" w:rsidRDefault="00873ACB" w:rsidP="00FE0600">
            <w:r>
              <w:t>Misc</w:t>
            </w:r>
          </w:p>
        </w:tc>
        <w:tc>
          <w:tcPr>
            <w:tcW w:w="850" w:type="dxa"/>
          </w:tcPr>
          <w:p w14:paraId="63597499" w14:textId="77777777" w:rsidR="00873ACB" w:rsidRDefault="00873ACB" w:rsidP="00FE0600">
            <w:r>
              <w:t>File version</w:t>
            </w:r>
          </w:p>
        </w:tc>
        <w:tc>
          <w:tcPr>
            <w:tcW w:w="814" w:type="dxa"/>
          </w:tcPr>
          <w:p w14:paraId="79DB01E5" w14:textId="77777777" w:rsidR="00873ACB" w:rsidRDefault="00873ACB" w:rsidP="00FE0600">
            <w:r>
              <w:t>Status</w:t>
            </w:r>
          </w:p>
        </w:tc>
      </w:tr>
      <w:tr w:rsidR="00873ACB" w14:paraId="6F9D6BFB" w14:textId="77777777" w:rsidTr="00FE0600">
        <w:tc>
          <w:tcPr>
            <w:tcW w:w="967" w:type="dxa"/>
          </w:tcPr>
          <w:p w14:paraId="1E9E3806" w14:textId="77777777" w:rsidR="00873ACB" w:rsidRDefault="00873ACB" w:rsidP="00FE0600">
            <w:r>
              <w:t>N045</w:t>
            </w:r>
          </w:p>
        </w:tc>
        <w:tc>
          <w:tcPr>
            <w:tcW w:w="948" w:type="dxa"/>
          </w:tcPr>
          <w:p w14:paraId="36D7F148" w14:textId="77777777" w:rsidR="00873ACB" w:rsidRDefault="00873ACB" w:rsidP="00FE0600">
            <w:r>
              <w:t>SONMDT</w:t>
            </w:r>
          </w:p>
        </w:tc>
        <w:tc>
          <w:tcPr>
            <w:tcW w:w="1068" w:type="dxa"/>
          </w:tcPr>
          <w:p w14:paraId="15502C5A" w14:textId="77777777" w:rsidR="00873ACB" w:rsidRDefault="00873ACB" w:rsidP="00FE0600">
            <w:r>
              <w:t>1</w:t>
            </w:r>
          </w:p>
        </w:tc>
        <w:tc>
          <w:tcPr>
            <w:tcW w:w="2797" w:type="dxa"/>
          </w:tcPr>
          <w:p w14:paraId="3FC24054" w14:textId="77777777" w:rsidR="00873ACB" w:rsidRDefault="00873ACB" w:rsidP="00FE0600">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FE0600"/>
        </w:tc>
        <w:tc>
          <w:tcPr>
            <w:tcW w:w="1559" w:type="dxa"/>
          </w:tcPr>
          <w:p w14:paraId="70B6FC02" w14:textId="77777777" w:rsidR="00873ACB" w:rsidRDefault="00873ACB" w:rsidP="00FE0600">
            <w:r>
              <w:t>Nokia (Mani)</w:t>
            </w:r>
          </w:p>
        </w:tc>
        <w:tc>
          <w:tcPr>
            <w:tcW w:w="993" w:type="dxa"/>
          </w:tcPr>
          <w:p w14:paraId="36EEBF01" w14:textId="77777777" w:rsidR="00873ACB" w:rsidRDefault="00873ACB" w:rsidP="00FE0600"/>
        </w:tc>
        <w:tc>
          <w:tcPr>
            <w:tcW w:w="850" w:type="dxa"/>
          </w:tcPr>
          <w:p w14:paraId="002260F5" w14:textId="77777777" w:rsidR="00873ACB" w:rsidRDefault="00873ACB" w:rsidP="00FE0600">
            <w:r w:rsidRPr="00D204A4">
              <w:t>V005</w:t>
            </w:r>
          </w:p>
        </w:tc>
        <w:tc>
          <w:tcPr>
            <w:tcW w:w="814" w:type="dxa"/>
          </w:tcPr>
          <w:p w14:paraId="41EE5771" w14:textId="7A550DDB" w:rsidR="00873ACB" w:rsidRDefault="00873ACB" w:rsidP="00FE0600">
            <w:r>
              <w:t>Agree</w:t>
            </w:r>
            <w:r w:rsidR="00844093">
              <w:t>d</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3013"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3014"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3015" w:author="Nokia (Mani)" w:date="2025-09-21T17:52:00Z">
        <w:r>
          <w:t xml:space="preserve">measured </w:t>
        </w:r>
      </w:ins>
      <w:r w:rsidRPr="00175737">
        <w:t xml:space="preserve">distance shall be rounded down to the nearest </w:t>
      </w:r>
      <w:ins w:id="3016" w:author="Nokia (Mani)" w:date="2025-09-21T17:53:00Z">
        <w:r>
          <w:t xml:space="preserve">lower </w:t>
        </w:r>
      </w:ins>
      <w:r w:rsidRPr="00175737">
        <w:t>step value</w:t>
      </w:r>
      <w:del w:id="3017"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3018"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FE0600">
        <w:tc>
          <w:tcPr>
            <w:tcW w:w="967" w:type="dxa"/>
          </w:tcPr>
          <w:p w14:paraId="1483DDFC" w14:textId="77777777" w:rsidR="00873ACB" w:rsidRDefault="00873ACB" w:rsidP="00FE0600">
            <w:r>
              <w:t>RIL Id</w:t>
            </w:r>
          </w:p>
        </w:tc>
        <w:tc>
          <w:tcPr>
            <w:tcW w:w="948" w:type="dxa"/>
          </w:tcPr>
          <w:p w14:paraId="21E7C01A" w14:textId="77777777" w:rsidR="00873ACB" w:rsidRDefault="00873ACB" w:rsidP="00FE0600">
            <w:r>
              <w:t>WI</w:t>
            </w:r>
          </w:p>
        </w:tc>
        <w:tc>
          <w:tcPr>
            <w:tcW w:w="1068" w:type="dxa"/>
          </w:tcPr>
          <w:p w14:paraId="52C157B9" w14:textId="77777777" w:rsidR="00873ACB" w:rsidRDefault="00873ACB" w:rsidP="00FE0600">
            <w:r>
              <w:t>Class</w:t>
            </w:r>
          </w:p>
        </w:tc>
        <w:tc>
          <w:tcPr>
            <w:tcW w:w="2797" w:type="dxa"/>
          </w:tcPr>
          <w:p w14:paraId="5E4F2979" w14:textId="77777777" w:rsidR="00873ACB" w:rsidRDefault="00873ACB" w:rsidP="00FE0600">
            <w:r>
              <w:t>Title</w:t>
            </w:r>
          </w:p>
        </w:tc>
        <w:tc>
          <w:tcPr>
            <w:tcW w:w="1161" w:type="dxa"/>
          </w:tcPr>
          <w:p w14:paraId="1DF6FBEC" w14:textId="77777777" w:rsidR="00873ACB" w:rsidRDefault="00873ACB" w:rsidP="00FE0600">
            <w:r>
              <w:t>Tdoc</w:t>
            </w:r>
          </w:p>
        </w:tc>
        <w:tc>
          <w:tcPr>
            <w:tcW w:w="1559" w:type="dxa"/>
          </w:tcPr>
          <w:p w14:paraId="272B54F8" w14:textId="77777777" w:rsidR="00873ACB" w:rsidRDefault="00873ACB" w:rsidP="00FE0600">
            <w:r>
              <w:t>Delegate</w:t>
            </w:r>
          </w:p>
        </w:tc>
        <w:tc>
          <w:tcPr>
            <w:tcW w:w="993" w:type="dxa"/>
          </w:tcPr>
          <w:p w14:paraId="44676577" w14:textId="77777777" w:rsidR="00873ACB" w:rsidRDefault="00873ACB" w:rsidP="00FE0600">
            <w:r>
              <w:t>Misc</w:t>
            </w:r>
          </w:p>
        </w:tc>
        <w:tc>
          <w:tcPr>
            <w:tcW w:w="850" w:type="dxa"/>
          </w:tcPr>
          <w:p w14:paraId="4DAC68FC" w14:textId="77777777" w:rsidR="00873ACB" w:rsidRDefault="00873ACB" w:rsidP="00FE0600">
            <w:r>
              <w:t>File version</w:t>
            </w:r>
          </w:p>
        </w:tc>
        <w:tc>
          <w:tcPr>
            <w:tcW w:w="814" w:type="dxa"/>
          </w:tcPr>
          <w:p w14:paraId="6A4474D2" w14:textId="77777777" w:rsidR="00873ACB" w:rsidRDefault="00873ACB" w:rsidP="00FE0600">
            <w:r>
              <w:t>Status</w:t>
            </w:r>
          </w:p>
        </w:tc>
      </w:tr>
      <w:tr w:rsidR="00873ACB" w14:paraId="214A5B08" w14:textId="77777777" w:rsidTr="00FE0600">
        <w:tc>
          <w:tcPr>
            <w:tcW w:w="967" w:type="dxa"/>
          </w:tcPr>
          <w:p w14:paraId="14E87415" w14:textId="77777777" w:rsidR="00873ACB" w:rsidRDefault="00873ACB" w:rsidP="00FE0600">
            <w:r>
              <w:t>Z415</w:t>
            </w:r>
          </w:p>
        </w:tc>
        <w:tc>
          <w:tcPr>
            <w:tcW w:w="948" w:type="dxa"/>
          </w:tcPr>
          <w:p w14:paraId="34BA184E" w14:textId="77777777" w:rsidR="00873ACB" w:rsidRDefault="00873ACB" w:rsidP="00FE0600">
            <w:r>
              <w:t>MIMO</w:t>
            </w:r>
          </w:p>
        </w:tc>
        <w:tc>
          <w:tcPr>
            <w:tcW w:w="1068" w:type="dxa"/>
          </w:tcPr>
          <w:p w14:paraId="62433789" w14:textId="77777777" w:rsidR="00873ACB" w:rsidRDefault="00873ACB" w:rsidP="00FE0600">
            <w:r>
              <w:t>2</w:t>
            </w:r>
          </w:p>
        </w:tc>
        <w:tc>
          <w:tcPr>
            <w:tcW w:w="2797" w:type="dxa"/>
          </w:tcPr>
          <w:p w14:paraId="47B65C62" w14:textId="77777777" w:rsidR="00873ACB" w:rsidRPr="00F443D2" w:rsidRDefault="00873ACB" w:rsidP="00FE0600">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FE0600">
            <w:pPr>
              <w:pStyle w:val="TAL"/>
              <w:rPr>
                <w:b/>
                <w:i/>
                <w:szCs w:val="22"/>
                <w:lang w:eastAsia="sv-SE"/>
              </w:rPr>
            </w:pPr>
          </w:p>
          <w:p w14:paraId="1FF331B0" w14:textId="77777777" w:rsidR="00873ACB" w:rsidRPr="00C012BE" w:rsidRDefault="00873ACB" w:rsidP="00FE0600">
            <w:pPr>
              <w:rPr>
                <w:i/>
                <w:iCs/>
              </w:rPr>
            </w:pPr>
          </w:p>
        </w:tc>
        <w:tc>
          <w:tcPr>
            <w:tcW w:w="1161" w:type="dxa"/>
          </w:tcPr>
          <w:p w14:paraId="4FC5FA0A" w14:textId="77777777" w:rsidR="00873ACB" w:rsidRDefault="00873ACB" w:rsidP="00FE0600"/>
        </w:tc>
        <w:tc>
          <w:tcPr>
            <w:tcW w:w="1559" w:type="dxa"/>
          </w:tcPr>
          <w:p w14:paraId="791627F2" w14:textId="77777777" w:rsidR="00873ACB" w:rsidRDefault="00873ACB" w:rsidP="00FE0600">
            <w:r>
              <w:t>ZTE (Wenting Li)</w:t>
            </w:r>
          </w:p>
        </w:tc>
        <w:tc>
          <w:tcPr>
            <w:tcW w:w="993" w:type="dxa"/>
          </w:tcPr>
          <w:p w14:paraId="620778B5" w14:textId="77777777" w:rsidR="00873ACB" w:rsidRDefault="00873ACB" w:rsidP="00FE0600"/>
        </w:tc>
        <w:tc>
          <w:tcPr>
            <w:tcW w:w="850" w:type="dxa"/>
          </w:tcPr>
          <w:p w14:paraId="53AE9317" w14:textId="77777777" w:rsidR="00873ACB" w:rsidRDefault="00873ACB" w:rsidP="00FE0600">
            <w:r>
              <w:t>v008</w:t>
            </w:r>
          </w:p>
        </w:tc>
        <w:tc>
          <w:tcPr>
            <w:tcW w:w="814" w:type="dxa"/>
          </w:tcPr>
          <w:p w14:paraId="6B4DC34D" w14:textId="77777777" w:rsidR="00873ACB" w:rsidRDefault="00873ACB" w:rsidP="00FE0600">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FE0600">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FE0600">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3019" w:author="ZTE(Wenting)" w:date="2025-09-29T17:36:00Z"/>
          <w:color w:val="808080"/>
        </w:rPr>
      </w:pPr>
      <w:del w:id="3020"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3021"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30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FE0600">
        <w:trPr>
          <w:ins w:id="30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FE0600">
            <w:pPr>
              <w:pStyle w:val="TAL"/>
              <w:rPr>
                <w:ins w:id="3024" w:author="ZTE(Wenting)" w:date="2025-09-29T17:36:00Z"/>
                <w:szCs w:val="22"/>
                <w:lang w:eastAsia="sv-SE"/>
              </w:rPr>
            </w:pPr>
            <w:ins w:id="3025" w:author="ZTE(Wenting)" w:date="2025-09-29T17:36:00Z">
              <w:r w:rsidRPr="006F453A">
                <w:rPr>
                  <w:b/>
                  <w:i/>
                  <w:szCs w:val="22"/>
                  <w:lang w:eastAsia="sv-SE"/>
                </w:rPr>
                <w:t>additionalOneSlotOffset</w:t>
              </w:r>
            </w:ins>
          </w:p>
          <w:p w14:paraId="5B681C21" w14:textId="77777777" w:rsidR="00873ACB" w:rsidRPr="00EE6E73" w:rsidRDefault="00873ACB" w:rsidP="00FE0600">
            <w:pPr>
              <w:pStyle w:val="TAL"/>
              <w:rPr>
                <w:ins w:id="3026" w:author="ZTE(Wenting)" w:date="2025-09-29T17:36:00Z"/>
                <w:b/>
                <w:i/>
                <w:szCs w:val="22"/>
                <w:lang w:eastAsia="sv-SE"/>
              </w:rPr>
            </w:pPr>
            <w:ins w:id="3027"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3028"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3029"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3030" w:author="ZTE(Wenting)" w:date="2025-09-29T17:47:00Z"/>
        </w:rPr>
      </w:pPr>
    </w:p>
    <w:p w14:paraId="7F435F62" w14:textId="77777777" w:rsidR="00873ACB" w:rsidRDefault="00873ACB" w:rsidP="00873ACB">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FE0600">
        <w:tc>
          <w:tcPr>
            <w:tcW w:w="967" w:type="dxa"/>
          </w:tcPr>
          <w:p w14:paraId="56AF3C8B" w14:textId="77777777" w:rsidR="00873ACB" w:rsidRDefault="00873ACB" w:rsidP="00FE0600">
            <w:r>
              <w:t>RIL Id</w:t>
            </w:r>
          </w:p>
        </w:tc>
        <w:tc>
          <w:tcPr>
            <w:tcW w:w="948" w:type="dxa"/>
          </w:tcPr>
          <w:p w14:paraId="1BB289C6" w14:textId="77777777" w:rsidR="00873ACB" w:rsidRDefault="00873ACB" w:rsidP="00FE0600">
            <w:r>
              <w:t>WI</w:t>
            </w:r>
          </w:p>
        </w:tc>
        <w:tc>
          <w:tcPr>
            <w:tcW w:w="1068" w:type="dxa"/>
          </w:tcPr>
          <w:p w14:paraId="2B5C2C46" w14:textId="77777777" w:rsidR="00873ACB" w:rsidRDefault="00873ACB" w:rsidP="00FE0600">
            <w:r>
              <w:t>Class</w:t>
            </w:r>
          </w:p>
        </w:tc>
        <w:tc>
          <w:tcPr>
            <w:tcW w:w="2797" w:type="dxa"/>
          </w:tcPr>
          <w:p w14:paraId="0A1B4DE1" w14:textId="77777777" w:rsidR="00873ACB" w:rsidRDefault="00873ACB" w:rsidP="00FE0600">
            <w:r>
              <w:t>Title</w:t>
            </w:r>
          </w:p>
        </w:tc>
        <w:tc>
          <w:tcPr>
            <w:tcW w:w="1161" w:type="dxa"/>
          </w:tcPr>
          <w:p w14:paraId="5487590C" w14:textId="77777777" w:rsidR="00873ACB" w:rsidRDefault="00873ACB" w:rsidP="00FE0600">
            <w:r>
              <w:t>Tdoc</w:t>
            </w:r>
          </w:p>
        </w:tc>
        <w:tc>
          <w:tcPr>
            <w:tcW w:w="1559" w:type="dxa"/>
          </w:tcPr>
          <w:p w14:paraId="677016EB" w14:textId="77777777" w:rsidR="00873ACB" w:rsidRDefault="00873ACB" w:rsidP="00FE0600">
            <w:r>
              <w:t>Delegate</w:t>
            </w:r>
          </w:p>
        </w:tc>
        <w:tc>
          <w:tcPr>
            <w:tcW w:w="993" w:type="dxa"/>
          </w:tcPr>
          <w:p w14:paraId="522C3559" w14:textId="77777777" w:rsidR="00873ACB" w:rsidRDefault="00873ACB" w:rsidP="00FE0600">
            <w:r>
              <w:t>Misc</w:t>
            </w:r>
          </w:p>
        </w:tc>
        <w:tc>
          <w:tcPr>
            <w:tcW w:w="850" w:type="dxa"/>
          </w:tcPr>
          <w:p w14:paraId="05077A77" w14:textId="77777777" w:rsidR="00873ACB" w:rsidRDefault="00873ACB" w:rsidP="00FE0600">
            <w:r>
              <w:t>File version</w:t>
            </w:r>
          </w:p>
        </w:tc>
        <w:tc>
          <w:tcPr>
            <w:tcW w:w="814" w:type="dxa"/>
          </w:tcPr>
          <w:p w14:paraId="0AF1E6A0" w14:textId="77777777" w:rsidR="00873ACB" w:rsidRDefault="00873ACB" w:rsidP="00FE0600">
            <w:r>
              <w:t>Status</w:t>
            </w:r>
          </w:p>
        </w:tc>
      </w:tr>
      <w:tr w:rsidR="00873ACB" w14:paraId="4779AFD4" w14:textId="77777777" w:rsidTr="00FE0600">
        <w:tc>
          <w:tcPr>
            <w:tcW w:w="967" w:type="dxa"/>
          </w:tcPr>
          <w:p w14:paraId="2FF7AA9B" w14:textId="77777777" w:rsidR="00873ACB" w:rsidRDefault="00873ACB" w:rsidP="00FE0600">
            <w:r>
              <w:t>N121</w:t>
            </w:r>
          </w:p>
        </w:tc>
        <w:tc>
          <w:tcPr>
            <w:tcW w:w="948" w:type="dxa"/>
          </w:tcPr>
          <w:p w14:paraId="4B58B960" w14:textId="77777777" w:rsidR="00873ACB" w:rsidRDefault="00873ACB" w:rsidP="00FE0600">
            <w:r>
              <w:t>MIMO</w:t>
            </w:r>
          </w:p>
        </w:tc>
        <w:tc>
          <w:tcPr>
            <w:tcW w:w="1068" w:type="dxa"/>
          </w:tcPr>
          <w:p w14:paraId="25CC7324" w14:textId="77777777" w:rsidR="00873ACB" w:rsidRDefault="00873ACB" w:rsidP="00FE0600">
            <w:r>
              <w:t>1</w:t>
            </w:r>
          </w:p>
        </w:tc>
        <w:tc>
          <w:tcPr>
            <w:tcW w:w="2797" w:type="dxa"/>
          </w:tcPr>
          <w:p w14:paraId="2F69E8B2" w14:textId="77777777" w:rsidR="00873ACB" w:rsidRPr="00154956" w:rsidRDefault="00873ACB" w:rsidP="00FE0600">
            <w:r>
              <w:t xml:space="preserve">Applicable codebooks for </w:t>
            </w:r>
            <w:r w:rsidRPr="001B72DB">
              <w:rPr>
                <w:i/>
                <w:iCs/>
              </w:rPr>
              <w:t>additionalOneSlotOffset</w:t>
            </w:r>
          </w:p>
        </w:tc>
        <w:tc>
          <w:tcPr>
            <w:tcW w:w="1161" w:type="dxa"/>
          </w:tcPr>
          <w:p w14:paraId="0D10CC7C" w14:textId="77777777" w:rsidR="00873ACB" w:rsidRDefault="00873ACB" w:rsidP="00FE0600"/>
        </w:tc>
        <w:tc>
          <w:tcPr>
            <w:tcW w:w="1559" w:type="dxa"/>
          </w:tcPr>
          <w:p w14:paraId="58816007" w14:textId="77777777" w:rsidR="00873ACB" w:rsidRDefault="00873ACB" w:rsidP="00FE0600">
            <w:r>
              <w:t>Nokia (Andrew)</w:t>
            </w:r>
          </w:p>
        </w:tc>
        <w:tc>
          <w:tcPr>
            <w:tcW w:w="993" w:type="dxa"/>
          </w:tcPr>
          <w:p w14:paraId="764DC21C" w14:textId="77777777" w:rsidR="00873ACB" w:rsidRDefault="00873ACB" w:rsidP="00FE0600"/>
        </w:tc>
        <w:tc>
          <w:tcPr>
            <w:tcW w:w="850" w:type="dxa"/>
          </w:tcPr>
          <w:p w14:paraId="201C96A6" w14:textId="77777777" w:rsidR="00873ACB" w:rsidRDefault="00873ACB" w:rsidP="00FE0600">
            <w:r>
              <w:t>v010</w:t>
            </w:r>
          </w:p>
        </w:tc>
        <w:tc>
          <w:tcPr>
            <w:tcW w:w="814" w:type="dxa"/>
          </w:tcPr>
          <w:p w14:paraId="03CC1621" w14:textId="77777777" w:rsidR="00873ACB" w:rsidRDefault="00873ACB" w:rsidP="00FE0600"/>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FE0600">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FE0600">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FE0600">
            <w:pPr>
              <w:pStyle w:val="TAL"/>
              <w:rPr>
                <w:szCs w:val="22"/>
                <w:lang w:eastAsia="sv-SE"/>
              </w:rPr>
            </w:pPr>
            <w:r w:rsidRPr="006F453A">
              <w:rPr>
                <w:b/>
                <w:i/>
                <w:szCs w:val="22"/>
                <w:lang w:eastAsia="sv-SE"/>
              </w:rPr>
              <w:t>additionalOneSlotOffset</w:t>
            </w:r>
          </w:p>
          <w:p w14:paraId="6BF6C37A" w14:textId="77777777" w:rsidR="00873ACB" w:rsidRPr="00EE6E73" w:rsidRDefault="00873ACB" w:rsidP="00FE0600">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3031" w:author="Nokia (Andrew)" w:date="2025-09-30T18: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FE0600">
        <w:tc>
          <w:tcPr>
            <w:tcW w:w="967" w:type="dxa"/>
          </w:tcPr>
          <w:p w14:paraId="67789F8D" w14:textId="77777777" w:rsidR="00873ACB" w:rsidRDefault="00873ACB" w:rsidP="00FE0600">
            <w:r>
              <w:t>RIL Id</w:t>
            </w:r>
          </w:p>
        </w:tc>
        <w:tc>
          <w:tcPr>
            <w:tcW w:w="948" w:type="dxa"/>
          </w:tcPr>
          <w:p w14:paraId="198DCE06" w14:textId="77777777" w:rsidR="00873ACB" w:rsidRDefault="00873ACB" w:rsidP="00FE0600">
            <w:r>
              <w:t>WI</w:t>
            </w:r>
          </w:p>
        </w:tc>
        <w:tc>
          <w:tcPr>
            <w:tcW w:w="1068" w:type="dxa"/>
          </w:tcPr>
          <w:p w14:paraId="702581EF" w14:textId="77777777" w:rsidR="00873ACB" w:rsidRDefault="00873ACB" w:rsidP="00FE0600">
            <w:r>
              <w:t>Class</w:t>
            </w:r>
          </w:p>
        </w:tc>
        <w:tc>
          <w:tcPr>
            <w:tcW w:w="2797" w:type="dxa"/>
          </w:tcPr>
          <w:p w14:paraId="69F6B225" w14:textId="77777777" w:rsidR="00873ACB" w:rsidRDefault="00873ACB" w:rsidP="00FE0600">
            <w:r>
              <w:t>Title</w:t>
            </w:r>
          </w:p>
        </w:tc>
        <w:tc>
          <w:tcPr>
            <w:tcW w:w="1161" w:type="dxa"/>
          </w:tcPr>
          <w:p w14:paraId="381D2D41" w14:textId="77777777" w:rsidR="00873ACB" w:rsidRDefault="00873ACB" w:rsidP="00FE0600">
            <w:r>
              <w:t>Tdoc</w:t>
            </w:r>
          </w:p>
        </w:tc>
        <w:tc>
          <w:tcPr>
            <w:tcW w:w="1559" w:type="dxa"/>
          </w:tcPr>
          <w:p w14:paraId="525DDB19" w14:textId="77777777" w:rsidR="00873ACB" w:rsidRDefault="00873ACB" w:rsidP="00FE0600">
            <w:r>
              <w:t>Delegate</w:t>
            </w:r>
          </w:p>
        </w:tc>
        <w:tc>
          <w:tcPr>
            <w:tcW w:w="993" w:type="dxa"/>
          </w:tcPr>
          <w:p w14:paraId="75AB28AB" w14:textId="77777777" w:rsidR="00873ACB" w:rsidRDefault="00873ACB" w:rsidP="00FE0600">
            <w:r>
              <w:t>Misc</w:t>
            </w:r>
          </w:p>
        </w:tc>
        <w:tc>
          <w:tcPr>
            <w:tcW w:w="850" w:type="dxa"/>
          </w:tcPr>
          <w:p w14:paraId="4244191D" w14:textId="77777777" w:rsidR="00873ACB" w:rsidRDefault="00873ACB" w:rsidP="00FE0600">
            <w:r>
              <w:t>File version</w:t>
            </w:r>
          </w:p>
        </w:tc>
        <w:tc>
          <w:tcPr>
            <w:tcW w:w="814" w:type="dxa"/>
          </w:tcPr>
          <w:p w14:paraId="49844414" w14:textId="77777777" w:rsidR="00873ACB" w:rsidRDefault="00873ACB" w:rsidP="00FE0600">
            <w:r>
              <w:t>Status</w:t>
            </w:r>
          </w:p>
        </w:tc>
      </w:tr>
      <w:tr w:rsidR="00873ACB" w14:paraId="1B48413B" w14:textId="77777777" w:rsidTr="00FE0600">
        <w:tc>
          <w:tcPr>
            <w:tcW w:w="967" w:type="dxa"/>
          </w:tcPr>
          <w:p w14:paraId="63E8440F" w14:textId="77777777" w:rsidR="00873ACB" w:rsidRDefault="00873ACB" w:rsidP="00FE0600">
            <w:r>
              <w:t>Z409</w:t>
            </w:r>
          </w:p>
        </w:tc>
        <w:tc>
          <w:tcPr>
            <w:tcW w:w="948" w:type="dxa"/>
          </w:tcPr>
          <w:p w14:paraId="6087D7A0" w14:textId="77777777" w:rsidR="00873ACB" w:rsidRDefault="00873ACB" w:rsidP="00FE0600">
            <w:r>
              <w:t>MIMO</w:t>
            </w:r>
          </w:p>
        </w:tc>
        <w:tc>
          <w:tcPr>
            <w:tcW w:w="1068" w:type="dxa"/>
          </w:tcPr>
          <w:p w14:paraId="56680FB5" w14:textId="77777777" w:rsidR="00873ACB" w:rsidRDefault="00873ACB" w:rsidP="00FE0600">
            <w:r>
              <w:t>2</w:t>
            </w:r>
          </w:p>
        </w:tc>
        <w:tc>
          <w:tcPr>
            <w:tcW w:w="2797" w:type="dxa"/>
          </w:tcPr>
          <w:p w14:paraId="712F72E2" w14:textId="77777777" w:rsidR="00873ACB" w:rsidRPr="002D3917" w:rsidRDefault="00873ACB" w:rsidP="00FE0600">
            <w:pPr>
              <w:pStyle w:val="TAL"/>
              <w:rPr>
                <w:b/>
                <w:i/>
                <w:szCs w:val="22"/>
                <w:lang w:eastAsia="sv-SE"/>
              </w:rPr>
            </w:pPr>
          </w:p>
          <w:p w14:paraId="44574A07" w14:textId="77777777" w:rsidR="00873ACB" w:rsidRPr="00C012BE" w:rsidRDefault="00873ACB" w:rsidP="00FE0600">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FE0600"/>
        </w:tc>
        <w:tc>
          <w:tcPr>
            <w:tcW w:w="1559" w:type="dxa"/>
          </w:tcPr>
          <w:p w14:paraId="4F492B58" w14:textId="77777777" w:rsidR="00873ACB" w:rsidRDefault="00873ACB" w:rsidP="00FE0600">
            <w:r>
              <w:t>ZTE (Wenting Li)</w:t>
            </w:r>
          </w:p>
        </w:tc>
        <w:tc>
          <w:tcPr>
            <w:tcW w:w="993" w:type="dxa"/>
          </w:tcPr>
          <w:p w14:paraId="45109D92" w14:textId="77777777" w:rsidR="00873ACB" w:rsidRDefault="00873ACB" w:rsidP="00FE0600"/>
        </w:tc>
        <w:tc>
          <w:tcPr>
            <w:tcW w:w="850" w:type="dxa"/>
          </w:tcPr>
          <w:p w14:paraId="2979B246" w14:textId="77777777" w:rsidR="00873ACB" w:rsidRDefault="00873ACB" w:rsidP="00FE0600">
            <w:r>
              <w:t>v008</w:t>
            </w:r>
          </w:p>
        </w:tc>
        <w:tc>
          <w:tcPr>
            <w:tcW w:w="814" w:type="dxa"/>
          </w:tcPr>
          <w:p w14:paraId="3CB8DECD" w14:textId="77777777" w:rsidR="00873ACB" w:rsidRDefault="00873ACB" w:rsidP="00FE0600">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FE0600">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FE0600">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FE0600">
        <w:tc>
          <w:tcPr>
            <w:tcW w:w="9350" w:type="dxa"/>
          </w:tcPr>
          <w:p w14:paraId="23912116" w14:textId="77777777" w:rsidR="00873ACB" w:rsidRPr="00E450AC" w:rsidRDefault="00873ACB" w:rsidP="00FE0600">
            <w:pPr>
              <w:pStyle w:val="PL"/>
            </w:pPr>
            <w:r w:rsidRPr="00E450AC">
              <w:t xml:space="preserve">    [[</w:t>
            </w:r>
          </w:p>
          <w:p w14:paraId="11AF0F0E" w14:textId="77777777" w:rsidR="00873ACB" w:rsidRPr="00E450AC" w:rsidRDefault="00873ACB" w:rsidP="00FE0600">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FE0600">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FE0600">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FE0600">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FE0600">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FE0600">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FE0600">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FE0600">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FE0600">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FE0600">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FE0600">
            <w:pPr>
              <w:pStyle w:val="PL"/>
            </w:pPr>
            <w:r w:rsidRPr="00E450AC">
              <w:t xml:space="preserve">    ]]</w:t>
            </w:r>
          </w:p>
          <w:p w14:paraId="60CC9036" w14:textId="77777777" w:rsidR="00873ACB" w:rsidRDefault="00873ACB" w:rsidP="00FE0600">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FE0600">
        <w:tc>
          <w:tcPr>
            <w:tcW w:w="967" w:type="dxa"/>
          </w:tcPr>
          <w:p w14:paraId="23D6365F" w14:textId="77777777" w:rsidR="00873ACB" w:rsidRDefault="00873ACB" w:rsidP="00FE0600">
            <w:r>
              <w:t>RIL Id</w:t>
            </w:r>
          </w:p>
        </w:tc>
        <w:tc>
          <w:tcPr>
            <w:tcW w:w="948" w:type="dxa"/>
          </w:tcPr>
          <w:p w14:paraId="6BF0ADAE" w14:textId="77777777" w:rsidR="00873ACB" w:rsidRDefault="00873ACB" w:rsidP="00FE0600">
            <w:r>
              <w:t>WI</w:t>
            </w:r>
          </w:p>
        </w:tc>
        <w:tc>
          <w:tcPr>
            <w:tcW w:w="1068" w:type="dxa"/>
          </w:tcPr>
          <w:p w14:paraId="0B43DDE1" w14:textId="77777777" w:rsidR="00873ACB" w:rsidRDefault="00873ACB" w:rsidP="00FE0600">
            <w:r>
              <w:t>Class</w:t>
            </w:r>
          </w:p>
        </w:tc>
        <w:tc>
          <w:tcPr>
            <w:tcW w:w="2797" w:type="dxa"/>
          </w:tcPr>
          <w:p w14:paraId="45A3C958" w14:textId="77777777" w:rsidR="00873ACB" w:rsidRDefault="00873ACB" w:rsidP="00FE0600">
            <w:r>
              <w:t>Title</w:t>
            </w:r>
          </w:p>
        </w:tc>
        <w:tc>
          <w:tcPr>
            <w:tcW w:w="1161" w:type="dxa"/>
          </w:tcPr>
          <w:p w14:paraId="37700F2F" w14:textId="77777777" w:rsidR="00873ACB" w:rsidRDefault="00873ACB" w:rsidP="00FE0600">
            <w:r>
              <w:t>Tdoc</w:t>
            </w:r>
          </w:p>
        </w:tc>
        <w:tc>
          <w:tcPr>
            <w:tcW w:w="1559" w:type="dxa"/>
          </w:tcPr>
          <w:p w14:paraId="61034C39" w14:textId="77777777" w:rsidR="00873ACB" w:rsidRDefault="00873ACB" w:rsidP="00FE0600">
            <w:r>
              <w:t>Delegate</w:t>
            </w:r>
          </w:p>
        </w:tc>
        <w:tc>
          <w:tcPr>
            <w:tcW w:w="993" w:type="dxa"/>
          </w:tcPr>
          <w:p w14:paraId="569011DA" w14:textId="77777777" w:rsidR="00873ACB" w:rsidRDefault="00873ACB" w:rsidP="00FE0600">
            <w:r>
              <w:t>Misc</w:t>
            </w:r>
          </w:p>
        </w:tc>
        <w:tc>
          <w:tcPr>
            <w:tcW w:w="850" w:type="dxa"/>
          </w:tcPr>
          <w:p w14:paraId="7009CEA8" w14:textId="77777777" w:rsidR="00873ACB" w:rsidRDefault="00873ACB" w:rsidP="00FE0600">
            <w:r>
              <w:t>File version</w:t>
            </w:r>
          </w:p>
        </w:tc>
        <w:tc>
          <w:tcPr>
            <w:tcW w:w="814" w:type="dxa"/>
          </w:tcPr>
          <w:p w14:paraId="4349E38A" w14:textId="77777777" w:rsidR="00873ACB" w:rsidRDefault="00873ACB" w:rsidP="00FE0600">
            <w:r>
              <w:t>Status</w:t>
            </w:r>
          </w:p>
        </w:tc>
      </w:tr>
      <w:tr w:rsidR="00873ACB" w14:paraId="211DDE09" w14:textId="77777777" w:rsidTr="00FE0600">
        <w:tc>
          <w:tcPr>
            <w:tcW w:w="967" w:type="dxa"/>
          </w:tcPr>
          <w:p w14:paraId="2EBF6B3C" w14:textId="77777777" w:rsidR="00873ACB" w:rsidRDefault="00873ACB" w:rsidP="00FE0600">
            <w:r>
              <w:t>X205</w:t>
            </w:r>
          </w:p>
        </w:tc>
        <w:tc>
          <w:tcPr>
            <w:tcW w:w="948" w:type="dxa"/>
          </w:tcPr>
          <w:p w14:paraId="0081A602"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FE0600">
            <w:pPr>
              <w:rPr>
                <w:rFonts w:eastAsia="DengXian"/>
              </w:rPr>
            </w:pPr>
            <w:r>
              <w:rPr>
                <w:rFonts w:eastAsia="DengXian"/>
              </w:rPr>
              <w:t>1</w:t>
            </w:r>
          </w:p>
        </w:tc>
        <w:tc>
          <w:tcPr>
            <w:tcW w:w="2797" w:type="dxa"/>
          </w:tcPr>
          <w:p w14:paraId="51107621" w14:textId="77777777" w:rsidR="00873ACB" w:rsidRDefault="00873ACB" w:rsidP="00FE0600">
            <w:pPr>
              <w:rPr>
                <w:rFonts w:eastAsia="DengXian"/>
              </w:rPr>
            </w:pPr>
            <w:r>
              <w:rPr>
                <w:rFonts w:eastAsia="DengXian"/>
              </w:rPr>
              <w:t>How to configure od-ssb-PositionsInBurst</w:t>
            </w:r>
          </w:p>
        </w:tc>
        <w:tc>
          <w:tcPr>
            <w:tcW w:w="1161" w:type="dxa"/>
          </w:tcPr>
          <w:p w14:paraId="7F90A344"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FE0600">
            <w:pPr>
              <w:rPr>
                <w:rFonts w:eastAsia="DengXian"/>
              </w:rPr>
            </w:pPr>
            <w:r>
              <w:rPr>
                <w:rFonts w:eastAsia="DengXian"/>
              </w:rPr>
              <w:t>Xiaomi (Li Zhao)</w:t>
            </w:r>
          </w:p>
        </w:tc>
        <w:tc>
          <w:tcPr>
            <w:tcW w:w="993" w:type="dxa"/>
          </w:tcPr>
          <w:p w14:paraId="73E4C6F5" w14:textId="77777777" w:rsidR="00873ACB" w:rsidRDefault="00873ACB" w:rsidP="00FE0600"/>
        </w:tc>
        <w:tc>
          <w:tcPr>
            <w:tcW w:w="850" w:type="dxa"/>
          </w:tcPr>
          <w:p w14:paraId="2AB18E21" w14:textId="77777777" w:rsidR="00873ACB" w:rsidRDefault="00873ACB" w:rsidP="00FE0600">
            <w:r>
              <w:t>V015</w:t>
            </w:r>
          </w:p>
        </w:tc>
        <w:tc>
          <w:tcPr>
            <w:tcW w:w="814" w:type="dxa"/>
          </w:tcPr>
          <w:p w14:paraId="78A65BD4" w14:textId="77777777" w:rsidR="00873ACB" w:rsidRDefault="00873ACB" w:rsidP="00FE0600">
            <w:r>
              <w:t>PropAgree</w:t>
            </w:r>
          </w:p>
        </w:tc>
      </w:tr>
    </w:tbl>
    <w:p w14:paraId="11DBC93A" w14:textId="77777777" w:rsidR="00873ACB" w:rsidRDefault="00873ACB" w:rsidP="00873ACB">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FE0600">
        <w:tc>
          <w:tcPr>
            <w:tcW w:w="14281" w:type="dxa"/>
          </w:tcPr>
          <w:p w14:paraId="37C37443" w14:textId="77777777" w:rsidR="00873ACB" w:rsidRDefault="00873ACB" w:rsidP="00FE0600">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FE0600">
        <w:tc>
          <w:tcPr>
            <w:tcW w:w="14281" w:type="dxa"/>
          </w:tcPr>
          <w:p w14:paraId="7D787854" w14:textId="77777777" w:rsidR="00873ACB" w:rsidRDefault="00873ACB" w:rsidP="00FE0600">
            <w:pPr>
              <w:pStyle w:val="CommentText"/>
            </w:pPr>
            <w:r>
              <w:t>Agreement (RAN1#120bis)</w:t>
            </w:r>
          </w:p>
          <w:p w14:paraId="11AD1BD7" w14:textId="77777777" w:rsidR="00873ACB" w:rsidRDefault="00873ACB" w:rsidP="00FE0600">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FE0600">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FE0600">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FE0600">
            <w:pPr>
              <w:pStyle w:val="CommentText"/>
              <w:rPr>
                <w:color w:val="FF0000"/>
              </w:rPr>
            </w:pPr>
            <w:r>
              <w:rPr>
                <w:color w:val="FF0000"/>
              </w:rPr>
              <w:t>o</w:t>
            </w:r>
            <w:r>
              <w:rPr>
                <w:color w:val="FF0000"/>
              </w:rPr>
              <w:tab/>
              <w:t>Case 1</w:t>
            </w:r>
          </w:p>
          <w:p w14:paraId="2C7BCA35" w14:textId="77777777" w:rsidR="00873ACB" w:rsidRDefault="00873ACB" w:rsidP="00FE0600">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FE0600">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FE0600">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FE0600">
            <w:pPr>
              <w:pStyle w:val="TAH"/>
              <w:rPr>
                <w:rFonts w:eastAsia="Calibri"/>
                <w:szCs w:val="22"/>
                <w:lang w:eastAsia="sv-SE"/>
              </w:rPr>
            </w:pPr>
            <w:r>
              <w:rPr>
                <w:rFonts w:eastAsia="Calibri"/>
                <w:szCs w:val="22"/>
                <w:lang w:eastAsia="sv-SE"/>
              </w:rPr>
              <w:t>Explanation</w:t>
            </w:r>
          </w:p>
        </w:tc>
      </w:tr>
      <w:tr w:rsidR="00873ACB" w14:paraId="119B58E4"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FE0600">
            <w:pPr>
              <w:pStyle w:val="TAL"/>
              <w:rPr>
                <w:i/>
                <w:iCs/>
              </w:rPr>
            </w:pPr>
            <w:del w:id="3032" w:author="Xiaomi_Li Zhao" w:date="2025-09-22T11:54:00Z">
              <w:r>
                <w:rPr>
                  <w:i/>
                  <w:iCs/>
                </w:rPr>
                <w:delText>ODssbAOssb</w:delText>
              </w:r>
            </w:del>
            <w:ins w:id="30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FE0600">
            <w:pPr>
              <w:pStyle w:val="TAL"/>
            </w:pPr>
            <w:r>
              <w:t>The field is mandatory present,</w:t>
            </w:r>
            <w:del w:id="30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FE0600">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035" w:author="Xiaomi_Li Zhao" w:date="2025-09-22T11:55:00Z">
        <w:r>
          <w:rPr>
            <w:lang w:val="en-US" w:eastAsia="sv-SE"/>
          </w:rPr>
          <w:t xml:space="preserve"> This field is absent in case the </w:t>
        </w:r>
      </w:ins>
      <w:ins w:id="3036" w:author="Xiaomi_Li Zhao" w:date="2025-09-22T11:56:00Z">
        <w:r>
          <w:rPr>
            <w:bCs/>
            <w:i/>
            <w:lang w:val="en-US" w:eastAsia="sv-SE"/>
          </w:rPr>
          <w:t>od-ssb-absoluteFrequency</w:t>
        </w:r>
        <w:r>
          <w:rPr>
            <w:bCs/>
            <w:iCs/>
            <w:lang w:val="en-US" w:eastAsia="sv-SE"/>
          </w:rPr>
          <w:t xml:space="preserve"> is not configured</w:t>
        </w:r>
      </w:ins>
      <w:ins w:id="3037"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3038" w:author="Rapporteur" w:date="2025-09-29T16:34:00Z"/>
          <w:iCs/>
        </w:rPr>
      </w:pPr>
      <w:r>
        <w:rPr>
          <w:iCs/>
        </w:rPr>
        <w:t>[Apple] Agree with the intention.</w:t>
      </w:r>
    </w:p>
    <w:p w14:paraId="10406078" w14:textId="77777777" w:rsidR="00873ACB" w:rsidRDefault="00873ACB" w:rsidP="00873ACB">
      <w:pPr>
        <w:rPr>
          <w:ins w:id="3039" w:author="Rapporteur" w:date="2025-09-29T16:35:00Z"/>
          <w:iCs/>
        </w:rPr>
      </w:pPr>
      <w:ins w:id="3040" w:author="Rapporteur" w:date="2025-09-29T16:34:00Z">
        <w:r w:rsidRPr="00516406">
          <w:rPr>
            <w:iCs/>
          </w:rPr>
          <w:t>[Rapporteur]: The proposed change will be captured in the rapporteur CR to the next meeting</w:t>
        </w:r>
      </w:ins>
      <w:ins w:id="3041" w:author="Rapporteur" w:date="2025-09-29T16:35:00Z">
        <w:r>
          <w:rPr>
            <w:iCs/>
          </w:rPr>
          <w:t xml:space="preserve"> as follows:</w:t>
        </w:r>
      </w:ins>
    </w:p>
    <w:p w14:paraId="10C1A793" w14:textId="77777777" w:rsidR="00873ACB" w:rsidRDefault="00873ACB" w:rsidP="00873ACB">
      <w:pPr>
        <w:rPr>
          <w:ins w:id="3042" w:author="Rapporteur" w:date="2025-09-29T16:35:00Z"/>
          <w:iCs/>
        </w:rPr>
      </w:pPr>
    </w:p>
    <w:p w14:paraId="70466CEB" w14:textId="77777777" w:rsidR="00873ACB" w:rsidRPr="00D839FF" w:rsidRDefault="00873ACB" w:rsidP="00873ACB">
      <w:pPr>
        <w:rPr>
          <w:ins w:id="30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FE0600">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FE0600">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FE0600">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FE0600">
            <w:pPr>
              <w:pStyle w:val="TAL"/>
            </w:pPr>
            <w:r w:rsidRPr="003267EF">
              <w:t xml:space="preserve">The field is </w:t>
            </w:r>
            <w:r>
              <w:t>mandatory</w:t>
            </w:r>
            <w:r w:rsidRPr="003267EF">
              <w:t xml:space="preserve"> present, </w:t>
            </w:r>
            <w:del w:id="3044"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3045"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FE0600">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FE0600">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FE0600">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3046" w:author="Rapporteur" w:date="2025-09-29T16:36:00Z"/>
        </w:rPr>
      </w:pPr>
    </w:p>
    <w:p w14:paraId="29476310" w14:textId="77777777" w:rsidR="00873ACB" w:rsidRDefault="00873ACB" w:rsidP="00873ACB">
      <w:pPr>
        <w:rPr>
          <w:iCs/>
        </w:rPr>
      </w:pPr>
      <w:ins w:id="3047" w:author="Rapporteur" w:date="2025-09-29T16:38:00Z">
        <w:r>
          <w:rPr>
            <w:iCs/>
          </w:rPr>
          <w:t xml:space="preserve">This is since it would be better if we follow the principle that </w:t>
        </w:r>
      </w:ins>
      <w:ins w:id="3048" w:author="Rapporteur" w:date="2025-09-29T16:37:00Z">
        <w:r w:rsidRPr="00516406">
          <w:rPr>
            <w:iCs/>
          </w:rPr>
          <w:t xml:space="preserve">configuration conditions </w:t>
        </w:r>
      </w:ins>
      <w:ins w:id="3049" w:author="Rapporteur" w:date="2025-09-29T16:38:00Z">
        <w:r>
          <w:rPr>
            <w:iCs/>
          </w:rPr>
          <w:t xml:space="preserve">are not </w:t>
        </w:r>
      </w:ins>
      <w:ins w:id="3050" w:author="Rapporteur" w:date="2025-09-29T16:37:00Z">
        <w:r w:rsidRPr="00516406">
          <w:rPr>
            <w:iCs/>
          </w:rPr>
          <w:t xml:space="preserve">split between </w:t>
        </w:r>
      </w:ins>
      <w:ins w:id="3051" w:author="Rapporteur" w:date="2025-09-29T16:38:00Z">
        <w:r>
          <w:rPr>
            <w:iCs/>
          </w:rPr>
          <w:t xml:space="preserve">the </w:t>
        </w:r>
      </w:ins>
      <w:ins w:id="3052" w:author="Rapporteur" w:date="2025-09-29T16:37:00Z">
        <w:r w:rsidRPr="00516406">
          <w:rPr>
            <w:iCs/>
          </w:rPr>
          <w:t xml:space="preserve">field description and the condition. There </w:t>
        </w:r>
      </w:ins>
      <w:ins w:id="3053" w:author="Rapporteur" w:date="2025-09-29T16:39:00Z">
        <w:r>
          <w:rPr>
            <w:iCs/>
          </w:rPr>
          <w:t xml:space="preserve">is no need </w:t>
        </w:r>
      </w:ins>
      <w:ins w:id="3054" w:author="Rapporteur" w:date="2025-09-29T16:37:00Z">
        <w:r w:rsidRPr="00516406">
          <w:rPr>
            <w:iCs/>
          </w:rPr>
          <w:t>to change the nam</w:t>
        </w:r>
      </w:ins>
      <w:ins w:id="3055" w:author="Rapporteur" w:date="2025-09-29T16:39:00Z">
        <w:r>
          <w:rPr>
            <w:iCs/>
          </w:rPr>
          <w:t xml:space="preserve">ing </w:t>
        </w:r>
      </w:ins>
      <w:ins w:id="3056" w:author="Rapporteur" w:date="2025-09-29T16:37:00Z">
        <w:r w:rsidRPr="00516406">
          <w:rPr>
            <w:iCs/>
          </w:rPr>
          <w:t>of the cond</w:t>
        </w:r>
      </w:ins>
      <w:ins w:id="3057" w:author="Rapporteur" w:date="2025-09-29T16:39:00Z">
        <w:r>
          <w:rPr>
            <w:iCs/>
          </w:rPr>
          <w:t>ition</w:t>
        </w:r>
      </w:ins>
      <w:ins w:id="3058" w:author="Rapporteur" w:date="2025-09-29T16:37:00Z">
        <w:r w:rsidRPr="00516406">
          <w:rPr>
            <w:iCs/>
          </w:rPr>
          <w:t xml:space="preserve"> as </w:t>
        </w:r>
      </w:ins>
      <w:ins w:id="3059" w:author="Rapporteur" w:date="2025-09-29T16:40:00Z">
        <w:r>
          <w:rPr>
            <w:iCs/>
          </w:rPr>
          <w:t xml:space="preserve">it </w:t>
        </w:r>
      </w:ins>
      <w:ins w:id="3060"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3061"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FE0600">
        <w:tc>
          <w:tcPr>
            <w:tcW w:w="967" w:type="dxa"/>
          </w:tcPr>
          <w:p w14:paraId="4393433D" w14:textId="77777777" w:rsidR="00873ACB" w:rsidRDefault="00873ACB" w:rsidP="00FE0600">
            <w:r>
              <w:t>RIL Id</w:t>
            </w:r>
          </w:p>
        </w:tc>
        <w:tc>
          <w:tcPr>
            <w:tcW w:w="948" w:type="dxa"/>
          </w:tcPr>
          <w:p w14:paraId="03876317" w14:textId="77777777" w:rsidR="00873ACB" w:rsidRDefault="00873ACB" w:rsidP="00FE0600">
            <w:r>
              <w:t>WI</w:t>
            </w:r>
          </w:p>
        </w:tc>
        <w:tc>
          <w:tcPr>
            <w:tcW w:w="1068" w:type="dxa"/>
          </w:tcPr>
          <w:p w14:paraId="7BF11A5B" w14:textId="77777777" w:rsidR="00873ACB" w:rsidRDefault="00873ACB" w:rsidP="00FE0600">
            <w:r>
              <w:t>Class</w:t>
            </w:r>
          </w:p>
        </w:tc>
        <w:tc>
          <w:tcPr>
            <w:tcW w:w="2797" w:type="dxa"/>
          </w:tcPr>
          <w:p w14:paraId="6B8D0D51" w14:textId="77777777" w:rsidR="00873ACB" w:rsidRDefault="00873ACB" w:rsidP="00FE0600">
            <w:r>
              <w:t>Title</w:t>
            </w:r>
          </w:p>
        </w:tc>
        <w:tc>
          <w:tcPr>
            <w:tcW w:w="1161" w:type="dxa"/>
          </w:tcPr>
          <w:p w14:paraId="1D44CACC" w14:textId="77777777" w:rsidR="00873ACB" w:rsidRDefault="00873ACB" w:rsidP="00FE0600">
            <w:r>
              <w:t>Tdoc</w:t>
            </w:r>
          </w:p>
        </w:tc>
        <w:tc>
          <w:tcPr>
            <w:tcW w:w="1559" w:type="dxa"/>
          </w:tcPr>
          <w:p w14:paraId="7324BD03" w14:textId="77777777" w:rsidR="00873ACB" w:rsidRDefault="00873ACB" w:rsidP="00FE0600">
            <w:r>
              <w:t>Delegate</w:t>
            </w:r>
          </w:p>
        </w:tc>
        <w:tc>
          <w:tcPr>
            <w:tcW w:w="993" w:type="dxa"/>
          </w:tcPr>
          <w:p w14:paraId="6374122D" w14:textId="77777777" w:rsidR="00873ACB" w:rsidRDefault="00873ACB" w:rsidP="00FE0600">
            <w:r>
              <w:t>Misc</w:t>
            </w:r>
          </w:p>
        </w:tc>
        <w:tc>
          <w:tcPr>
            <w:tcW w:w="850" w:type="dxa"/>
          </w:tcPr>
          <w:p w14:paraId="76EA2C60" w14:textId="77777777" w:rsidR="00873ACB" w:rsidRDefault="00873ACB" w:rsidP="00FE0600">
            <w:r>
              <w:t>File version</w:t>
            </w:r>
          </w:p>
        </w:tc>
        <w:tc>
          <w:tcPr>
            <w:tcW w:w="814" w:type="dxa"/>
          </w:tcPr>
          <w:p w14:paraId="10B54B86" w14:textId="77777777" w:rsidR="00873ACB" w:rsidRDefault="00873ACB" w:rsidP="00FE0600">
            <w:r>
              <w:t>Status</w:t>
            </w:r>
          </w:p>
        </w:tc>
      </w:tr>
      <w:tr w:rsidR="00873ACB" w14:paraId="4B7A062F" w14:textId="77777777" w:rsidTr="00FE0600">
        <w:tc>
          <w:tcPr>
            <w:tcW w:w="967" w:type="dxa"/>
          </w:tcPr>
          <w:p w14:paraId="4195C1DB" w14:textId="77777777" w:rsidR="00873ACB" w:rsidRDefault="00873ACB" w:rsidP="00FE0600">
            <w:pPr>
              <w:rPr>
                <w:rFonts w:eastAsia="Malgun Gothic"/>
                <w:lang w:eastAsia="ko-KR"/>
              </w:rPr>
            </w:pPr>
            <w:r>
              <w:t>S035</w:t>
            </w:r>
          </w:p>
        </w:tc>
        <w:tc>
          <w:tcPr>
            <w:tcW w:w="948" w:type="dxa"/>
          </w:tcPr>
          <w:p w14:paraId="293AC5DA" w14:textId="77777777" w:rsidR="00873ACB" w:rsidRDefault="00873ACB" w:rsidP="00FE0600">
            <w:pPr>
              <w:rPr>
                <w:rFonts w:eastAsia="DengXian"/>
              </w:rPr>
            </w:pPr>
            <w:r>
              <w:rPr>
                <w:rFonts w:eastAsia="DengXian"/>
              </w:rPr>
              <w:t>NES</w:t>
            </w:r>
          </w:p>
        </w:tc>
        <w:tc>
          <w:tcPr>
            <w:tcW w:w="1068" w:type="dxa"/>
          </w:tcPr>
          <w:p w14:paraId="4EC5071F" w14:textId="77777777" w:rsidR="00873ACB" w:rsidRDefault="00873ACB" w:rsidP="00FE0600">
            <w:pPr>
              <w:rPr>
                <w:rFonts w:eastAsia="Malgun Gothic"/>
                <w:lang w:eastAsia="ko-KR"/>
              </w:rPr>
            </w:pPr>
            <w:r>
              <w:rPr>
                <w:rFonts w:eastAsia="Malgun Gothic"/>
                <w:lang w:eastAsia="ko-KR"/>
              </w:rPr>
              <w:t>2</w:t>
            </w:r>
          </w:p>
        </w:tc>
        <w:tc>
          <w:tcPr>
            <w:tcW w:w="2797" w:type="dxa"/>
          </w:tcPr>
          <w:p w14:paraId="77AF22AD" w14:textId="77777777" w:rsidR="00873ACB" w:rsidRDefault="00873ACB" w:rsidP="00FE0600">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FE0600">
            <w:pPr>
              <w:rPr>
                <w:rFonts w:eastAsia="Malgun Gothic"/>
                <w:lang w:eastAsia="ko-KR"/>
              </w:rPr>
            </w:pPr>
          </w:p>
        </w:tc>
        <w:tc>
          <w:tcPr>
            <w:tcW w:w="1559" w:type="dxa"/>
          </w:tcPr>
          <w:p w14:paraId="5E565993" w14:textId="77777777" w:rsidR="00873ACB" w:rsidRDefault="00873ACB" w:rsidP="00FE0600">
            <w:pPr>
              <w:rPr>
                <w:rFonts w:eastAsia="DengXian"/>
              </w:rPr>
            </w:pPr>
            <w:r>
              <w:rPr>
                <w:rFonts w:eastAsia="DengXian"/>
              </w:rPr>
              <w:t>Anil Agiwal (Samsung)</w:t>
            </w:r>
          </w:p>
        </w:tc>
        <w:tc>
          <w:tcPr>
            <w:tcW w:w="993" w:type="dxa"/>
          </w:tcPr>
          <w:p w14:paraId="31B7405C" w14:textId="77777777" w:rsidR="00873ACB" w:rsidRDefault="00873ACB" w:rsidP="00FE0600"/>
        </w:tc>
        <w:tc>
          <w:tcPr>
            <w:tcW w:w="850" w:type="dxa"/>
          </w:tcPr>
          <w:p w14:paraId="5E2CC8BC" w14:textId="77777777" w:rsidR="00873ACB" w:rsidRDefault="00873ACB" w:rsidP="00FE0600">
            <w:pPr>
              <w:rPr>
                <w:rFonts w:eastAsia="Malgun Gothic"/>
                <w:lang w:eastAsia="ko-KR"/>
              </w:rPr>
            </w:pPr>
            <w:r>
              <w:rPr>
                <w:rFonts w:eastAsia="Malgun Gothic"/>
                <w:lang w:eastAsia="ko-KR"/>
              </w:rPr>
              <w:t>V023</w:t>
            </w:r>
          </w:p>
        </w:tc>
        <w:tc>
          <w:tcPr>
            <w:tcW w:w="814" w:type="dxa"/>
          </w:tcPr>
          <w:p w14:paraId="771DC0CA" w14:textId="77777777" w:rsidR="00873ACB" w:rsidRDefault="00873ACB" w:rsidP="00FE0600">
            <w:ins w:id="3062"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3063" w:author="Rapporteur" w:date="2025-09-30T00:56:00Z"/>
        </w:rPr>
      </w:pPr>
      <w:r>
        <w:t>[Apple] Can this issue be concluded by RAN2 or RAN1?</w:t>
      </w:r>
    </w:p>
    <w:p w14:paraId="5BB8B083" w14:textId="77777777" w:rsidR="00873ACB" w:rsidRDefault="00873ACB" w:rsidP="00873ACB">
      <w:ins w:id="3064"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FE0600">
        <w:tc>
          <w:tcPr>
            <w:tcW w:w="433" w:type="pct"/>
          </w:tcPr>
          <w:p w14:paraId="3FF5D36C" w14:textId="77777777" w:rsidR="00873ACB" w:rsidRDefault="00873ACB" w:rsidP="00FE0600">
            <w:r>
              <w:t>RIL Id</w:t>
            </w:r>
          </w:p>
        </w:tc>
        <w:tc>
          <w:tcPr>
            <w:tcW w:w="425" w:type="pct"/>
          </w:tcPr>
          <w:p w14:paraId="54BCB7F1" w14:textId="77777777" w:rsidR="00873ACB" w:rsidRDefault="00873ACB" w:rsidP="00FE0600">
            <w:r>
              <w:t>WI</w:t>
            </w:r>
          </w:p>
        </w:tc>
        <w:tc>
          <w:tcPr>
            <w:tcW w:w="479" w:type="pct"/>
          </w:tcPr>
          <w:p w14:paraId="66E983FF" w14:textId="77777777" w:rsidR="00873ACB" w:rsidRDefault="00873ACB" w:rsidP="00FE0600">
            <w:r>
              <w:t>Class</w:t>
            </w:r>
          </w:p>
        </w:tc>
        <w:tc>
          <w:tcPr>
            <w:tcW w:w="1253" w:type="pct"/>
          </w:tcPr>
          <w:p w14:paraId="2779B99C" w14:textId="77777777" w:rsidR="00873ACB" w:rsidRDefault="00873ACB" w:rsidP="00FE0600">
            <w:r>
              <w:t>Title</w:t>
            </w:r>
          </w:p>
        </w:tc>
        <w:tc>
          <w:tcPr>
            <w:tcW w:w="520" w:type="pct"/>
          </w:tcPr>
          <w:p w14:paraId="03D265B3" w14:textId="77777777" w:rsidR="00873ACB" w:rsidRDefault="00873ACB" w:rsidP="00FE0600">
            <w:r>
              <w:t>Tdoc</w:t>
            </w:r>
          </w:p>
        </w:tc>
        <w:tc>
          <w:tcPr>
            <w:tcW w:w="699" w:type="pct"/>
          </w:tcPr>
          <w:p w14:paraId="39943734" w14:textId="77777777" w:rsidR="00873ACB" w:rsidRDefault="00873ACB" w:rsidP="00FE0600">
            <w:r>
              <w:t>Delegate</w:t>
            </w:r>
          </w:p>
        </w:tc>
        <w:tc>
          <w:tcPr>
            <w:tcW w:w="445" w:type="pct"/>
          </w:tcPr>
          <w:p w14:paraId="0616A20E" w14:textId="77777777" w:rsidR="00873ACB" w:rsidRDefault="00873ACB" w:rsidP="00FE0600">
            <w:r>
              <w:t>Misc</w:t>
            </w:r>
          </w:p>
        </w:tc>
        <w:tc>
          <w:tcPr>
            <w:tcW w:w="381" w:type="pct"/>
          </w:tcPr>
          <w:p w14:paraId="2D53B699" w14:textId="77777777" w:rsidR="00873ACB" w:rsidRDefault="00873ACB" w:rsidP="00FE0600">
            <w:r>
              <w:t>File version</w:t>
            </w:r>
          </w:p>
        </w:tc>
        <w:tc>
          <w:tcPr>
            <w:tcW w:w="365" w:type="pct"/>
          </w:tcPr>
          <w:p w14:paraId="7F90D84E" w14:textId="77777777" w:rsidR="00873ACB" w:rsidRDefault="00873ACB" w:rsidP="00FE0600">
            <w:r>
              <w:t>Status</w:t>
            </w:r>
          </w:p>
        </w:tc>
      </w:tr>
      <w:tr w:rsidR="00873ACB" w14:paraId="6878BB06" w14:textId="77777777" w:rsidTr="00FE0600">
        <w:tc>
          <w:tcPr>
            <w:tcW w:w="433" w:type="pct"/>
          </w:tcPr>
          <w:p w14:paraId="5D6B07E1" w14:textId="77777777" w:rsidR="00873ACB" w:rsidRDefault="00873ACB" w:rsidP="00FE0600">
            <w:pPr>
              <w:rPr>
                <w:rFonts w:eastAsia="DengXian"/>
              </w:rPr>
            </w:pPr>
            <w:r>
              <w:rPr>
                <w:rFonts w:eastAsia="DengXian" w:hint="eastAsia"/>
              </w:rPr>
              <w:t>C185</w:t>
            </w:r>
          </w:p>
        </w:tc>
        <w:tc>
          <w:tcPr>
            <w:tcW w:w="425" w:type="pct"/>
          </w:tcPr>
          <w:p w14:paraId="6E1A232B" w14:textId="77777777" w:rsidR="00873ACB" w:rsidRDefault="00873ACB" w:rsidP="00FE0600">
            <w:pPr>
              <w:rPr>
                <w:rFonts w:eastAsia="DengXian"/>
              </w:rPr>
            </w:pPr>
            <w:r>
              <w:rPr>
                <w:rFonts w:eastAsia="DengXian"/>
              </w:rPr>
              <w:t>NES</w:t>
            </w:r>
          </w:p>
        </w:tc>
        <w:tc>
          <w:tcPr>
            <w:tcW w:w="479" w:type="pct"/>
          </w:tcPr>
          <w:p w14:paraId="7BC4200E" w14:textId="77777777" w:rsidR="00873ACB" w:rsidRDefault="00873ACB" w:rsidP="00FE0600">
            <w:pPr>
              <w:rPr>
                <w:rFonts w:eastAsia="DengXian"/>
              </w:rPr>
            </w:pPr>
            <w:r>
              <w:rPr>
                <w:rFonts w:eastAsia="DengXian" w:hint="eastAsia"/>
              </w:rPr>
              <w:t>1</w:t>
            </w:r>
          </w:p>
        </w:tc>
        <w:tc>
          <w:tcPr>
            <w:tcW w:w="1253" w:type="pct"/>
          </w:tcPr>
          <w:p w14:paraId="2E0EA79B" w14:textId="77777777" w:rsidR="00873ACB" w:rsidRDefault="00873ACB" w:rsidP="00FE0600">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FE0600">
            <w:pPr>
              <w:rPr>
                <w:rFonts w:eastAsia="DengXian"/>
              </w:rPr>
            </w:pPr>
          </w:p>
        </w:tc>
        <w:tc>
          <w:tcPr>
            <w:tcW w:w="699" w:type="pct"/>
          </w:tcPr>
          <w:p w14:paraId="657EEBA6" w14:textId="77777777" w:rsidR="00873ACB" w:rsidRDefault="00873ACB" w:rsidP="00FE0600">
            <w:pPr>
              <w:rPr>
                <w:rFonts w:eastAsia="DengXian"/>
              </w:rPr>
            </w:pPr>
            <w:r>
              <w:rPr>
                <w:rFonts w:eastAsia="DengXian" w:hint="eastAsia"/>
              </w:rPr>
              <w:t>Rui</w:t>
            </w:r>
          </w:p>
          <w:p w14:paraId="51232416" w14:textId="77777777" w:rsidR="00873ACB" w:rsidRDefault="00873ACB" w:rsidP="00FE0600">
            <w:pPr>
              <w:rPr>
                <w:rFonts w:eastAsia="DengXian"/>
              </w:rPr>
            </w:pPr>
            <w:r>
              <w:rPr>
                <w:rFonts w:eastAsia="DengXian" w:hint="eastAsia"/>
              </w:rPr>
              <w:t>(CATT)</w:t>
            </w:r>
          </w:p>
        </w:tc>
        <w:tc>
          <w:tcPr>
            <w:tcW w:w="445" w:type="pct"/>
          </w:tcPr>
          <w:p w14:paraId="4C2C363C" w14:textId="77777777" w:rsidR="00873ACB" w:rsidRDefault="00873ACB" w:rsidP="00FE0600"/>
        </w:tc>
        <w:tc>
          <w:tcPr>
            <w:tcW w:w="381" w:type="pct"/>
          </w:tcPr>
          <w:p w14:paraId="57297842" w14:textId="77777777" w:rsidR="00873ACB" w:rsidRDefault="00873ACB" w:rsidP="00FE0600">
            <w:pPr>
              <w:rPr>
                <w:rFonts w:eastAsia="DengXian"/>
              </w:rPr>
            </w:pPr>
            <w:r>
              <w:rPr>
                <w:rFonts w:eastAsia="DengXian" w:hint="eastAsia"/>
              </w:rPr>
              <w:t>V008</w:t>
            </w:r>
          </w:p>
        </w:tc>
        <w:tc>
          <w:tcPr>
            <w:tcW w:w="365" w:type="pct"/>
          </w:tcPr>
          <w:p w14:paraId="6CF75B5C" w14:textId="77777777" w:rsidR="00873ACB" w:rsidRDefault="00873ACB" w:rsidP="00FE0600">
            <w:ins w:id="3065"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3066" w:author="Rapporteur" w:date="2025-09-29T18:12:00Z"/>
        </w:rPr>
      </w:pPr>
      <w:r>
        <w:rPr>
          <w:b/>
        </w:rPr>
        <w:t>[Comments]</w:t>
      </w:r>
      <w:r>
        <w:t xml:space="preserve">: </w:t>
      </w:r>
    </w:p>
    <w:p w14:paraId="38565344" w14:textId="77777777" w:rsidR="00873ACB" w:rsidRDefault="00873ACB" w:rsidP="00873ACB">
      <w:ins w:id="30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FE0600">
        <w:tc>
          <w:tcPr>
            <w:tcW w:w="967" w:type="dxa"/>
          </w:tcPr>
          <w:p w14:paraId="41E7F4B8" w14:textId="77777777" w:rsidR="00873ACB" w:rsidRDefault="00873ACB" w:rsidP="00FE0600">
            <w:r>
              <w:t>RIL Id</w:t>
            </w:r>
          </w:p>
        </w:tc>
        <w:tc>
          <w:tcPr>
            <w:tcW w:w="948" w:type="dxa"/>
          </w:tcPr>
          <w:p w14:paraId="7AA41B52" w14:textId="77777777" w:rsidR="00873ACB" w:rsidRDefault="00873ACB" w:rsidP="00FE0600">
            <w:r>
              <w:t>WI</w:t>
            </w:r>
          </w:p>
        </w:tc>
        <w:tc>
          <w:tcPr>
            <w:tcW w:w="1068" w:type="dxa"/>
          </w:tcPr>
          <w:p w14:paraId="04B908E3" w14:textId="77777777" w:rsidR="00873ACB" w:rsidRDefault="00873ACB" w:rsidP="00FE0600">
            <w:r>
              <w:t>Class</w:t>
            </w:r>
          </w:p>
        </w:tc>
        <w:tc>
          <w:tcPr>
            <w:tcW w:w="2797" w:type="dxa"/>
          </w:tcPr>
          <w:p w14:paraId="499695C0" w14:textId="77777777" w:rsidR="00873ACB" w:rsidRDefault="00873ACB" w:rsidP="00FE0600">
            <w:r>
              <w:t>Title</w:t>
            </w:r>
          </w:p>
        </w:tc>
        <w:tc>
          <w:tcPr>
            <w:tcW w:w="1161" w:type="dxa"/>
          </w:tcPr>
          <w:p w14:paraId="30FBC3D0" w14:textId="77777777" w:rsidR="00873ACB" w:rsidRDefault="00873ACB" w:rsidP="00FE0600">
            <w:r>
              <w:t>Tdoc</w:t>
            </w:r>
          </w:p>
        </w:tc>
        <w:tc>
          <w:tcPr>
            <w:tcW w:w="1559" w:type="dxa"/>
          </w:tcPr>
          <w:p w14:paraId="4593CCF7" w14:textId="77777777" w:rsidR="00873ACB" w:rsidRDefault="00873ACB" w:rsidP="00FE0600">
            <w:r>
              <w:t>Delegate</w:t>
            </w:r>
          </w:p>
        </w:tc>
        <w:tc>
          <w:tcPr>
            <w:tcW w:w="993" w:type="dxa"/>
          </w:tcPr>
          <w:p w14:paraId="522B07BB" w14:textId="77777777" w:rsidR="00873ACB" w:rsidRDefault="00873ACB" w:rsidP="00FE0600">
            <w:r>
              <w:t>Misc</w:t>
            </w:r>
          </w:p>
        </w:tc>
        <w:tc>
          <w:tcPr>
            <w:tcW w:w="850" w:type="dxa"/>
          </w:tcPr>
          <w:p w14:paraId="57D46F44" w14:textId="77777777" w:rsidR="00873ACB" w:rsidRDefault="00873ACB" w:rsidP="00FE0600">
            <w:r>
              <w:t>File version</w:t>
            </w:r>
          </w:p>
        </w:tc>
        <w:tc>
          <w:tcPr>
            <w:tcW w:w="814" w:type="dxa"/>
          </w:tcPr>
          <w:p w14:paraId="0BBD77D8" w14:textId="77777777" w:rsidR="00873ACB" w:rsidRDefault="00873ACB" w:rsidP="00FE0600">
            <w:r>
              <w:t>Status</w:t>
            </w:r>
          </w:p>
        </w:tc>
      </w:tr>
      <w:tr w:rsidR="00873ACB" w14:paraId="79695213" w14:textId="77777777" w:rsidTr="00FE0600">
        <w:tc>
          <w:tcPr>
            <w:tcW w:w="967" w:type="dxa"/>
          </w:tcPr>
          <w:p w14:paraId="0FD2CDA3" w14:textId="77777777" w:rsidR="00873ACB" w:rsidRDefault="00873ACB" w:rsidP="00FE0600">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FE0600">
            <w:r>
              <w:rPr>
                <w:sz w:val="18"/>
                <w:szCs w:val="18"/>
              </w:rPr>
              <w:t>NTN</w:t>
            </w:r>
          </w:p>
        </w:tc>
        <w:tc>
          <w:tcPr>
            <w:tcW w:w="1068" w:type="dxa"/>
          </w:tcPr>
          <w:p w14:paraId="7BF7E4B1" w14:textId="77777777" w:rsidR="00873ACB" w:rsidRDefault="00873ACB" w:rsidP="00FE0600">
            <w:pPr>
              <w:rPr>
                <w:rFonts w:eastAsia="DengXian"/>
              </w:rPr>
            </w:pPr>
            <w:r>
              <w:rPr>
                <w:rFonts w:eastAsia="DengXian" w:hint="eastAsia"/>
              </w:rPr>
              <w:t>2</w:t>
            </w:r>
          </w:p>
        </w:tc>
        <w:tc>
          <w:tcPr>
            <w:tcW w:w="2797" w:type="dxa"/>
          </w:tcPr>
          <w:p w14:paraId="700D5ED9" w14:textId="77777777" w:rsidR="00873ACB" w:rsidRDefault="00873ACB" w:rsidP="00FE0600">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FE0600">
            <w:pPr>
              <w:rPr>
                <w:rFonts w:eastAsia="DengXian"/>
              </w:rPr>
            </w:pPr>
            <w:r>
              <w:rPr>
                <w:rFonts w:eastAsia="DengXian" w:hint="eastAsia"/>
              </w:rPr>
              <w:t>None</w:t>
            </w:r>
          </w:p>
        </w:tc>
        <w:tc>
          <w:tcPr>
            <w:tcW w:w="1559" w:type="dxa"/>
          </w:tcPr>
          <w:p w14:paraId="3357B6C4"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FE0600"/>
        </w:tc>
        <w:tc>
          <w:tcPr>
            <w:tcW w:w="850" w:type="dxa"/>
          </w:tcPr>
          <w:p w14:paraId="15489E83" w14:textId="77777777" w:rsidR="00873ACB" w:rsidRDefault="00873ACB" w:rsidP="00FE0600">
            <w:pPr>
              <w:rPr>
                <w:rFonts w:eastAsia="SimSun"/>
              </w:rPr>
            </w:pPr>
            <w:r>
              <w:t>v0</w:t>
            </w:r>
            <w:r>
              <w:rPr>
                <w:rFonts w:eastAsia="SimSun" w:hint="eastAsia"/>
              </w:rPr>
              <w:t>12</w:t>
            </w:r>
          </w:p>
        </w:tc>
        <w:tc>
          <w:tcPr>
            <w:tcW w:w="814" w:type="dxa"/>
          </w:tcPr>
          <w:p w14:paraId="1DF5CA94" w14:textId="78C2691D" w:rsidR="00873ACB" w:rsidRDefault="00D34E32" w:rsidP="00FE0600">
            <w:r>
              <w:t>Rejected</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3068"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069" w:author="Rapp" w:date="2025-09-23T17:10:00Z">
        <w:r>
          <w:rPr>
            <w:rFonts w:eastAsia="SimSun" w:hint="eastAsia"/>
            <w:lang w:val="en-US" w:eastAsia="zh-CN"/>
          </w:rPr>
          <w:t>,</w:t>
        </w:r>
      </w:ins>
    </w:p>
    <w:p w14:paraId="05FC0584" w14:textId="77777777" w:rsidR="00873ACB" w:rsidRDefault="00873ACB" w:rsidP="00873ACB">
      <w:pPr>
        <w:pStyle w:val="PL"/>
        <w:ind w:firstLine="320"/>
        <w:rPr>
          <w:ins w:id="3070" w:author="Rapp" w:date="2025-09-23T17:10:00Z"/>
          <w:rFonts w:eastAsia="SimSun"/>
          <w:lang w:val="en-US" w:eastAsia="zh-CN"/>
        </w:rPr>
      </w:pPr>
      <w:ins w:id="3071" w:author="Rapp" w:date="2025-09-23T17:10:00Z">
        <w:r>
          <w:rPr>
            <w:rFonts w:eastAsia="SimSun" w:hint="eastAsia"/>
            <w:lang w:val="en-US" w:eastAsia="zh-CN"/>
          </w:rPr>
          <w:t>[[</w:t>
        </w:r>
      </w:ins>
    </w:p>
    <w:p w14:paraId="306C59FE" w14:textId="77777777" w:rsidR="00873ACB" w:rsidRDefault="00873ACB" w:rsidP="00873ACB">
      <w:pPr>
        <w:pStyle w:val="PL"/>
        <w:ind w:firstLine="320"/>
        <w:rPr>
          <w:ins w:id="3072" w:author="Rapp" w:date="2025-09-23T17:10:00Z"/>
          <w:rFonts w:eastAsia="SimSun"/>
          <w:lang w:val="en-US" w:eastAsia="zh-CN"/>
        </w:rPr>
      </w:pPr>
      <w:ins w:id="3073"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074" w:author="Rapp" w:date="2025-09-23T17:11:00Z">
        <w:r>
          <w:rPr>
            <w:color w:val="808080"/>
          </w:rPr>
          <w:t>-- Cond Paging</w:t>
        </w:r>
      </w:ins>
      <w:ins w:id="3075"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3076"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FE0600">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FE0600">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873ACB" w14:paraId="303A9499" w14:textId="77777777" w:rsidTr="00FE0600">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FE0600">
            <w:pPr>
              <w:pStyle w:val="TAL"/>
              <w:rPr>
                <w:b/>
                <w:i/>
                <w:szCs w:val="22"/>
                <w:lang w:eastAsia="sv-SE"/>
              </w:rPr>
            </w:pPr>
            <w:r>
              <w:rPr>
                <w:b/>
                <w:i/>
                <w:szCs w:val="22"/>
                <w:lang w:eastAsia="sv-SE"/>
              </w:rPr>
              <w:t>applyIndicatedTCI-State</w:t>
            </w:r>
          </w:p>
          <w:p w14:paraId="3B4DBC38" w14:textId="77777777" w:rsidR="00873ACB" w:rsidRDefault="00873ACB" w:rsidP="00FE0600">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FE0600">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FE0600">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FE0600">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FE0600">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FE0600">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FE0600">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FE0600">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FE0600">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FE0600">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FE0600">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FE0600">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FE0600">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FE0600">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FE0600">
            <w:pPr>
              <w:pStyle w:val="TAL"/>
              <w:rPr>
                <w:b/>
                <w:i/>
                <w:lang w:eastAsia="sv-SE"/>
              </w:rPr>
            </w:pPr>
            <w:r>
              <w:rPr>
                <w:b/>
                <w:i/>
                <w:lang w:eastAsia="sv-SE"/>
              </w:rPr>
              <w:t>firstPDCCH-MonitoringOccasionOfPO</w:t>
            </w:r>
          </w:p>
          <w:p w14:paraId="348271DE" w14:textId="77777777" w:rsidR="00873ACB" w:rsidRDefault="00873ACB" w:rsidP="00FE0600">
            <w:pPr>
              <w:pStyle w:val="TAL"/>
              <w:rPr>
                <w:rFonts w:eastAsia="SimSun"/>
                <w:b/>
                <w:i/>
                <w:szCs w:val="22"/>
                <w:lang w:eastAsia="sv-SE"/>
              </w:rPr>
            </w:pPr>
            <w:r>
              <w:rPr>
                <w:lang w:eastAsia="sv-SE"/>
              </w:rPr>
              <w:t xml:space="preserve">Indicates the first PDCCH monitoring occasion of each PO of the PF on this BWP, see TS 38.304 [20]. </w:t>
            </w:r>
            <w:bookmarkStart w:id="30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077"/>
          </w:p>
        </w:tc>
      </w:tr>
      <w:tr w:rsidR="00873ACB" w14:paraId="26B11152" w14:textId="77777777" w:rsidTr="00FE0600">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FE0600">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FE0600">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FE0600">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FE0600">
            <w:pPr>
              <w:pStyle w:val="TAL"/>
              <w:rPr>
                <w:rFonts w:eastAsia="SimSun"/>
                <w:szCs w:val="22"/>
                <w:lang w:val="en-US"/>
              </w:rPr>
            </w:pPr>
            <w:r>
              <w:rPr>
                <w:rFonts w:eastAsia="SimSun"/>
                <w:b/>
                <w:i/>
                <w:szCs w:val="22"/>
                <w:lang w:eastAsia="sv-SE"/>
              </w:rPr>
              <w:t>pagingSearchSpace</w:t>
            </w:r>
            <w:ins w:id="3078" w:author="Rapp" w:date="2025-09-23T17:11:00Z">
              <w:r>
                <w:rPr>
                  <w:rFonts w:eastAsia="SimSun" w:hint="eastAsia"/>
                  <w:b/>
                  <w:i/>
                  <w:szCs w:val="22"/>
                  <w:lang w:val="en-US"/>
                </w:rPr>
                <w:t>, pagingSearchSpaceExt</w:t>
              </w:r>
            </w:ins>
          </w:p>
          <w:p w14:paraId="74E7265E" w14:textId="77777777" w:rsidR="00873ACB" w:rsidRDefault="00873ACB" w:rsidP="00FE0600">
            <w:pPr>
              <w:pStyle w:val="TAL"/>
              <w:rPr>
                <w:rFonts w:eastAsia="SimSun"/>
                <w:szCs w:val="22"/>
                <w:lang w:eastAsia="sv-SE"/>
              </w:rPr>
            </w:pPr>
            <w:r>
              <w:rPr>
                <w:rFonts w:eastAsia="SimSun"/>
                <w:szCs w:val="22"/>
                <w:lang w:eastAsia="sv-SE"/>
              </w:rPr>
              <w:t>ID</w:t>
            </w:r>
            <w:ins w:id="3079" w:author="Rapp" w:date="2025-09-23T17:17:00Z">
              <w:r>
                <w:rPr>
                  <w:rFonts w:eastAsia="SimSun" w:hint="eastAsia"/>
                  <w:szCs w:val="22"/>
                  <w:lang w:val="en-US"/>
                </w:rPr>
                <w:t>(s)</w:t>
              </w:r>
            </w:ins>
            <w:r>
              <w:rPr>
                <w:rFonts w:eastAsia="SimSun"/>
                <w:szCs w:val="22"/>
                <w:lang w:eastAsia="sv-SE"/>
              </w:rPr>
              <w:t xml:space="preserve"> of the search space</w:t>
            </w:r>
            <w:ins w:id="3080"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3081"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FE0600">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2DC74EAC" w14:textId="77777777" w:rsidTr="00FE0600">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FE0600">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FE0600">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FE0600">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FE0600">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FE0600">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FE0600">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FE0600">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FE0600">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FE0600">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FE0600">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FE0600">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FE0600">
        <w:trPr>
          <w:ins w:id="30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FE0600">
            <w:pPr>
              <w:pStyle w:val="TAL"/>
              <w:rPr>
                <w:ins w:id="3083" w:author="Rapp" w:date="2025-09-23T17:12:00Z"/>
                <w:rFonts w:eastAsia="SimSun"/>
                <w:i/>
                <w:lang w:eastAsia="sv-SE"/>
              </w:rPr>
            </w:pPr>
            <w:ins w:id="3084"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FE0600">
            <w:pPr>
              <w:pStyle w:val="TAL"/>
              <w:rPr>
                <w:ins w:id="3085" w:author="Rapp" w:date="2025-09-23T17:12:00Z"/>
                <w:rFonts w:eastAsia="SimSun"/>
                <w:lang w:val="en-US"/>
              </w:rPr>
            </w:pPr>
            <w:ins w:id="3086" w:author="Rapp" w:date="2025-09-23T17:12:00Z">
              <w:r>
                <w:rPr>
                  <w:rFonts w:eastAsia="SimSun" w:hint="eastAsia"/>
                  <w:lang w:val="en-US"/>
                </w:rPr>
                <w:t>This field is option</w:t>
              </w:r>
            </w:ins>
            <w:ins w:id="3087" w:author="Rapp" w:date="2025-09-23T17:13:00Z">
              <w:r>
                <w:rPr>
                  <w:rFonts w:eastAsia="SimSun" w:hint="eastAsia"/>
                  <w:lang w:val="en-US"/>
                </w:rPr>
                <w:t>al</w:t>
              </w:r>
            </w:ins>
            <w:ins w:id="3088" w:author="Rapp" w:date="2025-09-23T17:12:00Z">
              <w:r>
                <w:rPr>
                  <w:rFonts w:eastAsia="SimSun" w:hint="eastAsia"/>
                  <w:lang w:val="en-US"/>
                </w:rPr>
                <w:t xml:space="preserve"> present</w:t>
              </w:r>
            </w:ins>
            <w:ins w:id="3089" w:author="Rapp" w:date="2025-09-23T17:14:00Z">
              <w:r>
                <w:rPr>
                  <w:rFonts w:eastAsia="SimSun" w:hint="eastAsia"/>
                  <w:lang w:val="en-US"/>
                </w:rPr>
                <w:t>, need R,</w:t>
              </w:r>
            </w:ins>
            <w:ins w:id="3090" w:author="Rapp" w:date="2025-09-23T17:13:00Z">
              <w:r>
                <w:rPr>
                  <w:rFonts w:eastAsia="SimSun" w:hint="eastAsia"/>
                  <w:lang w:val="en-US"/>
                </w:rPr>
                <w:t xml:space="preserve"> </w:t>
              </w:r>
            </w:ins>
            <w:ins w:id="3091" w:author="Rapp" w:date="2025-09-23T17:14:00Z">
              <w:r>
                <w:rPr>
                  <w:rFonts w:eastAsia="SimSun" w:hint="eastAsia"/>
                  <w:lang w:val="en-US"/>
                </w:rPr>
                <w:t>if</w:t>
              </w:r>
            </w:ins>
            <w:ins w:id="3092" w:author="Rapp" w:date="2025-09-23T17:12:00Z">
              <w:r>
                <w:rPr>
                  <w:rFonts w:eastAsia="SimSun" w:hint="eastAsia"/>
                  <w:lang w:val="en-US"/>
                </w:rPr>
                <w:t xml:space="preserve"> </w:t>
              </w:r>
            </w:ins>
            <w:ins w:id="3093" w:author="Rapp" w:date="2025-09-23T17:13:00Z">
              <w:r>
                <w:rPr>
                  <w:i/>
                  <w:iCs/>
                </w:rPr>
                <w:t>pagingSearchSpace</w:t>
              </w:r>
              <w:r>
                <w:rPr>
                  <w:rFonts w:eastAsia="SimSun" w:hint="eastAsia"/>
                  <w:lang w:val="en-US"/>
                </w:rPr>
                <w:t xml:space="preserve"> is present</w:t>
              </w:r>
            </w:ins>
            <w:ins w:id="3094" w:author="Rapp" w:date="2025-09-23T17:14:00Z">
              <w:r>
                <w:rPr>
                  <w:rFonts w:eastAsia="SimSun" w:hint="eastAsia"/>
                  <w:lang w:val="en-US"/>
                </w:rPr>
                <w:t>.</w:t>
              </w:r>
            </w:ins>
            <w:ins w:id="3095" w:author="Rapp" w:date="2025-09-23T17:13:00Z">
              <w:r>
                <w:rPr>
                  <w:rFonts w:eastAsia="SimSun" w:hint="eastAsia"/>
                  <w:lang w:val="en-US"/>
                </w:rPr>
                <w:t xml:space="preserve"> </w:t>
              </w:r>
            </w:ins>
            <w:ins w:id="3096" w:author="Rapp" w:date="2025-09-23T17:14:00Z">
              <w:r>
                <w:rPr>
                  <w:rFonts w:eastAsia="SimSun" w:hint="eastAsia"/>
                  <w:lang w:val="en-US"/>
                </w:rPr>
                <w:t>O</w:t>
              </w:r>
            </w:ins>
            <w:ins w:id="3097" w:author="Rapp" w:date="2025-09-23T17:13:00Z">
              <w:r>
                <w:rPr>
                  <w:rFonts w:eastAsia="SimSun" w:hint="eastAsia"/>
                  <w:lang w:val="en-US"/>
                </w:rPr>
                <w:t xml:space="preserve">therwise </w:t>
              </w:r>
            </w:ins>
            <w:ins w:id="3098" w:author="Rapp" w:date="2025-09-23T17:14:00Z">
              <w:r>
                <w:rPr>
                  <w:rFonts w:eastAsia="SimSun" w:hint="eastAsia"/>
                  <w:lang w:val="en-US"/>
                </w:rPr>
                <w:t xml:space="preserve">this field </w:t>
              </w:r>
            </w:ins>
            <w:ins w:id="3099"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FE0600">
        <w:tc>
          <w:tcPr>
            <w:tcW w:w="863" w:type="dxa"/>
          </w:tcPr>
          <w:p w14:paraId="26E7886F" w14:textId="77777777" w:rsidR="00873ACB" w:rsidRDefault="00873ACB" w:rsidP="00FE0600">
            <w:r>
              <w:t>RIL Id</w:t>
            </w:r>
          </w:p>
        </w:tc>
        <w:tc>
          <w:tcPr>
            <w:tcW w:w="784" w:type="dxa"/>
          </w:tcPr>
          <w:p w14:paraId="1B69C18D" w14:textId="77777777" w:rsidR="00873ACB" w:rsidRDefault="00873ACB" w:rsidP="00FE0600">
            <w:r>
              <w:t>WI</w:t>
            </w:r>
          </w:p>
        </w:tc>
        <w:tc>
          <w:tcPr>
            <w:tcW w:w="924" w:type="dxa"/>
          </w:tcPr>
          <w:p w14:paraId="4332ECAE" w14:textId="77777777" w:rsidR="00873ACB" w:rsidRDefault="00873ACB" w:rsidP="00FE0600">
            <w:r>
              <w:t>Class</w:t>
            </w:r>
          </w:p>
        </w:tc>
        <w:tc>
          <w:tcPr>
            <w:tcW w:w="2039" w:type="dxa"/>
          </w:tcPr>
          <w:p w14:paraId="13AE9A5E" w14:textId="77777777" w:rsidR="00873ACB" w:rsidRDefault="00873ACB" w:rsidP="00FE0600">
            <w:r>
              <w:t>Title</w:t>
            </w:r>
          </w:p>
        </w:tc>
        <w:tc>
          <w:tcPr>
            <w:tcW w:w="977" w:type="dxa"/>
          </w:tcPr>
          <w:p w14:paraId="2C64C2BE" w14:textId="77777777" w:rsidR="00873ACB" w:rsidRDefault="00873ACB" w:rsidP="00FE0600">
            <w:r>
              <w:t>Tdoc</w:t>
            </w:r>
          </w:p>
        </w:tc>
        <w:tc>
          <w:tcPr>
            <w:tcW w:w="1156" w:type="dxa"/>
          </w:tcPr>
          <w:p w14:paraId="308FCE83" w14:textId="77777777" w:rsidR="00873ACB" w:rsidRDefault="00873ACB" w:rsidP="00FE0600">
            <w:r>
              <w:t>Delegate</w:t>
            </w:r>
          </w:p>
        </w:tc>
        <w:tc>
          <w:tcPr>
            <w:tcW w:w="648" w:type="dxa"/>
          </w:tcPr>
          <w:p w14:paraId="17F2491D" w14:textId="77777777" w:rsidR="00873ACB" w:rsidRDefault="00873ACB" w:rsidP="00FE0600">
            <w:r>
              <w:t>Misc</w:t>
            </w:r>
          </w:p>
        </w:tc>
        <w:tc>
          <w:tcPr>
            <w:tcW w:w="873" w:type="dxa"/>
          </w:tcPr>
          <w:p w14:paraId="44EBA8FD" w14:textId="77777777" w:rsidR="00873ACB" w:rsidRDefault="00873ACB" w:rsidP="00FE0600">
            <w:r>
              <w:t>File version</w:t>
            </w:r>
          </w:p>
        </w:tc>
        <w:tc>
          <w:tcPr>
            <w:tcW w:w="1139" w:type="dxa"/>
          </w:tcPr>
          <w:p w14:paraId="1FBEC861" w14:textId="77777777" w:rsidR="00873ACB" w:rsidRDefault="00873ACB" w:rsidP="00FE0600">
            <w:r>
              <w:t>Status</w:t>
            </w:r>
          </w:p>
        </w:tc>
      </w:tr>
      <w:tr w:rsidR="00873ACB" w14:paraId="4B325858" w14:textId="77777777" w:rsidTr="00FE0600">
        <w:tc>
          <w:tcPr>
            <w:tcW w:w="863" w:type="dxa"/>
          </w:tcPr>
          <w:p w14:paraId="00EEA98C" w14:textId="77777777" w:rsidR="00873ACB" w:rsidRDefault="00873ACB" w:rsidP="00FE0600">
            <w:r>
              <w:rPr>
                <w:rFonts w:eastAsia="SimSun" w:hint="eastAsia"/>
              </w:rPr>
              <w:t>Z203</w:t>
            </w:r>
          </w:p>
        </w:tc>
        <w:tc>
          <w:tcPr>
            <w:tcW w:w="784" w:type="dxa"/>
          </w:tcPr>
          <w:p w14:paraId="5EEB1D39" w14:textId="77777777" w:rsidR="00873ACB" w:rsidRDefault="00873ACB" w:rsidP="00FE0600">
            <w:r>
              <w:t>XR</w:t>
            </w:r>
          </w:p>
        </w:tc>
        <w:tc>
          <w:tcPr>
            <w:tcW w:w="924" w:type="dxa"/>
          </w:tcPr>
          <w:p w14:paraId="7CCD0AD7" w14:textId="77777777" w:rsidR="00873ACB" w:rsidRDefault="00873ACB" w:rsidP="00FE0600">
            <w:r>
              <w:t>1</w:t>
            </w:r>
          </w:p>
        </w:tc>
        <w:tc>
          <w:tcPr>
            <w:tcW w:w="2039" w:type="dxa"/>
          </w:tcPr>
          <w:p w14:paraId="6125DE6D" w14:textId="77777777" w:rsidR="00873ACB" w:rsidRDefault="00873ACB" w:rsidP="00FE0600">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FE0600"/>
        </w:tc>
        <w:tc>
          <w:tcPr>
            <w:tcW w:w="1156" w:type="dxa"/>
          </w:tcPr>
          <w:p w14:paraId="2BD0C7A1" w14:textId="77777777" w:rsidR="00873ACB" w:rsidRDefault="00873ACB" w:rsidP="00FE0600">
            <w:r>
              <w:rPr>
                <w:rFonts w:eastAsia="SimSun" w:hint="eastAsia"/>
              </w:rPr>
              <w:t>ZTE</w:t>
            </w:r>
            <w:r>
              <w:t>(</w:t>
            </w:r>
            <w:r>
              <w:rPr>
                <w:rFonts w:eastAsia="SimSun" w:hint="eastAsia"/>
              </w:rPr>
              <w:t>Eswar</w:t>
            </w:r>
            <w:r>
              <w:t>)</w:t>
            </w:r>
          </w:p>
        </w:tc>
        <w:tc>
          <w:tcPr>
            <w:tcW w:w="648" w:type="dxa"/>
          </w:tcPr>
          <w:p w14:paraId="03874615" w14:textId="77777777" w:rsidR="00873ACB" w:rsidRDefault="00873ACB" w:rsidP="00FE0600"/>
        </w:tc>
        <w:tc>
          <w:tcPr>
            <w:tcW w:w="873" w:type="dxa"/>
          </w:tcPr>
          <w:p w14:paraId="779837E4" w14:textId="77777777" w:rsidR="00873ACB" w:rsidRDefault="00873ACB" w:rsidP="00FE0600">
            <w:pPr>
              <w:rPr>
                <w:rFonts w:eastAsia="SimSun"/>
              </w:rPr>
            </w:pPr>
            <w:r>
              <w:t>V00</w:t>
            </w:r>
            <w:r>
              <w:rPr>
                <w:rFonts w:eastAsia="SimSun" w:hint="eastAsia"/>
              </w:rPr>
              <w:t>3</w:t>
            </w:r>
          </w:p>
        </w:tc>
        <w:tc>
          <w:tcPr>
            <w:tcW w:w="1139" w:type="dxa"/>
          </w:tcPr>
          <w:p w14:paraId="25A522BC" w14:textId="77777777" w:rsidR="00873ACB" w:rsidRDefault="00873ACB" w:rsidP="00FE0600">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FE0600">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FE0600">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873ACB" w14:paraId="59D13B3E" w14:textId="77777777" w:rsidTr="00FE0600">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FE0600">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FE0600">
        <w:trPr>
          <w:cantSplit/>
          <w:tblHeader/>
          <w:ins w:id="31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FE0600">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FE0600">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101"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FE0600">
        <w:trPr>
          <w:cantSplit/>
          <w:tblHeader/>
          <w:ins w:id="31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FE0600">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FE0600">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1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FE0600">
        <w:tc>
          <w:tcPr>
            <w:tcW w:w="863" w:type="dxa"/>
          </w:tcPr>
          <w:p w14:paraId="287578C0" w14:textId="77777777" w:rsidR="00873ACB" w:rsidRDefault="00873ACB" w:rsidP="00FE0600">
            <w:r>
              <w:t>RIL Id</w:t>
            </w:r>
          </w:p>
        </w:tc>
        <w:tc>
          <w:tcPr>
            <w:tcW w:w="784" w:type="dxa"/>
          </w:tcPr>
          <w:p w14:paraId="3DA62B73" w14:textId="77777777" w:rsidR="00873ACB" w:rsidRDefault="00873ACB" w:rsidP="00FE0600">
            <w:r>
              <w:t>WI</w:t>
            </w:r>
          </w:p>
        </w:tc>
        <w:tc>
          <w:tcPr>
            <w:tcW w:w="924" w:type="dxa"/>
          </w:tcPr>
          <w:p w14:paraId="2ADDC27B" w14:textId="77777777" w:rsidR="00873ACB" w:rsidRDefault="00873ACB" w:rsidP="00FE0600">
            <w:r>
              <w:t>Class</w:t>
            </w:r>
          </w:p>
        </w:tc>
        <w:tc>
          <w:tcPr>
            <w:tcW w:w="2039" w:type="dxa"/>
          </w:tcPr>
          <w:p w14:paraId="187AAB26" w14:textId="77777777" w:rsidR="00873ACB" w:rsidRDefault="00873ACB" w:rsidP="00FE0600">
            <w:r>
              <w:t>Title</w:t>
            </w:r>
          </w:p>
        </w:tc>
        <w:tc>
          <w:tcPr>
            <w:tcW w:w="977" w:type="dxa"/>
          </w:tcPr>
          <w:p w14:paraId="350488B4" w14:textId="77777777" w:rsidR="00873ACB" w:rsidRDefault="00873ACB" w:rsidP="00FE0600">
            <w:r>
              <w:t>Tdoc</w:t>
            </w:r>
          </w:p>
        </w:tc>
        <w:tc>
          <w:tcPr>
            <w:tcW w:w="1156" w:type="dxa"/>
          </w:tcPr>
          <w:p w14:paraId="09FD2834" w14:textId="77777777" w:rsidR="00873ACB" w:rsidRDefault="00873ACB" w:rsidP="00FE0600">
            <w:r>
              <w:t>Delegate</w:t>
            </w:r>
          </w:p>
        </w:tc>
        <w:tc>
          <w:tcPr>
            <w:tcW w:w="648" w:type="dxa"/>
          </w:tcPr>
          <w:p w14:paraId="4FFBF8F4" w14:textId="77777777" w:rsidR="00873ACB" w:rsidRDefault="00873ACB" w:rsidP="00FE0600">
            <w:r>
              <w:t>Misc</w:t>
            </w:r>
          </w:p>
        </w:tc>
        <w:tc>
          <w:tcPr>
            <w:tcW w:w="873" w:type="dxa"/>
          </w:tcPr>
          <w:p w14:paraId="108A8CF9" w14:textId="77777777" w:rsidR="00873ACB" w:rsidRDefault="00873ACB" w:rsidP="00FE0600">
            <w:r>
              <w:t>File version</w:t>
            </w:r>
          </w:p>
        </w:tc>
        <w:tc>
          <w:tcPr>
            <w:tcW w:w="1139" w:type="dxa"/>
          </w:tcPr>
          <w:p w14:paraId="2E4EE840" w14:textId="77777777" w:rsidR="00873ACB" w:rsidRDefault="00873ACB" w:rsidP="00FE0600">
            <w:r>
              <w:t>Status</w:t>
            </w:r>
          </w:p>
        </w:tc>
      </w:tr>
      <w:tr w:rsidR="00873ACB" w14:paraId="21746447" w14:textId="77777777" w:rsidTr="00FE0600">
        <w:tc>
          <w:tcPr>
            <w:tcW w:w="863" w:type="dxa"/>
          </w:tcPr>
          <w:p w14:paraId="7BEEBC63" w14:textId="77777777" w:rsidR="00873ACB" w:rsidRDefault="00873ACB" w:rsidP="00FE0600">
            <w:r>
              <w:t>V050</w:t>
            </w:r>
          </w:p>
        </w:tc>
        <w:tc>
          <w:tcPr>
            <w:tcW w:w="784" w:type="dxa"/>
          </w:tcPr>
          <w:p w14:paraId="10BE19C7" w14:textId="77777777" w:rsidR="00873ACB" w:rsidRDefault="00873ACB" w:rsidP="00FE0600">
            <w:r>
              <w:t>XR</w:t>
            </w:r>
          </w:p>
        </w:tc>
        <w:tc>
          <w:tcPr>
            <w:tcW w:w="924" w:type="dxa"/>
          </w:tcPr>
          <w:p w14:paraId="67EFABDA" w14:textId="77777777" w:rsidR="00873ACB" w:rsidRDefault="00873ACB" w:rsidP="00FE0600">
            <w:r>
              <w:t>1</w:t>
            </w:r>
          </w:p>
        </w:tc>
        <w:tc>
          <w:tcPr>
            <w:tcW w:w="2039" w:type="dxa"/>
          </w:tcPr>
          <w:p w14:paraId="70A0ABC0" w14:textId="77777777" w:rsidR="00873ACB" w:rsidRDefault="00873ACB" w:rsidP="00FE0600">
            <w:r>
              <w:t>Coexistence of remaining time based RLC retransmission and polling</w:t>
            </w:r>
          </w:p>
        </w:tc>
        <w:tc>
          <w:tcPr>
            <w:tcW w:w="977" w:type="dxa"/>
          </w:tcPr>
          <w:p w14:paraId="5EE9D19F" w14:textId="77777777" w:rsidR="00873ACB" w:rsidRDefault="00873ACB" w:rsidP="00FE0600">
            <w:r>
              <w:t>R2-25xxx</w:t>
            </w:r>
          </w:p>
        </w:tc>
        <w:tc>
          <w:tcPr>
            <w:tcW w:w="1156" w:type="dxa"/>
          </w:tcPr>
          <w:p w14:paraId="4B1B97C1" w14:textId="77777777" w:rsidR="00873ACB" w:rsidRDefault="00873ACB" w:rsidP="00FE0600">
            <w:r>
              <w:t>Vivo(Chenli)</w:t>
            </w:r>
          </w:p>
        </w:tc>
        <w:tc>
          <w:tcPr>
            <w:tcW w:w="648" w:type="dxa"/>
          </w:tcPr>
          <w:p w14:paraId="7C999C87" w14:textId="77777777" w:rsidR="00873ACB" w:rsidRDefault="00873ACB" w:rsidP="00FE0600"/>
        </w:tc>
        <w:tc>
          <w:tcPr>
            <w:tcW w:w="873" w:type="dxa"/>
          </w:tcPr>
          <w:p w14:paraId="2C16E9F2" w14:textId="77777777" w:rsidR="00873ACB" w:rsidRDefault="00873ACB" w:rsidP="00FE0600">
            <w:r>
              <w:t>V002</w:t>
            </w:r>
          </w:p>
        </w:tc>
        <w:tc>
          <w:tcPr>
            <w:tcW w:w="1139" w:type="dxa"/>
          </w:tcPr>
          <w:p w14:paraId="0619A8FB" w14:textId="77777777" w:rsidR="00873ACB" w:rsidRDefault="00873ACB" w:rsidP="00FE0600">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FE0600">
            <w:pPr>
              <w:pStyle w:val="TAL"/>
              <w:rPr>
                <w:rFonts w:eastAsia="DengXian"/>
                <w:b/>
                <w:bCs/>
                <w:i/>
                <w:iCs/>
              </w:rPr>
            </w:pPr>
            <w:r>
              <w:rPr>
                <w:rFonts w:eastAsia="DengXian"/>
                <w:b/>
                <w:bCs/>
                <w:i/>
                <w:iCs/>
              </w:rPr>
              <w:t>remaingTimeThresholdRLC-Polling</w:t>
            </w:r>
          </w:p>
          <w:p w14:paraId="48F6A7F6" w14:textId="77777777" w:rsidR="00873ACB" w:rsidRDefault="00873ACB" w:rsidP="00FE0600">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104" w:author="vivo-Chenli" w:date="2025-09-26T05:40:00Z">
              <w:r>
                <w:rPr>
                  <w:szCs w:val="18"/>
                  <w:lang w:eastAsia="en-GB"/>
                </w:rPr>
                <w:t xml:space="preserve">The network configures </w:t>
              </w:r>
            </w:ins>
            <w:ins w:id="31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106" w:author="vivo-Chenli" w:date="2025-09-26T05:42:00Z">
              <w:r>
                <w:rPr>
                  <w:szCs w:val="18"/>
                  <w:lang w:eastAsia="en-GB"/>
                </w:rPr>
                <w:t xml:space="preserve"> it is configured</w:t>
              </w:r>
            </w:ins>
            <w:ins w:id="3107" w:author="vivo-Chenli" w:date="2025-09-26T05:41:00Z">
              <w:r>
                <w:rPr>
                  <w:szCs w:val="18"/>
                  <w:lang w:eastAsia="en-GB"/>
                </w:rPr>
                <w:t xml:space="preserve">. </w:t>
              </w:r>
            </w:ins>
          </w:p>
        </w:tc>
      </w:tr>
      <w:tr w:rsidR="00873ACB" w14:paraId="3DA9C4E2" w14:textId="77777777" w:rsidTr="00FE0600">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FE0600">
            <w:pPr>
              <w:pStyle w:val="TAL"/>
              <w:rPr>
                <w:rFonts w:eastAsia="DengXian"/>
                <w:b/>
                <w:i/>
              </w:rPr>
            </w:pPr>
            <w:r>
              <w:rPr>
                <w:rFonts w:eastAsia="DengXian"/>
                <w:b/>
                <w:i/>
              </w:rPr>
              <w:t>remainingTimeThresholdRLC-ReTx</w:t>
            </w:r>
          </w:p>
          <w:p w14:paraId="2D054160" w14:textId="77777777" w:rsidR="00873ACB" w:rsidRDefault="00873ACB" w:rsidP="00FE0600">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7AC48D84" w14:textId="77777777" w:rsidR="00D834C3" w:rsidRDefault="00D834C3" w:rsidP="00D834C3">
      <w:pPr>
        <w:pStyle w:val="Heading1"/>
      </w:pPr>
      <w:r>
        <w:t>E007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D834C3" w14:paraId="03B2B32C" w14:textId="77777777" w:rsidTr="00E55627">
        <w:tc>
          <w:tcPr>
            <w:tcW w:w="967" w:type="dxa"/>
          </w:tcPr>
          <w:p w14:paraId="617603B4" w14:textId="77777777" w:rsidR="00D834C3" w:rsidRDefault="00D834C3" w:rsidP="007D0A3D">
            <w:r>
              <w:t>RIL Id</w:t>
            </w:r>
          </w:p>
        </w:tc>
        <w:tc>
          <w:tcPr>
            <w:tcW w:w="948" w:type="dxa"/>
          </w:tcPr>
          <w:p w14:paraId="0778E8E2" w14:textId="77777777" w:rsidR="00D834C3" w:rsidRDefault="00D834C3" w:rsidP="007D0A3D">
            <w:r>
              <w:t>WI</w:t>
            </w:r>
          </w:p>
        </w:tc>
        <w:tc>
          <w:tcPr>
            <w:tcW w:w="1068" w:type="dxa"/>
          </w:tcPr>
          <w:p w14:paraId="448AED6F" w14:textId="77777777" w:rsidR="00D834C3" w:rsidRDefault="00D834C3" w:rsidP="007D0A3D">
            <w:r>
              <w:t>Class</w:t>
            </w:r>
          </w:p>
        </w:tc>
        <w:tc>
          <w:tcPr>
            <w:tcW w:w="2797" w:type="dxa"/>
          </w:tcPr>
          <w:p w14:paraId="20C3922B" w14:textId="77777777" w:rsidR="00D834C3" w:rsidRDefault="00D834C3" w:rsidP="007D0A3D">
            <w:r>
              <w:t>Title</w:t>
            </w:r>
          </w:p>
        </w:tc>
        <w:tc>
          <w:tcPr>
            <w:tcW w:w="1161" w:type="dxa"/>
          </w:tcPr>
          <w:p w14:paraId="09CB431B" w14:textId="77777777" w:rsidR="00D834C3" w:rsidRDefault="00D834C3" w:rsidP="007D0A3D">
            <w:r>
              <w:t>Tdoc</w:t>
            </w:r>
          </w:p>
        </w:tc>
        <w:tc>
          <w:tcPr>
            <w:tcW w:w="1559" w:type="dxa"/>
          </w:tcPr>
          <w:p w14:paraId="55DA2139" w14:textId="77777777" w:rsidR="00D834C3" w:rsidRDefault="00D834C3" w:rsidP="007D0A3D">
            <w:r>
              <w:t>Delegate</w:t>
            </w:r>
          </w:p>
        </w:tc>
        <w:tc>
          <w:tcPr>
            <w:tcW w:w="993" w:type="dxa"/>
          </w:tcPr>
          <w:p w14:paraId="2C396D50" w14:textId="77777777" w:rsidR="00D834C3" w:rsidRDefault="00D834C3" w:rsidP="007D0A3D">
            <w:r>
              <w:t>Misc</w:t>
            </w:r>
          </w:p>
        </w:tc>
        <w:tc>
          <w:tcPr>
            <w:tcW w:w="850" w:type="dxa"/>
          </w:tcPr>
          <w:p w14:paraId="3223553A" w14:textId="77777777" w:rsidR="00D834C3" w:rsidRDefault="00D834C3" w:rsidP="007D0A3D">
            <w:r>
              <w:t>File version</w:t>
            </w:r>
          </w:p>
        </w:tc>
        <w:tc>
          <w:tcPr>
            <w:tcW w:w="1418" w:type="dxa"/>
          </w:tcPr>
          <w:p w14:paraId="108970A2" w14:textId="77777777" w:rsidR="00D834C3" w:rsidRDefault="00D834C3" w:rsidP="007D0A3D">
            <w:r>
              <w:t>Status</w:t>
            </w:r>
          </w:p>
        </w:tc>
      </w:tr>
      <w:tr w:rsidR="00D834C3" w14:paraId="033396F1" w14:textId="77777777" w:rsidTr="00E55627">
        <w:tc>
          <w:tcPr>
            <w:tcW w:w="967" w:type="dxa"/>
          </w:tcPr>
          <w:p w14:paraId="79905AEC" w14:textId="77777777" w:rsidR="00D834C3" w:rsidRDefault="00D834C3" w:rsidP="007D0A3D">
            <w:r>
              <w:t>E007</w:t>
            </w:r>
          </w:p>
        </w:tc>
        <w:tc>
          <w:tcPr>
            <w:tcW w:w="948" w:type="dxa"/>
          </w:tcPr>
          <w:p w14:paraId="31FD1BED" w14:textId="77777777" w:rsidR="00D834C3" w:rsidRDefault="00D834C3" w:rsidP="007D0A3D">
            <w:r>
              <w:t>LPWUS</w:t>
            </w:r>
          </w:p>
        </w:tc>
        <w:tc>
          <w:tcPr>
            <w:tcW w:w="1068" w:type="dxa"/>
          </w:tcPr>
          <w:p w14:paraId="5625273E" w14:textId="77777777" w:rsidR="00D834C3" w:rsidRDefault="00D834C3" w:rsidP="007D0A3D">
            <w:r>
              <w:t>2</w:t>
            </w:r>
          </w:p>
        </w:tc>
        <w:tc>
          <w:tcPr>
            <w:tcW w:w="2797" w:type="dxa"/>
          </w:tcPr>
          <w:p w14:paraId="6A5F4EB0" w14:textId="77777777" w:rsidR="00D834C3" w:rsidRPr="00F34854" w:rsidRDefault="00D834C3" w:rsidP="007D0A3D">
            <w:r w:rsidRPr="00F34854">
              <w:t xml:space="preserve">Move </w:t>
            </w:r>
            <w:r w:rsidRPr="00F34854">
              <w:rPr>
                <w:i/>
              </w:rPr>
              <w:t>lpwus-Config-r19</w:t>
            </w:r>
            <w:r w:rsidRPr="00F34854">
              <w:t xml:space="preserve"> in </w:t>
            </w:r>
            <w:r w:rsidRPr="00F34854">
              <w:rPr>
                <w:i/>
              </w:rPr>
              <w:t>SpCellConfig</w:t>
            </w:r>
          </w:p>
        </w:tc>
        <w:tc>
          <w:tcPr>
            <w:tcW w:w="1161" w:type="dxa"/>
          </w:tcPr>
          <w:p w14:paraId="655A959E" w14:textId="77777777" w:rsidR="00D834C3" w:rsidRPr="00F34854" w:rsidRDefault="00D834C3" w:rsidP="007D0A3D"/>
        </w:tc>
        <w:tc>
          <w:tcPr>
            <w:tcW w:w="1559" w:type="dxa"/>
          </w:tcPr>
          <w:p w14:paraId="5F2ACCE0" w14:textId="77777777" w:rsidR="00D834C3" w:rsidRDefault="00D834C3" w:rsidP="007D0A3D">
            <w:r>
              <w:t>Ericsson (Martin)</w:t>
            </w:r>
          </w:p>
        </w:tc>
        <w:tc>
          <w:tcPr>
            <w:tcW w:w="993" w:type="dxa"/>
          </w:tcPr>
          <w:p w14:paraId="08029E98" w14:textId="77777777" w:rsidR="00D834C3" w:rsidRDefault="00D834C3" w:rsidP="007D0A3D"/>
        </w:tc>
        <w:tc>
          <w:tcPr>
            <w:tcW w:w="850" w:type="dxa"/>
          </w:tcPr>
          <w:p w14:paraId="678AF24D" w14:textId="77777777" w:rsidR="00D834C3" w:rsidRDefault="00D834C3" w:rsidP="007D0A3D">
            <w:r>
              <w:t>V002</w:t>
            </w:r>
          </w:p>
        </w:tc>
        <w:tc>
          <w:tcPr>
            <w:tcW w:w="1418" w:type="dxa"/>
          </w:tcPr>
          <w:p w14:paraId="587E5FF1" w14:textId="52D0A3E2" w:rsidR="00D834C3" w:rsidRDefault="007258AB" w:rsidP="007D0A3D">
            <w:r>
              <w:t>Rejected</w:t>
            </w:r>
          </w:p>
        </w:tc>
      </w:tr>
    </w:tbl>
    <w:p w14:paraId="6D324EB9" w14:textId="77777777" w:rsidR="00D834C3" w:rsidRDefault="00D834C3" w:rsidP="00D834C3">
      <w:pPr>
        <w:pStyle w:val="CommentText"/>
      </w:pPr>
      <w:r>
        <w:rPr>
          <w:b/>
        </w:rPr>
        <w:br/>
        <w:t>[Description]</w:t>
      </w:r>
      <w:r>
        <w:t xml:space="preserve">: LP-WUS is supported on PCell and/or PSCell and therefore </w:t>
      </w:r>
      <w:r w:rsidRPr="000D27E4">
        <w:rPr>
          <w:i/>
          <w:iCs/>
        </w:rPr>
        <w:t>lpwus-Config</w:t>
      </w:r>
      <w:r>
        <w:rPr>
          <w:i/>
          <w:iCs/>
        </w:rPr>
        <w:t>-r19</w:t>
      </w:r>
      <w:r>
        <w:t xml:space="preserve"> should be put in </w:t>
      </w:r>
      <w:r w:rsidRPr="000D27E4">
        <w:rPr>
          <w:i/>
          <w:iCs/>
        </w:rPr>
        <w:t>SpCellConfig</w:t>
      </w:r>
      <w:r>
        <w:t xml:space="preserve">. </w:t>
      </w:r>
    </w:p>
    <w:p w14:paraId="3E0311BC" w14:textId="77777777" w:rsidR="00D834C3" w:rsidRDefault="00D834C3" w:rsidP="00D834C3">
      <w:pPr>
        <w:pStyle w:val="CommentText"/>
      </w:pPr>
      <w:r>
        <w:rPr>
          <w:b/>
        </w:rPr>
        <w:t>[Proposed Change]</w:t>
      </w:r>
      <w:r>
        <w:t xml:space="preserve">: </w:t>
      </w:r>
    </w:p>
    <w:p w14:paraId="16CC33E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PhysicalCellGroupConfig ::=         </w:t>
      </w:r>
      <w:r w:rsidRPr="009C661B">
        <w:rPr>
          <w:rFonts w:ascii="Courier New" w:hAnsi="Courier New"/>
          <w:color w:val="993366"/>
          <w:sz w:val="16"/>
          <w:lang w:eastAsia="en-GB"/>
        </w:rPr>
        <w:t>SEQUENCE</w:t>
      </w:r>
      <w:r w:rsidRPr="009C661B">
        <w:rPr>
          <w:rFonts w:ascii="Courier New" w:hAnsi="Courier New"/>
          <w:sz w:val="16"/>
          <w:lang w:eastAsia="en-GB"/>
        </w:rPr>
        <w:t xml:space="preserve"> {</w:t>
      </w:r>
    </w:p>
    <w:p w14:paraId="32EF5618"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2C6AD43"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 xml:space="preserve">    [[</w:t>
      </w:r>
    </w:p>
    <w:p w14:paraId="3AF1B550"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9C661B">
        <w:rPr>
          <w:rFonts w:ascii="Courier New" w:hAnsi="Courier New"/>
          <w:sz w:val="16"/>
          <w:lang w:eastAsia="en-GB"/>
        </w:rPr>
        <w:t xml:space="preserve">    dcp-Config-r16                      SetupRelease { DCP-Config-r16 }                                 </w:t>
      </w:r>
      <w:r w:rsidRPr="009C661B">
        <w:rPr>
          <w:rFonts w:ascii="Courier New" w:hAnsi="Courier New"/>
          <w:color w:val="993366"/>
          <w:sz w:val="16"/>
          <w:lang w:eastAsia="en-GB"/>
        </w:rPr>
        <w:t>OPTIONAL</w:t>
      </w:r>
      <w:r w:rsidRPr="009C661B">
        <w:rPr>
          <w:rFonts w:ascii="Courier New" w:hAnsi="Courier New"/>
          <w:sz w:val="16"/>
          <w:lang w:eastAsia="en-GB"/>
        </w:rPr>
        <w:t xml:space="preserve">,   </w:t>
      </w:r>
      <w:r w:rsidRPr="009C661B">
        <w:rPr>
          <w:rFonts w:ascii="Courier New" w:hAnsi="Courier New"/>
          <w:color w:val="808080"/>
          <w:sz w:val="16"/>
          <w:lang w:eastAsia="en-GB"/>
        </w:rPr>
        <w:t>-- Need M</w:t>
      </w:r>
    </w:p>
    <w:p w14:paraId="65C58CF6" w14:textId="77777777" w:rsidR="00D834C3" w:rsidRPr="009C661B"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66BD9D78" w14:textId="77777777" w:rsidR="00D834C3" w:rsidDel="000D27E4" w:rsidRDefault="00D834C3" w:rsidP="00D834C3">
      <w:pPr>
        <w:pStyle w:val="PL"/>
        <w:rPr>
          <w:del w:id="3108" w:author="Ericsson Martin" w:date="2025-09-19T14:15:00Z"/>
        </w:rPr>
      </w:pPr>
      <w:r w:rsidRPr="009C661B">
        <w:t xml:space="preserve">    ]]</w:t>
      </w:r>
      <w:r w:rsidRPr="00CC59AD">
        <w:t xml:space="preserve"> </w:t>
      </w:r>
      <w:del w:id="3109" w:author="Ericsson Martin" w:date="2025-09-19T14:15:00Z">
        <w:r w:rsidDel="000D27E4">
          <w:delText>,</w:delText>
        </w:r>
      </w:del>
    </w:p>
    <w:p w14:paraId="134EF836" w14:textId="77777777" w:rsidR="00D834C3" w:rsidRPr="006D0C02" w:rsidDel="00EF62C0" w:rsidRDefault="00D834C3" w:rsidP="00D834C3">
      <w:pPr>
        <w:pStyle w:val="PL"/>
        <w:rPr>
          <w:del w:id="3110" w:author="Ericsson Martin" w:date="2025-09-19T14:21:00Z"/>
        </w:rPr>
      </w:pPr>
      <w:del w:id="3111" w:author="Ericsson Martin" w:date="2025-09-19T14:21:00Z">
        <w:r w:rsidRPr="006D0C02" w:rsidDel="00EF62C0">
          <w:delText xml:space="preserve">    [[</w:delText>
        </w:r>
      </w:del>
    </w:p>
    <w:p w14:paraId="5794ED82" w14:textId="77777777" w:rsidR="00D834C3" w:rsidDel="00EF62C0" w:rsidRDefault="00D834C3" w:rsidP="00D834C3">
      <w:pPr>
        <w:pStyle w:val="PL"/>
        <w:rPr>
          <w:del w:id="3112" w:author="Ericsson Martin" w:date="2025-09-19T14:21:00Z"/>
          <w:color w:val="808080"/>
        </w:rPr>
      </w:pPr>
      <w:del w:id="3113" w:author="Ericsson Martin" w:date="2025-09-19T14:21:00Z">
        <w:r w:rsidRPr="006D0C02" w:rsidDel="00EF62C0">
          <w:delText xml:space="preserve">    </w:delText>
        </w:r>
        <w:r w:rsidDel="00EF62C0">
          <w:delText>lpwus</w:delText>
        </w:r>
        <w:r w:rsidRPr="006D0C02" w:rsidDel="00EF62C0">
          <w:delText>-Config-r1</w:delText>
        </w:r>
        <w:r w:rsidDel="00EF62C0">
          <w:delText>9</w:delText>
        </w:r>
        <w:r w:rsidRPr="006D0C02" w:rsidDel="00EF62C0">
          <w:delText xml:space="preserve">                      SetupRelease { </w:delText>
        </w:r>
        <w:r w:rsidDel="00EF62C0">
          <w:delText>LPWUS</w:delText>
        </w:r>
        <w:r w:rsidRPr="006D0C02" w:rsidDel="00EF62C0">
          <w:delText>-Config-r1</w:delText>
        </w:r>
        <w:r w:rsidDel="00EF62C0">
          <w:delText>9</w:delText>
        </w:r>
        <w:r w:rsidRPr="006D0C02" w:rsidDel="00EF62C0">
          <w:delText xml:space="preserve"> }                                 </w:delText>
        </w:r>
        <w:r w:rsidRPr="006D0C02" w:rsidDel="00EF62C0">
          <w:rPr>
            <w:color w:val="993366"/>
          </w:rPr>
          <w:delText>OPTIONAL</w:delText>
        </w:r>
        <w:r w:rsidRPr="006D0C02" w:rsidDel="00EF62C0">
          <w:delText xml:space="preserve">   </w:delText>
        </w:r>
        <w:r w:rsidRPr="006D0C02" w:rsidDel="00EF62C0">
          <w:rPr>
            <w:color w:val="808080"/>
          </w:rPr>
          <w:delText>-- Need M</w:delText>
        </w:r>
      </w:del>
    </w:p>
    <w:p w14:paraId="07686F6B" w14:textId="77777777" w:rsidR="00D834C3" w:rsidRPr="00CC59AD" w:rsidDel="00EF62C0" w:rsidRDefault="00D834C3" w:rsidP="00D834C3">
      <w:pPr>
        <w:pStyle w:val="PL"/>
        <w:rPr>
          <w:del w:id="3114" w:author="Ericsson Martin" w:date="2025-09-19T14:21:00Z"/>
          <w:color w:val="808080"/>
        </w:rPr>
      </w:pPr>
      <w:del w:id="3115" w:author="Ericsson Martin" w:date="2025-09-19T14:21:00Z">
        <w:r w:rsidDel="00EF62C0">
          <w:rPr>
            <w:color w:val="808080"/>
          </w:rPr>
          <w:delText xml:space="preserve">    ]]</w:delText>
        </w:r>
      </w:del>
    </w:p>
    <w:p w14:paraId="4C871185"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9C661B">
        <w:rPr>
          <w:rFonts w:ascii="Courier New" w:hAnsi="Courier New"/>
          <w:sz w:val="16"/>
          <w:lang w:eastAsia="en-GB"/>
        </w:rPr>
        <w:t>}</w:t>
      </w:r>
    </w:p>
    <w:p w14:paraId="74B7F740" w14:textId="77777777" w:rsidR="00D834C3" w:rsidRDefault="00D834C3" w:rsidP="00D834C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954D95" w14:textId="77777777" w:rsidR="00D834C3" w:rsidRPr="00EE6E73" w:rsidRDefault="00D834C3" w:rsidP="00D834C3">
      <w:pPr>
        <w:pStyle w:val="PL"/>
      </w:pPr>
      <w:r w:rsidRPr="00EE6E73">
        <w:t xml:space="preserve">CellGroupConfig ::=                        </w:t>
      </w:r>
      <w:r w:rsidRPr="00EE6E73">
        <w:rPr>
          <w:color w:val="993366"/>
        </w:rPr>
        <w:t>SEQUENCE</w:t>
      </w:r>
      <w:r w:rsidRPr="00EE6E73">
        <w:t xml:space="preserve"> {</w:t>
      </w:r>
    </w:p>
    <w:p w14:paraId="0ACE265F" w14:textId="77777777" w:rsidR="00D834C3" w:rsidRPr="00EE6E73" w:rsidRDefault="00D834C3" w:rsidP="00D834C3">
      <w:pPr>
        <w:pStyle w:val="PL"/>
        <w:rPr>
          <w:color w:val="808080"/>
        </w:rPr>
      </w:pPr>
      <w:r>
        <w:t>…</w:t>
      </w:r>
    </w:p>
    <w:p w14:paraId="21A2CACD" w14:textId="77777777" w:rsidR="00D834C3" w:rsidRPr="00EE6E73" w:rsidRDefault="00D834C3" w:rsidP="00D834C3">
      <w:pPr>
        <w:pStyle w:val="PL"/>
        <w:rPr>
          <w:color w:val="808080"/>
        </w:rPr>
      </w:pPr>
      <w:r w:rsidRPr="00EE6E73">
        <w:t xml:space="preserve">    spCellConfig                               SpCellConfig                                                            </w:t>
      </w:r>
      <w:r w:rsidRPr="00EE6E73">
        <w:rPr>
          <w:color w:val="993366"/>
        </w:rPr>
        <w:t>OPTIONAL</w:t>
      </w:r>
      <w:r w:rsidRPr="00EE6E73">
        <w:t xml:space="preserve">,   </w:t>
      </w:r>
      <w:r w:rsidRPr="00EE6E73">
        <w:rPr>
          <w:color w:val="808080"/>
        </w:rPr>
        <w:t>-- Need M</w:t>
      </w:r>
    </w:p>
    <w:p w14:paraId="7D4AEE77" w14:textId="77777777" w:rsidR="00D834C3" w:rsidRPr="000D27E4" w:rsidRDefault="00D834C3" w:rsidP="00D834C3">
      <w:pPr>
        <w:pStyle w:val="PL"/>
        <w:rPr>
          <w:color w:val="808080"/>
        </w:rPr>
      </w:pPr>
      <w:r>
        <w:t>…</w:t>
      </w:r>
    </w:p>
    <w:p w14:paraId="3EAB3CD2" w14:textId="77777777" w:rsidR="00D834C3" w:rsidRPr="00EE6E73" w:rsidRDefault="00D834C3" w:rsidP="00D834C3">
      <w:pPr>
        <w:pStyle w:val="PL"/>
      </w:pPr>
      <w:r w:rsidRPr="00EE6E73">
        <w:t>}</w:t>
      </w:r>
    </w:p>
    <w:p w14:paraId="4A492C37" w14:textId="77777777" w:rsidR="00D834C3" w:rsidRPr="00EE6E73" w:rsidRDefault="00D834C3" w:rsidP="00D834C3">
      <w:pPr>
        <w:pStyle w:val="PL"/>
      </w:pPr>
    </w:p>
    <w:p w14:paraId="74321158" w14:textId="77777777" w:rsidR="00D834C3" w:rsidRPr="00EE6E73" w:rsidRDefault="00D834C3" w:rsidP="00D834C3">
      <w:pPr>
        <w:pStyle w:val="PL"/>
        <w:rPr>
          <w:color w:val="808080"/>
        </w:rPr>
      </w:pPr>
      <w:r w:rsidRPr="00EE6E73">
        <w:rPr>
          <w:color w:val="808080"/>
        </w:rPr>
        <w:t>-- Serving cell specific MAC and PHY parameters for a SpCell:</w:t>
      </w:r>
    </w:p>
    <w:p w14:paraId="3FD0553B" w14:textId="77777777" w:rsidR="00D834C3" w:rsidRPr="00EE6E73" w:rsidRDefault="00D834C3" w:rsidP="00D834C3">
      <w:pPr>
        <w:pStyle w:val="PL"/>
      </w:pPr>
      <w:r w:rsidRPr="00EE6E73">
        <w:t xml:space="preserve">SpCellConfig ::=                        </w:t>
      </w:r>
      <w:r w:rsidRPr="00EE6E73">
        <w:rPr>
          <w:color w:val="993366"/>
        </w:rPr>
        <w:t>SEQUENCE</w:t>
      </w:r>
      <w:r w:rsidRPr="00EE6E73">
        <w:t xml:space="preserve"> {</w:t>
      </w:r>
    </w:p>
    <w:p w14:paraId="36628071" w14:textId="77777777" w:rsidR="00D834C3" w:rsidRDefault="00D834C3" w:rsidP="00D834C3">
      <w:pPr>
        <w:pStyle w:val="PL"/>
      </w:pPr>
      <w:r>
        <w:t>…</w:t>
      </w:r>
    </w:p>
    <w:p w14:paraId="7BE637E1" w14:textId="77777777" w:rsidR="00D834C3" w:rsidRDefault="00D834C3" w:rsidP="00D834C3">
      <w:pPr>
        <w:pStyle w:val="PL"/>
        <w:rPr>
          <w:ins w:id="3116" w:author="Ericsson Martin" w:date="2025-09-19T14:19:00Z"/>
        </w:rPr>
      </w:pPr>
      <w:r w:rsidRPr="00EE6E73">
        <w:t xml:space="preserve">    ]]</w:t>
      </w:r>
      <w:ins w:id="3117" w:author="Ericsson Martin" w:date="2025-09-19T14:20:00Z">
        <w:r>
          <w:t>,</w:t>
        </w:r>
      </w:ins>
    </w:p>
    <w:p w14:paraId="49FAA1DB" w14:textId="77777777" w:rsidR="00D834C3" w:rsidRPr="006D0C02" w:rsidRDefault="00D834C3" w:rsidP="00D834C3">
      <w:pPr>
        <w:pStyle w:val="PL"/>
        <w:rPr>
          <w:ins w:id="3118" w:author="Ericsson Martin" w:date="2025-09-19T14:20:00Z"/>
        </w:rPr>
      </w:pPr>
      <w:ins w:id="3119" w:author="Ericsson Martin" w:date="2025-09-19T14:20:00Z">
        <w:r w:rsidRPr="006D0C02">
          <w:t xml:space="preserve">    [[</w:t>
        </w:r>
      </w:ins>
    </w:p>
    <w:p w14:paraId="2F2036C9" w14:textId="77777777" w:rsidR="00D834C3" w:rsidRDefault="00D834C3" w:rsidP="00D834C3">
      <w:pPr>
        <w:pStyle w:val="PL"/>
        <w:rPr>
          <w:ins w:id="3120" w:author="Ericsson Martin" w:date="2025-09-19T14:20:00Z"/>
          <w:color w:val="808080"/>
        </w:rPr>
      </w:pPr>
      <w:ins w:id="3121" w:author="Ericsson Martin" w:date="2025-09-19T14:20:00Z">
        <w:r w:rsidRPr="006D0C02">
          <w:t xml:space="preserve">    </w:t>
        </w:r>
        <w:r>
          <w:t>lpwus</w:t>
        </w:r>
        <w:r w:rsidRPr="006D0C02">
          <w:t>-Config-r1</w:t>
        </w:r>
        <w:r>
          <w:t>9</w:t>
        </w:r>
        <w:r w:rsidRPr="006D0C02">
          <w:t xml:space="preserve">                      SetupRelease { </w:t>
        </w:r>
        <w:r>
          <w:t>LPWUS</w:t>
        </w:r>
        <w:r w:rsidRPr="006D0C02">
          <w:t>-Config-r1</w:t>
        </w:r>
        <w:r>
          <w:t>9</w:t>
        </w:r>
        <w:r w:rsidRPr="006D0C02">
          <w:t xml:space="preserve"> }                                 </w:t>
        </w:r>
        <w:r w:rsidRPr="006D0C02">
          <w:rPr>
            <w:color w:val="993366"/>
          </w:rPr>
          <w:t>OPTIONAL</w:t>
        </w:r>
        <w:r w:rsidRPr="006D0C02">
          <w:t xml:space="preserve">   </w:t>
        </w:r>
        <w:r w:rsidRPr="006D0C02">
          <w:rPr>
            <w:color w:val="808080"/>
          </w:rPr>
          <w:t>-- Need M</w:t>
        </w:r>
      </w:ins>
    </w:p>
    <w:p w14:paraId="01E289E6" w14:textId="77777777" w:rsidR="00D834C3" w:rsidRPr="00EF62C0" w:rsidRDefault="00D834C3" w:rsidP="00D834C3">
      <w:pPr>
        <w:pStyle w:val="PL"/>
        <w:rPr>
          <w:color w:val="808080"/>
        </w:rPr>
      </w:pPr>
      <w:ins w:id="3122" w:author="Ericsson Martin" w:date="2025-09-19T14:20:00Z">
        <w:r>
          <w:rPr>
            <w:color w:val="808080"/>
          </w:rPr>
          <w:t xml:space="preserve">    ]]</w:t>
        </w:r>
      </w:ins>
    </w:p>
    <w:p w14:paraId="6AD0FDF7" w14:textId="77777777" w:rsidR="00D834C3" w:rsidRDefault="00D834C3" w:rsidP="00D834C3">
      <w:pPr>
        <w:pStyle w:val="PL"/>
      </w:pPr>
      <w:r w:rsidRPr="00EE6E73">
        <w:t>}</w:t>
      </w:r>
    </w:p>
    <w:p w14:paraId="6EABDC86" w14:textId="77777777" w:rsidR="00D834C3" w:rsidRDefault="00D834C3" w:rsidP="00D834C3">
      <w:pPr>
        <w:rPr>
          <w:b/>
        </w:rPr>
      </w:pPr>
    </w:p>
    <w:p w14:paraId="5237F1E5" w14:textId="100478F9" w:rsidR="00D834C3" w:rsidRDefault="00D834C3" w:rsidP="00D834C3">
      <w:r>
        <w:rPr>
          <w:b/>
        </w:rPr>
        <w:t>[Comments]</w:t>
      </w:r>
      <w:r>
        <w:t xml:space="preserve">: </w:t>
      </w:r>
      <w:r w:rsidRPr="000D27E4">
        <w:rPr>
          <w:i/>
          <w:iCs/>
        </w:rPr>
        <w:t>dcp-Config-r16</w:t>
      </w:r>
      <w:r>
        <w:t xml:space="preserve"> should also have been put there.</w:t>
      </w:r>
    </w:p>
    <w:p w14:paraId="7E48CB51" w14:textId="77777777" w:rsidR="00AD632D" w:rsidRDefault="00AD632D" w:rsidP="00AD632D">
      <w:r>
        <w:t xml:space="preserve">[WI Rapp]: RAN1 provides the corresponding WUS configuration in connected mode with per-CG granularity. </w:t>
      </w:r>
    </w:p>
    <w:p w14:paraId="49ACD84A" w14:textId="77777777" w:rsidR="00AD632D" w:rsidRDefault="00AD632D" w:rsidP="00AD632D">
      <w:r>
        <w:t xml:space="preserve">While these parameters should be included in this IE as: The IE PhysicalCellGroupConfig is used to configure cell-group specific L1 parameters. </w:t>
      </w:r>
    </w:p>
    <w:p w14:paraId="16A19CD6" w14:textId="614BA9E2" w:rsidR="00AD632D" w:rsidRDefault="00AD632D" w:rsidP="00AD632D">
      <w:r>
        <w:t>Regarding the restriction on SpCell, it is described in the field description similar as others.</w:t>
      </w:r>
      <w:r w:rsidR="00C73858">
        <w:t xml:space="preserve"> </w:t>
      </w:r>
      <w:r>
        <w:t>Companies are invited to provide views on this issue.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FE0600">
        <w:tc>
          <w:tcPr>
            <w:tcW w:w="433" w:type="pct"/>
          </w:tcPr>
          <w:p w14:paraId="564DCD85" w14:textId="77777777" w:rsidR="00873ACB" w:rsidRDefault="00873ACB" w:rsidP="00FE0600">
            <w:r>
              <w:t>RIL Id</w:t>
            </w:r>
          </w:p>
        </w:tc>
        <w:tc>
          <w:tcPr>
            <w:tcW w:w="425" w:type="pct"/>
          </w:tcPr>
          <w:p w14:paraId="01D23F70" w14:textId="77777777" w:rsidR="00873ACB" w:rsidRDefault="00873ACB" w:rsidP="00FE0600">
            <w:r>
              <w:t>WI</w:t>
            </w:r>
          </w:p>
        </w:tc>
        <w:tc>
          <w:tcPr>
            <w:tcW w:w="479" w:type="pct"/>
          </w:tcPr>
          <w:p w14:paraId="79D8502D" w14:textId="77777777" w:rsidR="00873ACB" w:rsidRDefault="00873ACB" w:rsidP="00FE0600">
            <w:r>
              <w:t>Class</w:t>
            </w:r>
          </w:p>
        </w:tc>
        <w:tc>
          <w:tcPr>
            <w:tcW w:w="1253" w:type="pct"/>
          </w:tcPr>
          <w:p w14:paraId="7A88B9CB" w14:textId="77777777" w:rsidR="00873ACB" w:rsidRDefault="00873ACB" w:rsidP="00FE0600">
            <w:r>
              <w:t>Title</w:t>
            </w:r>
          </w:p>
        </w:tc>
        <w:tc>
          <w:tcPr>
            <w:tcW w:w="520" w:type="pct"/>
          </w:tcPr>
          <w:p w14:paraId="6A4CA3CB" w14:textId="77777777" w:rsidR="00873ACB" w:rsidRDefault="00873ACB" w:rsidP="00FE0600">
            <w:r>
              <w:t>Tdoc</w:t>
            </w:r>
          </w:p>
        </w:tc>
        <w:tc>
          <w:tcPr>
            <w:tcW w:w="699" w:type="pct"/>
          </w:tcPr>
          <w:p w14:paraId="1934971D" w14:textId="77777777" w:rsidR="00873ACB" w:rsidRDefault="00873ACB" w:rsidP="00FE0600">
            <w:r>
              <w:t>Delegate</w:t>
            </w:r>
          </w:p>
        </w:tc>
        <w:tc>
          <w:tcPr>
            <w:tcW w:w="445" w:type="pct"/>
          </w:tcPr>
          <w:p w14:paraId="1195EA63" w14:textId="77777777" w:rsidR="00873ACB" w:rsidRDefault="00873ACB" w:rsidP="00FE0600">
            <w:r>
              <w:t>Misc</w:t>
            </w:r>
          </w:p>
        </w:tc>
        <w:tc>
          <w:tcPr>
            <w:tcW w:w="381" w:type="pct"/>
          </w:tcPr>
          <w:p w14:paraId="3F4D89F1" w14:textId="77777777" w:rsidR="00873ACB" w:rsidRDefault="00873ACB" w:rsidP="00FE0600">
            <w:r>
              <w:t>File version</w:t>
            </w:r>
          </w:p>
        </w:tc>
        <w:tc>
          <w:tcPr>
            <w:tcW w:w="365" w:type="pct"/>
          </w:tcPr>
          <w:p w14:paraId="1CB1C250" w14:textId="77777777" w:rsidR="00873ACB" w:rsidRDefault="00873ACB" w:rsidP="00FE0600">
            <w:r>
              <w:t>Status</w:t>
            </w:r>
          </w:p>
        </w:tc>
      </w:tr>
      <w:tr w:rsidR="00873ACB" w14:paraId="29DACC1D" w14:textId="77777777" w:rsidTr="00FE0600">
        <w:tc>
          <w:tcPr>
            <w:tcW w:w="433" w:type="pct"/>
          </w:tcPr>
          <w:p w14:paraId="1FCDF8C1" w14:textId="77777777" w:rsidR="00873ACB" w:rsidRPr="00F77A1D" w:rsidRDefault="00873ACB" w:rsidP="00FE0600">
            <w:pPr>
              <w:rPr>
                <w:rFonts w:eastAsia="DengXian"/>
              </w:rPr>
            </w:pPr>
            <w:r>
              <w:t>E043</w:t>
            </w:r>
          </w:p>
        </w:tc>
        <w:tc>
          <w:tcPr>
            <w:tcW w:w="425" w:type="pct"/>
          </w:tcPr>
          <w:p w14:paraId="3BCCC993" w14:textId="77777777" w:rsidR="00873ACB" w:rsidRPr="00D33424" w:rsidRDefault="00873ACB" w:rsidP="00FE0600">
            <w:pPr>
              <w:rPr>
                <w:rFonts w:eastAsia="DengXian"/>
              </w:rPr>
            </w:pPr>
            <w:r>
              <w:rPr>
                <w:rFonts w:eastAsia="DengXian"/>
              </w:rPr>
              <w:t>LPWUS</w:t>
            </w:r>
          </w:p>
        </w:tc>
        <w:tc>
          <w:tcPr>
            <w:tcW w:w="479" w:type="pct"/>
          </w:tcPr>
          <w:p w14:paraId="3A5DCE7D" w14:textId="77777777" w:rsidR="00873ACB" w:rsidRPr="00D33424" w:rsidRDefault="00873ACB" w:rsidP="00FE0600">
            <w:pPr>
              <w:rPr>
                <w:rFonts w:eastAsia="DengXian"/>
              </w:rPr>
            </w:pPr>
            <w:r>
              <w:rPr>
                <w:rFonts w:eastAsia="DengXian"/>
              </w:rPr>
              <w:t>2</w:t>
            </w:r>
          </w:p>
        </w:tc>
        <w:tc>
          <w:tcPr>
            <w:tcW w:w="1253" w:type="pct"/>
          </w:tcPr>
          <w:p w14:paraId="3BC77331" w14:textId="77777777" w:rsidR="00873ACB" w:rsidRPr="00197BE7" w:rsidRDefault="00873ACB" w:rsidP="00FE0600">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FE0600">
            <w:pPr>
              <w:rPr>
                <w:rFonts w:eastAsia="DengXian"/>
              </w:rPr>
            </w:pPr>
            <w:r w:rsidRPr="00FD23E4">
              <w:rPr>
                <w:rFonts w:eastAsia="DengXian"/>
              </w:rPr>
              <w:t>R2-25xxxxx</w:t>
            </w:r>
          </w:p>
        </w:tc>
        <w:tc>
          <w:tcPr>
            <w:tcW w:w="699" w:type="pct"/>
          </w:tcPr>
          <w:p w14:paraId="6D7DDA88" w14:textId="77777777" w:rsidR="00873ACB" w:rsidRPr="00D33424" w:rsidRDefault="00873ACB" w:rsidP="00FE0600">
            <w:pPr>
              <w:rPr>
                <w:rFonts w:eastAsia="DengXian"/>
              </w:rPr>
            </w:pPr>
            <w:r>
              <w:t>Ericsson (Martin)</w:t>
            </w:r>
          </w:p>
        </w:tc>
        <w:tc>
          <w:tcPr>
            <w:tcW w:w="445" w:type="pct"/>
          </w:tcPr>
          <w:p w14:paraId="1035896C" w14:textId="77777777" w:rsidR="00873ACB" w:rsidRDefault="00873ACB" w:rsidP="00FE0600">
            <w:r>
              <w:t>See also H050</w:t>
            </w:r>
          </w:p>
        </w:tc>
        <w:tc>
          <w:tcPr>
            <w:tcW w:w="381" w:type="pct"/>
          </w:tcPr>
          <w:p w14:paraId="70E5AB01" w14:textId="77777777" w:rsidR="00873ACB" w:rsidRPr="003D0CE5" w:rsidRDefault="00873ACB" w:rsidP="00FE0600">
            <w:r>
              <w:t>V011</w:t>
            </w:r>
          </w:p>
        </w:tc>
        <w:tc>
          <w:tcPr>
            <w:tcW w:w="365" w:type="pct"/>
          </w:tcPr>
          <w:p w14:paraId="35DE3D1A" w14:textId="77777777" w:rsidR="00873ACB" w:rsidRDefault="00873ACB" w:rsidP="00FE0600">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64976633" w14:textId="77777777" w:rsidR="004D3058" w:rsidRPr="004D3058" w:rsidRDefault="004D3058" w:rsidP="004D3058">
      <w:pPr>
        <w:pStyle w:val="Heading1"/>
      </w:pPr>
      <w:r w:rsidRPr="004D3058">
        <w:t>S057</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D3058" w14:paraId="1B552084" w14:textId="77777777" w:rsidTr="007D0A3D">
        <w:tc>
          <w:tcPr>
            <w:tcW w:w="967" w:type="dxa"/>
          </w:tcPr>
          <w:p w14:paraId="1F389091" w14:textId="77777777" w:rsidR="004D3058" w:rsidRDefault="004D3058" w:rsidP="007D0A3D">
            <w:r>
              <w:t>RIL Id</w:t>
            </w:r>
          </w:p>
        </w:tc>
        <w:tc>
          <w:tcPr>
            <w:tcW w:w="948" w:type="dxa"/>
          </w:tcPr>
          <w:p w14:paraId="580EBC94" w14:textId="77777777" w:rsidR="004D3058" w:rsidRDefault="004D3058" w:rsidP="007D0A3D">
            <w:r>
              <w:t>WI</w:t>
            </w:r>
          </w:p>
        </w:tc>
        <w:tc>
          <w:tcPr>
            <w:tcW w:w="1068" w:type="dxa"/>
          </w:tcPr>
          <w:p w14:paraId="4865528E" w14:textId="77777777" w:rsidR="004D3058" w:rsidRDefault="004D3058" w:rsidP="007D0A3D">
            <w:r>
              <w:t>Class</w:t>
            </w:r>
          </w:p>
        </w:tc>
        <w:tc>
          <w:tcPr>
            <w:tcW w:w="2797" w:type="dxa"/>
          </w:tcPr>
          <w:p w14:paraId="721CF4CA" w14:textId="77777777" w:rsidR="004D3058" w:rsidRDefault="004D3058" w:rsidP="007D0A3D">
            <w:r>
              <w:t>Title</w:t>
            </w:r>
          </w:p>
        </w:tc>
        <w:tc>
          <w:tcPr>
            <w:tcW w:w="1161" w:type="dxa"/>
          </w:tcPr>
          <w:p w14:paraId="5BE7D61A" w14:textId="77777777" w:rsidR="004D3058" w:rsidRDefault="004D3058" w:rsidP="007D0A3D">
            <w:r>
              <w:t>Tdoc</w:t>
            </w:r>
          </w:p>
        </w:tc>
        <w:tc>
          <w:tcPr>
            <w:tcW w:w="1559" w:type="dxa"/>
          </w:tcPr>
          <w:p w14:paraId="680D92DD" w14:textId="77777777" w:rsidR="004D3058" w:rsidRDefault="004D3058" w:rsidP="007D0A3D">
            <w:r>
              <w:t>Delegate</w:t>
            </w:r>
          </w:p>
        </w:tc>
        <w:tc>
          <w:tcPr>
            <w:tcW w:w="993" w:type="dxa"/>
          </w:tcPr>
          <w:p w14:paraId="6BC805F1" w14:textId="77777777" w:rsidR="004D3058" w:rsidRDefault="004D3058" w:rsidP="007D0A3D">
            <w:r>
              <w:t>Misc</w:t>
            </w:r>
          </w:p>
        </w:tc>
        <w:tc>
          <w:tcPr>
            <w:tcW w:w="850" w:type="dxa"/>
          </w:tcPr>
          <w:p w14:paraId="7398F0B3" w14:textId="77777777" w:rsidR="004D3058" w:rsidRDefault="004D3058" w:rsidP="007D0A3D">
            <w:r>
              <w:t>File version</w:t>
            </w:r>
          </w:p>
        </w:tc>
        <w:tc>
          <w:tcPr>
            <w:tcW w:w="814" w:type="dxa"/>
          </w:tcPr>
          <w:p w14:paraId="4D56F07F" w14:textId="77777777" w:rsidR="004D3058" w:rsidRDefault="004D3058" w:rsidP="007D0A3D">
            <w:r>
              <w:t>Status</w:t>
            </w:r>
          </w:p>
        </w:tc>
      </w:tr>
      <w:tr w:rsidR="004D3058" w14:paraId="601AEC06" w14:textId="77777777" w:rsidTr="007D0A3D">
        <w:tc>
          <w:tcPr>
            <w:tcW w:w="967" w:type="dxa"/>
          </w:tcPr>
          <w:p w14:paraId="2BCD1C68" w14:textId="77777777" w:rsidR="004D3058" w:rsidRDefault="004D3058" w:rsidP="007D0A3D">
            <w:r>
              <w:t>S057</w:t>
            </w:r>
          </w:p>
        </w:tc>
        <w:tc>
          <w:tcPr>
            <w:tcW w:w="948" w:type="dxa"/>
          </w:tcPr>
          <w:p w14:paraId="76C77AF3" w14:textId="77777777" w:rsidR="004D3058" w:rsidRDefault="004D3058" w:rsidP="007D0A3D">
            <w:r>
              <w:rPr>
                <w:rFonts w:eastAsia="DengXian"/>
              </w:rPr>
              <w:t>LPWUS</w:t>
            </w:r>
          </w:p>
        </w:tc>
        <w:tc>
          <w:tcPr>
            <w:tcW w:w="1068" w:type="dxa"/>
          </w:tcPr>
          <w:p w14:paraId="5DC4ACD1" w14:textId="77777777" w:rsidR="004D3058" w:rsidRPr="001475A1" w:rsidRDefault="004D3058" w:rsidP="007D0A3D">
            <w:pPr>
              <w:rPr>
                <w:rFonts w:eastAsia="Malgun Gothic"/>
                <w:lang w:eastAsia="ko-KR"/>
              </w:rPr>
            </w:pPr>
            <w:r>
              <w:rPr>
                <w:rFonts w:eastAsia="Malgun Gothic"/>
                <w:lang w:eastAsia="ko-KR"/>
              </w:rPr>
              <w:t>2</w:t>
            </w:r>
          </w:p>
        </w:tc>
        <w:tc>
          <w:tcPr>
            <w:tcW w:w="2797" w:type="dxa"/>
          </w:tcPr>
          <w:p w14:paraId="5D26C788" w14:textId="77777777" w:rsidR="004D3058" w:rsidRDefault="004D3058" w:rsidP="007D0A3D"/>
        </w:tc>
        <w:tc>
          <w:tcPr>
            <w:tcW w:w="1161" w:type="dxa"/>
          </w:tcPr>
          <w:p w14:paraId="33C1A50B" w14:textId="77777777" w:rsidR="004D3058" w:rsidRDefault="004D3058" w:rsidP="007D0A3D"/>
        </w:tc>
        <w:tc>
          <w:tcPr>
            <w:tcW w:w="1559" w:type="dxa"/>
          </w:tcPr>
          <w:p w14:paraId="26E55B68" w14:textId="77777777" w:rsidR="004D3058" w:rsidRDefault="004D3058" w:rsidP="007D0A3D"/>
        </w:tc>
        <w:tc>
          <w:tcPr>
            <w:tcW w:w="993" w:type="dxa"/>
          </w:tcPr>
          <w:p w14:paraId="47F07867" w14:textId="77777777" w:rsidR="004D3058" w:rsidRDefault="004D3058" w:rsidP="007D0A3D"/>
        </w:tc>
        <w:tc>
          <w:tcPr>
            <w:tcW w:w="850" w:type="dxa"/>
          </w:tcPr>
          <w:p w14:paraId="6F47D62A" w14:textId="77777777" w:rsidR="004D3058" w:rsidRDefault="004D3058" w:rsidP="007D0A3D">
            <w:r>
              <w:t>vnnn</w:t>
            </w:r>
          </w:p>
        </w:tc>
        <w:tc>
          <w:tcPr>
            <w:tcW w:w="814" w:type="dxa"/>
          </w:tcPr>
          <w:p w14:paraId="31F005CA" w14:textId="1E653138" w:rsidR="004D3058" w:rsidRDefault="00FE342E" w:rsidP="007D0A3D">
            <w:r>
              <w:t>Agreed</w:t>
            </w:r>
          </w:p>
        </w:tc>
      </w:tr>
    </w:tbl>
    <w:p w14:paraId="03DD93A0" w14:textId="77777777" w:rsidR="004D3058" w:rsidRDefault="004D3058" w:rsidP="004D3058">
      <w:pPr>
        <w:pStyle w:val="CommentText"/>
      </w:pPr>
      <w:r>
        <w:rPr>
          <w:b/>
        </w:rPr>
        <w:br/>
        <w:t>[Description]</w:t>
      </w:r>
      <w:r>
        <w:t>: T</w:t>
      </w:r>
      <w:r w:rsidRPr="00CE67F5">
        <w:t xml:space="preserve">he value range </w:t>
      </w:r>
      <w:r>
        <w:t xml:space="preserve">and location </w:t>
      </w:r>
      <w:r w:rsidRPr="00CE67F5">
        <w:t xml:space="preserve">of </w:t>
      </w:r>
      <w:r w:rsidRPr="00736656">
        <w:rPr>
          <w:i/>
        </w:rPr>
        <w:t>lpwus-TCI-States-r19</w:t>
      </w:r>
      <w:r>
        <w:rPr>
          <w:i/>
        </w:rPr>
        <w:t xml:space="preserve"> </w:t>
      </w:r>
      <w:r>
        <w:t>is not aligned with the RAN1 agreement:</w:t>
      </w:r>
    </w:p>
    <w:p w14:paraId="667514C0" w14:textId="77777777" w:rsidR="004D3058" w:rsidRPr="00736656" w:rsidRDefault="004D3058" w:rsidP="004D3058">
      <w:pPr>
        <w:shd w:val="clear" w:color="auto" w:fill="FFFFFF"/>
        <w:overflowPunct/>
        <w:autoSpaceDE/>
        <w:autoSpaceDN/>
        <w:adjustRightInd/>
        <w:spacing w:after="0"/>
        <w:textAlignment w:val="top"/>
        <w:rPr>
          <w:rFonts w:ascii="CG Times (WN)" w:eastAsia="Gulim" w:hAnsi="CG Times (WN)" w:cs="Gulim"/>
          <w:color w:val="000000"/>
          <w:lang w:val="en-US" w:eastAsia="ko-KR"/>
        </w:rPr>
      </w:pPr>
      <w:r w:rsidRPr="00736656">
        <w:rPr>
          <w:rFonts w:ascii="inherit" w:eastAsia="Gulim" w:hAnsi="inherit" w:cs="Gulim"/>
          <w:color w:val="000000"/>
          <w:shd w:val="clear" w:color="auto" w:fill="00FF00"/>
          <w:lang w:val="en-US" w:eastAsia="ko-KR"/>
        </w:rPr>
        <w:t>Agreement</w:t>
      </w:r>
    </w:p>
    <w:p w14:paraId="34A9E95C" w14:textId="77777777" w:rsidR="004D3058" w:rsidRPr="00736656" w:rsidRDefault="004D3058" w:rsidP="004D3058">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sidRPr="00736656">
        <w:rPr>
          <w:rFonts w:eastAsia="Gulim"/>
          <w:color w:val="000000"/>
          <w:sz w:val="14"/>
          <w:szCs w:val="14"/>
          <w:lang w:val="en-US" w:eastAsia="ko-KR"/>
        </w:rPr>
        <w:t>  </w:t>
      </w:r>
      <w:r w:rsidRPr="00736656">
        <w:rPr>
          <w:rFonts w:eastAsia="Gulim"/>
          <w:color w:val="000000"/>
          <w:sz w:val="21"/>
          <w:szCs w:val="21"/>
          <w:lang w:val="en-US" w:eastAsia="ko-KR"/>
        </w:rPr>
        <w:t>For the RRC parameter LP-WUS_TCI_state(s)_CONNECTED,</w:t>
      </w:r>
    </w:p>
    <w:p w14:paraId="756A3F91"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The parameter is configured per BWP on Pcell/Pscell and the configured CORESET#ID shall be within the set of CORESETs configured for the BWP.</w:t>
      </w:r>
    </w:p>
    <w:p w14:paraId="08159304" w14:textId="77777777" w:rsidR="004D3058" w:rsidRPr="00736656" w:rsidRDefault="004D3058" w:rsidP="004D3058">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sidRPr="00736656">
        <w:rPr>
          <w:rFonts w:ascii="Wingdings" w:eastAsia="Gulim" w:hAnsi="Wingdings" w:cs="Calibri"/>
          <w:color w:val="000000"/>
          <w:sz w:val="21"/>
          <w:szCs w:val="21"/>
          <w:lang w:val="en-US" w:eastAsia="ko-KR"/>
        </w:rPr>
        <w:t></w:t>
      </w:r>
      <w:r w:rsidRPr="00736656">
        <w:rPr>
          <w:rFonts w:eastAsia="Gulim"/>
          <w:color w:val="000000"/>
          <w:sz w:val="14"/>
          <w:szCs w:val="14"/>
          <w:lang w:val="en-US" w:eastAsia="ko-KR"/>
        </w:rPr>
        <w:t>  </w:t>
      </w:r>
      <w:r w:rsidRPr="00736656">
        <w:rPr>
          <w:rFonts w:eastAsia="Gulim"/>
          <w:color w:val="000000"/>
          <w:sz w:val="21"/>
          <w:szCs w:val="21"/>
          <w:lang w:val="en-US" w:eastAsia="ko-KR"/>
        </w:rPr>
        <w:t>Value range: Integer (0 .. 15)</w:t>
      </w:r>
    </w:p>
    <w:p w14:paraId="3EB5C550" w14:textId="77777777" w:rsidR="004D3058" w:rsidRPr="00FB3F83" w:rsidRDefault="004D3058" w:rsidP="004D3058">
      <w:pPr>
        <w:pStyle w:val="CommentText"/>
        <w:rPr>
          <w:rFonts w:eastAsia="Malgun Gothic"/>
          <w:lang w:eastAsia="ko-KR"/>
        </w:rPr>
      </w:pPr>
      <w:r>
        <w:rPr>
          <w:rFonts w:eastAsia="Malgun Gothic" w:hint="eastAsia"/>
          <w:lang w:eastAsia="ko-KR"/>
        </w:rPr>
        <w:t xml:space="preserve"> </w:t>
      </w:r>
    </w:p>
    <w:p w14:paraId="5E5F6521" w14:textId="77777777" w:rsidR="004D3058" w:rsidRDefault="004D3058" w:rsidP="004D3058">
      <w:pPr>
        <w:pStyle w:val="CommentText"/>
      </w:pPr>
      <w:r>
        <w:rPr>
          <w:b/>
        </w:rPr>
        <w:t>[Proposed Change]</w:t>
      </w:r>
      <w:r>
        <w:t>: T</w:t>
      </w:r>
      <w:r w:rsidRPr="00CE67F5">
        <w:t xml:space="preserve">he value range of </w:t>
      </w:r>
      <w:r w:rsidRPr="00736656">
        <w:rPr>
          <w:i/>
        </w:rPr>
        <w:t>lpwus-TCI-States-r19</w:t>
      </w:r>
      <w:r>
        <w:rPr>
          <w:i/>
        </w:rPr>
        <w:t xml:space="preserve"> </w:t>
      </w:r>
      <w:r>
        <w:t xml:space="preserve">should be </w:t>
      </w:r>
      <w:r w:rsidRPr="006D0C02">
        <w:rPr>
          <w:color w:val="993366"/>
        </w:rPr>
        <w:t>INTEGER</w:t>
      </w:r>
      <w:r w:rsidRPr="006D0C02">
        <w:t xml:space="preserve"> (</w:t>
      </w:r>
      <w:r>
        <w:t>0</w:t>
      </w:r>
      <w:r w:rsidRPr="006D0C02">
        <w:t>..</w:t>
      </w:r>
      <w:r>
        <w:t>15</w:t>
      </w:r>
      <w:r w:rsidRPr="006D0C02">
        <w:t>)</w:t>
      </w:r>
      <w:r>
        <w:t xml:space="preserve"> and it is configured per BWP so the location of this parameter should be changed under </w:t>
      </w:r>
      <w:r w:rsidRPr="00736656">
        <w:rPr>
          <w:i/>
        </w:rPr>
        <w:t>BWP-DownlinkDedicated</w:t>
      </w:r>
    </w:p>
    <w:p w14:paraId="0CB77F61" w14:textId="2B1DE845" w:rsidR="004D3058" w:rsidRDefault="004D3058" w:rsidP="004D3058">
      <w:r>
        <w:rPr>
          <w:b/>
        </w:rPr>
        <w:t>[Comments]</w:t>
      </w:r>
      <w:r>
        <w:t>:</w:t>
      </w:r>
    </w:p>
    <w:p w14:paraId="35645803" w14:textId="7B73697D" w:rsidR="00FE342E" w:rsidRPr="00FE342E" w:rsidRDefault="00FE342E" w:rsidP="00622ED7">
      <w:pPr>
        <w:spacing w:before="150"/>
        <w:ind w:left="150"/>
        <w:rPr>
          <w:lang w:val="en-US"/>
        </w:rPr>
      </w:pPr>
      <w:r>
        <w:t xml:space="preserve">[WI Rapp]: </w:t>
      </w:r>
      <w:r w:rsidR="00080803">
        <w:t>T</w:t>
      </w:r>
      <w:r>
        <w:t>his has be</w:t>
      </w:r>
      <w:r w:rsidR="007831F0">
        <w:t>en</w:t>
      </w:r>
      <w:r>
        <w:t xml:space="preserve"> updated in R2-2507007 based on the latest RAN1 RRC parameter. </w:t>
      </w:r>
    </w:p>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FE0600">
        <w:tc>
          <w:tcPr>
            <w:tcW w:w="967" w:type="dxa"/>
          </w:tcPr>
          <w:p w14:paraId="6D0DC761" w14:textId="77777777" w:rsidR="00873ACB" w:rsidRDefault="00873ACB" w:rsidP="00FE0600">
            <w:r>
              <w:t>RIL Id</w:t>
            </w:r>
          </w:p>
        </w:tc>
        <w:tc>
          <w:tcPr>
            <w:tcW w:w="948" w:type="dxa"/>
          </w:tcPr>
          <w:p w14:paraId="44A6CE39" w14:textId="77777777" w:rsidR="00873ACB" w:rsidRDefault="00873ACB" w:rsidP="00FE0600">
            <w:r>
              <w:t>WI</w:t>
            </w:r>
          </w:p>
        </w:tc>
        <w:tc>
          <w:tcPr>
            <w:tcW w:w="1068" w:type="dxa"/>
          </w:tcPr>
          <w:p w14:paraId="4E422F75" w14:textId="77777777" w:rsidR="00873ACB" w:rsidRDefault="00873ACB" w:rsidP="00FE0600">
            <w:r>
              <w:t>Class</w:t>
            </w:r>
          </w:p>
        </w:tc>
        <w:tc>
          <w:tcPr>
            <w:tcW w:w="2797" w:type="dxa"/>
          </w:tcPr>
          <w:p w14:paraId="5C2371AC" w14:textId="77777777" w:rsidR="00873ACB" w:rsidRDefault="00873ACB" w:rsidP="00FE0600">
            <w:r>
              <w:t>Title</w:t>
            </w:r>
          </w:p>
        </w:tc>
        <w:tc>
          <w:tcPr>
            <w:tcW w:w="1161" w:type="dxa"/>
          </w:tcPr>
          <w:p w14:paraId="56CCA8FA" w14:textId="77777777" w:rsidR="00873ACB" w:rsidRDefault="00873ACB" w:rsidP="00FE0600">
            <w:r>
              <w:t>Tdoc</w:t>
            </w:r>
          </w:p>
        </w:tc>
        <w:tc>
          <w:tcPr>
            <w:tcW w:w="1559" w:type="dxa"/>
          </w:tcPr>
          <w:p w14:paraId="047B6254" w14:textId="77777777" w:rsidR="00873ACB" w:rsidRDefault="00873ACB" w:rsidP="00FE0600">
            <w:r>
              <w:t>Delegate</w:t>
            </w:r>
          </w:p>
        </w:tc>
        <w:tc>
          <w:tcPr>
            <w:tcW w:w="993" w:type="dxa"/>
          </w:tcPr>
          <w:p w14:paraId="0C77EC63" w14:textId="77777777" w:rsidR="00873ACB" w:rsidRDefault="00873ACB" w:rsidP="00FE0600">
            <w:r>
              <w:t>Misc</w:t>
            </w:r>
          </w:p>
        </w:tc>
        <w:tc>
          <w:tcPr>
            <w:tcW w:w="850" w:type="dxa"/>
          </w:tcPr>
          <w:p w14:paraId="6FB44A75" w14:textId="77777777" w:rsidR="00873ACB" w:rsidRDefault="00873ACB" w:rsidP="00FE0600">
            <w:r>
              <w:t>File version</w:t>
            </w:r>
          </w:p>
        </w:tc>
        <w:tc>
          <w:tcPr>
            <w:tcW w:w="814" w:type="dxa"/>
          </w:tcPr>
          <w:p w14:paraId="7299690E" w14:textId="77777777" w:rsidR="00873ACB" w:rsidRDefault="00873ACB" w:rsidP="00FE0600">
            <w:r>
              <w:t>Status</w:t>
            </w:r>
          </w:p>
        </w:tc>
      </w:tr>
      <w:tr w:rsidR="00873ACB" w14:paraId="4E9980AE" w14:textId="77777777" w:rsidTr="00FE0600">
        <w:tc>
          <w:tcPr>
            <w:tcW w:w="967" w:type="dxa"/>
          </w:tcPr>
          <w:p w14:paraId="4011BC57" w14:textId="77777777" w:rsidR="00873ACB" w:rsidRPr="00A417D8" w:rsidRDefault="00873ACB" w:rsidP="00FE0600">
            <w:pPr>
              <w:rPr>
                <w:rFonts w:eastAsia="DengXian"/>
              </w:rPr>
            </w:pPr>
            <w:r>
              <w:rPr>
                <w:rFonts w:eastAsia="DengXian" w:hint="eastAsia"/>
              </w:rPr>
              <w:t>C027</w:t>
            </w:r>
          </w:p>
        </w:tc>
        <w:tc>
          <w:tcPr>
            <w:tcW w:w="948" w:type="dxa"/>
          </w:tcPr>
          <w:p w14:paraId="03731E71" w14:textId="77777777" w:rsidR="00873ACB" w:rsidRDefault="00873ACB" w:rsidP="00FE0600">
            <w:r>
              <w:rPr>
                <w:rFonts w:eastAsia="DengXian"/>
              </w:rPr>
              <w:t>LPWUS</w:t>
            </w:r>
          </w:p>
        </w:tc>
        <w:tc>
          <w:tcPr>
            <w:tcW w:w="1068" w:type="dxa"/>
          </w:tcPr>
          <w:p w14:paraId="72638E71" w14:textId="77777777" w:rsidR="00873ACB" w:rsidRPr="00A417D8" w:rsidRDefault="00873ACB" w:rsidP="00FE0600">
            <w:pPr>
              <w:rPr>
                <w:rFonts w:eastAsia="DengXian"/>
              </w:rPr>
            </w:pPr>
            <w:r>
              <w:rPr>
                <w:rFonts w:eastAsia="DengXian" w:hint="eastAsia"/>
              </w:rPr>
              <w:t>2</w:t>
            </w:r>
          </w:p>
        </w:tc>
        <w:tc>
          <w:tcPr>
            <w:tcW w:w="2797" w:type="dxa"/>
          </w:tcPr>
          <w:p w14:paraId="705C8A7F" w14:textId="77777777" w:rsidR="00873ACB" w:rsidRPr="00A417D8" w:rsidRDefault="00873ACB" w:rsidP="00FE0600">
            <w:pPr>
              <w:rPr>
                <w:rFonts w:eastAsia="DengXian"/>
              </w:rPr>
            </w:pPr>
            <w:r>
              <w:rPr>
                <w:rFonts w:eastAsia="DengXian" w:hint="eastAsia"/>
              </w:rPr>
              <w:t>Support of Option 1-2 with dual DRX group</w:t>
            </w:r>
          </w:p>
        </w:tc>
        <w:tc>
          <w:tcPr>
            <w:tcW w:w="1161" w:type="dxa"/>
          </w:tcPr>
          <w:p w14:paraId="293A174F" w14:textId="77777777" w:rsidR="00873ACB" w:rsidRDefault="00873ACB" w:rsidP="00FE0600">
            <w:r w:rsidRPr="00FD23E4">
              <w:rPr>
                <w:rFonts w:eastAsia="DengXian"/>
              </w:rPr>
              <w:t>R2-25xxxxx</w:t>
            </w:r>
          </w:p>
        </w:tc>
        <w:tc>
          <w:tcPr>
            <w:tcW w:w="1559" w:type="dxa"/>
          </w:tcPr>
          <w:p w14:paraId="349CFE34" w14:textId="77777777" w:rsidR="00873ACB" w:rsidRPr="00A417D8" w:rsidRDefault="00873ACB" w:rsidP="00FE0600">
            <w:pPr>
              <w:rPr>
                <w:rFonts w:eastAsia="DengXian"/>
              </w:rPr>
            </w:pPr>
            <w:r>
              <w:rPr>
                <w:rFonts w:eastAsia="DengXian" w:hint="eastAsia"/>
              </w:rPr>
              <w:t>Da Wang (CATT)</w:t>
            </w:r>
          </w:p>
        </w:tc>
        <w:tc>
          <w:tcPr>
            <w:tcW w:w="993" w:type="dxa"/>
          </w:tcPr>
          <w:p w14:paraId="05D0D5D4" w14:textId="77777777" w:rsidR="00873ACB" w:rsidRDefault="00873ACB" w:rsidP="00FE0600"/>
        </w:tc>
        <w:tc>
          <w:tcPr>
            <w:tcW w:w="850" w:type="dxa"/>
          </w:tcPr>
          <w:p w14:paraId="37A7DDB0" w14:textId="77777777" w:rsidR="00873ACB" w:rsidRPr="00A417D8" w:rsidRDefault="00873ACB" w:rsidP="00FE0600">
            <w:pPr>
              <w:rPr>
                <w:rFonts w:eastAsia="DengXian"/>
              </w:rPr>
            </w:pPr>
            <w:r>
              <w:t>V</w:t>
            </w:r>
            <w:r>
              <w:rPr>
                <w:rFonts w:eastAsia="DengXian" w:hint="eastAsia"/>
              </w:rPr>
              <w:t>012</w:t>
            </w:r>
          </w:p>
        </w:tc>
        <w:tc>
          <w:tcPr>
            <w:tcW w:w="814" w:type="dxa"/>
          </w:tcPr>
          <w:p w14:paraId="3DF08134" w14:textId="2A44DC29" w:rsidR="00873ACB" w:rsidRDefault="002862C8" w:rsidP="00FE0600">
            <w:r>
              <w:t>Agreed</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873ACB" w14:paraId="35C17A67" w14:textId="77777777" w:rsidTr="00C35C20">
        <w:tc>
          <w:tcPr>
            <w:tcW w:w="967" w:type="dxa"/>
          </w:tcPr>
          <w:p w14:paraId="7D872453" w14:textId="77777777" w:rsidR="00873ACB" w:rsidRDefault="00873ACB" w:rsidP="00FE0600">
            <w:r>
              <w:t>RIL Id</w:t>
            </w:r>
          </w:p>
        </w:tc>
        <w:tc>
          <w:tcPr>
            <w:tcW w:w="948" w:type="dxa"/>
          </w:tcPr>
          <w:p w14:paraId="4489718C" w14:textId="77777777" w:rsidR="00873ACB" w:rsidRDefault="00873ACB" w:rsidP="00FE0600">
            <w:r>
              <w:t>WI</w:t>
            </w:r>
          </w:p>
        </w:tc>
        <w:tc>
          <w:tcPr>
            <w:tcW w:w="1068" w:type="dxa"/>
          </w:tcPr>
          <w:p w14:paraId="67D5E930" w14:textId="77777777" w:rsidR="00873ACB" w:rsidRDefault="00873ACB" w:rsidP="00FE0600">
            <w:r>
              <w:t>Class</w:t>
            </w:r>
          </w:p>
        </w:tc>
        <w:tc>
          <w:tcPr>
            <w:tcW w:w="2797" w:type="dxa"/>
          </w:tcPr>
          <w:p w14:paraId="145FD4C5" w14:textId="77777777" w:rsidR="00873ACB" w:rsidRDefault="00873ACB" w:rsidP="00FE0600">
            <w:r>
              <w:t>Title</w:t>
            </w:r>
          </w:p>
        </w:tc>
        <w:tc>
          <w:tcPr>
            <w:tcW w:w="1161" w:type="dxa"/>
          </w:tcPr>
          <w:p w14:paraId="3B72467C" w14:textId="77777777" w:rsidR="00873ACB" w:rsidRDefault="00873ACB" w:rsidP="00FE0600">
            <w:r>
              <w:t>Tdoc</w:t>
            </w:r>
          </w:p>
        </w:tc>
        <w:tc>
          <w:tcPr>
            <w:tcW w:w="1559" w:type="dxa"/>
          </w:tcPr>
          <w:p w14:paraId="2A06D060" w14:textId="77777777" w:rsidR="00873ACB" w:rsidRDefault="00873ACB" w:rsidP="00FE0600">
            <w:r>
              <w:t>Delegate</w:t>
            </w:r>
          </w:p>
        </w:tc>
        <w:tc>
          <w:tcPr>
            <w:tcW w:w="993" w:type="dxa"/>
          </w:tcPr>
          <w:p w14:paraId="6274B7BB" w14:textId="77777777" w:rsidR="00873ACB" w:rsidRDefault="00873ACB" w:rsidP="00FE0600">
            <w:r>
              <w:t>Misc</w:t>
            </w:r>
          </w:p>
        </w:tc>
        <w:tc>
          <w:tcPr>
            <w:tcW w:w="850" w:type="dxa"/>
          </w:tcPr>
          <w:p w14:paraId="32B97E5D" w14:textId="77777777" w:rsidR="00873ACB" w:rsidRDefault="00873ACB" w:rsidP="00FE0600">
            <w:r>
              <w:t>File version</w:t>
            </w:r>
          </w:p>
        </w:tc>
        <w:tc>
          <w:tcPr>
            <w:tcW w:w="995" w:type="dxa"/>
          </w:tcPr>
          <w:p w14:paraId="1131922D" w14:textId="77777777" w:rsidR="00873ACB" w:rsidRDefault="00873ACB" w:rsidP="00FE0600">
            <w:r>
              <w:t>Status</w:t>
            </w:r>
          </w:p>
        </w:tc>
      </w:tr>
      <w:tr w:rsidR="00873ACB" w14:paraId="71472C27" w14:textId="77777777" w:rsidTr="00C35C20">
        <w:tc>
          <w:tcPr>
            <w:tcW w:w="967" w:type="dxa"/>
          </w:tcPr>
          <w:p w14:paraId="5A8181C8" w14:textId="77777777" w:rsidR="00873ACB" w:rsidRPr="00A417D8" w:rsidRDefault="00873ACB" w:rsidP="00FE0600">
            <w:pPr>
              <w:rPr>
                <w:rFonts w:eastAsia="DengXian"/>
              </w:rPr>
            </w:pPr>
            <w:r>
              <w:rPr>
                <w:rFonts w:eastAsia="DengXian" w:hint="eastAsia"/>
              </w:rPr>
              <w:t>C030</w:t>
            </w:r>
          </w:p>
        </w:tc>
        <w:tc>
          <w:tcPr>
            <w:tcW w:w="948" w:type="dxa"/>
          </w:tcPr>
          <w:p w14:paraId="355CB09F" w14:textId="77777777" w:rsidR="00873ACB" w:rsidRDefault="00873ACB" w:rsidP="00FE0600">
            <w:r>
              <w:rPr>
                <w:rFonts w:eastAsia="DengXian"/>
              </w:rPr>
              <w:t>LPWUS</w:t>
            </w:r>
          </w:p>
        </w:tc>
        <w:tc>
          <w:tcPr>
            <w:tcW w:w="1068" w:type="dxa"/>
          </w:tcPr>
          <w:p w14:paraId="3FF08ADE" w14:textId="77777777" w:rsidR="00873ACB" w:rsidRPr="00A417D8" w:rsidRDefault="00873ACB" w:rsidP="00FE0600">
            <w:pPr>
              <w:rPr>
                <w:rFonts w:eastAsia="DengXian"/>
              </w:rPr>
            </w:pPr>
            <w:r>
              <w:rPr>
                <w:rFonts w:eastAsia="DengXian" w:hint="eastAsia"/>
              </w:rPr>
              <w:t>1</w:t>
            </w:r>
          </w:p>
        </w:tc>
        <w:tc>
          <w:tcPr>
            <w:tcW w:w="2797" w:type="dxa"/>
          </w:tcPr>
          <w:p w14:paraId="0A0C4EF4" w14:textId="77777777" w:rsidR="00873ACB" w:rsidRPr="00DD0764" w:rsidRDefault="00873ACB" w:rsidP="00FE0600">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FE0600">
            <w:pPr>
              <w:rPr>
                <w:rFonts w:eastAsia="DengXian"/>
              </w:rPr>
            </w:pPr>
            <w:r>
              <w:rPr>
                <w:rFonts w:eastAsia="DengXian" w:hint="eastAsia"/>
              </w:rPr>
              <w:t>No</w:t>
            </w:r>
          </w:p>
        </w:tc>
        <w:tc>
          <w:tcPr>
            <w:tcW w:w="1559" w:type="dxa"/>
          </w:tcPr>
          <w:p w14:paraId="76684CEA" w14:textId="77777777" w:rsidR="00873ACB" w:rsidRPr="00A417D8" w:rsidRDefault="00873ACB" w:rsidP="00FE0600">
            <w:pPr>
              <w:rPr>
                <w:rFonts w:eastAsia="DengXian"/>
              </w:rPr>
            </w:pPr>
            <w:r>
              <w:rPr>
                <w:rFonts w:eastAsia="DengXian" w:hint="eastAsia"/>
              </w:rPr>
              <w:t>Da Wang (CATT)</w:t>
            </w:r>
          </w:p>
        </w:tc>
        <w:tc>
          <w:tcPr>
            <w:tcW w:w="993" w:type="dxa"/>
          </w:tcPr>
          <w:p w14:paraId="1A5B9D2E" w14:textId="77777777" w:rsidR="00873ACB" w:rsidRDefault="00873ACB" w:rsidP="00FE0600"/>
        </w:tc>
        <w:tc>
          <w:tcPr>
            <w:tcW w:w="850" w:type="dxa"/>
          </w:tcPr>
          <w:p w14:paraId="47A99E0A" w14:textId="77777777" w:rsidR="00873ACB" w:rsidRPr="00A417D8" w:rsidRDefault="00873ACB" w:rsidP="00FE0600">
            <w:pPr>
              <w:rPr>
                <w:rFonts w:eastAsia="DengXian"/>
              </w:rPr>
            </w:pPr>
            <w:r>
              <w:t>V</w:t>
            </w:r>
            <w:r>
              <w:rPr>
                <w:rFonts w:eastAsia="DengXian" w:hint="eastAsia"/>
              </w:rPr>
              <w:t>012</w:t>
            </w:r>
          </w:p>
        </w:tc>
        <w:tc>
          <w:tcPr>
            <w:tcW w:w="995" w:type="dxa"/>
          </w:tcPr>
          <w:p w14:paraId="5120C58A" w14:textId="79EE059C" w:rsidR="00873ACB" w:rsidRDefault="008D69D2" w:rsidP="00FE0600">
            <w:r>
              <w:t>Rejected</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FE0600">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FE0600">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FE0600">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4164A3AF" w:rsidR="00873ACB" w:rsidRDefault="00873ACB" w:rsidP="00873ACB">
      <w:r>
        <w:rPr>
          <w:b/>
        </w:rPr>
        <w:t>[Comments]</w:t>
      </w:r>
      <w:r>
        <w:t>:</w:t>
      </w:r>
    </w:p>
    <w:p w14:paraId="4CE85833" w14:textId="59ADD951" w:rsidR="00FB291C" w:rsidRPr="00FB291C" w:rsidRDefault="00FB291C" w:rsidP="00873ACB">
      <w:pPr>
        <w:rPr>
          <w:rFonts w:eastAsia="DengXian"/>
        </w:rPr>
      </w:pPr>
      <w:r w:rsidRPr="00FB291C">
        <w:t>[WI Rapp]: There is no need to have such description for this parameter. Similar description has been captured for the concerned parameter.</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FE0600">
        <w:tc>
          <w:tcPr>
            <w:tcW w:w="433" w:type="pct"/>
          </w:tcPr>
          <w:p w14:paraId="650831CF" w14:textId="77777777" w:rsidR="00873ACB" w:rsidRDefault="00873ACB" w:rsidP="00FE0600">
            <w:r>
              <w:t>RIL Id</w:t>
            </w:r>
          </w:p>
        </w:tc>
        <w:tc>
          <w:tcPr>
            <w:tcW w:w="425" w:type="pct"/>
          </w:tcPr>
          <w:p w14:paraId="066BB123" w14:textId="77777777" w:rsidR="00873ACB" w:rsidRDefault="00873ACB" w:rsidP="00FE0600">
            <w:r>
              <w:t>WI</w:t>
            </w:r>
          </w:p>
        </w:tc>
        <w:tc>
          <w:tcPr>
            <w:tcW w:w="479" w:type="pct"/>
          </w:tcPr>
          <w:p w14:paraId="6C774482" w14:textId="77777777" w:rsidR="00873ACB" w:rsidRDefault="00873ACB" w:rsidP="00FE0600">
            <w:r>
              <w:t>Class</w:t>
            </w:r>
          </w:p>
        </w:tc>
        <w:tc>
          <w:tcPr>
            <w:tcW w:w="1253" w:type="pct"/>
          </w:tcPr>
          <w:p w14:paraId="368C234B" w14:textId="77777777" w:rsidR="00873ACB" w:rsidRDefault="00873ACB" w:rsidP="00FE0600">
            <w:r>
              <w:t>Title</w:t>
            </w:r>
          </w:p>
        </w:tc>
        <w:tc>
          <w:tcPr>
            <w:tcW w:w="520" w:type="pct"/>
          </w:tcPr>
          <w:p w14:paraId="3932B5A9" w14:textId="77777777" w:rsidR="00873ACB" w:rsidRDefault="00873ACB" w:rsidP="00FE0600">
            <w:r>
              <w:t>Tdoc</w:t>
            </w:r>
          </w:p>
        </w:tc>
        <w:tc>
          <w:tcPr>
            <w:tcW w:w="699" w:type="pct"/>
          </w:tcPr>
          <w:p w14:paraId="696FDDD2" w14:textId="77777777" w:rsidR="00873ACB" w:rsidRDefault="00873ACB" w:rsidP="00FE0600">
            <w:r>
              <w:t>Delegate</w:t>
            </w:r>
          </w:p>
        </w:tc>
        <w:tc>
          <w:tcPr>
            <w:tcW w:w="445" w:type="pct"/>
          </w:tcPr>
          <w:p w14:paraId="039DC1CC" w14:textId="77777777" w:rsidR="00873ACB" w:rsidRDefault="00873ACB" w:rsidP="00FE0600">
            <w:r>
              <w:t>Misc</w:t>
            </w:r>
          </w:p>
        </w:tc>
        <w:tc>
          <w:tcPr>
            <w:tcW w:w="381" w:type="pct"/>
          </w:tcPr>
          <w:p w14:paraId="56204FED" w14:textId="77777777" w:rsidR="00873ACB" w:rsidRDefault="00873ACB" w:rsidP="00FE0600">
            <w:r>
              <w:t>File version</w:t>
            </w:r>
          </w:p>
        </w:tc>
        <w:tc>
          <w:tcPr>
            <w:tcW w:w="365" w:type="pct"/>
          </w:tcPr>
          <w:p w14:paraId="30A7265E" w14:textId="77777777" w:rsidR="00873ACB" w:rsidRDefault="00873ACB" w:rsidP="00FE0600">
            <w:r>
              <w:t>Status</w:t>
            </w:r>
          </w:p>
        </w:tc>
      </w:tr>
      <w:tr w:rsidR="00873ACB" w14:paraId="29DC4626" w14:textId="77777777" w:rsidTr="00FE0600">
        <w:tc>
          <w:tcPr>
            <w:tcW w:w="433" w:type="pct"/>
          </w:tcPr>
          <w:p w14:paraId="663C560A" w14:textId="77777777" w:rsidR="00873ACB" w:rsidRPr="008A3842" w:rsidRDefault="00873ACB" w:rsidP="00FE0600">
            <w:pPr>
              <w:rPr>
                <w:rFonts w:eastAsia="DengXian"/>
              </w:rPr>
            </w:pPr>
            <w:r>
              <w:t>H055</w:t>
            </w:r>
          </w:p>
        </w:tc>
        <w:tc>
          <w:tcPr>
            <w:tcW w:w="425" w:type="pct"/>
          </w:tcPr>
          <w:p w14:paraId="33BDAA48" w14:textId="77777777" w:rsidR="00873ACB" w:rsidRPr="00D33424" w:rsidRDefault="00873ACB" w:rsidP="00FE0600">
            <w:pPr>
              <w:rPr>
                <w:rFonts w:eastAsia="DengXian"/>
              </w:rPr>
            </w:pPr>
            <w:r>
              <w:rPr>
                <w:rFonts w:eastAsia="DengXian"/>
              </w:rPr>
              <w:t>LPWUS</w:t>
            </w:r>
          </w:p>
        </w:tc>
        <w:tc>
          <w:tcPr>
            <w:tcW w:w="479" w:type="pct"/>
          </w:tcPr>
          <w:p w14:paraId="0E3A4E2C" w14:textId="77777777" w:rsidR="00873ACB" w:rsidRPr="00D33424" w:rsidRDefault="00873ACB" w:rsidP="00FE0600">
            <w:pPr>
              <w:rPr>
                <w:rFonts w:eastAsia="DengXian"/>
              </w:rPr>
            </w:pPr>
            <w:r>
              <w:rPr>
                <w:rFonts w:eastAsia="DengXian"/>
              </w:rPr>
              <w:t>1</w:t>
            </w:r>
          </w:p>
        </w:tc>
        <w:tc>
          <w:tcPr>
            <w:tcW w:w="1253" w:type="pct"/>
          </w:tcPr>
          <w:p w14:paraId="6DD5A26F" w14:textId="77777777" w:rsidR="00873ACB" w:rsidRPr="00456951" w:rsidRDefault="00873ACB" w:rsidP="00FE0600">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FE0600">
            <w:pPr>
              <w:rPr>
                <w:rFonts w:eastAsia="DengXian"/>
              </w:rPr>
            </w:pPr>
            <w:r w:rsidRPr="00FD23E4">
              <w:rPr>
                <w:rFonts w:eastAsia="DengXian"/>
              </w:rPr>
              <w:t>R2-25xxxxx</w:t>
            </w:r>
          </w:p>
        </w:tc>
        <w:tc>
          <w:tcPr>
            <w:tcW w:w="699" w:type="pct"/>
          </w:tcPr>
          <w:p w14:paraId="2961D12D" w14:textId="77777777" w:rsidR="00873ACB" w:rsidRPr="00D33424" w:rsidRDefault="00873ACB" w:rsidP="00FE0600">
            <w:pPr>
              <w:rPr>
                <w:rFonts w:eastAsia="DengXian"/>
              </w:rPr>
            </w:pPr>
            <w:r>
              <w:rPr>
                <w:rFonts w:eastAsia="DengXian"/>
              </w:rPr>
              <w:t>Kuang Yiru (Huawei)</w:t>
            </w:r>
          </w:p>
        </w:tc>
        <w:tc>
          <w:tcPr>
            <w:tcW w:w="445" w:type="pct"/>
          </w:tcPr>
          <w:p w14:paraId="28A2856A" w14:textId="77777777" w:rsidR="00873ACB" w:rsidRDefault="00873ACB" w:rsidP="00FE0600"/>
        </w:tc>
        <w:tc>
          <w:tcPr>
            <w:tcW w:w="381" w:type="pct"/>
          </w:tcPr>
          <w:p w14:paraId="7DE4F3B8" w14:textId="77777777" w:rsidR="00873ACB" w:rsidRPr="00E12FF5" w:rsidRDefault="00873ACB" w:rsidP="00FE0600">
            <w:r>
              <w:t>V003</w:t>
            </w:r>
          </w:p>
        </w:tc>
        <w:tc>
          <w:tcPr>
            <w:tcW w:w="365" w:type="pct"/>
          </w:tcPr>
          <w:p w14:paraId="5366CD3C" w14:textId="65D08C91" w:rsidR="00873ACB" w:rsidRDefault="00FD6AD4" w:rsidP="00FE0600">
            <w:r>
              <w:t>Rejected</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003B5EE2" w:rsidR="00873ACB" w:rsidRDefault="00873ACB" w:rsidP="00873ACB">
      <w:pPr>
        <w:rPr>
          <w:b/>
          <w:bCs/>
        </w:rPr>
      </w:pPr>
      <w:r w:rsidRPr="007F1448">
        <w:rPr>
          <w:b/>
          <w:bCs/>
        </w:rPr>
        <w:t>[Comments]:</w:t>
      </w:r>
      <w:r>
        <w:rPr>
          <w:b/>
          <w:bCs/>
        </w:rPr>
        <w:t xml:space="preserve"> </w:t>
      </w:r>
    </w:p>
    <w:p w14:paraId="00B3AB71" w14:textId="40AFED74" w:rsidR="00926279" w:rsidRPr="00926279" w:rsidRDefault="00926279" w:rsidP="00873ACB">
      <w:pPr>
        <w:rPr>
          <w:rFonts w:eastAsia="DengXian"/>
        </w:rPr>
      </w:pPr>
      <w:r w:rsidRPr="00926279">
        <w:t>[WI Rapp]</w:t>
      </w:r>
      <w:r>
        <w:t xml:space="preserve">: This has been discussed together with MAC open issue and implemented in the latest LP-WUS RRC CR.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FE0600">
        <w:tc>
          <w:tcPr>
            <w:tcW w:w="967" w:type="dxa"/>
          </w:tcPr>
          <w:p w14:paraId="1A5994AA" w14:textId="77777777" w:rsidR="00873ACB" w:rsidRDefault="00873ACB" w:rsidP="00FE0600">
            <w:r>
              <w:t>RIL Id</w:t>
            </w:r>
          </w:p>
        </w:tc>
        <w:tc>
          <w:tcPr>
            <w:tcW w:w="1278" w:type="dxa"/>
          </w:tcPr>
          <w:p w14:paraId="79A90769" w14:textId="77777777" w:rsidR="00873ACB" w:rsidRDefault="00873ACB" w:rsidP="00FE0600">
            <w:r>
              <w:t>WI</w:t>
            </w:r>
          </w:p>
        </w:tc>
        <w:tc>
          <w:tcPr>
            <w:tcW w:w="738" w:type="dxa"/>
          </w:tcPr>
          <w:p w14:paraId="648E3630" w14:textId="77777777" w:rsidR="00873ACB" w:rsidRDefault="00873ACB" w:rsidP="00FE0600">
            <w:r>
              <w:t>Class</w:t>
            </w:r>
          </w:p>
        </w:tc>
        <w:tc>
          <w:tcPr>
            <w:tcW w:w="2797" w:type="dxa"/>
          </w:tcPr>
          <w:p w14:paraId="3EC1B0C5" w14:textId="77777777" w:rsidR="00873ACB" w:rsidRDefault="00873ACB" w:rsidP="00FE0600">
            <w:r>
              <w:t>Title</w:t>
            </w:r>
          </w:p>
        </w:tc>
        <w:tc>
          <w:tcPr>
            <w:tcW w:w="1161" w:type="dxa"/>
          </w:tcPr>
          <w:p w14:paraId="27A74D89" w14:textId="77777777" w:rsidR="00873ACB" w:rsidRDefault="00873ACB" w:rsidP="00FE0600">
            <w:r>
              <w:t>Tdoc</w:t>
            </w:r>
          </w:p>
        </w:tc>
        <w:tc>
          <w:tcPr>
            <w:tcW w:w="1559" w:type="dxa"/>
          </w:tcPr>
          <w:p w14:paraId="58563DAF" w14:textId="77777777" w:rsidR="00873ACB" w:rsidRDefault="00873ACB" w:rsidP="00FE0600">
            <w:r>
              <w:t>Delegate</w:t>
            </w:r>
          </w:p>
        </w:tc>
        <w:tc>
          <w:tcPr>
            <w:tcW w:w="993" w:type="dxa"/>
          </w:tcPr>
          <w:p w14:paraId="7F895643" w14:textId="77777777" w:rsidR="00873ACB" w:rsidRDefault="00873ACB" w:rsidP="00FE0600">
            <w:r>
              <w:t>Misc</w:t>
            </w:r>
          </w:p>
        </w:tc>
        <w:tc>
          <w:tcPr>
            <w:tcW w:w="850" w:type="dxa"/>
          </w:tcPr>
          <w:p w14:paraId="52BF3390" w14:textId="77777777" w:rsidR="00873ACB" w:rsidRDefault="00873ACB" w:rsidP="00FE0600">
            <w:r>
              <w:t>File version</w:t>
            </w:r>
          </w:p>
        </w:tc>
        <w:tc>
          <w:tcPr>
            <w:tcW w:w="814" w:type="dxa"/>
          </w:tcPr>
          <w:p w14:paraId="0C29F275" w14:textId="77777777" w:rsidR="00873ACB" w:rsidRDefault="00873ACB" w:rsidP="00FE0600">
            <w:r>
              <w:t>Status</w:t>
            </w:r>
          </w:p>
        </w:tc>
      </w:tr>
      <w:tr w:rsidR="00873ACB" w14:paraId="2F605E92" w14:textId="77777777" w:rsidTr="00FE0600">
        <w:tc>
          <w:tcPr>
            <w:tcW w:w="967" w:type="dxa"/>
          </w:tcPr>
          <w:p w14:paraId="05F5EF6F" w14:textId="77777777" w:rsidR="00873ACB" w:rsidRDefault="00873ACB" w:rsidP="00FE0600">
            <w:r>
              <w:t>O003</w:t>
            </w:r>
          </w:p>
        </w:tc>
        <w:tc>
          <w:tcPr>
            <w:tcW w:w="1278" w:type="dxa"/>
          </w:tcPr>
          <w:p w14:paraId="46EF3610" w14:textId="77777777" w:rsidR="00873ACB" w:rsidRDefault="00873ACB" w:rsidP="00FE0600">
            <w:r>
              <w:t>SBFD, NES</w:t>
            </w:r>
          </w:p>
        </w:tc>
        <w:tc>
          <w:tcPr>
            <w:tcW w:w="738" w:type="dxa"/>
          </w:tcPr>
          <w:p w14:paraId="61F9DB41" w14:textId="77777777" w:rsidR="00873ACB" w:rsidRDefault="00873ACB" w:rsidP="00FE0600">
            <w:pPr>
              <w:rPr>
                <w:rFonts w:eastAsia="DengXian"/>
              </w:rPr>
            </w:pPr>
            <w:r>
              <w:rPr>
                <w:rFonts w:eastAsia="DengXian" w:hint="eastAsia"/>
              </w:rPr>
              <w:t>2</w:t>
            </w:r>
          </w:p>
        </w:tc>
        <w:tc>
          <w:tcPr>
            <w:tcW w:w="2797" w:type="dxa"/>
          </w:tcPr>
          <w:p w14:paraId="495D257A" w14:textId="77777777" w:rsidR="00873ACB" w:rsidRDefault="00873ACB" w:rsidP="00FE0600">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FE0600">
            <w:pPr>
              <w:rPr>
                <w:rFonts w:eastAsia="DengXian"/>
              </w:rPr>
            </w:pPr>
          </w:p>
        </w:tc>
        <w:tc>
          <w:tcPr>
            <w:tcW w:w="1559" w:type="dxa"/>
          </w:tcPr>
          <w:p w14:paraId="10540160"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FE0600"/>
        </w:tc>
        <w:tc>
          <w:tcPr>
            <w:tcW w:w="850" w:type="dxa"/>
          </w:tcPr>
          <w:p w14:paraId="122E6F9B" w14:textId="77777777" w:rsidR="00873ACB" w:rsidRDefault="00873ACB" w:rsidP="00FE0600">
            <w:r>
              <w:t>V003</w:t>
            </w:r>
          </w:p>
        </w:tc>
        <w:tc>
          <w:tcPr>
            <w:tcW w:w="814" w:type="dxa"/>
          </w:tcPr>
          <w:p w14:paraId="1A7C589E" w14:textId="77777777" w:rsidR="00873ACB" w:rsidRDefault="00873ACB" w:rsidP="00FE0600">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Default="00873ACB" w:rsidP="00873ACB">
      <w:r>
        <w:t xml:space="preserve">[Rapp] The RIL status is updated to "ToDo" according to the instructions from the general RRC Rapporteur. </w:t>
      </w:r>
    </w:p>
    <w:p w14:paraId="491DBBFE"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1F0832EE" w14:textId="77777777" w:rsidTr="003278B0">
        <w:tc>
          <w:tcPr>
            <w:tcW w:w="967" w:type="dxa"/>
          </w:tcPr>
          <w:p w14:paraId="14C1DFDC" w14:textId="77777777" w:rsidR="003D01B8" w:rsidRPr="00AE2359" w:rsidRDefault="003D01B8" w:rsidP="003278B0">
            <w:r w:rsidRPr="00AE2359">
              <w:t>RIL Id</w:t>
            </w:r>
          </w:p>
        </w:tc>
        <w:tc>
          <w:tcPr>
            <w:tcW w:w="948" w:type="dxa"/>
          </w:tcPr>
          <w:p w14:paraId="6CB5B391" w14:textId="77777777" w:rsidR="003D01B8" w:rsidRPr="00AE2359" w:rsidRDefault="003D01B8" w:rsidP="003278B0">
            <w:r w:rsidRPr="00AE2359">
              <w:t>WI</w:t>
            </w:r>
          </w:p>
        </w:tc>
        <w:tc>
          <w:tcPr>
            <w:tcW w:w="1068" w:type="dxa"/>
          </w:tcPr>
          <w:p w14:paraId="11B6A7CE" w14:textId="77777777" w:rsidR="003D01B8" w:rsidRPr="00AE2359" w:rsidRDefault="003D01B8" w:rsidP="003278B0">
            <w:r w:rsidRPr="00AE2359">
              <w:t>Class</w:t>
            </w:r>
          </w:p>
        </w:tc>
        <w:tc>
          <w:tcPr>
            <w:tcW w:w="2797" w:type="dxa"/>
          </w:tcPr>
          <w:p w14:paraId="2750537E" w14:textId="77777777" w:rsidR="003D01B8" w:rsidRPr="00AE2359" w:rsidRDefault="003D01B8" w:rsidP="003278B0">
            <w:r w:rsidRPr="00AE2359">
              <w:t>Title</w:t>
            </w:r>
          </w:p>
        </w:tc>
        <w:tc>
          <w:tcPr>
            <w:tcW w:w="1161" w:type="dxa"/>
          </w:tcPr>
          <w:p w14:paraId="4F9FD174" w14:textId="77777777" w:rsidR="003D01B8" w:rsidRPr="00AE2359" w:rsidRDefault="003D01B8" w:rsidP="003278B0">
            <w:r w:rsidRPr="00AE2359">
              <w:t>Tdoc</w:t>
            </w:r>
          </w:p>
        </w:tc>
        <w:tc>
          <w:tcPr>
            <w:tcW w:w="1559" w:type="dxa"/>
          </w:tcPr>
          <w:p w14:paraId="41333053" w14:textId="77777777" w:rsidR="003D01B8" w:rsidRPr="00AE2359" w:rsidRDefault="003D01B8" w:rsidP="003278B0">
            <w:r w:rsidRPr="00AE2359">
              <w:t>Delegate</w:t>
            </w:r>
          </w:p>
        </w:tc>
        <w:tc>
          <w:tcPr>
            <w:tcW w:w="993" w:type="dxa"/>
          </w:tcPr>
          <w:p w14:paraId="63D1AA2E" w14:textId="77777777" w:rsidR="003D01B8" w:rsidRPr="00AE2359" w:rsidRDefault="003D01B8" w:rsidP="003278B0">
            <w:r w:rsidRPr="00AE2359">
              <w:t>Misc</w:t>
            </w:r>
          </w:p>
        </w:tc>
        <w:tc>
          <w:tcPr>
            <w:tcW w:w="850" w:type="dxa"/>
          </w:tcPr>
          <w:p w14:paraId="7D7A923B" w14:textId="77777777" w:rsidR="003D01B8" w:rsidRPr="00AE2359" w:rsidRDefault="003D01B8" w:rsidP="003278B0">
            <w:r w:rsidRPr="00AE2359">
              <w:t>File version</w:t>
            </w:r>
          </w:p>
        </w:tc>
        <w:tc>
          <w:tcPr>
            <w:tcW w:w="814" w:type="dxa"/>
          </w:tcPr>
          <w:p w14:paraId="6248D45F" w14:textId="77777777" w:rsidR="003D01B8" w:rsidRPr="00AE2359" w:rsidRDefault="003D01B8" w:rsidP="003278B0">
            <w:r w:rsidRPr="00AE2359">
              <w:t>Status</w:t>
            </w:r>
          </w:p>
        </w:tc>
      </w:tr>
      <w:tr w:rsidR="003D01B8" w:rsidRPr="00AE2359" w14:paraId="4599D4AC" w14:textId="77777777" w:rsidTr="003278B0">
        <w:tc>
          <w:tcPr>
            <w:tcW w:w="967" w:type="dxa"/>
          </w:tcPr>
          <w:p w14:paraId="189695F3" w14:textId="77777777" w:rsidR="003D01B8" w:rsidRPr="00AE2359" w:rsidRDefault="003D01B8" w:rsidP="003278B0">
            <w:r w:rsidRPr="00AE2359">
              <w:t>J0</w:t>
            </w:r>
            <w:r>
              <w:t>70</w:t>
            </w:r>
          </w:p>
        </w:tc>
        <w:tc>
          <w:tcPr>
            <w:tcW w:w="948" w:type="dxa"/>
          </w:tcPr>
          <w:p w14:paraId="64035BAC" w14:textId="77777777" w:rsidR="003D01B8" w:rsidRPr="00AE2359" w:rsidRDefault="003D01B8" w:rsidP="003278B0">
            <w:pPr>
              <w:rPr>
                <w:rFonts w:eastAsia="DengXian"/>
              </w:rPr>
            </w:pPr>
            <w:r w:rsidRPr="00AE2359">
              <w:rPr>
                <w:rFonts w:eastAsia="DengXian"/>
              </w:rPr>
              <w:t>NES</w:t>
            </w:r>
          </w:p>
        </w:tc>
        <w:tc>
          <w:tcPr>
            <w:tcW w:w="1068" w:type="dxa"/>
          </w:tcPr>
          <w:p w14:paraId="6FE0D1DD" w14:textId="77777777" w:rsidR="003D01B8" w:rsidRPr="00AE2359" w:rsidRDefault="003D01B8" w:rsidP="003278B0">
            <w:pPr>
              <w:rPr>
                <w:rFonts w:eastAsia="DengXian"/>
              </w:rPr>
            </w:pPr>
            <w:r w:rsidRPr="00AE2359">
              <w:rPr>
                <w:rFonts w:eastAsia="DengXian"/>
              </w:rPr>
              <w:t>1</w:t>
            </w:r>
          </w:p>
        </w:tc>
        <w:tc>
          <w:tcPr>
            <w:tcW w:w="2797" w:type="dxa"/>
          </w:tcPr>
          <w:p w14:paraId="1EDFF935" w14:textId="77777777" w:rsidR="003D01B8" w:rsidRPr="00AE2359" w:rsidRDefault="003D01B8" w:rsidP="003278B0">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11682BB7" w14:textId="77777777" w:rsidR="003D01B8" w:rsidRPr="00AE2359" w:rsidRDefault="003D01B8" w:rsidP="003278B0">
            <w:pPr>
              <w:rPr>
                <w:rFonts w:eastAsia="DengXian"/>
              </w:rPr>
            </w:pPr>
          </w:p>
        </w:tc>
        <w:tc>
          <w:tcPr>
            <w:tcW w:w="1559" w:type="dxa"/>
          </w:tcPr>
          <w:p w14:paraId="6461CD91" w14:textId="77777777" w:rsidR="003D01B8" w:rsidRPr="00AE2359" w:rsidRDefault="003D01B8" w:rsidP="003278B0">
            <w:pPr>
              <w:rPr>
                <w:rFonts w:eastAsia="DengXian"/>
              </w:rPr>
            </w:pPr>
            <w:r w:rsidRPr="00AE2359">
              <w:rPr>
                <w:rFonts w:eastAsia="DengXian"/>
              </w:rPr>
              <w:t>Sharp (LIU Lei)</w:t>
            </w:r>
          </w:p>
        </w:tc>
        <w:tc>
          <w:tcPr>
            <w:tcW w:w="993" w:type="dxa"/>
          </w:tcPr>
          <w:p w14:paraId="17181576" w14:textId="77777777" w:rsidR="003D01B8" w:rsidRPr="00AE2359" w:rsidRDefault="003D01B8" w:rsidP="003278B0"/>
        </w:tc>
        <w:tc>
          <w:tcPr>
            <w:tcW w:w="850" w:type="dxa"/>
          </w:tcPr>
          <w:p w14:paraId="11FC04EB" w14:textId="211B7972" w:rsidR="003D01B8" w:rsidRPr="00AE2359" w:rsidRDefault="003D01B8" w:rsidP="003D01B8">
            <w:r w:rsidRPr="00AE2359">
              <w:t>V</w:t>
            </w:r>
            <w:r>
              <w:t>024</w:t>
            </w:r>
          </w:p>
        </w:tc>
        <w:tc>
          <w:tcPr>
            <w:tcW w:w="814" w:type="dxa"/>
          </w:tcPr>
          <w:p w14:paraId="0C5575EE" w14:textId="77777777" w:rsidR="003D01B8" w:rsidRPr="00AE2359" w:rsidRDefault="003D01B8" w:rsidP="003278B0">
            <w:r w:rsidRPr="00AE2359">
              <w:t>ToDo</w:t>
            </w:r>
          </w:p>
        </w:tc>
      </w:tr>
    </w:tbl>
    <w:p w14:paraId="3980A094" w14:textId="5F78232E" w:rsidR="003D01B8" w:rsidRPr="00AE2359" w:rsidRDefault="003D01B8" w:rsidP="003D01B8">
      <w:r w:rsidRPr="00AE2359">
        <w:rPr>
          <w:b/>
        </w:rPr>
        <w:br/>
        <w:t>[Description]</w:t>
      </w:r>
      <w:r w:rsidRPr="00AE2359">
        <w:t xml:space="preserve">: </w:t>
      </w:r>
      <w:r>
        <w:t xml:space="preserve">The </w:t>
      </w:r>
      <w:r w:rsidRPr="002079A0">
        <w:t>adaptive</w:t>
      </w:r>
      <w:r>
        <w:t xml:space="preserve"> PRACH occasions are configured via </w:t>
      </w:r>
      <w:r w:rsidRPr="00A45C95">
        <w:rPr>
          <w:i/>
        </w:rPr>
        <w:t>addlRACH-Config-Adapt</w:t>
      </w:r>
      <w:r>
        <w:t xml:space="preserve"> by RRC layer, and indicated </w:t>
      </w:r>
      <w:r w:rsidRPr="00A45C95">
        <w:t>the availability</w:t>
      </w:r>
      <w:r>
        <w:t xml:space="preserve"> by DCI. However </w:t>
      </w:r>
      <w:r w:rsidRPr="00A45C95">
        <w:t xml:space="preserve">the availability of adaptive </w:t>
      </w:r>
      <w:r>
        <w:t>P</w:t>
      </w:r>
      <w:r w:rsidRPr="00A45C95">
        <w:t xml:space="preserve">RACH </w:t>
      </w:r>
      <w:r>
        <w:t>occasions</w:t>
      </w:r>
      <w:r w:rsidRPr="00A45C95">
        <w:t xml:space="preserve"> upon configuration </w:t>
      </w:r>
      <w:r>
        <w:t xml:space="preserve">is unclear, then suggest to clarify the </w:t>
      </w:r>
      <w:r w:rsidRPr="002079A0">
        <w:t>adaptive PRACH occasions</w:t>
      </w:r>
      <w:r>
        <w:t xml:space="preserve"> are unavailable upon configuration in the field description.</w:t>
      </w:r>
    </w:p>
    <w:p w14:paraId="169D1C4B" w14:textId="77777777" w:rsidR="003D01B8" w:rsidRPr="00AE2359" w:rsidRDefault="003D01B8" w:rsidP="003D01B8">
      <w:r w:rsidRPr="00AE2359">
        <w:rPr>
          <w:b/>
        </w:rPr>
        <w:t>[Proposed Change]</w:t>
      </w:r>
      <w:r w:rsidRPr="00AE2359">
        <w:t>: The text proposal is as below:</w:t>
      </w:r>
    </w:p>
    <w:p w14:paraId="24532A83" w14:textId="77777777" w:rsidR="003D01B8" w:rsidRPr="002079A0" w:rsidRDefault="003D01B8" w:rsidP="003D01B8">
      <w:pPr>
        <w:keepNext/>
        <w:keepLines/>
        <w:rPr>
          <w:rFonts w:ascii="Arial" w:hAnsi="Arial"/>
          <w:b/>
          <w:i/>
          <w:sz w:val="18"/>
          <w:lang w:eastAsia="sv-SE"/>
        </w:rPr>
      </w:pPr>
      <w:r w:rsidRPr="002079A0">
        <w:rPr>
          <w:rFonts w:ascii="Arial" w:hAnsi="Arial"/>
          <w:b/>
          <w:i/>
          <w:sz w:val="18"/>
          <w:lang w:eastAsia="sv-SE"/>
        </w:rPr>
        <w:t>addlRACH-Config-Adapt</w:t>
      </w:r>
    </w:p>
    <w:p w14:paraId="25929F16" w14:textId="77777777" w:rsidR="003D01B8" w:rsidRPr="00124675" w:rsidRDefault="003D01B8" w:rsidP="003D01B8">
      <w:pPr>
        <w:rPr>
          <w:rFonts w:ascii="Arial" w:hAnsi="Arial"/>
          <w:sz w:val="18"/>
          <w:lang w:eastAsia="en-GB"/>
        </w:rPr>
      </w:pPr>
      <w:r w:rsidRPr="00124675">
        <w:rPr>
          <w:rFonts w:ascii="Arial" w:hAnsi="Arial"/>
          <w:sz w:val="18"/>
          <w:lang w:eastAsia="en-GB"/>
        </w:rPr>
        <w:t xml:space="preserve">Parameters which apply to configure adaptive random access occasions. </w:t>
      </w:r>
      <w:ins w:id="3123" w:author="Sharp-LIU Lei" w:date="2025-10-30T13:09:00Z">
        <w:r w:rsidRPr="00124675">
          <w:rPr>
            <w:rFonts w:ascii="Arial" w:hAnsi="Arial"/>
            <w:sz w:val="18"/>
            <w:lang w:eastAsia="en-GB"/>
          </w:rPr>
          <w:t xml:space="preserve">The adaptive </w:t>
        </w:r>
      </w:ins>
      <w:ins w:id="3124" w:author="Sharp-LIU Lei" w:date="2025-10-30T13:10:00Z">
        <w:r w:rsidRPr="00124675">
          <w:rPr>
            <w:rFonts w:ascii="Arial" w:hAnsi="Arial"/>
            <w:sz w:val="18"/>
            <w:lang w:eastAsia="en-GB"/>
          </w:rPr>
          <w:t>random access occasions are considered as unavailable upon configuration</w:t>
        </w:r>
      </w:ins>
      <w:ins w:id="3125" w:author="Sharp-LIU Lei" w:date="2025-10-30T13:13:00Z">
        <w:r>
          <w:rPr>
            <w:rFonts w:ascii="Arial" w:hAnsi="Arial"/>
            <w:sz w:val="18"/>
            <w:lang w:eastAsia="en-GB"/>
          </w:rPr>
          <w:t>.</w:t>
        </w:r>
      </w:ins>
    </w:p>
    <w:p w14:paraId="04EDCB04" w14:textId="77777777" w:rsidR="003D01B8" w:rsidRDefault="003D01B8" w:rsidP="003D01B8">
      <w:pPr>
        <w:rPr>
          <w:b/>
        </w:rPr>
      </w:pPr>
      <w:r w:rsidRPr="00AE2359">
        <w:rPr>
          <w:b/>
        </w:rPr>
        <w:t xml:space="preserve"> [Comments]:</w:t>
      </w:r>
    </w:p>
    <w:p w14:paraId="3191F886" w14:textId="77777777" w:rsidR="003D01B8" w:rsidRPr="00AE2359" w:rsidRDefault="003D01B8" w:rsidP="003D01B8">
      <w:pPr>
        <w:keepNext/>
        <w:keepLines/>
        <w:pBdr>
          <w:top w:val="single" w:sz="12" w:space="3" w:color="auto"/>
        </w:pBdr>
        <w:spacing w:before="240"/>
        <w:ind w:left="1134" w:hanging="1134"/>
        <w:outlineLvl w:val="0"/>
        <w:rPr>
          <w:rFonts w:ascii="Arial" w:hAnsi="Arial"/>
          <w:sz w:val="36"/>
        </w:rPr>
      </w:pPr>
      <w:r w:rsidRPr="00AE2359">
        <w:rPr>
          <w:rFonts w:ascii="Arial" w:hAnsi="Arial"/>
          <w:sz w:val="36"/>
        </w:rPr>
        <w:t>J0</w:t>
      </w:r>
      <w:r>
        <w:rPr>
          <w:rFonts w:ascii="Arial" w:hAnsi="Arial"/>
          <w:sz w:val="36"/>
        </w:rPr>
        <w:t>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D01B8" w:rsidRPr="00AE2359" w14:paraId="69942061" w14:textId="77777777" w:rsidTr="003278B0">
        <w:tc>
          <w:tcPr>
            <w:tcW w:w="967" w:type="dxa"/>
          </w:tcPr>
          <w:p w14:paraId="47F7FCA1" w14:textId="77777777" w:rsidR="003D01B8" w:rsidRPr="00AE2359" w:rsidRDefault="003D01B8" w:rsidP="003278B0">
            <w:r w:rsidRPr="00AE2359">
              <w:t>RIL Id</w:t>
            </w:r>
          </w:p>
        </w:tc>
        <w:tc>
          <w:tcPr>
            <w:tcW w:w="948" w:type="dxa"/>
          </w:tcPr>
          <w:p w14:paraId="0FA37F10" w14:textId="77777777" w:rsidR="003D01B8" w:rsidRPr="00AE2359" w:rsidRDefault="003D01B8" w:rsidP="003278B0">
            <w:r w:rsidRPr="00AE2359">
              <w:t>WI</w:t>
            </w:r>
          </w:p>
        </w:tc>
        <w:tc>
          <w:tcPr>
            <w:tcW w:w="1068" w:type="dxa"/>
          </w:tcPr>
          <w:p w14:paraId="0E4E42BC" w14:textId="77777777" w:rsidR="003D01B8" w:rsidRPr="00AE2359" w:rsidRDefault="003D01B8" w:rsidP="003278B0">
            <w:r w:rsidRPr="00AE2359">
              <w:t>Class</w:t>
            </w:r>
          </w:p>
        </w:tc>
        <w:tc>
          <w:tcPr>
            <w:tcW w:w="2797" w:type="dxa"/>
          </w:tcPr>
          <w:p w14:paraId="6B62E96E" w14:textId="77777777" w:rsidR="003D01B8" w:rsidRPr="00AE2359" w:rsidRDefault="003D01B8" w:rsidP="003278B0">
            <w:r w:rsidRPr="00AE2359">
              <w:t>Title</w:t>
            </w:r>
          </w:p>
        </w:tc>
        <w:tc>
          <w:tcPr>
            <w:tcW w:w="1161" w:type="dxa"/>
          </w:tcPr>
          <w:p w14:paraId="4CA21792" w14:textId="77777777" w:rsidR="003D01B8" w:rsidRPr="00AE2359" w:rsidRDefault="003D01B8" w:rsidP="003278B0">
            <w:r w:rsidRPr="00AE2359">
              <w:t>Tdoc</w:t>
            </w:r>
          </w:p>
        </w:tc>
        <w:tc>
          <w:tcPr>
            <w:tcW w:w="1559" w:type="dxa"/>
          </w:tcPr>
          <w:p w14:paraId="016F2A90" w14:textId="77777777" w:rsidR="003D01B8" w:rsidRPr="00AE2359" w:rsidRDefault="003D01B8" w:rsidP="003278B0">
            <w:r w:rsidRPr="00AE2359">
              <w:t>Delegate</w:t>
            </w:r>
          </w:p>
        </w:tc>
        <w:tc>
          <w:tcPr>
            <w:tcW w:w="993" w:type="dxa"/>
          </w:tcPr>
          <w:p w14:paraId="20C086B8" w14:textId="77777777" w:rsidR="003D01B8" w:rsidRPr="00AE2359" w:rsidRDefault="003D01B8" w:rsidP="003278B0">
            <w:r w:rsidRPr="00AE2359">
              <w:t>Misc</w:t>
            </w:r>
          </w:p>
        </w:tc>
        <w:tc>
          <w:tcPr>
            <w:tcW w:w="850" w:type="dxa"/>
          </w:tcPr>
          <w:p w14:paraId="14FD015C" w14:textId="77777777" w:rsidR="003D01B8" w:rsidRPr="00AE2359" w:rsidRDefault="003D01B8" w:rsidP="003278B0">
            <w:r w:rsidRPr="00AE2359">
              <w:t>File version</w:t>
            </w:r>
          </w:p>
        </w:tc>
        <w:tc>
          <w:tcPr>
            <w:tcW w:w="814" w:type="dxa"/>
          </w:tcPr>
          <w:p w14:paraId="4929F476" w14:textId="77777777" w:rsidR="003D01B8" w:rsidRPr="00AE2359" w:rsidRDefault="003D01B8" w:rsidP="003278B0">
            <w:r w:rsidRPr="00AE2359">
              <w:t>Status</w:t>
            </w:r>
          </w:p>
        </w:tc>
      </w:tr>
      <w:tr w:rsidR="003D01B8" w:rsidRPr="00AE2359" w14:paraId="2BD051BA" w14:textId="77777777" w:rsidTr="003278B0">
        <w:tc>
          <w:tcPr>
            <w:tcW w:w="967" w:type="dxa"/>
          </w:tcPr>
          <w:p w14:paraId="72AB12BC" w14:textId="77777777" w:rsidR="003D01B8" w:rsidRPr="00AE2359" w:rsidRDefault="003D01B8" w:rsidP="003278B0">
            <w:r w:rsidRPr="00AE2359">
              <w:t>J0</w:t>
            </w:r>
            <w:r>
              <w:t>71</w:t>
            </w:r>
          </w:p>
        </w:tc>
        <w:tc>
          <w:tcPr>
            <w:tcW w:w="948" w:type="dxa"/>
          </w:tcPr>
          <w:p w14:paraId="27FAACE9" w14:textId="77777777" w:rsidR="003D01B8" w:rsidRPr="00AE2359" w:rsidRDefault="003D01B8" w:rsidP="003278B0">
            <w:pPr>
              <w:rPr>
                <w:rFonts w:eastAsia="DengXian"/>
              </w:rPr>
            </w:pPr>
            <w:r w:rsidRPr="00AE2359">
              <w:rPr>
                <w:rFonts w:eastAsia="DengXian"/>
              </w:rPr>
              <w:t>NES</w:t>
            </w:r>
          </w:p>
        </w:tc>
        <w:tc>
          <w:tcPr>
            <w:tcW w:w="1068" w:type="dxa"/>
          </w:tcPr>
          <w:p w14:paraId="56C82ECD" w14:textId="77777777" w:rsidR="003D01B8" w:rsidRPr="00AE2359" w:rsidRDefault="003D01B8" w:rsidP="003278B0">
            <w:pPr>
              <w:rPr>
                <w:rFonts w:eastAsia="DengXian"/>
              </w:rPr>
            </w:pPr>
            <w:r w:rsidRPr="00AE2359">
              <w:rPr>
                <w:rFonts w:eastAsia="DengXian"/>
              </w:rPr>
              <w:t>1</w:t>
            </w:r>
          </w:p>
        </w:tc>
        <w:tc>
          <w:tcPr>
            <w:tcW w:w="2797" w:type="dxa"/>
          </w:tcPr>
          <w:p w14:paraId="58B8453D" w14:textId="77777777" w:rsidR="003D01B8" w:rsidRPr="00AE2359" w:rsidRDefault="003D01B8" w:rsidP="003278B0">
            <w:pPr>
              <w:rPr>
                <w:rFonts w:eastAsia="DengXian"/>
              </w:rPr>
            </w:pPr>
            <w:r>
              <w:rPr>
                <w:rFonts w:eastAsia="DengXian"/>
              </w:rPr>
              <w:t xml:space="preserve">Update field description of </w:t>
            </w:r>
            <w:r w:rsidRPr="00C51FBF">
              <w:rPr>
                <w:rFonts w:eastAsia="DengXian"/>
                <w:i/>
              </w:rPr>
              <w:t>servingCellMO</w:t>
            </w:r>
            <w:r>
              <w:rPr>
                <w:rFonts w:eastAsia="DengXian"/>
              </w:rPr>
              <w:t xml:space="preserve"> in </w:t>
            </w:r>
            <w:r w:rsidRPr="0036584A">
              <w:rPr>
                <w:i/>
                <w:szCs w:val="22"/>
              </w:rPr>
              <w:t>BWP-DownlinkDedicated</w:t>
            </w:r>
          </w:p>
        </w:tc>
        <w:tc>
          <w:tcPr>
            <w:tcW w:w="1161" w:type="dxa"/>
          </w:tcPr>
          <w:p w14:paraId="30451C0A" w14:textId="77777777" w:rsidR="003D01B8" w:rsidRPr="00AE2359" w:rsidRDefault="003D01B8" w:rsidP="003278B0">
            <w:pPr>
              <w:rPr>
                <w:rFonts w:eastAsia="DengXian"/>
              </w:rPr>
            </w:pPr>
          </w:p>
        </w:tc>
        <w:tc>
          <w:tcPr>
            <w:tcW w:w="1559" w:type="dxa"/>
          </w:tcPr>
          <w:p w14:paraId="66516E2B" w14:textId="77777777" w:rsidR="003D01B8" w:rsidRPr="00AE2359" w:rsidRDefault="003D01B8" w:rsidP="003278B0">
            <w:pPr>
              <w:rPr>
                <w:rFonts w:eastAsia="DengXian"/>
              </w:rPr>
            </w:pPr>
            <w:r w:rsidRPr="00AE2359">
              <w:rPr>
                <w:rFonts w:eastAsia="DengXian"/>
              </w:rPr>
              <w:t>Sharp (LIU Lei)</w:t>
            </w:r>
          </w:p>
        </w:tc>
        <w:tc>
          <w:tcPr>
            <w:tcW w:w="993" w:type="dxa"/>
          </w:tcPr>
          <w:p w14:paraId="5CFC4CD9" w14:textId="77777777" w:rsidR="003D01B8" w:rsidRPr="00AE2359" w:rsidRDefault="003D01B8" w:rsidP="003278B0"/>
        </w:tc>
        <w:tc>
          <w:tcPr>
            <w:tcW w:w="850" w:type="dxa"/>
          </w:tcPr>
          <w:p w14:paraId="561D09E1" w14:textId="71048990" w:rsidR="003D01B8" w:rsidRPr="00AE2359" w:rsidRDefault="003D01B8" w:rsidP="003D01B8">
            <w:r w:rsidRPr="00AE2359">
              <w:t>V</w:t>
            </w:r>
            <w:r>
              <w:t>024</w:t>
            </w:r>
          </w:p>
        </w:tc>
        <w:tc>
          <w:tcPr>
            <w:tcW w:w="814" w:type="dxa"/>
          </w:tcPr>
          <w:p w14:paraId="3310EFE7" w14:textId="77777777" w:rsidR="003D01B8" w:rsidRPr="00AE2359" w:rsidRDefault="003D01B8" w:rsidP="003278B0">
            <w:r w:rsidRPr="00AE2359">
              <w:t>ToDo</w:t>
            </w:r>
          </w:p>
        </w:tc>
      </w:tr>
    </w:tbl>
    <w:p w14:paraId="71DC1A1E" w14:textId="7D954BB6" w:rsidR="003D01B8" w:rsidRPr="00AE2359" w:rsidRDefault="003D01B8" w:rsidP="003D01B8">
      <w:r w:rsidRPr="00AE2359">
        <w:rPr>
          <w:b/>
        </w:rPr>
        <w:br/>
        <w:t>[Description]</w:t>
      </w:r>
      <w:r w:rsidRPr="00AE2359">
        <w:t>:</w:t>
      </w:r>
      <w:r>
        <w:t xml:space="preserve"> If</w:t>
      </w:r>
      <w:r w:rsidRPr="00C51FBF">
        <w:t xml:space="preserve"> </w:t>
      </w:r>
      <w:r>
        <w:t>NCD-</w:t>
      </w:r>
      <w:r w:rsidRPr="00C51FBF">
        <w:t>SSB is configured in DL BWP</w:t>
      </w:r>
      <w:r>
        <w:t xml:space="preserve">, </w:t>
      </w:r>
      <w:r w:rsidRPr="00C51FBF">
        <w:rPr>
          <w:i/>
        </w:rPr>
        <w:t>servingCellMO</w:t>
      </w:r>
      <w:r w:rsidRPr="00C51FBF">
        <w:t xml:space="preserve"> in</w:t>
      </w:r>
      <w:r w:rsidRPr="00C51FBF">
        <w:rPr>
          <w:i/>
        </w:rPr>
        <w:t xml:space="preserve"> BWP-DownlinkDedicated</w:t>
      </w:r>
      <w:r>
        <w:t xml:space="preserve"> can be </w:t>
      </w:r>
      <w:r w:rsidRPr="00C51FBF">
        <w:t>optionally present</w:t>
      </w:r>
      <w:r>
        <w:t xml:space="preserve">, else this field is absent. Based on the field description, if this field is absent, the UE uses </w:t>
      </w:r>
      <w:r w:rsidRPr="00C51FBF">
        <w:rPr>
          <w:rFonts w:eastAsia="Calibri"/>
          <w:bCs/>
          <w:i/>
          <w:iCs/>
          <w:lang w:eastAsia="sv-SE"/>
        </w:rPr>
        <w:t>servingCellMO</w:t>
      </w:r>
      <w:r w:rsidRPr="00C51FBF">
        <w:rPr>
          <w:rFonts w:eastAsia="Calibri"/>
          <w:bCs/>
          <w:lang w:eastAsia="sv-SE"/>
        </w:rPr>
        <w:t xml:space="preserve"> in </w:t>
      </w:r>
      <w:r w:rsidRPr="00C51FBF">
        <w:rPr>
          <w:rFonts w:eastAsia="Calibri"/>
          <w:bCs/>
          <w:i/>
          <w:iCs/>
          <w:lang w:eastAsia="sv-SE"/>
        </w:rPr>
        <w:t>ServingCellConfig</w:t>
      </w:r>
      <w:r>
        <w:rPr>
          <w:rFonts w:eastAsia="Calibri"/>
          <w:bCs/>
          <w:i/>
          <w:iCs/>
          <w:lang w:eastAsia="sv-SE"/>
        </w:rPr>
        <w:t xml:space="preserve">. </w:t>
      </w:r>
      <w:r>
        <w:rPr>
          <w:rFonts w:eastAsia="Calibri"/>
          <w:bCs/>
          <w:iCs/>
          <w:lang w:eastAsia="sv-SE"/>
        </w:rPr>
        <w:t xml:space="preserve">For OD-SSB, </w:t>
      </w:r>
      <w:r w:rsidRPr="00C51FBF">
        <w:rPr>
          <w:rFonts w:eastAsia="Calibri"/>
          <w:bCs/>
          <w:i/>
          <w:iCs/>
          <w:lang w:eastAsia="sv-SE"/>
        </w:rPr>
        <w:t>servingcellMO-OD</w:t>
      </w:r>
      <w:r>
        <w:rPr>
          <w:rFonts w:eastAsia="Calibri"/>
          <w:bCs/>
          <w:iCs/>
          <w:lang w:eastAsia="sv-SE"/>
        </w:rPr>
        <w:t xml:space="preserve"> will be used in some cases and it should be added in the field description of </w:t>
      </w:r>
      <w:r w:rsidRPr="00C51FBF">
        <w:rPr>
          <w:rFonts w:eastAsia="DengXian"/>
          <w:i/>
        </w:rPr>
        <w:t>servingCellMO</w:t>
      </w:r>
      <w:r>
        <w:rPr>
          <w:rFonts w:eastAsia="DengXian"/>
        </w:rPr>
        <w:t xml:space="preserve"> in </w:t>
      </w:r>
      <w:r w:rsidRPr="0036584A">
        <w:rPr>
          <w:i/>
          <w:szCs w:val="22"/>
        </w:rPr>
        <w:t>BWP-DownlinkDedicated</w:t>
      </w:r>
      <w:r>
        <w:rPr>
          <w:rFonts w:eastAsia="Calibri"/>
          <w:bCs/>
          <w:iCs/>
          <w:lang w:eastAsia="sv-SE"/>
        </w:rPr>
        <w:t xml:space="preserve">. How to choose </w:t>
      </w:r>
      <w:r w:rsidRPr="00C51FBF">
        <w:rPr>
          <w:rFonts w:eastAsia="Calibri"/>
          <w:bCs/>
          <w:i/>
          <w:iCs/>
          <w:lang w:eastAsia="sv-SE"/>
        </w:rPr>
        <w:t>servingCellMO</w:t>
      </w:r>
      <w:r>
        <w:rPr>
          <w:rFonts w:eastAsia="Calibri"/>
          <w:bCs/>
          <w:i/>
          <w:iCs/>
          <w:lang w:eastAsia="sv-SE"/>
        </w:rPr>
        <w:t xml:space="preserve"> </w:t>
      </w:r>
      <w:r>
        <w:rPr>
          <w:rFonts w:eastAsia="Calibri"/>
          <w:bCs/>
          <w:iCs/>
          <w:lang w:eastAsia="sv-SE"/>
        </w:rPr>
        <w:t xml:space="preserve">or </w:t>
      </w:r>
      <w:r w:rsidRPr="00C51FBF">
        <w:rPr>
          <w:rFonts w:eastAsia="Calibri"/>
          <w:bCs/>
          <w:i/>
          <w:iCs/>
          <w:lang w:eastAsia="sv-SE"/>
        </w:rPr>
        <w:t>servingcellMO-OD</w:t>
      </w:r>
      <w:r>
        <w:rPr>
          <w:rFonts w:eastAsia="Calibri"/>
          <w:bCs/>
          <w:i/>
          <w:iCs/>
          <w:lang w:eastAsia="sv-SE"/>
        </w:rPr>
        <w:t xml:space="preserve"> </w:t>
      </w:r>
      <w:r>
        <w:rPr>
          <w:rFonts w:eastAsia="Calibri"/>
          <w:bCs/>
          <w:iCs/>
          <w:lang w:eastAsia="sv-SE"/>
        </w:rPr>
        <w:t xml:space="preserve">for serving cell measurement can refer to </w:t>
      </w:r>
      <w:r w:rsidRPr="008E4528">
        <w:rPr>
          <w:rFonts w:eastAsia="Calibri"/>
          <w:bCs/>
          <w:iCs/>
          <w:lang w:eastAsia="sv-SE"/>
        </w:rPr>
        <w:t>5.5.3.1</w:t>
      </w:r>
      <w:r>
        <w:rPr>
          <w:rFonts w:eastAsia="Calibri"/>
          <w:bCs/>
          <w:iCs/>
          <w:lang w:eastAsia="sv-SE"/>
        </w:rPr>
        <w:t>.</w:t>
      </w:r>
    </w:p>
    <w:p w14:paraId="23E2F107" w14:textId="77777777" w:rsidR="003D01B8" w:rsidRPr="00AE2359" w:rsidRDefault="003D01B8" w:rsidP="003D01B8">
      <w:r w:rsidRPr="00AE2359">
        <w:rPr>
          <w:b/>
        </w:rPr>
        <w:t>[Proposed Change]</w:t>
      </w:r>
      <w:r w:rsidRPr="00AE2359">
        <w:t>: The text proposal is as below:</w:t>
      </w:r>
    </w:p>
    <w:p w14:paraId="54456465" w14:textId="77777777" w:rsidR="003D01B8" w:rsidRPr="00C51FBF" w:rsidRDefault="003D01B8" w:rsidP="003D01B8">
      <w:pPr>
        <w:keepNext/>
        <w:keepLines/>
        <w:rPr>
          <w:rFonts w:ascii="Arial" w:hAnsi="Arial"/>
          <w:b/>
          <w:i/>
          <w:sz w:val="18"/>
          <w:lang w:eastAsia="sv-SE"/>
        </w:rPr>
      </w:pPr>
      <w:r w:rsidRPr="00C51FBF">
        <w:rPr>
          <w:rFonts w:ascii="Arial" w:hAnsi="Arial"/>
          <w:b/>
          <w:i/>
          <w:sz w:val="18"/>
          <w:lang w:eastAsia="sv-SE"/>
        </w:rPr>
        <w:t>servingCellMO</w:t>
      </w:r>
    </w:p>
    <w:p w14:paraId="05296224" w14:textId="77777777" w:rsidR="003D01B8" w:rsidRPr="0076679E" w:rsidRDefault="003D01B8" w:rsidP="003D01B8">
      <w:pPr>
        <w:rPr>
          <w:rFonts w:ascii="Arial" w:eastAsia="Calibri" w:hAnsi="Arial" w:cs="Arial"/>
          <w:bCs/>
          <w:sz w:val="18"/>
          <w:szCs w:val="18"/>
          <w:lang w:eastAsia="sv-SE"/>
        </w:rPr>
      </w:pPr>
      <w:r w:rsidRPr="0076679E">
        <w:rPr>
          <w:rFonts w:ascii="Arial" w:hAnsi="Arial" w:cs="Arial"/>
          <w:i/>
          <w:sz w:val="18"/>
          <w:szCs w:val="18"/>
          <w:lang w:eastAsia="sv-SE"/>
        </w:rPr>
        <w:t xml:space="preserve">measObjectId </w:t>
      </w:r>
      <w:r w:rsidRPr="0076679E">
        <w:rPr>
          <w:rFonts w:ascii="Arial" w:hAnsi="Arial" w:cs="Arial"/>
          <w:sz w:val="18"/>
          <w:szCs w:val="18"/>
          <w:lang w:eastAsia="sv-SE"/>
        </w:rPr>
        <w:t xml:space="preserve">of the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in </w:t>
      </w:r>
      <w:r w:rsidRPr="0076679E">
        <w:rPr>
          <w:rFonts w:ascii="Arial" w:hAnsi="Arial" w:cs="Arial"/>
          <w:i/>
          <w:sz w:val="18"/>
          <w:szCs w:val="18"/>
          <w:lang w:eastAsia="sv-SE"/>
        </w:rPr>
        <w:t>MeasConfig</w:t>
      </w:r>
      <w:r w:rsidRPr="0076679E">
        <w:rPr>
          <w:rFonts w:ascii="Arial" w:hAnsi="Arial" w:cs="Arial"/>
          <w:sz w:val="18"/>
          <w:szCs w:val="18"/>
          <w:lang w:eastAsia="sv-SE"/>
        </w:rPr>
        <w:t xml:space="preserve"> which is associated to the serving cell. For this </w:t>
      </w:r>
      <w:r w:rsidRPr="0076679E">
        <w:rPr>
          <w:rFonts w:ascii="Arial" w:hAnsi="Arial" w:cs="Arial"/>
          <w:i/>
          <w:sz w:val="18"/>
          <w:szCs w:val="18"/>
          <w:lang w:eastAsia="sv-SE"/>
        </w:rPr>
        <w:t>MeasObjectNR</w:t>
      </w:r>
      <w:r w:rsidRPr="0076679E">
        <w:rPr>
          <w:rFonts w:ascii="Arial" w:hAnsi="Arial" w:cs="Arial"/>
          <w:sz w:val="18"/>
          <w:szCs w:val="18"/>
          <w:lang w:eastAsia="sv-SE"/>
        </w:rPr>
        <w:t xml:space="preserve">, the following relationship applies between this </w:t>
      </w:r>
      <w:r w:rsidRPr="0076679E">
        <w:rPr>
          <w:rFonts w:ascii="Arial" w:hAnsi="Arial" w:cs="Arial"/>
          <w:i/>
          <w:iCs/>
          <w:sz w:val="18"/>
          <w:szCs w:val="18"/>
          <w:lang w:eastAsia="sv-SE"/>
        </w:rPr>
        <w:t>MeasObjectNR</w:t>
      </w:r>
      <w:r w:rsidRPr="0076679E">
        <w:rPr>
          <w:rFonts w:ascii="Arial" w:hAnsi="Arial" w:cs="Arial"/>
          <w:sz w:val="18"/>
          <w:szCs w:val="18"/>
          <w:lang w:eastAsia="sv-SE"/>
        </w:rPr>
        <w:t xml:space="preserve"> and </w:t>
      </w:r>
      <w:r w:rsidRPr="0076679E">
        <w:rPr>
          <w:rFonts w:ascii="Arial" w:hAnsi="Arial" w:cs="Arial"/>
          <w:i/>
          <w:iCs/>
          <w:sz w:val="18"/>
          <w:szCs w:val="18"/>
          <w:lang w:eastAsia="sv-SE"/>
        </w:rPr>
        <w:t>nonCellDefiningSSB</w:t>
      </w:r>
      <w:r w:rsidRPr="0076679E">
        <w:rPr>
          <w:rFonts w:ascii="Arial" w:hAnsi="Arial" w:cs="Arial"/>
          <w:sz w:val="18"/>
          <w:szCs w:val="18"/>
          <w:lang w:eastAsia="sv-SE"/>
        </w:rPr>
        <w:t xml:space="preserve"> in </w:t>
      </w:r>
      <w:r w:rsidRPr="0076679E">
        <w:rPr>
          <w:rFonts w:ascii="Arial" w:hAnsi="Arial" w:cs="Arial"/>
          <w:i/>
          <w:iCs/>
          <w:sz w:val="18"/>
          <w:szCs w:val="18"/>
          <w:lang w:eastAsia="sv-SE"/>
        </w:rPr>
        <w:t>BWP-DownlinkDedicated</w:t>
      </w:r>
      <w:r w:rsidRPr="0076679E">
        <w:rPr>
          <w:rFonts w:ascii="Arial" w:hAnsi="Arial" w:cs="Arial"/>
          <w:sz w:val="18"/>
          <w:szCs w:val="18"/>
          <w:lang w:eastAsia="sv-SE"/>
        </w:rPr>
        <w:t xml:space="preserve"> of the associated downlink BWP: if </w:t>
      </w:r>
      <w:r w:rsidRPr="0076679E">
        <w:rPr>
          <w:rFonts w:ascii="Arial" w:hAnsi="Arial" w:cs="Arial"/>
          <w:i/>
          <w:sz w:val="18"/>
          <w:szCs w:val="18"/>
          <w:lang w:eastAsia="sv-SE"/>
        </w:rPr>
        <w:t>ssbFrequency</w:t>
      </w:r>
      <w:r w:rsidRPr="0076679E">
        <w:rPr>
          <w:rFonts w:ascii="Arial" w:hAnsi="Arial" w:cs="Arial"/>
          <w:sz w:val="18"/>
          <w:szCs w:val="18"/>
          <w:lang w:eastAsia="sv-SE"/>
        </w:rPr>
        <w:t xml:space="preserve"> is configured, its value is the same as the </w:t>
      </w:r>
      <w:r w:rsidRPr="0076679E">
        <w:rPr>
          <w:rFonts w:ascii="Arial" w:hAnsi="Arial" w:cs="Arial"/>
          <w:i/>
          <w:sz w:val="18"/>
          <w:szCs w:val="18"/>
          <w:lang w:eastAsia="sv-SE"/>
        </w:rPr>
        <w:t>absoluteFrequencySSB</w:t>
      </w:r>
      <w:r w:rsidRPr="0076679E">
        <w:rPr>
          <w:rFonts w:ascii="Arial" w:hAnsi="Arial" w:cs="Arial"/>
          <w:iCs/>
          <w:sz w:val="18"/>
          <w:szCs w:val="18"/>
          <w:lang w:eastAsia="sv-SE"/>
        </w:rPr>
        <w:t xml:space="preserve"> in the </w:t>
      </w:r>
      <w:r w:rsidRPr="0076679E">
        <w:rPr>
          <w:rFonts w:ascii="Arial" w:eastAsia="DengXian" w:hAnsi="Arial" w:cs="Arial"/>
          <w:i/>
          <w:sz w:val="18"/>
          <w:szCs w:val="18"/>
        </w:rPr>
        <w:t>nonCellDefiningSSB</w:t>
      </w:r>
      <w:r w:rsidRPr="0076679E">
        <w:rPr>
          <w:rFonts w:ascii="Arial" w:hAnsi="Arial" w:cs="Arial"/>
          <w:sz w:val="18"/>
          <w:szCs w:val="18"/>
          <w:lang w:eastAsia="sv-SE"/>
        </w:rPr>
        <w:t xml:space="preserve">. </w:t>
      </w:r>
      <w:r w:rsidRPr="0076679E">
        <w:rPr>
          <w:rFonts w:ascii="Arial" w:eastAsia="Calibri" w:hAnsi="Arial" w:cs="Arial"/>
          <w:bCs/>
          <w:sz w:val="18"/>
          <w:szCs w:val="18"/>
          <w:lang w:eastAsia="sv-SE"/>
        </w:rPr>
        <w:t xml:space="preserve">If the field is present in a downlink BWP and the BWP is activated, the UE uses this </w:t>
      </w:r>
      <w:r w:rsidRPr="0076679E">
        <w:rPr>
          <w:rFonts w:ascii="Arial" w:eastAsia="Calibri" w:hAnsi="Arial" w:cs="Arial"/>
          <w:sz w:val="18"/>
          <w:szCs w:val="18"/>
          <w:lang w:eastAsia="sv-SE"/>
        </w:rPr>
        <w:t xml:space="preserve">measurement object </w:t>
      </w:r>
      <w:r w:rsidRPr="0076679E">
        <w:rPr>
          <w:rFonts w:ascii="Arial" w:eastAsia="Calibri" w:hAnsi="Arial" w:cs="Arial"/>
          <w:bCs/>
          <w:sz w:val="18"/>
          <w:szCs w:val="18"/>
          <w:lang w:eastAsia="sv-SE"/>
        </w:rPr>
        <w:t xml:space="preserve">for serving cell measurements (e.g., </w:t>
      </w:r>
      <w:r w:rsidRPr="0076679E">
        <w:rPr>
          <w:rFonts w:ascii="Arial" w:hAnsi="Arial" w:cs="Arial"/>
          <w:sz w:val="18"/>
          <w:szCs w:val="18"/>
        </w:rPr>
        <w:t>including those used in measurement report triggering events)</w:t>
      </w:r>
      <w:r w:rsidRPr="0076679E">
        <w:rPr>
          <w:rFonts w:ascii="Arial" w:eastAsia="Calibri" w:hAnsi="Arial" w:cs="Arial"/>
          <w:bCs/>
          <w:sz w:val="18"/>
          <w:szCs w:val="18"/>
          <w:lang w:eastAsia="sv-SE"/>
        </w:rPr>
        <w:t xml:space="preserve">, otherwise, the UE uses the </w:t>
      </w:r>
      <w:r w:rsidRPr="0076679E">
        <w:rPr>
          <w:rFonts w:ascii="Arial" w:eastAsia="Calibri" w:hAnsi="Arial" w:cs="Arial"/>
          <w:bCs/>
          <w:i/>
          <w:iCs/>
          <w:sz w:val="18"/>
          <w:szCs w:val="18"/>
          <w:lang w:eastAsia="sv-SE"/>
        </w:rPr>
        <w:t>servingCellMO</w:t>
      </w:r>
      <w:r w:rsidRPr="0076679E">
        <w:rPr>
          <w:rFonts w:ascii="Arial" w:eastAsia="Calibri" w:hAnsi="Arial" w:cs="Arial"/>
          <w:bCs/>
          <w:sz w:val="18"/>
          <w:szCs w:val="18"/>
          <w:lang w:eastAsia="sv-SE"/>
        </w:rPr>
        <w:t xml:space="preserve"> </w:t>
      </w:r>
      <w:ins w:id="3126" w:author="Sharp-LIU Lei" w:date="2025-10-30T15:00:00Z">
        <w:r w:rsidRPr="0076679E">
          <w:rPr>
            <w:rFonts w:ascii="Arial" w:eastAsia="Calibri" w:hAnsi="Arial" w:cs="Arial"/>
            <w:bCs/>
            <w:sz w:val="18"/>
            <w:szCs w:val="18"/>
            <w:lang w:eastAsia="sv-SE"/>
          </w:rPr>
          <w:t xml:space="preserve">or </w:t>
        </w:r>
        <w:r w:rsidRPr="0076679E">
          <w:rPr>
            <w:rFonts w:ascii="Arial" w:eastAsia="Calibri" w:hAnsi="Arial" w:cs="Arial"/>
            <w:bCs/>
            <w:i/>
            <w:iCs/>
            <w:sz w:val="18"/>
            <w:szCs w:val="18"/>
            <w:lang w:eastAsia="sv-SE"/>
          </w:rPr>
          <w:t>servingCellMO-OD</w:t>
        </w:r>
        <w:r w:rsidRPr="0076679E">
          <w:rPr>
            <w:rFonts w:ascii="Arial" w:eastAsia="Calibri" w:hAnsi="Arial" w:cs="Arial"/>
            <w:bCs/>
            <w:sz w:val="18"/>
            <w:szCs w:val="18"/>
            <w:lang w:eastAsia="sv-SE"/>
          </w:rPr>
          <w:t xml:space="preserve"> </w:t>
        </w:r>
      </w:ins>
      <w:r w:rsidRPr="0076679E">
        <w:rPr>
          <w:rFonts w:ascii="Arial" w:eastAsia="Calibri" w:hAnsi="Arial" w:cs="Arial"/>
          <w:bCs/>
          <w:sz w:val="18"/>
          <w:szCs w:val="18"/>
          <w:lang w:eastAsia="sv-SE"/>
        </w:rPr>
        <w:t xml:space="preserve">in </w:t>
      </w:r>
      <w:r w:rsidRPr="0076679E">
        <w:rPr>
          <w:rFonts w:ascii="Arial" w:eastAsia="Calibri" w:hAnsi="Arial" w:cs="Arial"/>
          <w:bCs/>
          <w:i/>
          <w:iCs/>
          <w:sz w:val="18"/>
          <w:szCs w:val="18"/>
          <w:lang w:eastAsia="sv-SE"/>
        </w:rPr>
        <w:t xml:space="preserve">ServingCellConfig </w:t>
      </w:r>
      <w:r w:rsidRPr="0076679E">
        <w:rPr>
          <w:rFonts w:ascii="Arial" w:eastAsia="Calibri" w:hAnsi="Arial" w:cs="Arial"/>
          <w:bCs/>
          <w:sz w:val="18"/>
          <w:szCs w:val="18"/>
          <w:lang w:eastAsia="sv-SE"/>
        </w:rPr>
        <w:t>IE</w:t>
      </w:r>
      <w:ins w:id="3127" w:author="Sharp-LIU Lei" w:date="2025-10-30T15:01:00Z">
        <w:r w:rsidRPr="0076679E">
          <w:rPr>
            <w:rFonts w:ascii="Arial" w:eastAsia="Calibri" w:hAnsi="Arial" w:cs="Arial"/>
            <w:bCs/>
            <w:sz w:val="18"/>
            <w:szCs w:val="18"/>
            <w:lang w:eastAsia="sv-SE"/>
          </w:rPr>
          <w:t xml:space="preserve"> as specified in </w:t>
        </w:r>
      </w:ins>
      <w:ins w:id="3128" w:author="Sharp-LIU Lei" w:date="2025-10-30T15:04:00Z">
        <w:r w:rsidRPr="0076679E">
          <w:rPr>
            <w:rFonts w:ascii="Arial" w:eastAsia="Calibri" w:hAnsi="Arial" w:cs="Arial"/>
            <w:bCs/>
            <w:iCs/>
            <w:sz w:val="18"/>
            <w:szCs w:val="18"/>
            <w:lang w:eastAsia="sv-SE"/>
          </w:rPr>
          <w:t>5.5.3.1</w:t>
        </w:r>
      </w:ins>
      <w:r w:rsidRPr="0076679E">
        <w:rPr>
          <w:rFonts w:ascii="Arial" w:eastAsia="Calibri" w:hAnsi="Arial" w:cs="Arial"/>
          <w:bCs/>
          <w:sz w:val="18"/>
          <w:szCs w:val="18"/>
          <w:lang w:eastAsia="sv-SE"/>
        </w:rPr>
        <w:t>.</w:t>
      </w:r>
    </w:p>
    <w:p w14:paraId="68456417" w14:textId="5BD463F6" w:rsidR="003D01B8" w:rsidRPr="00BA4546" w:rsidRDefault="003D01B8" w:rsidP="00873ACB">
      <w:pPr>
        <w:rPr>
          <w:rFonts w:eastAsiaTheme="minorEastAsia"/>
        </w:rPr>
      </w:pPr>
      <w:r w:rsidRPr="00AE2359">
        <w:rPr>
          <w:b/>
        </w:rPr>
        <w:t>[Comments]:</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FE0600">
        <w:tc>
          <w:tcPr>
            <w:tcW w:w="433" w:type="pct"/>
          </w:tcPr>
          <w:p w14:paraId="10EBEDF1" w14:textId="77777777" w:rsidR="00873ACB" w:rsidRDefault="00873ACB" w:rsidP="00FE0600">
            <w:r>
              <w:t>RIL Id</w:t>
            </w:r>
          </w:p>
        </w:tc>
        <w:tc>
          <w:tcPr>
            <w:tcW w:w="425" w:type="pct"/>
          </w:tcPr>
          <w:p w14:paraId="4613E1EF" w14:textId="77777777" w:rsidR="00873ACB" w:rsidRDefault="00873ACB" w:rsidP="00FE0600">
            <w:r>
              <w:t>WI</w:t>
            </w:r>
          </w:p>
        </w:tc>
        <w:tc>
          <w:tcPr>
            <w:tcW w:w="479" w:type="pct"/>
          </w:tcPr>
          <w:p w14:paraId="03CF6E30" w14:textId="77777777" w:rsidR="00873ACB" w:rsidRDefault="00873ACB" w:rsidP="00FE0600">
            <w:r>
              <w:t>Class</w:t>
            </w:r>
          </w:p>
        </w:tc>
        <w:tc>
          <w:tcPr>
            <w:tcW w:w="1253" w:type="pct"/>
          </w:tcPr>
          <w:p w14:paraId="47C2CB2E" w14:textId="77777777" w:rsidR="00873ACB" w:rsidRDefault="00873ACB" w:rsidP="00FE0600">
            <w:r>
              <w:t>Title</w:t>
            </w:r>
          </w:p>
        </w:tc>
        <w:tc>
          <w:tcPr>
            <w:tcW w:w="520" w:type="pct"/>
          </w:tcPr>
          <w:p w14:paraId="16F96FD7" w14:textId="77777777" w:rsidR="00873ACB" w:rsidRDefault="00873ACB" w:rsidP="00FE0600">
            <w:r>
              <w:t>Tdoc</w:t>
            </w:r>
          </w:p>
        </w:tc>
        <w:tc>
          <w:tcPr>
            <w:tcW w:w="699" w:type="pct"/>
          </w:tcPr>
          <w:p w14:paraId="7A44538F" w14:textId="77777777" w:rsidR="00873ACB" w:rsidRDefault="00873ACB" w:rsidP="00FE0600">
            <w:r>
              <w:t>Delegate</w:t>
            </w:r>
          </w:p>
        </w:tc>
        <w:tc>
          <w:tcPr>
            <w:tcW w:w="445" w:type="pct"/>
          </w:tcPr>
          <w:p w14:paraId="2A468797" w14:textId="77777777" w:rsidR="00873ACB" w:rsidRDefault="00873ACB" w:rsidP="00FE0600">
            <w:r>
              <w:t>Misc</w:t>
            </w:r>
          </w:p>
        </w:tc>
        <w:tc>
          <w:tcPr>
            <w:tcW w:w="381" w:type="pct"/>
          </w:tcPr>
          <w:p w14:paraId="6ECC8265" w14:textId="77777777" w:rsidR="00873ACB" w:rsidRDefault="00873ACB" w:rsidP="00FE0600">
            <w:r>
              <w:t>File version</w:t>
            </w:r>
          </w:p>
        </w:tc>
        <w:tc>
          <w:tcPr>
            <w:tcW w:w="365" w:type="pct"/>
          </w:tcPr>
          <w:p w14:paraId="36B35507" w14:textId="77777777" w:rsidR="00873ACB" w:rsidRDefault="00873ACB" w:rsidP="00FE0600">
            <w:r>
              <w:t>Status</w:t>
            </w:r>
          </w:p>
        </w:tc>
      </w:tr>
      <w:tr w:rsidR="00873ACB" w14:paraId="0E3E0727" w14:textId="77777777" w:rsidTr="00FE0600">
        <w:tc>
          <w:tcPr>
            <w:tcW w:w="433" w:type="pct"/>
          </w:tcPr>
          <w:p w14:paraId="413CDEE6" w14:textId="77777777" w:rsidR="00873ACB" w:rsidRDefault="00873ACB" w:rsidP="00FE0600">
            <w:pPr>
              <w:rPr>
                <w:rFonts w:eastAsia="DengXian"/>
              </w:rPr>
            </w:pPr>
            <w:r>
              <w:rPr>
                <w:rFonts w:eastAsia="DengXian"/>
              </w:rPr>
              <w:t>H127</w:t>
            </w:r>
          </w:p>
        </w:tc>
        <w:tc>
          <w:tcPr>
            <w:tcW w:w="425" w:type="pct"/>
          </w:tcPr>
          <w:p w14:paraId="573FE290" w14:textId="77777777" w:rsidR="00873ACB" w:rsidRDefault="00873ACB" w:rsidP="00FE0600">
            <w:pPr>
              <w:rPr>
                <w:rFonts w:eastAsia="DengXian"/>
              </w:rPr>
            </w:pPr>
            <w:r>
              <w:rPr>
                <w:rFonts w:eastAsia="DengXian"/>
              </w:rPr>
              <w:t>NES</w:t>
            </w:r>
          </w:p>
        </w:tc>
        <w:tc>
          <w:tcPr>
            <w:tcW w:w="479" w:type="pct"/>
          </w:tcPr>
          <w:p w14:paraId="48E39351" w14:textId="77777777" w:rsidR="00873ACB" w:rsidRDefault="00873ACB" w:rsidP="00FE0600">
            <w:pPr>
              <w:rPr>
                <w:rFonts w:eastAsia="DengXian"/>
              </w:rPr>
            </w:pPr>
            <w:r>
              <w:rPr>
                <w:rFonts w:eastAsia="DengXian" w:hint="eastAsia"/>
              </w:rPr>
              <w:t>1</w:t>
            </w:r>
          </w:p>
        </w:tc>
        <w:tc>
          <w:tcPr>
            <w:tcW w:w="1253" w:type="pct"/>
          </w:tcPr>
          <w:p w14:paraId="5D975E92" w14:textId="77777777" w:rsidR="00873ACB" w:rsidRDefault="00873ACB" w:rsidP="00FE0600">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FE0600">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FE0600">
            <w:pPr>
              <w:rPr>
                <w:rFonts w:eastAsia="DengXian"/>
              </w:rPr>
            </w:pPr>
            <w:r>
              <w:rPr>
                <w:rFonts w:eastAsia="DengXian"/>
              </w:rPr>
              <w:t>Huawei (Lili)</w:t>
            </w:r>
          </w:p>
        </w:tc>
        <w:tc>
          <w:tcPr>
            <w:tcW w:w="445" w:type="pct"/>
          </w:tcPr>
          <w:p w14:paraId="49DB8185" w14:textId="77777777" w:rsidR="00873ACB" w:rsidRDefault="00873ACB" w:rsidP="00FE0600"/>
        </w:tc>
        <w:tc>
          <w:tcPr>
            <w:tcW w:w="381" w:type="pct"/>
          </w:tcPr>
          <w:p w14:paraId="0504962C" w14:textId="77777777" w:rsidR="00873ACB" w:rsidRDefault="00873ACB" w:rsidP="00FE0600">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FE0600">
            <w:ins w:id="3129"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1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3131"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3132"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3133"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FE0600">
        <w:tc>
          <w:tcPr>
            <w:tcW w:w="967" w:type="dxa"/>
          </w:tcPr>
          <w:p w14:paraId="51503AEA" w14:textId="77777777" w:rsidR="00873ACB" w:rsidRDefault="00873ACB" w:rsidP="00FE0600">
            <w:r>
              <w:t>RIL Id</w:t>
            </w:r>
          </w:p>
        </w:tc>
        <w:tc>
          <w:tcPr>
            <w:tcW w:w="1278" w:type="dxa"/>
          </w:tcPr>
          <w:p w14:paraId="0DF0FAC1" w14:textId="77777777" w:rsidR="00873ACB" w:rsidRDefault="00873ACB" w:rsidP="00FE0600">
            <w:r>
              <w:t>WI</w:t>
            </w:r>
          </w:p>
        </w:tc>
        <w:tc>
          <w:tcPr>
            <w:tcW w:w="738" w:type="dxa"/>
          </w:tcPr>
          <w:p w14:paraId="70D0661F" w14:textId="77777777" w:rsidR="00873ACB" w:rsidRDefault="00873ACB" w:rsidP="00FE0600">
            <w:r>
              <w:t>Class</w:t>
            </w:r>
          </w:p>
        </w:tc>
        <w:tc>
          <w:tcPr>
            <w:tcW w:w="2797" w:type="dxa"/>
          </w:tcPr>
          <w:p w14:paraId="05EAB351" w14:textId="77777777" w:rsidR="00873ACB" w:rsidRDefault="00873ACB" w:rsidP="00FE0600">
            <w:r>
              <w:t>Title</w:t>
            </w:r>
          </w:p>
        </w:tc>
        <w:tc>
          <w:tcPr>
            <w:tcW w:w="1161" w:type="dxa"/>
          </w:tcPr>
          <w:p w14:paraId="17EDEE3D" w14:textId="77777777" w:rsidR="00873ACB" w:rsidRDefault="00873ACB" w:rsidP="00FE0600">
            <w:r>
              <w:t>Tdoc</w:t>
            </w:r>
          </w:p>
        </w:tc>
        <w:tc>
          <w:tcPr>
            <w:tcW w:w="1559" w:type="dxa"/>
          </w:tcPr>
          <w:p w14:paraId="1DD95C66" w14:textId="77777777" w:rsidR="00873ACB" w:rsidRDefault="00873ACB" w:rsidP="00FE0600">
            <w:r>
              <w:t>Delegate</w:t>
            </w:r>
          </w:p>
        </w:tc>
        <w:tc>
          <w:tcPr>
            <w:tcW w:w="993" w:type="dxa"/>
          </w:tcPr>
          <w:p w14:paraId="36BA7E69" w14:textId="77777777" w:rsidR="00873ACB" w:rsidRDefault="00873ACB" w:rsidP="00FE0600">
            <w:r>
              <w:t>Misc</w:t>
            </w:r>
          </w:p>
        </w:tc>
        <w:tc>
          <w:tcPr>
            <w:tcW w:w="850" w:type="dxa"/>
          </w:tcPr>
          <w:p w14:paraId="2B905551" w14:textId="77777777" w:rsidR="00873ACB" w:rsidRDefault="00873ACB" w:rsidP="00FE0600">
            <w:r>
              <w:t>File version</w:t>
            </w:r>
          </w:p>
        </w:tc>
        <w:tc>
          <w:tcPr>
            <w:tcW w:w="814" w:type="dxa"/>
          </w:tcPr>
          <w:p w14:paraId="5B25CFBA" w14:textId="77777777" w:rsidR="00873ACB" w:rsidRDefault="00873ACB" w:rsidP="00FE0600">
            <w:r>
              <w:t>Status</w:t>
            </w:r>
          </w:p>
        </w:tc>
      </w:tr>
      <w:tr w:rsidR="00873ACB" w14:paraId="770DF98C" w14:textId="77777777" w:rsidTr="00FE0600">
        <w:tc>
          <w:tcPr>
            <w:tcW w:w="967" w:type="dxa"/>
          </w:tcPr>
          <w:p w14:paraId="73080579" w14:textId="77777777" w:rsidR="00873ACB" w:rsidRDefault="00873ACB" w:rsidP="00FE0600">
            <w:r>
              <w:rPr>
                <w:rFonts w:hint="eastAsia"/>
              </w:rPr>
              <w:t>C104</w:t>
            </w:r>
          </w:p>
        </w:tc>
        <w:tc>
          <w:tcPr>
            <w:tcW w:w="1278" w:type="dxa"/>
          </w:tcPr>
          <w:p w14:paraId="15C6EB98" w14:textId="77777777" w:rsidR="00873ACB" w:rsidRDefault="00873ACB" w:rsidP="00FE0600">
            <w:r>
              <w:rPr>
                <w:rFonts w:hint="eastAsia"/>
              </w:rPr>
              <w:t>SBFD</w:t>
            </w:r>
          </w:p>
        </w:tc>
        <w:tc>
          <w:tcPr>
            <w:tcW w:w="738" w:type="dxa"/>
          </w:tcPr>
          <w:p w14:paraId="0B48EAC8" w14:textId="77777777" w:rsidR="00873ACB" w:rsidRDefault="00873ACB" w:rsidP="00FE0600">
            <w:pPr>
              <w:rPr>
                <w:rFonts w:eastAsia="DengXian"/>
              </w:rPr>
            </w:pPr>
            <w:r>
              <w:rPr>
                <w:rFonts w:eastAsia="DengXian" w:hint="eastAsia"/>
              </w:rPr>
              <w:t>1</w:t>
            </w:r>
          </w:p>
        </w:tc>
        <w:tc>
          <w:tcPr>
            <w:tcW w:w="2797" w:type="dxa"/>
          </w:tcPr>
          <w:p w14:paraId="0763B5DA" w14:textId="77777777" w:rsidR="00873ACB" w:rsidRDefault="00873ACB" w:rsidP="00FE0600">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FE0600">
            <w:pPr>
              <w:rPr>
                <w:rFonts w:eastAsia="DengXian"/>
              </w:rPr>
            </w:pPr>
            <w:r>
              <w:rPr>
                <w:rFonts w:eastAsia="DengXian"/>
              </w:rPr>
              <w:t>R2-250xxxx</w:t>
            </w:r>
          </w:p>
        </w:tc>
        <w:tc>
          <w:tcPr>
            <w:tcW w:w="1559" w:type="dxa"/>
          </w:tcPr>
          <w:p w14:paraId="2E59FA4F" w14:textId="77777777" w:rsidR="00873ACB" w:rsidRDefault="00873ACB" w:rsidP="00FE0600">
            <w:pPr>
              <w:rPr>
                <w:rFonts w:eastAsia="DengXian"/>
              </w:rPr>
            </w:pPr>
            <w:r>
              <w:rPr>
                <w:rFonts w:eastAsia="DengXian" w:hint="eastAsia"/>
              </w:rPr>
              <w:t>Jianxiang Li (CATT)</w:t>
            </w:r>
          </w:p>
        </w:tc>
        <w:tc>
          <w:tcPr>
            <w:tcW w:w="993" w:type="dxa"/>
          </w:tcPr>
          <w:p w14:paraId="4CE47726" w14:textId="77777777" w:rsidR="00873ACB" w:rsidRDefault="00873ACB" w:rsidP="00FE0600"/>
        </w:tc>
        <w:tc>
          <w:tcPr>
            <w:tcW w:w="850" w:type="dxa"/>
          </w:tcPr>
          <w:p w14:paraId="73BBCD76" w14:textId="77777777" w:rsidR="00873ACB" w:rsidRDefault="00873ACB" w:rsidP="00FE0600">
            <w:pPr>
              <w:rPr>
                <w:rFonts w:eastAsiaTheme="minorEastAsia"/>
              </w:rPr>
            </w:pPr>
            <w:r>
              <w:t>V</w:t>
            </w:r>
            <w:r>
              <w:rPr>
                <w:rFonts w:hint="eastAsia"/>
              </w:rPr>
              <w:t>005</w:t>
            </w:r>
          </w:p>
        </w:tc>
        <w:tc>
          <w:tcPr>
            <w:tcW w:w="814" w:type="dxa"/>
          </w:tcPr>
          <w:p w14:paraId="06C60DD9" w14:textId="624861C4" w:rsidR="00873ACB" w:rsidRDefault="000E62AA" w:rsidP="00FE0600">
            <w:r>
              <w:t>Agreed</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FE0600">
        <w:tc>
          <w:tcPr>
            <w:tcW w:w="967" w:type="dxa"/>
          </w:tcPr>
          <w:p w14:paraId="01698A57" w14:textId="77777777" w:rsidR="00873ACB" w:rsidRDefault="00873ACB" w:rsidP="00FE0600">
            <w:r>
              <w:t>RIL Id</w:t>
            </w:r>
          </w:p>
        </w:tc>
        <w:tc>
          <w:tcPr>
            <w:tcW w:w="948" w:type="dxa"/>
          </w:tcPr>
          <w:p w14:paraId="48ECDBDC" w14:textId="77777777" w:rsidR="00873ACB" w:rsidRDefault="00873ACB" w:rsidP="00FE0600">
            <w:r>
              <w:t>WI</w:t>
            </w:r>
          </w:p>
        </w:tc>
        <w:tc>
          <w:tcPr>
            <w:tcW w:w="1068" w:type="dxa"/>
          </w:tcPr>
          <w:p w14:paraId="41BB5FDD" w14:textId="77777777" w:rsidR="00873ACB" w:rsidRDefault="00873ACB" w:rsidP="00FE0600">
            <w:r>
              <w:t>Class</w:t>
            </w:r>
          </w:p>
        </w:tc>
        <w:tc>
          <w:tcPr>
            <w:tcW w:w="2797" w:type="dxa"/>
          </w:tcPr>
          <w:p w14:paraId="4C597787" w14:textId="77777777" w:rsidR="00873ACB" w:rsidRDefault="00873ACB" w:rsidP="00FE0600">
            <w:r>
              <w:t>Title</w:t>
            </w:r>
          </w:p>
        </w:tc>
        <w:tc>
          <w:tcPr>
            <w:tcW w:w="1161" w:type="dxa"/>
          </w:tcPr>
          <w:p w14:paraId="1F4B5282" w14:textId="77777777" w:rsidR="00873ACB" w:rsidRDefault="00873ACB" w:rsidP="00FE0600">
            <w:r>
              <w:t>Tdoc</w:t>
            </w:r>
          </w:p>
        </w:tc>
        <w:tc>
          <w:tcPr>
            <w:tcW w:w="1559" w:type="dxa"/>
          </w:tcPr>
          <w:p w14:paraId="27A8FE40" w14:textId="77777777" w:rsidR="00873ACB" w:rsidRDefault="00873ACB" w:rsidP="00FE0600">
            <w:r>
              <w:t>Delegate</w:t>
            </w:r>
          </w:p>
        </w:tc>
        <w:tc>
          <w:tcPr>
            <w:tcW w:w="993" w:type="dxa"/>
          </w:tcPr>
          <w:p w14:paraId="192E997F" w14:textId="77777777" w:rsidR="00873ACB" w:rsidRDefault="00873ACB" w:rsidP="00FE0600">
            <w:r>
              <w:t>Misc</w:t>
            </w:r>
          </w:p>
        </w:tc>
        <w:tc>
          <w:tcPr>
            <w:tcW w:w="850" w:type="dxa"/>
          </w:tcPr>
          <w:p w14:paraId="2BC3521D" w14:textId="77777777" w:rsidR="00873ACB" w:rsidRDefault="00873ACB" w:rsidP="00FE0600">
            <w:r>
              <w:t>File version</w:t>
            </w:r>
          </w:p>
        </w:tc>
        <w:tc>
          <w:tcPr>
            <w:tcW w:w="814" w:type="dxa"/>
          </w:tcPr>
          <w:p w14:paraId="7F31E61E" w14:textId="77777777" w:rsidR="00873ACB" w:rsidRDefault="00873ACB" w:rsidP="00FE0600">
            <w:r>
              <w:t>Status</w:t>
            </w:r>
          </w:p>
        </w:tc>
      </w:tr>
      <w:tr w:rsidR="00873ACB" w14:paraId="077E0C5E" w14:textId="77777777" w:rsidTr="00FE0600">
        <w:tc>
          <w:tcPr>
            <w:tcW w:w="967" w:type="dxa"/>
          </w:tcPr>
          <w:p w14:paraId="5755BACC" w14:textId="77777777" w:rsidR="00873ACB" w:rsidRDefault="00873ACB" w:rsidP="00FE0600">
            <w:pPr>
              <w:rPr>
                <w:rFonts w:eastAsiaTheme="minorEastAsia"/>
              </w:rPr>
            </w:pPr>
            <w:r>
              <w:rPr>
                <w:rFonts w:hint="eastAsia"/>
              </w:rPr>
              <w:t>C079</w:t>
            </w:r>
          </w:p>
        </w:tc>
        <w:tc>
          <w:tcPr>
            <w:tcW w:w="948" w:type="dxa"/>
          </w:tcPr>
          <w:p w14:paraId="0EEBFD21" w14:textId="77777777" w:rsidR="00873ACB" w:rsidRDefault="00873ACB" w:rsidP="00FE0600">
            <w:r>
              <w:rPr>
                <w:sz w:val="18"/>
                <w:szCs w:val="18"/>
              </w:rPr>
              <w:t>AIML</w:t>
            </w:r>
          </w:p>
        </w:tc>
        <w:tc>
          <w:tcPr>
            <w:tcW w:w="1068" w:type="dxa"/>
          </w:tcPr>
          <w:p w14:paraId="0E5A8660" w14:textId="77777777" w:rsidR="00873ACB" w:rsidRDefault="00873ACB" w:rsidP="00FE0600">
            <w:pPr>
              <w:rPr>
                <w:rFonts w:eastAsiaTheme="minorEastAsia"/>
              </w:rPr>
            </w:pPr>
            <w:r>
              <w:rPr>
                <w:rFonts w:hint="eastAsia"/>
              </w:rPr>
              <w:t>1</w:t>
            </w:r>
          </w:p>
        </w:tc>
        <w:tc>
          <w:tcPr>
            <w:tcW w:w="2797" w:type="dxa"/>
          </w:tcPr>
          <w:p w14:paraId="41E1CADF" w14:textId="77777777" w:rsidR="00873ACB" w:rsidRDefault="00873ACB" w:rsidP="00FE0600">
            <w:pPr>
              <w:rPr>
                <w:rFonts w:eastAsiaTheme="minorEastAsia"/>
              </w:rPr>
            </w:pPr>
            <w:r>
              <w:rPr>
                <w:i/>
                <w:iCs/>
                <w:lang w:eastAsia="en-GB"/>
              </w:rPr>
              <w:t>srb-Identity-v19xy</w:t>
            </w:r>
          </w:p>
        </w:tc>
        <w:tc>
          <w:tcPr>
            <w:tcW w:w="1161" w:type="dxa"/>
          </w:tcPr>
          <w:p w14:paraId="0E30971F" w14:textId="77777777" w:rsidR="00873ACB" w:rsidRDefault="00873ACB" w:rsidP="00FE0600"/>
        </w:tc>
        <w:tc>
          <w:tcPr>
            <w:tcW w:w="1559" w:type="dxa"/>
          </w:tcPr>
          <w:p w14:paraId="79222606" w14:textId="77777777" w:rsidR="00873ACB" w:rsidRDefault="00873ACB" w:rsidP="00FE0600">
            <w:r>
              <w:rPr>
                <w:rFonts w:hint="eastAsia"/>
              </w:rPr>
              <w:t>Tangxun</w:t>
            </w:r>
          </w:p>
        </w:tc>
        <w:tc>
          <w:tcPr>
            <w:tcW w:w="993" w:type="dxa"/>
          </w:tcPr>
          <w:p w14:paraId="2E19A300" w14:textId="77777777" w:rsidR="00873ACB" w:rsidRDefault="00873ACB" w:rsidP="00FE0600"/>
        </w:tc>
        <w:tc>
          <w:tcPr>
            <w:tcW w:w="850" w:type="dxa"/>
          </w:tcPr>
          <w:p w14:paraId="288F035B" w14:textId="77777777" w:rsidR="00873ACB" w:rsidRDefault="00873ACB" w:rsidP="00FE0600">
            <w:pPr>
              <w:rPr>
                <w:rFonts w:eastAsiaTheme="minorEastAsia"/>
              </w:rPr>
            </w:pPr>
            <w:r>
              <w:t>V</w:t>
            </w:r>
            <w:r>
              <w:rPr>
                <w:rFonts w:hint="eastAsia"/>
              </w:rPr>
              <w:t>003</w:t>
            </w:r>
          </w:p>
        </w:tc>
        <w:tc>
          <w:tcPr>
            <w:tcW w:w="814" w:type="dxa"/>
          </w:tcPr>
          <w:p w14:paraId="1180710F" w14:textId="6CC70D4F" w:rsidR="00873ACB" w:rsidRDefault="00873ACB" w:rsidP="00FE0600">
            <w:r>
              <w:t>Agree</w:t>
            </w:r>
            <w:r w:rsidR="00424C7B">
              <w:t>d</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FE0600">
        <w:tc>
          <w:tcPr>
            <w:tcW w:w="14507" w:type="dxa"/>
          </w:tcPr>
          <w:p w14:paraId="1B6764E4" w14:textId="77777777" w:rsidR="00873ACB" w:rsidRDefault="00873ACB" w:rsidP="00FE0600">
            <w:pPr>
              <w:pStyle w:val="TAL"/>
              <w:rPr>
                <w:rFonts w:eastAsia="SimSun"/>
                <w:szCs w:val="22"/>
              </w:rPr>
            </w:pPr>
            <w:r>
              <w:rPr>
                <w:rFonts w:eastAsia="SimSun"/>
                <w:b/>
                <w:i/>
                <w:szCs w:val="22"/>
                <w:lang w:eastAsia="sv-SE"/>
              </w:rPr>
              <w:t>srb-Identity, srb-Identity-v1700, srb-Identity-v1800</w:t>
            </w:r>
            <w:ins w:id="3134"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FE0600">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FE0600">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FE0600">
            <w:r>
              <w:t>Status</w:t>
            </w:r>
          </w:p>
        </w:tc>
      </w:tr>
      <w:tr w:rsidR="00873ACB" w14:paraId="0C12FD00" w14:textId="77777777" w:rsidTr="00FE0600">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FE0600">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FE0600">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FE0600">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FE0600">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FE0600">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FE0600">
            <w:pPr>
              <w:spacing w:after="0"/>
              <w:jc w:val="both"/>
            </w:pPr>
            <w:r>
              <w:t xml:space="preserve">Please provide your view on the FFS related to the Msg1-FDM. </w:t>
            </w:r>
          </w:p>
          <w:p w14:paraId="77CFD49B" w14:textId="77777777" w:rsidR="00873ACB" w:rsidRDefault="00873ACB" w:rsidP="00FE0600">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FE0600">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FE0600">
                  <w:pPr>
                    <w:spacing w:after="120"/>
                    <w:jc w:val="both"/>
                  </w:pPr>
                  <w:r>
                    <w:t>Comment</w:t>
                  </w:r>
                </w:p>
              </w:tc>
            </w:tr>
            <w:tr w:rsidR="00873ACB" w14:paraId="025A412E"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FE0600">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FE0600">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FE0600">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FE0600">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FE0600">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FE0600">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FE0600">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FE0600">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FE0600">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FE0600">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FE0600">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FE0600">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FE0600">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FE0600">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FE0600">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FE0600">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1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136" w:author="Han Cha/6G Radio Standard Task" w:date="2025-09-22T10:20:00Z">
        <w:r>
          <w:rPr>
            <w:rFonts w:ascii="Courier New" w:eastAsia="Malgun Gothic" w:hAnsi="Courier New" w:hint="eastAsia"/>
            <w:sz w:val="16"/>
            <w:lang w:eastAsia="ko-KR"/>
          </w:rPr>
          <w:t xml:space="preserve">   </w:t>
        </w:r>
      </w:ins>
      <w:ins w:id="31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3138"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3139"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FE0600">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FE0600">
            <w:r>
              <w:t>Status</w:t>
            </w:r>
          </w:p>
        </w:tc>
      </w:tr>
      <w:tr w:rsidR="00873ACB" w14:paraId="60DCAAFC" w14:textId="77777777" w:rsidTr="00FE0600">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FE0600">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FE0600">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FE0600">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FE0600">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1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3141"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3142" w:author="Rapporteur" w:date="2025-09-30T00:43:00Z"/>
          <w:rFonts w:eastAsia="Malgun Gothic"/>
          <w:lang w:eastAsia="ko-KR"/>
        </w:rPr>
      </w:pPr>
      <w:ins w:id="3143"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FE0600">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FE0600">
            <w:r>
              <w:t>Status</w:t>
            </w:r>
          </w:p>
        </w:tc>
      </w:tr>
      <w:tr w:rsidR="00873ACB" w14:paraId="384897D8" w14:textId="77777777" w:rsidTr="00FE0600">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FE0600">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FE0600">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FE0600">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FE0600">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FE0600">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FE0600">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FE0600">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FE0600">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FE0600">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FE0600">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FE0600">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FE0600">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FE0600">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FE0600">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FE0600">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FE0600">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FE0600">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FE0600">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FE0600">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FE0600">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1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1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1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3147"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3148"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FE0600">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FE0600">
            <w:r>
              <w:t>Status</w:t>
            </w:r>
          </w:p>
        </w:tc>
      </w:tr>
      <w:tr w:rsidR="00873ACB" w14:paraId="105283B6" w14:textId="77777777" w:rsidTr="00FE0600">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FE0600">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FE0600">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FE0600">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FE0600">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FE060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FE0600">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FE0600">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FE0600">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FE0600">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FE0600">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FE0600">
            <w:pPr>
              <w:overflowPunct/>
              <w:autoSpaceDE/>
              <w:adjustRightInd/>
              <w:spacing w:after="0"/>
              <w:rPr>
                <w:rFonts w:ascii="Times" w:eastAsia="Batang" w:hAnsi="Times"/>
                <w:szCs w:val="24"/>
                <w:highlight w:val="green"/>
                <w:lang w:eastAsia="ko-KR"/>
              </w:rPr>
            </w:pPr>
          </w:p>
          <w:p w14:paraId="20F04C2C" w14:textId="77777777" w:rsidR="00873ACB" w:rsidRDefault="00873ACB" w:rsidP="00FE0600">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FE0600">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FE0600">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FE0600">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FE0600">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FE0600">
            <w:pPr>
              <w:keepLines/>
              <w:ind w:left="1135" w:hanging="851"/>
              <w:rPr>
                <w:rFonts w:ascii="Tms Rmn" w:eastAsia="Malgun Gothic" w:hAnsi="Tms Rmn"/>
                <w:lang w:eastAsia="ko-KR"/>
              </w:rPr>
            </w:pPr>
            <w:ins w:id="3149" w:author="RAN2#131" w:date="2025-08-14T13:18:00Z">
              <w:r w:rsidRPr="003B6131">
                <w:rPr>
                  <w:rFonts w:ascii="Tms Rmn" w:eastAsia="MS Mincho" w:hAnsi="Tms Rmn"/>
                  <w:lang w:val="en-US" w:eastAsia="sv-SE"/>
                </w:rPr>
                <w:t>NOTE X:</w:t>
              </w:r>
              <w:r w:rsidRPr="003B6131">
                <w:rPr>
                  <w:rFonts w:ascii="Tms Rmn" w:eastAsia="MS Mincho" w:hAnsi="Tms Rmn"/>
                  <w:lang w:val="en-US" w:eastAsia="sv-SE"/>
                </w:rPr>
                <w:tab/>
                <w:t xml:space="preserve">If an RO selected for preamble transmission is configured by </w:t>
              </w:r>
            </w:ins>
            <w:ins w:id="3150" w:author="RAN2#131" w:date="2025-09-04T21:20:00Z">
              <w:r w:rsidRPr="003B6131">
                <w:rPr>
                  <w:rFonts w:ascii="Tms Rmn" w:eastAsia="MS Mincho" w:hAnsi="Tms Rmn"/>
                  <w:i/>
                  <w:iCs/>
                  <w:lang w:val="en-US" w:eastAsia="sv-SE"/>
                </w:rPr>
                <w:t>addlRACH-Config-Adapt</w:t>
              </w:r>
            </w:ins>
            <w:ins w:id="3151" w:author="RAN2#131" w:date="2025-08-14T13:18:00Z">
              <w:r w:rsidRPr="003B6131">
                <w:rPr>
                  <w:rFonts w:ascii="Tms Rmn" w:eastAsia="MS Mincho" w:hAnsi="Tms Rmn"/>
                  <w:lang w:val="en-US" w:eastAsia="sv-SE"/>
                </w:rPr>
                <w:t xml:space="preserve"> </w:t>
              </w:r>
              <w:r w:rsidRPr="003B6131">
                <w:rPr>
                  <w:rFonts w:ascii="Tms Rmn" w:eastAsia="MS Mincho" w:hAnsi="Tms Rmn"/>
                  <w:highlight w:val="yellow"/>
                  <w:lang w:val="en-US" w:eastAsia="sv-SE"/>
                </w:rPr>
                <w:t>and</w:t>
              </w:r>
              <w:r w:rsidRPr="003B6131">
                <w:rPr>
                  <w:rFonts w:ascii="Tms Rmn" w:eastAsia="MS Mincho" w:hAnsi="Tms Rmn"/>
                  <w:i/>
                  <w:iCs/>
                  <w:highlight w:val="yellow"/>
                  <w:lang w:val="en-US" w:eastAsia="sv-SE"/>
                </w:rPr>
                <w:t xml:space="preserve"> ssb-perRACH-OccasionAndCB-PreamblesPerSSB</w:t>
              </w:r>
              <w:r w:rsidRPr="003B6131">
                <w:rPr>
                  <w:rFonts w:ascii="Tms Rmn" w:eastAsia="MS Mincho" w:hAnsi="Tms Rmn"/>
                  <w:highlight w:val="yellow"/>
                  <w:lang w:val="en-US" w:eastAsia="sv-SE"/>
                </w:rPr>
                <w:t xml:space="preserve"> is configured in </w:t>
              </w:r>
            </w:ins>
            <w:ins w:id="3152" w:author="RAN2#131" w:date="2025-09-04T21:20:00Z">
              <w:r w:rsidRPr="003B6131">
                <w:rPr>
                  <w:rFonts w:ascii="Tms Rmn" w:eastAsia="MS Mincho" w:hAnsi="Tms Rmn"/>
                  <w:i/>
                  <w:iCs/>
                  <w:highlight w:val="yellow"/>
                  <w:lang w:val="en-US" w:eastAsia="sv-SE"/>
                </w:rPr>
                <w:t>addlRACH-Config-Adapt</w:t>
              </w:r>
            </w:ins>
            <w:ins w:id="3153" w:author="RAN2#131" w:date="2025-08-14T13:18:00Z">
              <w:r w:rsidRPr="003B6131">
                <w:rPr>
                  <w:rFonts w:ascii="Tms Rmn" w:eastAsia="MS Mincho" w:hAnsi="Tms Rmn"/>
                  <w:lang w:val="en-US" w:eastAsia="sv-SE"/>
                </w:rPr>
                <w:t xml:space="preserve">, UE selects preamble corresponding to selected SSB amongst the preambles determined according to </w:t>
              </w:r>
              <w:r w:rsidRPr="003B6131">
                <w:rPr>
                  <w:rFonts w:ascii="Tms Rmn" w:eastAsia="MS Mincho" w:hAnsi="Tms Rmn"/>
                  <w:i/>
                  <w:iCs/>
                  <w:lang w:val="en-US" w:eastAsia="sv-SE"/>
                </w:rPr>
                <w:t>ssb-perRACH-OccasionAndCB-PreamblesPerSSB</w:t>
              </w:r>
              <w:r w:rsidRPr="003B6131">
                <w:rPr>
                  <w:rFonts w:ascii="Tms Rmn" w:eastAsia="MS Mincho" w:hAnsi="Tms Rmn"/>
                  <w:lang w:val="en-US" w:eastAsia="sv-SE"/>
                </w:rPr>
                <w:t xml:space="preserve"> in </w:t>
              </w:r>
            </w:ins>
            <w:ins w:id="3154" w:author="RAN2#131" w:date="2025-09-04T21:20:00Z">
              <w:r w:rsidRPr="003B6131">
                <w:rPr>
                  <w:rFonts w:ascii="Tms Rmn" w:eastAsia="MS Mincho" w:hAnsi="Tms Rmn"/>
                  <w:i/>
                  <w:iCs/>
                  <w:lang w:val="en-US" w:eastAsia="sv-SE"/>
                </w:rPr>
                <w:t>addlRACH-Config-Adapt</w:t>
              </w:r>
            </w:ins>
            <w:ins w:id="3155" w:author="RAN2#131" w:date="2025-08-14T13:18:00Z">
              <w:r w:rsidRPr="003B6131">
                <w:rPr>
                  <w:rFonts w:ascii="Tms Rmn" w:eastAsia="MS Mincho" w:hAnsi="Tms Rmn"/>
                  <w:lang w:val="en-US"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156" w:author="Han Cha/6G Radio Standard Task" w:date="2025-09-22T10:21:00Z">
        <w:r>
          <w:rPr>
            <w:rFonts w:ascii="Courier New" w:hAnsi="Courier New"/>
            <w:color w:val="808080"/>
            <w:sz w:val="16"/>
            <w:lang w:eastAsia="en-GB"/>
          </w:rPr>
          <w:delText>M</w:delText>
        </w:r>
      </w:del>
      <w:ins w:id="3157"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31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3159"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7909CAE8" w14:textId="77777777" w:rsidTr="00FE0600">
        <w:tc>
          <w:tcPr>
            <w:tcW w:w="427" w:type="pct"/>
          </w:tcPr>
          <w:p w14:paraId="08925600" w14:textId="77777777" w:rsidR="00873ACB" w:rsidRDefault="00873ACB" w:rsidP="00FE0600">
            <w:r>
              <w:t>RIL Id</w:t>
            </w:r>
          </w:p>
        </w:tc>
        <w:tc>
          <w:tcPr>
            <w:tcW w:w="419" w:type="pct"/>
          </w:tcPr>
          <w:p w14:paraId="70F9FFB6" w14:textId="77777777" w:rsidR="00873ACB" w:rsidRDefault="00873ACB" w:rsidP="00FE0600">
            <w:r>
              <w:t>WI</w:t>
            </w:r>
          </w:p>
        </w:tc>
        <w:tc>
          <w:tcPr>
            <w:tcW w:w="473" w:type="pct"/>
          </w:tcPr>
          <w:p w14:paraId="41D3CE6C" w14:textId="77777777" w:rsidR="00873ACB" w:rsidRDefault="00873ACB" w:rsidP="00FE0600">
            <w:r>
              <w:t>Class</w:t>
            </w:r>
          </w:p>
        </w:tc>
        <w:tc>
          <w:tcPr>
            <w:tcW w:w="1248" w:type="pct"/>
          </w:tcPr>
          <w:p w14:paraId="75A2CEE3" w14:textId="77777777" w:rsidR="00873ACB" w:rsidRDefault="00873ACB" w:rsidP="00FE0600">
            <w:r>
              <w:t>Title</w:t>
            </w:r>
          </w:p>
        </w:tc>
        <w:tc>
          <w:tcPr>
            <w:tcW w:w="515" w:type="pct"/>
          </w:tcPr>
          <w:p w14:paraId="01E7C983" w14:textId="77777777" w:rsidR="00873ACB" w:rsidRDefault="00873ACB" w:rsidP="00FE0600">
            <w:r>
              <w:t>Tdoc</w:t>
            </w:r>
          </w:p>
        </w:tc>
        <w:tc>
          <w:tcPr>
            <w:tcW w:w="694" w:type="pct"/>
          </w:tcPr>
          <w:p w14:paraId="342A618F" w14:textId="77777777" w:rsidR="00873ACB" w:rsidRDefault="00873ACB" w:rsidP="00FE0600">
            <w:r>
              <w:t>Delegate</w:t>
            </w:r>
          </w:p>
        </w:tc>
        <w:tc>
          <w:tcPr>
            <w:tcW w:w="440" w:type="pct"/>
          </w:tcPr>
          <w:p w14:paraId="58ED82EB" w14:textId="77777777" w:rsidR="00873ACB" w:rsidRDefault="00873ACB" w:rsidP="00FE0600">
            <w:r>
              <w:t>Misc</w:t>
            </w:r>
          </w:p>
        </w:tc>
        <w:tc>
          <w:tcPr>
            <w:tcW w:w="418" w:type="pct"/>
          </w:tcPr>
          <w:p w14:paraId="2AC4454B" w14:textId="77777777" w:rsidR="00873ACB" w:rsidRDefault="00873ACB" w:rsidP="00FE0600">
            <w:r>
              <w:t>File version</w:t>
            </w:r>
          </w:p>
        </w:tc>
        <w:tc>
          <w:tcPr>
            <w:tcW w:w="366" w:type="pct"/>
          </w:tcPr>
          <w:p w14:paraId="46A31281" w14:textId="77777777" w:rsidR="00873ACB" w:rsidRDefault="00873ACB" w:rsidP="00FE0600">
            <w:r>
              <w:t>Status</w:t>
            </w:r>
          </w:p>
        </w:tc>
      </w:tr>
      <w:tr w:rsidR="00873ACB" w14:paraId="60F02AD3" w14:textId="77777777" w:rsidTr="00FE0600">
        <w:tc>
          <w:tcPr>
            <w:tcW w:w="427" w:type="pct"/>
          </w:tcPr>
          <w:p w14:paraId="07BA23A4" w14:textId="77777777" w:rsidR="00873ACB" w:rsidRPr="000F4A2F" w:rsidRDefault="00873ACB" w:rsidP="00FE0600">
            <w:pPr>
              <w:rPr>
                <w:rFonts w:eastAsia="DengXian"/>
              </w:rPr>
            </w:pPr>
            <w:r>
              <w:rPr>
                <w:rFonts w:eastAsia="DengXian" w:hint="eastAsia"/>
              </w:rPr>
              <w:t>B111</w:t>
            </w:r>
          </w:p>
        </w:tc>
        <w:tc>
          <w:tcPr>
            <w:tcW w:w="419" w:type="pct"/>
          </w:tcPr>
          <w:p w14:paraId="0AF5F9B6" w14:textId="77777777" w:rsidR="00873ACB" w:rsidRPr="001B60DD" w:rsidRDefault="00873ACB" w:rsidP="00FE0600">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FE0600">
            <w:pPr>
              <w:rPr>
                <w:rFonts w:eastAsia="DengXian"/>
              </w:rPr>
            </w:pPr>
            <w:r w:rsidRPr="005E0519">
              <w:rPr>
                <w:rFonts w:eastAsia="DengXian" w:hint="eastAsia"/>
              </w:rPr>
              <w:t>1</w:t>
            </w:r>
          </w:p>
        </w:tc>
        <w:tc>
          <w:tcPr>
            <w:tcW w:w="1248" w:type="pct"/>
          </w:tcPr>
          <w:p w14:paraId="64075E35" w14:textId="77777777" w:rsidR="00873ACB" w:rsidRPr="001B60DD" w:rsidRDefault="00873ACB" w:rsidP="00FE0600">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FE0600">
            <w:pPr>
              <w:rPr>
                <w:rFonts w:eastAsia="DengXian"/>
              </w:rPr>
            </w:pPr>
            <w:r w:rsidRPr="005E0519">
              <w:t>R2-25xxxxx</w:t>
            </w:r>
          </w:p>
        </w:tc>
        <w:tc>
          <w:tcPr>
            <w:tcW w:w="694" w:type="pct"/>
          </w:tcPr>
          <w:p w14:paraId="24AF8EBA" w14:textId="77777777" w:rsidR="00873ACB" w:rsidRPr="001B60DD" w:rsidRDefault="00873ACB" w:rsidP="00FE0600">
            <w:pPr>
              <w:rPr>
                <w:rFonts w:eastAsia="DengXian"/>
              </w:rPr>
            </w:pPr>
            <w:r>
              <w:rPr>
                <w:rFonts w:eastAsia="DengXian"/>
              </w:rPr>
              <w:t>Nokia(Srinivasan)</w:t>
            </w:r>
          </w:p>
        </w:tc>
        <w:tc>
          <w:tcPr>
            <w:tcW w:w="440" w:type="pct"/>
          </w:tcPr>
          <w:p w14:paraId="7E034763" w14:textId="77777777" w:rsidR="00873ACB" w:rsidRDefault="00873ACB" w:rsidP="00FE0600"/>
        </w:tc>
        <w:tc>
          <w:tcPr>
            <w:tcW w:w="418" w:type="pct"/>
          </w:tcPr>
          <w:p w14:paraId="5ED6AEA7" w14:textId="77777777" w:rsidR="00873ACB" w:rsidRPr="000F4A2F" w:rsidRDefault="00873ACB" w:rsidP="00FE0600">
            <w:pPr>
              <w:rPr>
                <w:rFonts w:eastAsia="DengXian"/>
              </w:rPr>
            </w:pPr>
            <w:r w:rsidRPr="00D31054">
              <w:t>V0</w:t>
            </w:r>
            <w:r>
              <w:t>17</w:t>
            </w:r>
          </w:p>
        </w:tc>
        <w:tc>
          <w:tcPr>
            <w:tcW w:w="366" w:type="pct"/>
          </w:tcPr>
          <w:p w14:paraId="6CF72916" w14:textId="0C472B30" w:rsidR="00873ACB" w:rsidRDefault="00D867E1" w:rsidP="00FE0600">
            <w:r>
              <w:t>Agreed</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3160" w:name="_Toc193446350"/>
      <w:bookmarkStart w:id="3161" w:name="_Toc193452155"/>
      <w:bookmarkStart w:id="3162" w:name="_Toc193463427"/>
      <w:bookmarkStart w:id="3163" w:name="_Toc201295714"/>
      <w:bookmarkStart w:id="3164" w:name="MCCQCTEMPBM_00000434"/>
      <w:r w:rsidRPr="00EE6E73">
        <w:t>–</w:t>
      </w:r>
      <w:r w:rsidRPr="00EE6E73">
        <w:tab/>
      </w:r>
      <w:r w:rsidRPr="00EE6E73">
        <w:rPr>
          <w:i/>
        </w:rPr>
        <w:t>ReferenceConfiguration</w:t>
      </w:r>
      <w:bookmarkEnd w:id="3160"/>
      <w:bookmarkEnd w:id="3161"/>
      <w:bookmarkEnd w:id="3162"/>
      <w:bookmarkEnd w:id="3163"/>
    </w:p>
    <w:bookmarkEnd w:id="3164"/>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2A4A93D" w14:textId="77777777" w:rsidTr="00FE0600">
        <w:tc>
          <w:tcPr>
            <w:tcW w:w="433" w:type="pct"/>
          </w:tcPr>
          <w:p w14:paraId="07196C96" w14:textId="77777777" w:rsidR="00873ACB" w:rsidRDefault="00873ACB" w:rsidP="00FE0600">
            <w:r>
              <w:t>RIL Id</w:t>
            </w:r>
          </w:p>
        </w:tc>
        <w:tc>
          <w:tcPr>
            <w:tcW w:w="425" w:type="pct"/>
          </w:tcPr>
          <w:p w14:paraId="75675FA0" w14:textId="77777777" w:rsidR="00873ACB" w:rsidRDefault="00873ACB" w:rsidP="00FE0600">
            <w:r>
              <w:t>WI</w:t>
            </w:r>
          </w:p>
        </w:tc>
        <w:tc>
          <w:tcPr>
            <w:tcW w:w="479" w:type="pct"/>
          </w:tcPr>
          <w:p w14:paraId="19CC729D" w14:textId="77777777" w:rsidR="00873ACB" w:rsidRDefault="00873ACB" w:rsidP="00FE0600">
            <w:r>
              <w:t>Class</w:t>
            </w:r>
          </w:p>
        </w:tc>
        <w:tc>
          <w:tcPr>
            <w:tcW w:w="1253" w:type="pct"/>
          </w:tcPr>
          <w:p w14:paraId="5355C3AE" w14:textId="77777777" w:rsidR="00873ACB" w:rsidRDefault="00873ACB" w:rsidP="00FE0600">
            <w:r>
              <w:t>Title</w:t>
            </w:r>
          </w:p>
        </w:tc>
        <w:tc>
          <w:tcPr>
            <w:tcW w:w="520" w:type="pct"/>
          </w:tcPr>
          <w:p w14:paraId="1C40D177" w14:textId="77777777" w:rsidR="00873ACB" w:rsidRDefault="00873ACB" w:rsidP="00FE0600">
            <w:r>
              <w:t>Tdoc</w:t>
            </w:r>
          </w:p>
        </w:tc>
        <w:tc>
          <w:tcPr>
            <w:tcW w:w="699" w:type="pct"/>
          </w:tcPr>
          <w:p w14:paraId="7DB0813E" w14:textId="77777777" w:rsidR="00873ACB" w:rsidRDefault="00873ACB" w:rsidP="00FE0600">
            <w:r>
              <w:t>Delegate</w:t>
            </w:r>
          </w:p>
        </w:tc>
        <w:tc>
          <w:tcPr>
            <w:tcW w:w="445" w:type="pct"/>
          </w:tcPr>
          <w:p w14:paraId="775B1E82" w14:textId="77777777" w:rsidR="00873ACB" w:rsidRDefault="00873ACB" w:rsidP="00FE0600">
            <w:r>
              <w:t>Misc</w:t>
            </w:r>
          </w:p>
        </w:tc>
        <w:tc>
          <w:tcPr>
            <w:tcW w:w="381" w:type="pct"/>
          </w:tcPr>
          <w:p w14:paraId="7DAE4C25" w14:textId="77777777" w:rsidR="00873ACB" w:rsidRDefault="00873ACB" w:rsidP="00FE0600">
            <w:r>
              <w:t>File version</w:t>
            </w:r>
          </w:p>
        </w:tc>
        <w:tc>
          <w:tcPr>
            <w:tcW w:w="365" w:type="pct"/>
          </w:tcPr>
          <w:p w14:paraId="22AC2F70" w14:textId="77777777" w:rsidR="00873ACB" w:rsidRDefault="00873ACB" w:rsidP="00FE0600">
            <w:r>
              <w:t>Status</w:t>
            </w:r>
          </w:p>
        </w:tc>
      </w:tr>
      <w:tr w:rsidR="00873ACB" w14:paraId="36C6BF12" w14:textId="77777777" w:rsidTr="00FE0600">
        <w:tc>
          <w:tcPr>
            <w:tcW w:w="433" w:type="pct"/>
          </w:tcPr>
          <w:p w14:paraId="41FD62ED" w14:textId="77777777" w:rsidR="00873ACB" w:rsidRDefault="00873ACB" w:rsidP="00FE0600">
            <w:r>
              <w:t>Z163</w:t>
            </w:r>
          </w:p>
        </w:tc>
        <w:tc>
          <w:tcPr>
            <w:tcW w:w="425" w:type="pct"/>
          </w:tcPr>
          <w:p w14:paraId="30C8E8C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FE0600">
            <w:pPr>
              <w:rPr>
                <w:rFonts w:eastAsia="DengXian"/>
              </w:rPr>
            </w:pPr>
            <w:r>
              <w:rPr>
                <w:rFonts w:eastAsia="DengXian" w:hint="eastAsia"/>
              </w:rPr>
              <w:t>1</w:t>
            </w:r>
          </w:p>
        </w:tc>
        <w:tc>
          <w:tcPr>
            <w:tcW w:w="1253" w:type="pct"/>
          </w:tcPr>
          <w:p w14:paraId="2B2BDA66" w14:textId="77777777" w:rsidR="00873ACB" w:rsidRPr="001B60DD" w:rsidRDefault="00873ACB" w:rsidP="00FE0600">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FE0600">
            <w:pPr>
              <w:rPr>
                <w:rFonts w:eastAsia="DengXian"/>
              </w:rPr>
            </w:pPr>
          </w:p>
        </w:tc>
        <w:tc>
          <w:tcPr>
            <w:tcW w:w="699" w:type="pct"/>
          </w:tcPr>
          <w:p w14:paraId="0B3E591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FE0600"/>
        </w:tc>
        <w:tc>
          <w:tcPr>
            <w:tcW w:w="381" w:type="pct"/>
          </w:tcPr>
          <w:p w14:paraId="2A369F7C" w14:textId="77777777" w:rsidR="00873ACB" w:rsidRDefault="00873ACB" w:rsidP="00FE0600">
            <w:r>
              <w:t>V009</w:t>
            </w:r>
          </w:p>
        </w:tc>
        <w:tc>
          <w:tcPr>
            <w:tcW w:w="365" w:type="pct"/>
          </w:tcPr>
          <w:p w14:paraId="0C9121B4" w14:textId="26F6E91E" w:rsidR="00873ACB" w:rsidRDefault="00D867E1" w:rsidP="00FE0600">
            <w:r>
              <w:t>Agreed</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FE0600">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FE0600">
            <w:pPr>
              <w:pStyle w:val="TAL"/>
              <w:rPr>
                <w:b/>
                <w:i/>
                <w:szCs w:val="22"/>
                <w:lang w:eastAsia="en-GB"/>
              </w:rPr>
            </w:pPr>
            <w:r w:rsidRPr="00EE6E73">
              <w:rPr>
                <w:b/>
                <w:i/>
                <w:szCs w:val="22"/>
                <w:lang w:eastAsia="en-GB"/>
              </w:rPr>
              <w:t>a3-Offset</w:t>
            </w:r>
          </w:p>
          <w:p w14:paraId="1D305749" w14:textId="77777777" w:rsidR="00873ACB" w:rsidRPr="00EE6E73" w:rsidRDefault="00873ACB" w:rsidP="00FE0600">
            <w:pPr>
              <w:pStyle w:val="TAL"/>
              <w:rPr>
                <w:b/>
                <w:i/>
                <w:szCs w:val="22"/>
                <w:lang w:eastAsia="ko-KR"/>
              </w:rPr>
            </w:pPr>
            <w:r w:rsidRPr="00EE6E73">
              <w:rPr>
                <w:szCs w:val="22"/>
                <w:lang w:eastAsia="ko-KR"/>
              </w:rPr>
              <w:t>Offset value(s) to be used in NR conditional reconfiguration triggering condition</w:t>
            </w:r>
            <w:ins w:id="3165" w:author="ZTE" w:date="2025-09-23T19:14:00Z">
              <w:r>
                <w:rPr>
                  <w:szCs w:val="22"/>
                  <w:lang w:eastAsia="ko-KR"/>
                </w:rPr>
                <w:t xml:space="preserve"> or </w:t>
              </w:r>
            </w:ins>
            <w:ins w:id="3166" w:author="ZTE" w:date="2025-09-23T19:20:00Z">
              <w:r>
                <w:rPr>
                  <w:szCs w:val="22"/>
                  <w:lang w:eastAsia="ko-KR"/>
                </w:rPr>
                <w:t>C</w:t>
              </w:r>
            </w:ins>
            <w:ins w:id="3167"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FE0600">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FE0600">
            <w:pPr>
              <w:pStyle w:val="TAL"/>
              <w:rPr>
                <w:b/>
                <w:i/>
                <w:szCs w:val="22"/>
                <w:lang w:eastAsia="en-GB"/>
              </w:rPr>
            </w:pPr>
            <w:r w:rsidRPr="00EE6E73">
              <w:rPr>
                <w:b/>
                <w:i/>
                <w:szCs w:val="22"/>
                <w:lang w:eastAsia="en-GB"/>
              </w:rPr>
              <w:t>a4-Threshold</w:t>
            </w:r>
          </w:p>
          <w:p w14:paraId="2D0D415A" w14:textId="77777777" w:rsidR="00873ACB" w:rsidRPr="00EE6E73" w:rsidRDefault="00873ACB" w:rsidP="00FE0600">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3168" w:author="ZTE" w:date="2025-09-23T19:14:00Z">
              <w:r>
                <w:rPr>
                  <w:szCs w:val="22"/>
                  <w:lang w:eastAsia="ko-KR"/>
                </w:rPr>
                <w:t xml:space="preserve">or </w:t>
              </w:r>
            </w:ins>
            <w:ins w:id="3169" w:author="ZTE" w:date="2025-09-23T19:20:00Z">
              <w:r>
                <w:rPr>
                  <w:szCs w:val="22"/>
                  <w:lang w:eastAsia="ko-KR"/>
                </w:rPr>
                <w:t>C</w:t>
              </w:r>
            </w:ins>
            <w:ins w:id="3170"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FE0600">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FE0600">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3171" w:author="ZTE" w:date="2025-09-23T19:14:00Z">
              <w:r>
                <w:rPr>
                  <w:szCs w:val="22"/>
                  <w:lang w:eastAsia="ko-KR"/>
                </w:rPr>
                <w:t xml:space="preserve">or </w:t>
              </w:r>
            </w:ins>
            <w:ins w:id="3172" w:author="ZTE" w:date="2025-09-23T19:20:00Z">
              <w:r>
                <w:rPr>
                  <w:szCs w:val="22"/>
                  <w:lang w:eastAsia="ko-KR"/>
                </w:rPr>
                <w:t>C</w:t>
              </w:r>
            </w:ins>
            <w:ins w:id="3173"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FE0600">
            <w:pPr>
              <w:pStyle w:val="TAL"/>
              <w:rPr>
                <w:b/>
                <w:i/>
                <w:szCs w:val="22"/>
                <w:lang w:eastAsia="en-GB"/>
              </w:rPr>
            </w:pPr>
            <w:r w:rsidRPr="00EE6E73">
              <w:rPr>
                <w:b/>
                <w:i/>
                <w:szCs w:val="22"/>
                <w:lang w:eastAsia="en-GB"/>
              </w:rPr>
              <w:t>condEventId</w:t>
            </w:r>
          </w:p>
          <w:p w14:paraId="028569C7" w14:textId="77777777" w:rsidR="00873ACB" w:rsidRPr="00EE6E73" w:rsidRDefault="00873ACB" w:rsidP="00FE0600">
            <w:pPr>
              <w:pStyle w:val="TAL"/>
              <w:rPr>
                <w:szCs w:val="22"/>
                <w:lang w:eastAsia="sv-SE"/>
              </w:rPr>
            </w:pPr>
            <w:r w:rsidRPr="00EE6E73">
              <w:rPr>
                <w:szCs w:val="22"/>
                <w:lang w:eastAsia="en-GB"/>
              </w:rPr>
              <w:t xml:space="preserve">Choice of NR conditional reconfiguration </w:t>
            </w:r>
            <w:ins w:id="3174"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FE0600">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FE0600">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FE0600">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FE0600">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FE0600">
            <w:pPr>
              <w:pStyle w:val="TAL"/>
              <w:rPr>
                <w:b/>
                <w:bCs/>
                <w:i/>
                <w:iCs/>
              </w:rPr>
            </w:pPr>
            <w:r w:rsidRPr="00EE6E73">
              <w:rPr>
                <w:b/>
                <w:bCs/>
                <w:i/>
                <w:iCs/>
              </w:rPr>
              <w:t>duration</w:t>
            </w:r>
          </w:p>
          <w:p w14:paraId="36672261" w14:textId="77777777" w:rsidR="00873ACB" w:rsidRPr="00EE6E73" w:rsidRDefault="00873ACB" w:rsidP="00FE0600">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FE0600">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FE0600">
            <w:pPr>
              <w:pStyle w:val="TAL"/>
              <w:rPr>
                <w:b/>
                <w:bCs/>
                <w:i/>
                <w:iCs/>
              </w:rPr>
            </w:pPr>
            <w:r w:rsidRPr="00EE6E73">
              <w:rPr>
                <w:b/>
                <w:bCs/>
                <w:i/>
                <w:iCs/>
              </w:rPr>
              <w:t>nesEvent</w:t>
            </w:r>
          </w:p>
          <w:p w14:paraId="3D7F69AF" w14:textId="77777777" w:rsidR="00873ACB" w:rsidRPr="00EE6E73" w:rsidRDefault="00873ACB" w:rsidP="00FE0600">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FE0600">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FE0600">
            <w:pPr>
              <w:pStyle w:val="TAL"/>
              <w:rPr>
                <w:b/>
                <w:bCs/>
                <w:i/>
                <w:iCs/>
              </w:rPr>
            </w:pPr>
            <w:r w:rsidRPr="00EE6E73">
              <w:rPr>
                <w:b/>
                <w:bCs/>
                <w:i/>
                <w:iCs/>
              </w:rPr>
              <w:t>referenceLocation1, referenceLocation2</w:t>
            </w:r>
          </w:p>
          <w:p w14:paraId="483BF997" w14:textId="77777777" w:rsidR="00873ACB" w:rsidRPr="00EE6E73" w:rsidRDefault="00873ACB" w:rsidP="00FE0600">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FE0600">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FE0600">
            <w:pPr>
              <w:pStyle w:val="TAL"/>
              <w:rPr>
                <w:b/>
                <w:i/>
                <w:szCs w:val="22"/>
                <w:lang w:eastAsia="en-GB"/>
              </w:rPr>
            </w:pPr>
            <w:r w:rsidRPr="00EE6E73">
              <w:rPr>
                <w:b/>
                <w:i/>
                <w:szCs w:val="22"/>
                <w:lang w:eastAsia="en-GB"/>
              </w:rPr>
              <w:t>t1-Threshold</w:t>
            </w:r>
          </w:p>
          <w:p w14:paraId="5DD32BF9" w14:textId="77777777" w:rsidR="00873ACB" w:rsidRPr="00EE6E73" w:rsidRDefault="00873ACB" w:rsidP="00FE0600">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FE0600">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FE0600">
            <w:pPr>
              <w:pStyle w:val="TAL"/>
              <w:rPr>
                <w:b/>
                <w:i/>
                <w:szCs w:val="22"/>
                <w:lang w:eastAsia="en-GB"/>
              </w:rPr>
            </w:pPr>
            <w:r w:rsidRPr="00EE6E73">
              <w:rPr>
                <w:b/>
                <w:i/>
                <w:szCs w:val="22"/>
                <w:lang w:eastAsia="en-GB"/>
              </w:rPr>
              <w:t>timeToTrigger</w:t>
            </w:r>
          </w:p>
          <w:p w14:paraId="4E91D61C" w14:textId="77777777" w:rsidR="00873ACB" w:rsidRPr="00EE6E73" w:rsidRDefault="00873ACB" w:rsidP="00FE0600">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3175" w:author="ZTE" w:date="2025-09-23T19:16:00Z">
              <w:r>
                <w:rPr>
                  <w:szCs w:val="22"/>
                  <w:lang w:eastAsia="ko-KR"/>
                </w:rPr>
                <w:t xml:space="preserve"> or </w:t>
              </w:r>
            </w:ins>
            <w:ins w:id="3176" w:author="ZTE" w:date="2025-09-23T19:20:00Z">
              <w:r>
                <w:rPr>
                  <w:szCs w:val="22"/>
                  <w:lang w:eastAsia="ko-KR"/>
                </w:rPr>
                <w:t>C</w:t>
              </w:r>
            </w:ins>
            <w:ins w:id="3177"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25C416" w14:textId="77777777" w:rsidTr="00FE0600">
        <w:tc>
          <w:tcPr>
            <w:tcW w:w="433" w:type="pct"/>
          </w:tcPr>
          <w:p w14:paraId="796B3208" w14:textId="77777777" w:rsidR="00873ACB" w:rsidRDefault="00873ACB" w:rsidP="00FE0600">
            <w:r>
              <w:t>RIL Id</w:t>
            </w:r>
          </w:p>
        </w:tc>
        <w:tc>
          <w:tcPr>
            <w:tcW w:w="425" w:type="pct"/>
          </w:tcPr>
          <w:p w14:paraId="206B589D" w14:textId="77777777" w:rsidR="00873ACB" w:rsidRDefault="00873ACB" w:rsidP="00FE0600">
            <w:r>
              <w:t>WI</w:t>
            </w:r>
          </w:p>
        </w:tc>
        <w:tc>
          <w:tcPr>
            <w:tcW w:w="479" w:type="pct"/>
          </w:tcPr>
          <w:p w14:paraId="513354AD" w14:textId="77777777" w:rsidR="00873ACB" w:rsidRDefault="00873ACB" w:rsidP="00FE0600">
            <w:r>
              <w:t>Class</w:t>
            </w:r>
          </w:p>
        </w:tc>
        <w:tc>
          <w:tcPr>
            <w:tcW w:w="1253" w:type="pct"/>
          </w:tcPr>
          <w:p w14:paraId="3944624A" w14:textId="77777777" w:rsidR="00873ACB" w:rsidRDefault="00873ACB" w:rsidP="00FE0600">
            <w:r>
              <w:t>Title</w:t>
            </w:r>
          </w:p>
        </w:tc>
        <w:tc>
          <w:tcPr>
            <w:tcW w:w="520" w:type="pct"/>
          </w:tcPr>
          <w:p w14:paraId="0F7B8AE0" w14:textId="77777777" w:rsidR="00873ACB" w:rsidRDefault="00873ACB" w:rsidP="00FE0600">
            <w:r>
              <w:t>Tdoc</w:t>
            </w:r>
          </w:p>
        </w:tc>
        <w:tc>
          <w:tcPr>
            <w:tcW w:w="699" w:type="pct"/>
          </w:tcPr>
          <w:p w14:paraId="118B6CA0" w14:textId="77777777" w:rsidR="00873ACB" w:rsidRDefault="00873ACB" w:rsidP="00FE0600">
            <w:r>
              <w:t>Delegate</w:t>
            </w:r>
          </w:p>
        </w:tc>
        <w:tc>
          <w:tcPr>
            <w:tcW w:w="445" w:type="pct"/>
          </w:tcPr>
          <w:p w14:paraId="2CD2E0E9" w14:textId="77777777" w:rsidR="00873ACB" w:rsidRDefault="00873ACB" w:rsidP="00FE0600">
            <w:r>
              <w:t>Misc</w:t>
            </w:r>
          </w:p>
        </w:tc>
        <w:tc>
          <w:tcPr>
            <w:tcW w:w="381" w:type="pct"/>
          </w:tcPr>
          <w:p w14:paraId="310B199F" w14:textId="77777777" w:rsidR="00873ACB" w:rsidRDefault="00873ACB" w:rsidP="00FE0600">
            <w:r>
              <w:t>File version</w:t>
            </w:r>
          </w:p>
        </w:tc>
        <w:tc>
          <w:tcPr>
            <w:tcW w:w="365" w:type="pct"/>
          </w:tcPr>
          <w:p w14:paraId="11E2AD79" w14:textId="77777777" w:rsidR="00873ACB" w:rsidRDefault="00873ACB" w:rsidP="00FE0600">
            <w:r>
              <w:t>Status</w:t>
            </w:r>
          </w:p>
        </w:tc>
      </w:tr>
      <w:tr w:rsidR="00873ACB" w14:paraId="1C8AAE24" w14:textId="77777777" w:rsidTr="00FE0600">
        <w:tc>
          <w:tcPr>
            <w:tcW w:w="433" w:type="pct"/>
          </w:tcPr>
          <w:p w14:paraId="03E064A0" w14:textId="77777777" w:rsidR="00873ACB" w:rsidRDefault="00873ACB" w:rsidP="00FE0600">
            <w:r>
              <w:t>Z164</w:t>
            </w:r>
          </w:p>
        </w:tc>
        <w:tc>
          <w:tcPr>
            <w:tcW w:w="425" w:type="pct"/>
          </w:tcPr>
          <w:p w14:paraId="5280FF6D"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FE0600">
            <w:pPr>
              <w:rPr>
                <w:rFonts w:eastAsia="DengXian"/>
              </w:rPr>
            </w:pPr>
            <w:r>
              <w:rPr>
                <w:rFonts w:eastAsia="DengXian" w:hint="eastAsia"/>
              </w:rPr>
              <w:t>1</w:t>
            </w:r>
          </w:p>
        </w:tc>
        <w:tc>
          <w:tcPr>
            <w:tcW w:w="1253" w:type="pct"/>
          </w:tcPr>
          <w:p w14:paraId="113981F6" w14:textId="77777777" w:rsidR="00873ACB" w:rsidRPr="001B60DD" w:rsidRDefault="00873ACB" w:rsidP="00FE0600">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FE0600">
            <w:pPr>
              <w:rPr>
                <w:rFonts w:eastAsia="DengXian"/>
              </w:rPr>
            </w:pPr>
          </w:p>
        </w:tc>
        <w:tc>
          <w:tcPr>
            <w:tcW w:w="699" w:type="pct"/>
          </w:tcPr>
          <w:p w14:paraId="13532DBA"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FE0600"/>
        </w:tc>
        <w:tc>
          <w:tcPr>
            <w:tcW w:w="381" w:type="pct"/>
          </w:tcPr>
          <w:p w14:paraId="27618BCF" w14:textId="77777777" w:rsidR="00873ACB" w:rsidRDefault="00873ACB" w:rsidP="00FE0600">
            <w:r>
              <w:t>V009</w:t>
            </w:r>
          </w:p>
        </w:tc>
        <w:tc>
          <w:tcPr>
            <w:tcW w:w="365" w:type="pct"/>
          </w:tcPr>
          <w:p w14:paraId="643D3E44" w14:textId="008AA4FA" w:rsidR="00873ACB" w:rsidRDefault="00D867E1" w:rsidP="00FE0600">
            <w:r>
              <w:t>Agreed</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3178"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3179"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FE0600">
        <w:tc>
          <w:tcPr>
            <w:tcW w:w="433" w:type="pct"/>
          </w:tcPr>
          <w:p w14:paraId="446EDA59" w14:textId="77777777" w:rsidR="00873ACB" w:rsidRDefault="00873ACB" w:rsidP="00FE0600">
            <w:r>
              <w:t>RIL Id</w:t>
            </w:r>
          </w:p>
        </w:tc>
        <w:tc>
          <w:tcPr>
            <w:tcW w:w="425" w:type="pct"/>
          </w:tcPr>
          <w:p w14:paraId="6BBB70A1" w14:textId="77777777" w:rsidR="00873ACB" w:rsidRDefault="00873ACB" w:rsidP="00FE0600">
            <w:r>
              <w:t>WI</w:t>
            </w:r>
          </w:p>
        </w:tc>
        <w:tc>
          <w:tcPr>
            <w:tcW w:w="479" w:type="pct"/>
          </w:tcPr>
          <w:p w14:paraId="10DCCAB3" w14:textId="77777777" w:rsidR="00873ACB" w:rsidRDefault="00873ACB" w:rsidP="00FE0600">
            <w:r>
              <w:t>Class</w:t>
            </w:r>
          </w:p>
        </w:tc>
        <w:tc>
          <w:tcPr>
            <w:tcW w:w="1253" w:type="pct"/>
          </w:tcPr>
          <w:p w14:paraId="0158F266" w14:textId="77777777" w:rsidR="00873ACB" w:rsidRDefault="00873ACB" w:rsidP="00FE0600">
            <w:r>
              <w:t>Title</w:t>
            </w:r>
          </w:p>
        </w:tc>
        <w:tc>
          <w:tcPr>
            <w:tcW w:w="520" w:type="pct"/>
          </w:tcPr>
          <w:p w14:paraId="4C57DD77" w14:textId="77777777" w:rsidR="00873ACB" w:rsidRDefault="00873ACB" w:rsidP="00FE0600">
            <w:r>
              <w:t>Tdoc</w:t>
            </w:r>
          </w:p>
        </w:tc>
        <w:tc>
          <w:tcPr>
            <w:tcW w:w="699" w:type="pct"/>
          </w:tcPr>
          <w:p w14:paraId="61D7F0BA" w14:textId="77777777" w:rsidR="00873ACB" w:rsidRDefault="00873ACB" w:rsidP="00FE0600">
            <w:r>
              <w:t>Delegate</w:t>
            </w:r>
          </w:p>
        </w:tc>
        <w:tc>
          <w:tcPr>
            <w:tcW w:w="445" w:type="pct"/>
          </w:tcPr>
          <w:p w14:paraId="343AF45A" w14:textId="77777777" w:rsidR="00873ACB" w:rsidRDefault="00873ACB" w:rsidP="00FE0600">
            <w:r>
              <w:t>Misc</w:t>
            </w:r>
          </w:p>
        </w:tc>
        <w:tc>
          <w:tcPr>
            <w:tcW w:w="381" w:type="pct"/>
          </w:tcPr>
          <w:p w14:paraId="54BCDFEF" w14:textId="77777777" w:rsidR="00873ACB" w:rsidRDefault="00873ACB" w:rsidP="00FE0600">
            <w:r>
              <w:t>File version</w:t>
            </w:r>
          </w:p>
        </w:tc>
        <w:tc>
          <w:tcPr>
            <w:tcW w:w="365" w:type="pct"/>
          </w:tcPr>
          <w:p w14:paraId="6CE7B95A" w14:textId="77777777" w:rsidR="00873ACB" w:rsidRDefault="00873ACB" w:rsidP="00FE0600">
            <w:r>
              <w:t>Status</w:t>
            </w:r>
          </w:p>
        </w:tc>
      </w:tr>
      <w:tr w:rsidR="00873ACB" w14:paraId="1B93B99F" w14:textId="77777777" w:rsidTr="00FE0600">
        <w:tc>
          <w:tcPr>
            <w:tcW w:w="433" w:type="pct"/>
          </w:tcPr>
          <w:p w14:paraId="79B0F071" w14:textId="77777777" w:rsidR="00873ACB" w:rsidRPr="006513E1" w:rsidRDefault="00873ACB" w:rsidP="00FE0600">
            <w:pPr>
              <w:rPr>
                <w:rFonts w:eastAsia="DengXian"/>
              </w:rPr>
            </w:pPr>
            <w:r>
              <w:rPr>
                <w:rFonts w:eastAsia="DengXian" w:hint="eastAsia"/>
              </w:rPr>
              <w:t>C164</w:t>
            </w:r>
          </w:p>
        </w:tc>
        <w:tc>
          <w:tcPr>
            <w:tcW w:w="425" w:type="pct"/>
          </w:tcPr>
          <w:p w14:paraId="14050F4C" w14:textId="77777777" w:rsidR="00873ACB" w:rsidRPr="001B60DD" w:rsidRDefault="00873ACB" w:rsidP="00FE0600">
            <w:pPr>
              <w:rPr>
                <w:rFonts w:eastAsia="DengXian"/>
              </w:rPr>
            </w:pPr>
            <w:r>
              <w:rPr>
                <w:rFonts w:eastAsia="DengXian"/>
              </w:rPr>
              <w:t>MOB</w:t>
            </w:r>
          </w:p>
        </w:tc>
        <w:tc>
          <w:tcPr>
            <w:tcW w:w="479" w:type="pct"/>
          </w:tcPr>
          <w:p w14:paraId="21288DFC" w14:textId="77777777" w:rsidR="00873ACB" w:rsidRPr="001B60DD" w:rsidRDefault="00873ACB" w:rsidP="00FE0600">
            <w:pPr>
              <w:rPr>
                <w:rFonts w:eastAsia="DengXian"/>
              </w:rPr>
            </w:pPr>
            <w:r>
              <w:rPr>
                <w:rFonts w:eastAsia="DengXian" w:hint="eastAsia"/>
              </w:rPr>
              <w:t>1</w:t>
            </w:r>
          </w:p>
        </w:tc>
        <w:tc>
          <w:tcPr>
            <w:tcW w:w="1253" w:type="pct"/>
          </w:tcPr>
          <w:p w14:paraId="2BDBB8F1" w14:textId="77777777" w:rsidR="00873ACB" w:rsidRPr="001B60DD" w:rsidRDefault="00873ACB" w:rsidP="00FE0600">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FE0600">
            <w:pPr>
              <w:rPr>
                <w:rFonts w:eastAsia="DengXian"/>
              </w:rPr>
            </w:pPr>
          </w:p>
        </w:tc>
        <w:tc>
          <w:tcPr>
            <w:tcW w:w="699" w:type="pct"/>
          </w:tcPr>
          <w:p w14:paraId="2B7B6893" w14:textId="77777777" w:rsidR="00873ACB" w:rsidRDefault="00873ACB" w:rsidP="00FE0600">
            <w:pPr>
              <w:rPr>
                <w:rFonts w:eastAsia="DengXian"/>
              </w:rPr>
            </w:pPr>
            <w:r>
              <w:rPr>
                <w:rFonts w:eastAsia="DengXian" w:hint="eastAsia"/>
              </w:rPr>
              <w:t>Rui</w:t>
            </w:r>
          </w:p>
          <w:p w14:paraId="3867A3D9" w14:textId="77777777" w:rsidR="00873ACB" w:rsidRPr="001B60DD" w:rsidRDefault="00873ACB" w:rsidP="00FE0600">
            <w:pPr>
              <w:rPr>
                <w:rFonts w:eastAsia="DengXian"/>
              </w:rPr>
            </w:pPr>
            <w:r>
              <w:rPr>
                <w:rFonts w:eastAsia="DengXian" w:hint="eastAsia"/>
              </w:rPr>
              <w:t>(CATT)</w:t>
            </w:r>
          </w:p>
        </w:tc>
        <w:tc>
          <w:tcPr>
            <w:tcW w:w="445" w:type="pct"/>
          </w:tcPr>
          <w:p w14:paraId="7B058A81" w14:textId="77777777" w:rsidR="00873ACB" w:rsidRDefault="00873ACB" w:rsidP="00FE0600"/>
        </w:tc>
        <w:tc>
          <w:tcPr>
            <w:tcW w:w="381" w:type="pct"/>
          </w:tcPr>
          <w:p w14:paraId="1E9F6C6E" w14:textId="77777777" w:rsidR="00873ACB" w:rsidRPr="00B74F96" w:rsidRDefault="00873ACB" w:rsidP="00FE0600">
            <w:pPr>
              <w:rPr>
                <w:rFonts w:eastAsia="DengXian"/>
              </w:rPr>
            </w:pPr>
            <w:r>
              <w:rPr>
                <w:rFonts w:eastAsia="DengXian" w:hint="eastAsia"/>
              </w:rPr>
              <w:t>V005</w:t>
            </w:r>
          </w:p>
        </w:tc>
        <w:tc>
          <w:tcPr>
            <w:tcW w:w="365" w:type="pct"/>
          </w:tcPr>
          <w:p w14:paraId="650F6B49" w14:textId="77777777" w:rsidR="00873ACB" w:rsidRDefault="00873ACB" w:rsidP="00FE0600">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3B6131" w:rsidRDefault="00873ACB" w:rsidP="00873ACB">
      <w:pPr>
        <w:pStyle w:val="PL"/>
        <w:rPr>
          <w:color w:val="808080"/>
          <w:lang w:val="sv-SE"/>
        </w:rPr>
      </w:pPr>
      <w:r w:rsidRPr="003B6131">
        <w:rPr>
          <w:color w:val="808080"/>
          <w:lang w:val="sv-SE"/>
        </w:rPr>
        <w:t>-- TAG-REPORTINTERVAL-START</w:t>
      </w:r>
    </w:p>
    <w:p w14:paraId="0888B17E" w14:textId="77777777" w:rsidR="00873ACB" w:rsidRPr="003B6131" w:rsidRDefault="00873ACB" w:rsidP="00873ACB">
      <w:pPr>
        <w:pStyle w:val="PL"/>
        <w:rPr>
          <w:lang w:val="sv-SE"/>
        </w:rPr>
      </w:pPr>
    </w:p>
    <w:p w14:paraId="7F0DD9A1" w14:textId="77777777" w:rsidR="00873ACB" w:rsidRPr="003B6131" w:rsidRDefault="00873ACB" w:rsidP="00873ACB">
      <w:pPr>
        <w:pStyle w:val="PL"/>
        <w:rPr>
          <w:lang w:val="sv-SE"/>
        </w:rPr>
      </w:pPr>
      <w:r w:rsidRPr="003B6131">
        <w:rPr>
          <w:lang w:val="sv-SE"/>
        </w:rPr>
        <w:t xml:space="preserve">ReportInterval ::=                  </w:t>
      </w:r>
      <w:r w:rsidRPr="003B6131">
        <w:rPr>
          <w:color w:val="993366"/>
          <w:lang w:val="sv-SE"/>
        </w:rPr>
        <w:t>ENUMERATED</w:t>
      </w:r>
      <w:r w:rsidRPr="003B6131">
        <w:rPr>
          <w:lang w:val="sv-SE"/>
        </w:rPr>
        <w:t xml:space="preserve"> {ms120, ms240, ms480, ms640, ms1024, ms2048, ms5120, ms10240, ms20480, ms40960,</w:t>
      </w:r>
    </w:p>
    <w:p w14:paraId="5162F1CB" w14:textId="77777777" w:rsidR="00873ACB" w:rsidRPr="003B6131" w:rsidRDefault="00873ACB" w:rsidP="00873ACB">
      <w:pPr>
        <w:pStyle w:val="PL"/>
        <w:rPr>
          <w:lang w:val="sv-SE"/>
        </w:rPr>
      </w:pPr>
      <w:r w:rsidRPr="003B6131">
        <w:rPr>
          <w:lang w:val="sv-SE"/>
        </w:rPr>
        <w:t xml:space="preserve">                                                    min1,min6, min12, min30 }</w:t>
      </w:r>
    </w:p>
    <w:p w14:paraId="5BE2DFC5" w14:textId="77777777" w:rsidR="00873ACB" w:rsidRPr="003B6131" w:rsidRDefault="00873ACB" w:rsidP="00873ACB">
      <w:pPr>
        <w:pStyle w:val="PL"/>
        <w:rPr>
          <w:lang w:val="sv-SE"/>
        </w:rPr>
      </w:pPr>
    </w:p>
    <w:p w14:paraId="29AF7F68" w14:textId="77777777" w:rsidR="00873ACB" w:rsidRPr="003B6131" w:rsidRDefault="00873ACB" w:rsidP="00873ACB">
      <w:pPr>
        <w:pStyle w:val="PL"/>
        <w:rPr>
          <w:lang w:val="sv-SE"/>
        </w:rPr>
      </w:pPr>
      <w:r w:rsidRPr="003B6131">
        <w:rPr>
          <w:rFonts w:eastAsia="DengXian"/>
          <w:lang w:val="sv-SE"/>
        </w:rPr>
        <w:t>ReportInterval-</w:t>
      </w:r>
      <w:r w:rsidRPr="003B6131">
        <w:rPr>
          <w:rFonts w:eastAsia="DengXian"/>
          <w:strike/>
          <w:color w:val="FF0000"/>
          <w:lang w:val="sv-SE"/>
        </w:rPr>
        <w:t>v19xy</w:t>
      </w:r>
      <w:r w:rsidRPr="003B6131">
        <w:rPr>
          <w:rFonts w:eastAsia="DengXian" w:hint="eastAsia"/>
          <w:color w:val="FF0000"/>
          <w:lang w:val="sv-SE" w:eastAsia="zh-CN"/>
        </w:rPr>
        <w:t>r19</w:t>
      </w:r>
      <w:r w:rsidRPr="003B6131">
        <w:rPr>
          <w:rFonts w:eastAsia="DengXian"/>
          <w:lang w:val="sv-SE"/>
        </w:rPr>
        <w:t xml:space="preserve"> ::=              ENUMERATED </w:t>
      </w:r>
      <w:r w:rsidRPr="003B6131">
        <w:rPr>
          <w:lang w:val="sv-SE"/>
        </w:rPr>
        <w:t>{ms20, ms60, ms120, ms240, ms480, ms640, ms1024, ms2048, ms5120, ms10240, ms20480, ms40960,</w:t>
      </w:r>
    </w:p>
    <w:p w14:paraId="4CB76F67" w14:textId="77777777" w:rsidR="00873ACB" w:rsidRPr="006201E0" w:rsidRDefault="00873ACB" w:rsidP="00873ACB">
      <w:pPr>
        <w:pStyle w:val="PL"/>
        <w:rPr>
          <w:lang w:val="nb-NO"/>
        </w:rPr>
      </w:pPr>
      <w:r w:rsidRPr="003B6131">
        <w:rPr>
          <w:lang w:val="sv-SE"/>
        </w:rPr>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3180" w:author="Ericsson" w:date="2025-10-07T09: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FE0600">
        <w:tc>
          <w:tcPr>
            <w:tcW w:w="967" w:type="dxa"/>
          </w:tcPr>
          <w:p w14:paraId="6746C6AD" w14:textId="77777777" w:rsidR="00873ACB" w:rsidRDefault="00873ACB" w:rsidP="00FE0600">
            <w:r>
              <w:t>RIL Id</w:t>
            </w:r>
          </w:p>
        </w:tc>
        <w:tc>
          <w:tcPr>
            <w:tcW w:w="948" w:type="dxa"/>
          </w:tcPr>
          <w:p w14:paraId="2140BA02" w14:textId="77777777" w:rsidR="00873ACB" w:rsidRDefault="00873ACB" w:rsidP="00FE0600">
            <w:pPr>
              <w:rPr>
                <w:rFonts w:eastAsia="Malgun Gothic"/>
                <w:lang w:eastAsia="ko-KR"/>
              </w:rPr>
            </w:pPr>
            <w:r>
              <w:t>WI</w:t>
            </w:r>
          </w:p>
        </w:tc>
        <w:tc>
          <w:tcPr>
            <w:tcW w:w="1068" w:type="dxa"/>
          </w:tcPr>
          <w:p w14:paraId="4B2CAC6D" w14:textId="77777777" w:rsidR="00873ACB" w:rsidRDefault="00873ACB" w:rsidP="00FE0600">
            <w:pPr>
              <w:rPr>
                <w:rFonts w:eastAsia="Malgun Gothic"/>
                <w:lang w:eastAsia="ko-KR"/>
              </w:rPr>
            </w:pPr>
            <w:r>
              <w:t>Class</w:t>
            </w:r>
          </w:p>
        </w:tc>
        <w:tc>
          <w:tcPr>
            <w:tcW w:w="2797" w:type="dxa"/>
          </w:tcPr>
          <w:p w14:paraId="0BDFB94D" w14:textId="77777777" w:rsidR="00873ACB" w:rsidRDefault="00873ACB" w:rsidP="00FE0600">
            <w:r>
              <w:t>Title</w:t>
            </w:r>
          </w:p>
        </w:tc>
        <w:tc>
          <w:tcPr>
            <w:tcW w:w="1161" w:type="dxa"/>
          </w:tcPr>
          <w:p w14:paraId="20D48170" w14:textId="77777777" w:rsidR="00873ACB" w:rsidRDefault="00873ACB" w:rsidP="00FE0600">
            <w:r>
              <w:t>Tdoc</w:t>
            </w:r>
          </w:p>
        </w:tc>
        <w:tc>
          <w:tcPr>
            <w:tcW w:w="1559" w:type="dxa"/>
          </w:tcPr>
          <w:p w14:paraId="13765D96" w14:textId="77777777" w:rsidR="00873ACB" w:rsidRDefault="00873ACB" w:rsidP="00FE0600">
            <w:r>
              <w:t>Delegate</w:t>
            </w:r>
          </w:p>
        </w:tc>
        <w:tc>
          <w:tcPr>
            <w:tcW w:w="993" w:type="dxa"/>
          </w:tcPr>
          <w:p w14:paraId="3EF10A4D" w14:textId="77777777" w:rsidR="00873ACB" w:rsidRDefault="00873ACB" w:rsidP="00FE0600">
            <w:r>
              <w:t>Misc</w:t>
            </w:r>
          </w:p>
        </w:tc>
        <w:tc>
          <w:tcPr>
            <w:tcW w:w="850" w:type="dxa"/>
          </w:tcPr>
          <w:p w14:paraId="4024F866" w14:textId="77777777" w:rsidR="00873ACB" w:rsidRDefault="00873ACB" w:rsidP="00FE0600">
            <w:r>
              <w:t>File version</w:t>
            </w:r>
          </w:p>
        </w:tc>
        <w:tc>
          <w:tcPr>
            <w:tcW w:w="814" w:type="dxa"/>
          </w:tcPr>
          <w:p w14:paraId="655A4562" w14:textId="77777777" w:rsidR="00873ACB" w:rsidRDefault="00873ACB" w:rsidP="00FE0600">
            <w:r>
              <w:t>Status</w:t>
            </w:r>
          </w:p>
        </w:tc>
      </w:tr>
      <w:tr w:rsidR="00873ACB" w14:paraId="2E9B7DDE" w14:textId="77777777" w:rsidTr="00FE0600">
        <w:tc>
          <w:tcPr>
            <w:tcW w:w="967" w:type="dxa"/>
          </w:tcPr>
          <w:p w14:paraId="3F84C45E" w14:textId="77777777" w:rsidR="00873ACB" w:rsidRDefault="00873ACB" w:rsidP="00FE0600">
            <w:r>
              <w:t>S051</w:t>
            </w:r>
          </w:p>
        </w:tc>
        <w:tc>
          <w:tcPr>
            <w:tcW w:w="948" w:type="dxa"/>
          </w:tcPr>
          <w:p w14:paraId="636E2675" w14:textId="77777777" w:rsidR="00873ACB" w:rsidRDefault="00873ACB" w:rsidP="00FE0600">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FE0600">
            <w:r>
              <w:rPr>
                <w:rFonts w:eastAsia="Malgun Gothic" w:hint="eastAsia"/>
                <w:lang w:eastAsia="ko-KR"/>
              </w:rPr>
              <w:t>1</w:t>
            </w:r>
          </w:p>
        </w:tc>
        <w:tc>
          <w:tcPr>
            <w:tcW w:w="2797" w:type="dxa"/>
          </w:tcPr>
          <w:p w14:paraId="39B73DE9" w14:textId="77777777" w:rsidR="00873ACB" w:rsidRDefault="00873ACB" w:rsidP="00FE0600">
            <w:r>
              <w:t>RLC-Config and MAC-LogicalChannelConfig has to be mandatory present while configuring SRBx</w:t>
            </w:r>
          </w:p>
        </w:tc>
        <w:tc>
          <w:tcPr>
            <w:tcW w:w="1161" w:type="dxa"/>
          </w:tcPr>
          <w:p w14:paraId="45CEEE3C" w14:textId="77777777" w:rsidR="00873ACB" w:rsidRDefault="00873ACB" w:rsidP="00FE0600"/>
        </w:tc>
        <w:tc>
          <w:tcPr>
            <w:tcW w:w="1559" w:type="dxa"/>
          </w:tcPr>
          <w:p w14:paraId="2E963E6D" w14:textId="77777777" w:rsidR="00873ACB" w:rsidRDefault="00873ACB" w:rsidP="00FE0600">
            <w:r>
              <w:t>Aby K Abraham</w:t>
            </w:r>
          </w:p>
        </w:tc>
        <w:tc>
          <w:tcPr>
            <w:tcW w:w="993" w:type="dxa"/>
          </w:tcPr>
          <w:p w14:paraId="54E5B224" w14:textId="77777777" w:rsidR="00873ACB" w:rsidRDefault="00873ACB" w:rsidP="00FE0600"/>
        </w:tc>
        <w:tc>
          <w:tcPr>
            <w:tcW w:w="850" w:type="dxa"/>
          </w:tcPr>
          <w:p w14:paraId="0AEFE10E" w14:textId="77777777" w:rsidR="00873ACB" w:rsidRDefault="00873ACB" w:rsidP="00FE0600">
            <w:r>
              <w:t>v026</w:t>
            </w:r>
          </w:p>
        </w:tc>
        <w:tc>
          <w:tcPr>
            <w:tcW w:w="814" w:type="dxa"/>
          </w:tcPr>
          <w:p w14:paraId="2F997EA0" w14:textId="51F6F93E" w:rsidR="00873ACB" w:rsidRDefault="00873ACB" w:rsidP="00FE0600">
            <w:r>
              <w:t>Agree</w:t>
            </w:r>
            <w:r w:rsidR="00424C7B">
              <w:t>d</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FE0600">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FE0600">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FE0600">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FE0600">
            <w:pPr>
              <w:pStyle w:val="TAL"/>
              <w:rPr>
                <w:b/>
                <w:bCs/>
                <w:i/>
                <w:iCs/>
                <w:lang w:eastAsia="sv-SE"/>
              </w:rPr>
            </w:pPr>
            <w:r>
              <w:rPr>
                <w:b/>
                <w:bCs/>
                <w:i/>
                <w:iCs/>
                <w:lang w:eastAsia="sv-SE"/>
              </w:rPr>
              <w:t>isPTM-Entity</w:t>
            </w:r>
          </w:p>
          <w:p w14:paraId="60FC04C2" w14:textId="77777777" w:rsidR="00873ACB" w:rsidRDefault="00873ACB" w:rsidP="00FE0600">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FE0600">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FE0600">
            <w:pPr>
              <w:pStyle w:val="TAL"/>
              <w:rPr>
                <w:szCs w:val="22"/>
                <w:lang w:eastAsia="sv-SE"/>
              </w:rPr>
            </w:pPr>
            <w:r>
              <w:rPr>
                <w:b/>
                <w:i/>
                <w:szCs w:val="22"/>
                <w:lang w:eastAsia="sv-SE"/>
              </w:rPr>
              <w:t>logicalChannelIdentity</w:t>
            </w:r>
          </w:p>
          <w:p w14:paraId="56AE8A23" w14:textId="77777777" w:rsidR="00873ACB" w:rsidRDefault="00873ACB" w:rsidP="00FE0600">
            <w:pPr>
              <w:pStyle w:val="TAL"/>
              <w:rPr>
                <w:szCs w:val="22"/>
                <w:lang w:eastAsia="sv-SE"/>
              </w:rPr>
            </w:pPr>
            <w:r>
              <w:rPr>
                <w:szCs w:val="22"/>
                <w:lang w:eastAsia="sv-SE"/>
              </w:rPr>
              <w:t>ID used commonly for the MAC logical channel and for the RLC bearer.</w:t>
            </w:r>
          </w:p>
        </w:tc>
      </w:tr>
      <w:tr w:rsidR="00873ACB" w14:paraId="0C83F1CB" w14:textId="77777777" w:rsidTr="00FE0600">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FE0600">
            <w:pPr>
              <w:pStyle w:val="TAL"/>
              <w:rPr>
                <w:b/>
                <w:i/>
                <w:szCs w:val="22"/>
                <w:lang w:eastAsia="sv-SE"/>
              </w:rPr>
            </w:pPr>
            <w:r>
              <w:rPr>
                <w:b/>
                <w:i/>
                <w:szCs w:val="22"/>
                <w:lang w:eastAsia="sv-SE"/>
              </w:rPr>
              <w:t>logicalChannelIdentityExt</w:t>
            </w:r>
          </w:p>
          <w:p w14:paraId="63C4B5EB" w14:textId="77777777" w:rsidR="00873ACB" w:rsidRDefault="00873ACB" w:rsidP="00FE0600">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FE0600">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FE0600">
            <w:pPr>
              <w:pStyle w:val="TAL"/>
              <w:rPr>
                <w:szCs w:val="22"/>
                <w:lang w:eastAsia="sv-SE"/>
              </w:rPr>
            </w:pPr>
            <w:r>
              <w:rPr>
                <w:b/>
                <w:i/>
                <w:szCs w:val="22"/>
                <w:lang w:eastAsia="sv-SE"/>
              </w:rPr>
              <w:t>reestablishRLC</w:t>
            </w:r>
          </w:p>
          <w:p w14:paraId="6D4EC7D3" w14:textId="77777777" w:rsidR="00873ACB" w:rsidRDefault="00873ACB" w:rsidP="00FE0600">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FE0600">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FE0600">
            <w:pPr>
              <w:pStyle w:val="TAL"/>
              <w:rPr>
                <w:szCs w:val="22"/>
                <w:lang w:eastAsia="sv-SE"/>
              </w:rPr>
            </w:pPr>
            <w:r>
              <w:rPr>
                <w:b/>
                <w:i/>
                <w:szCs w:val="22"/>
                <w:lang w:eastAsia="sv-SE"/>
              </w:rPr>
              <w:t>rlc-Config</w:t>
            </w:r>
          </w:p>
          <w:p w14:paraId="1D496757" w14:textId="77777777" w:rsidR="00873ACB" w:rsidRDefault="00873ACB" w:rsidP="00FE0600">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FE0600">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FE0600">
            <w:pPr>
              <w:pStyle w:val="TAL"/>
              <w:rPr>
                <w:szCs w:val="22"/>
                <w:lang w:eastAsia="sv-SE"/>
              </w:rPr>
            </w:pPr>
            <w:r>
              <w:rPr>
                <w:b/>
                <w:i/>
                <w:szCs w:val="22"/>
                <w:lang w:eastAsia="sv-SE"/>
              </w:rPr>
              <w:t>servedMBS-RadioBearer</w:t>
            </w:r>
          </w:p>
          <w:p w14:paraId="5B0EBDCA" w14:textId="77777777" w:rsidR="00873ACB" w:rsidRDefault="00873ACB" w:rsidP="00FE0600">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FE0600">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FE0600">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FE0600">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FE0600">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FE0600">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FE0600">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088CF660" w14:textId="77777777" w:rsidTr="00FE0600">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FE0600">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181"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FE0600">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FE0600">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FE0600">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FE0600">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FE0600">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FE0600">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FE0600">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FE0600">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FE0600">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FE0600">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FE0600">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FE0600">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FE0600">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FE0600">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FE0600">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FE0600">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FE0600">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FE0600">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FE0600">
        <w:tc>
          <w:tcPr>
            <w:tcW w:w="967" w:type="dxa"/>
          </w:tcPr>
          <w:p w14:paraId="4D4A8D16" w14:textId="77777777" w:rsidR="00873ACB" w:rsidRDefault="00873ACB" w:rsidP="00FE0600">
            <w:r>
              <w:t>RIL Id</w:t>
            </w:r>
          </w:p>
        </w:tc>
        <w:tc>
          <w:tcPr>
            <w:tcW w:w="948" w:type="dxa"/>
          </w:tcPr>
          <w:p w14:paraId="40137636" w14:textId="77777777" w:rsidR="00873ACB" w:rsidRDefault="00873ACB" w:rsidP="00FE0600">
            <w:r>
              <w:t>WI</w:t>
            </w:r>
          </w:p>
        </w:tc>
        <w:tc>
          <w:tcPr>
            <w:tcW w:w="1068" w:type="dxa"/>
          </w:tcPr>
          <w:p w14:paraId="45AABAB3" w14:textId="77777777" w:rsidR="00873ACB" w:rsidRDefault="00873ACB" w:rsidP="00FE0600">
            <w:r>
              <w:t>Class</w:t>
            </w:r>
          </w:p>
        </w:tc>
        <w:tc>
          <w:tcPr>
            <w:tcW w:w="2797" w:type="dxa"/>
          </w:tcPr>
          <w:p w14:paraId="41C95100" w14:textId="77777777" w:rsidR="00873ACB" w:rsidRDefault="00873ACB" w:rsidP="00FE0600">
            <w:r>
              <w:t>Title</w:t>
            </w:r>
          </w:p>
        </w:tc>
        <w:tc>
          <w:tcPr>
            <w:tcW w:w="1161" w:type="dxa"/>
          </w:tcPr>
          <w:p w14:paraId="63353D06" w14:textId="77777777" w:rsidR="00873ACB" w:rsidRDefault="00873ACB" w:rsidP="00FE0600">
            <w:r>
              <w:t>Tdoc</w:t>
            </w:r>
          </w:p>
        </w:tc>
        <w:tc>
          <w:tcPr>
            <w:tcW w:w="1559" w:type="dxa"/>
          </w:tcPr>
          <w:p w14:paraId="0C72E8B9" w14:textId="77777777" w:rsidR="00873ACB" w:rsidRDefault="00873ACB" w:rsidP="00FE0600">
            <w:r>
              <w:t>Delegate</w:t>
            </w:r>
          </w:p>
        </w:tc>
        <w:tc>
          <w:tcPr>
            <w:tcW w:w="993" w:type="dxa"/>
          </w:tcPr>
          <w:p w14:paraId="2F56B702" w14:textId="77777777" w:rsidR="00873ACB" w:rsidRDefault="00873ACB" w:rsidP="00FE0600">
            <w:r>
              <w:t>Misc</w:t>
            </w:r>
          </w:p>
        </w:tc>
        <w:tc>
          <w:tcPr>
            <w:tcW w:w="850" w:type="dxa"/>
          </w:tcPr>
          <w:p w14:paraId="2CB78B3D" w14:textId="77777777" w:rsidR="00873ACB" w:rsidRDefault="00873ACB" w:rsidP="00FE0600">
            <w:r>
              <w:t>File version</w:t>
            </w:r>
          </w:p>
        </w:tc>
        <w:tc>
          <w:tcPr>
            <w:tcW w:w="814" w:type="dxa"/>
          </w:tcPr>
          <w:p w14:paraId="18656FE4" w14:textId="77777777" w:rsidR="00873ACB" w:rsidRDefault="00873ACB" w:rsidP="00FE0600">
            <w:r>
              <w:t>Status</w:t>
            </w:r>
          </w:p>
        </w:tc>
      </w:tr>
      <w:tr w:rsidR="00873ACB" w14:paraId="742DA81A" w14:textId="77777777" w:rsidTr="00FE0600">
        <w:tc>
          <w:tcPr>
            <w:tcW w:w="967" w:type="dxa"/>
          </w:tcPr>
          <w:p w14:paraId="4BAA4F02" w14:textId="77777777" w:rsidR="00873ACB" w:rsidRDefault="00873ACB" w:rsidP="00FE0600">
            <w:r>
              <w:t>E012</w:t>
            </w:r>
          </w:p>
        </w:tc>
        <w:tc>
          <w:tcPr>
            <w:tcW w:w="948" w:type="dxa"/>
          </w:tcPr>
          <w:p w14:paraId="5FA5D91D" w14:textId="77777777" w:rsidR="00873ACB" w:rsidRDefault="00873ACB" w:rsidP="00FE0600">
            <w:r>
              <w:t>NTN</w:t>
            </w:r>
          </w:p>
        </w:tc>
        <w:tc>
          <w:tcPr>
            <w:tcW w:w="1068" w:type="dxa"/>
          </w:tcPr>
          <w:p w14:paraId="7887221F" w14:textId="77777777" w:rsidR="00873ACB" w:rsidRDefault="00873ACB" w:rsidP="00FE0600">
            <w:r>
              <w:t>2</w:t>
            </w:r>
          </w:p>
        </w:tc>
        <w:tc>
          <w:tcPr>
            <w:tcW w:w="2797" w:type="dxa"/>
          </w:tcPr>
          <w:p w14:paraId="7334F160" w14:textId="77777777" w:rsidR="00873ACB" w:rsidRDefault="00873ACB" w:rsidP="00FE0600">
            <w:r>
              <w:t>New RAN1 parameter on DL CE</w:t>
            </w:r>
          </w:p>
        </w:tc>
        <w:tc>
          <w:tcPr>
            <w:tcW w:w="1161" w:type="dxa"/>
          </w:tcPr>
          <w:p w14:paraId="511CE24A" w14:textId="77777777" w:rsidR="00873ACB" w:rsidRDefault="00873ACB" w:rsidP="00FE0600"/>
        </w:tc>
        <w:tc>
          <w:tcPr>
            <w:tcW w:w="1559" w:type="dxa"/>
          </w:tcPr>
          <w:p w14:paraId="5C2218CF" w14:textId="77777777" w:rsidR="00873ACB" w:rsidRDefault="00873ACB" w:rsidP="00FE0600">
            <w:r>
              <w:t>Ericsson (Ignacio)</w:t>
            </w:r>
          </w:p>
        </w:tc>
        <w:tc>
          <w:tcPr>
            <w:tcW w:w="993" w:type="dxa"/>
          </w:tcPr>
          <w:p w14:paraId="231E9491" w14:textId="77777777" w:rsidR="00873ACB" w:rsidRDefault="00873ACB" w:rsidP="00FE0600"/>
        </w:tc>
        <w:tc>
          <w:tcPr>
            <w:tcW w:w="850" w:type="dxa"/>
          </w:tcPr>
          <w:p w14:paraId="67365092" w14:textId="77777777" w:rsidR="00873ACB" w:rsidRDefault="00873ACB" w:rsidP="00FE0600">
            <w:r>
              <w:t>v001</w:t>
            </w:r>
          </w:p>
        </w:tc>
        <w:tc>
          <w:tcPr>
            <w:tcW w:w="814" w:type="dxa"/>
          </w:tcPr>
          <w:p w14:paraId="29BDDF56" w14:textId="04E469F2" w:rsidR="00873ACB" w:rsidRDefault="00434E75" w:rsidP="00FE0600">
            <w:r>
              <w:t>Agreed</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FE0600">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FE0600">
            <w:pPr>
              <w:pStyle w:val="TAL"/>
              <w:rPr>
                <w:b/>
                <w:i/>
                <w:szCs w:val="22"/>
                <w:lang w:eastAsia="sv-SE"/>
              </w:rPr>
            </w:pPr>
            <w:r>
              <w:rPr>
                <w:b/>
                <w:i/>
                <w:szCs w:val="22"/>
                <w:lang w:eastAsia="sv-SE"/>
              </w:rPr>
              <w:t>SearchSpaceLinkingIdCE</w:t>
            </w:r>
          </w:p>
          <w:p w14:paraId="24ABC8A0" w14:textId="77777777" w:rsidR="00873ACB" w:rsidRDefault="00873ACB" w:rsidP="00FE0600">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FE0600">
        <w:tc>
          <w:tcPr>
            <w:tcW w:w="967" w:type="dxa"/>
          </w:tcPr>
          <w:p w14:paraId="007F87C1" w14:textId="77777777" w:rsidR="00873ACB" w:rsidRDefault="00873ACB" w:rsidP="00FE0600">
            <w:r>
              <w:t>RIL Id</w:t>
            </w:r>
          </w:p>
        </w:tc>
        <w:tc>
          <w:tcPr>
            <w:tcW w:w="1278" w:type="dxa"/>
          </w:tcPr>
          <w:p w14:paraId="3787A69E" w14:textId="77777777" w:rsidR="00873ACB" w:rsidRDefault="00873ACB" w:rsidP="00FE0600">
            <w:r>
              <w:t>WI</w:t>
            </w:r>
          </w:p>
        </w:tc>
        <w:tc>
          <w:tcPr>
            <w:tcW w:w="738" w:type="dxa"/>
          </w:tcPr>
          <w:p w14:paraId="6A0FDB61" w14:textId="77777777" w:rsidR="00873ACB" w:rsidRDefault="00873ACB" w:rsidP="00FE0600">
            <w:r>
              <w:t>Class</w:t>
            </w:r>
          </w:p>
        </w:tc>
        <w:tc>
          <w:tcPr>
            <w:tcW w:w="2797" w:type="dxa"/>
          </w:tcPr>
          <w:p w14:paraId="7D6017B0" w14:textId="77777777" w:rsidR="00873ACB" w:rsidRDefault="00873ACB" w:rsidP="00FE0600">
            <w:r>
              <w:t>Title</w:t>
            </w:r>
          </w:p>
        </w:tc>
        <w:tc>
          <w:tcPr>
            <w:tcW w:w="1161" w:type="dxa"/>
          </w:tcPr>
          <w:p w14:paraId="6A79BA03" w14:textId="77777777" w:rsidR="00873ACB" w:rsidRDefault="00873ACB" w:rsidP="00FE0600">
            <w:r>
              <w:t>Tdoc</w:t>
            </w:r>
          </w:p>
        </w:tc>
        <w:tc>
          <w:tcPr>
            <w:tcW w:w="1559" w:type="dxa"/>
          </w:tcPr>
          <w:p w14:paraId="5AE207B0" w14:textId="77777777" w:rsidR="00873ACB" w:rsidRDefault="00873ACB" w:rsidP="00FE0600">
            <w:r>
              <w:t>Delegate</w:t>
            </w:r>
          </w:p>
        </w:tc>
        <w:tc>
          <w:tcPr>
            <w:tcW w:w="993" w:type="dxa"/>
          </w:tcPr>
          <w:p w14:paraId="2C4DDBC8" w14:textId="77777777" w:rsidR="00873ACB" w:rsidRDefault="00873ACB" w:rsidP="00FE0600">
            <w:r>
              <w:t>Misc</w:t>
            </w:r>
          </w:p>
        </w:tc>
        <w:tc>
          <w:tcPr>
            <w:tcW w:w="850" w:type="dxa"/>
          </w:tcPr>
          <w:p w14:paraId="41F55043" w14:textId="77777777" w:rsidR="00873ACB" w:rsidRDefault="00873ACB" w:rsidP="00FE0600">
            <w:r>
              <w:t>File version</w:t>
            </w:r>
          </w:p>
        </w:tc>
        <w:tc>
          <w:tcPr>
            <w:tcW w:w="814" w:type="dxa"/>
          </w:tcPr>
          <w:p w14:paraId="7B14F48D" w14:textId="77777777" w:rsidR="00873ACB" w:rsidRDefault="00873ACB" w:rsidP="00FE0600">
            <w:r>
              <w:t>Status</w:t>
            </w:r>
          </w:p>
        </w:tc>
      </w:tr>
      <w:tr w:rsidR="00873ACB" w14:paraId="30E730DC" w14:textId="77777777" w:rsidTr="00FE0600">
        <w:tc>
          <w:tcPr>
            <w:tcW w:w="967" w:type="dxa"/>
          </w:tcPr>
          <w:p w14:paraId="2D404C85" w14:textId="77777777" w:rsidR="00873ACB" w:rsidRDefault="00873ACB" w:rsidP="00FE0600">
            <w:pPr>
              <w:rPr>
                <w:rFonts w:eastAsia="SimSun"/>
              </w:rPr>
            </w:pPr>
            <w:r>
              <w:t>Z35</w:t>
            </w:r>
            <w:r>
              <w:rPr>
                <w:rFonts w:eastAsia="SimSun" w:hint="eastAsia"/>
              </w:rPr>
              <w:t>6</w:t>
            </w:r>
          </w:p>
        </w:tc>
        <w:tc>
          <w:tcPr>
            <w:tcW w:w="1278" w:type="dxa"/>
          </w:tcPr>
          <w:p w14:paraId="16C46176" w14:textId="77777777" w:rsidR="00873ACB" w:rsidRDefault="00873ACB" w:rsidP="00FE0600">
            <w:r>
              <w:rPr>
                <w:rFonts w:hint="eastAsia"/>
              </w:rPr>
              <w:t>SBFD</w:t>
            </w:r>
          </w:p>
        </w:tc>
        <w:tc>
          <w:tcPr>
            <w:tcW w:w="738" w:type="dxa"/>
          </w:tcPr>
          <w:p w14:paraId="06DBA8DD" w14:textId="77777777" w:rsidR="00873ACB" w:rsidRDefault="00873ACB" w:rsidP="00FE0600">
            <w:pPr>
              <w:rPr>
                <w:rFonts w:eastAsia="DengXian"/>
              </w:rPr>
            </w:pPr>
            <w:r>
              <w:rPr>
                <w:rFonts w:eastAsia="DengXian" w:hint="eastAsia"/>
              </w:rPr>
              <w:t>2</w:t>
            </w:r>
          </w:p>
        </w:tc>
        <w:tc>
          <w:tcPr>
            <w:tcW w:w="2797" w:type="dxa"/>
          </w:tcPr>
          <w:p w14:paraId="33E9D438" w14:textId="77777777" w:rsidR="00873ACB" w:rsidRDefault="00873ACB" w:rsidP="00FE0600">
            <w:pPr>
              <w:rPr>
                <w:rFonts w:eastAsia="DengXian"/>
              </w:rPr>
            </w:pPr>
            <w:r>
              <w:rPr>
                <w:lang w:bidi="ar"/>
              </w:rPr>
              <w:t>MIMOParam-v19xy</w:t>
            </w:r>
          </w:p>
        </w:tc>
        <w:tc>
          <w:tcPr>
            <w:tcW w:w="1161" w:type="dxa"/>
          </w:tcPr>
          <w:p w14:paraId="2C7F2915" w14:textId="77777777" w:rsidR="00873ACB" w:rsidRDefault="00873ACB" w:rsidP="00FE0600">
            <w:pPr>
              <w:rPr>
                <w:rFonts w:eastAsia="DengXian"/>
              </w:rPr>
            </w:pPr>
          </w:p>
        </w:tc>
        <w:tc>
          <w:tcPr>
            <w:tcW w:w="1559" w:type="dxa"/>
          </w:tcPr>
          <w:p w14:paraId="2557E212" w14:textId="77777777" w:rsidR="00873ACB" w:rsidRDefault="00873ACB" w:rsidP="00FE0600">
            <w:pPr>
              <w:rPr>
                <w:rFonts w:eastAsia="DengXian"/>
              </w:rPr>
            </w:pPr>
            <w:r>
              <w:rPr>
                <w:rFonts w:eastAsia="DengXian"/>
              </w:rPr>
              <w:t>Yu Pan (ZTE)</w:t>
            </w:r>
          </w:p>
        </w:tc>
        <w:tc>
          <w:tcPr>
            <w:tcW w:w="993" w:type="dxa"/>
          </w:tcPr>
          <w:p w14:paraId="3788A568" w14:textId="77777777" w:rsidR="00873ACB" w:rsidRDefault="00873ACB" w:rsidP="00FE0600"/>
        </w:tc>
        <w:tc>
          <w:tcPr>
            <w:tcW w:w="850" w:type="dxa"/>
          </w:tcPr>
          <w:p w14:paraId="103E4A98" w14:textId="77777777" w:rsidR="00873ACB" w:rsidRDefault="00873ACB" w:rsidP="00FE0600">
            <w:pPr>
              <w:rPr>
                <w:rFonts w:eastAsiaTheme="minorEastAsia"/>
              </w:rPr>
            </w:pPr>
            <w:r>
              <w:t>V</w:t>
            </w:r>
            <w:r>
              <w:rPr>
                <w:rFonts w:hint="eastAsia"/>
              </w:rPr>
              <w:t>00</w:t>
            </w:r>
            <w:r>
              <w:t>6</w:t>
            </w:r>
          </w:p>
        </w:tc>
        <w:tc>
          <w:tcPr>
            <w:tcW w:w="814" w:type="dxa"/>
          </w:tcPr>
          <w:p w14:paraId="40C06B75" w14:textId="395D3DDF" w:rsidR="00873ACB" w:rsidRDefault="00873ACB" w:rsidP="00FE0600">
            <w:r>
              <w:t>Agree</w:t>
            </w:r>
            <w:r w:rsidR="000E62AA">
              <w:t>d</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FE0600">
        <w:tc>
          <w:tcPr>
            <w:tcW w:w="967" w:type="dxa"/>
          </w:tcPr>
          <w:p w14:paraId="2462C803" w14:textId="77777777" w:rsidR="00873ACB" w:rsidRDefault="00873ACB" w:rsidP="00FE0600">
            <w:r>
              <w:t>RIL Id</w:t>
            </w:r>
          </w:p>
        </w:tc>
        <w:tc>
          <w:tcPr>
            <w:tcW w:w="1278" w:type="dxa"/>
          </w:tcPr>
          <w:p w14:paraId="7C9FD648" w14:textId="77777777" w:rsidR="00873ACB" w:rsidRDefault="00873ACB" w:rsidP="00FE0600">
            <w:r>
              <w:t>WI</w:t>
            </w:r>
          </w:p>
        </w:tc>
        <w:tc>
          <w:tcPr>
            <w:tcW w:w="738" w:type="dxa"/>
          </w:tcPr>
          <w:p w14:paraId="1AEC8088" w14:textId="77777777" w:rsidR="00873ACB" w:rsidRDefault="00873ACB" w:rsidP="00FE0600">
            <w:r>
              <w:t>Class</w:t>
            </w:r>
          </w:p>
        </w:tc>
        <w:tc>
          <w:tcPr>
            <w:tcW w:w="2797" w:type="dxa"/>
          </w:tcPr>
          <w:p w14:paraId="7E0BA0B8" w14:textId="77777777" w:rsidR="00873ACB" w:rsidRDefault="00873ACB" w:rsidP="00FE0600">
            <w:r>
              <w:t>Title</w:t>
            </w:r>
          </w:p>
        </w:tc>
        <w:tc>
          <w:tcPr>
            <w:tcW w:w="1161" w:type="dxa"/>
          </w:tcPr>
          <w:p w14:paraId="1F219F58" w14:textId="77777777" w:rsidR="00873ACB" w:rsidRDefault="00873ACB" w:rsidP="00FE0600">
            <w:r>
              <w:t>Tdoc</w:t>
            </w:r>
          </w:p>
        </w:tc>
        <w:tc>
          <w:tcPr>
            <w:tcW w:w="1559" w:type="dxa"/>
          </w:tcPr>
          <w:p w14:paraId="67EAA70B" w14:textId="77777777" w:rsidR="00873ACB" w:rsidRDefault="00873ACB" w:rsidP="00FE0600">
            <w:r>
              <w:t>Delegate</w:t>
            </w:r>
          </w:p>
        </w:tc>
        <w:tc>
          <w:tcPr>
            <w:tcW w:w="993" w:type="dxa"/>
          </w:tcPr>
          <w:p w14:paraId="3017340D" w14:textId="77777777" w:rsidR="00873ACB" w:rsidRDefault="00873ACB" w:rsidP="00FE0600">
            <w:r>
              <w:t>Misc</w:t>
            </w:r>
          </w:p>
        </w:tc>
        <w:tc>
          <w:tcPr>
            <w:tcW w:w="850" w:type="dxa"/>
          </w:tcPr>
          <w:p w14:paraId="0534B583" w14:textId="77777777" w:rsidR="00873ACB" w:rsidRDefault="00873ACB" w:rsidP="00FE0600">
            <w:r>
              <w:t>File version</w:t>
            </w:r>
          </w:p>
        </w:tc>
        <w:tc>
          <w:tcPr>
            <w:tcW w:w="814" w:type="dxa"/>
          </w:tcPr>
          <w:p w14:paraId="52240D73" w14:textId="77777777" w:rsidR="00873ACB" w:rsidRDefault="00873ACB" w:rsidP="00FE0600">
            <w:r>
              <w:t>Status</w:t>
            </w:r>
          </w:p>
        </w:tc>
      </w:tr>
      <w:tr w:rsidR="00873ACB" w14:paraId="313DEF53" w14:textId="77777777" w:rsidTr="00FE0600">
        <w:tc>
          <w:tcPr>
            <w:tcW w:w="967" w:type="dxa"/>
          </w:tcPr>
          <w:p w14:paraId="3A81DBCC" w14:textId="77777777" w:rsidR="00873ACB" w:rsidRPr="00BF4AB4" w:rsidRDefault="00873ACB" w:rsidP="00FE0600">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FE0600">
            <w:r>
              <w:rPr>
                <w:rFonts w:hint="eastAsia"/>
              </w:rPr>
              <w:t>SBFD</w:t>
            </w:r>
          </w:p>
        </w:tc>
        <w:tc>
          <w:tcPr>
            <w:tcW w:w="738" w:type="dxa"/>
          </w:tcPr>
          <w:p w14:paraId="1D0A6A25" w14:textId="77777777" w:rsidR="00873ACB" w:rsidRDefault="00873ACB" w:rsidP="00FE0600">
            <w:pPr>
              <w:rPr>
                <w:rFonts w:eastAsia="DengXian"/>
              </w:rPr>
            </w:pPr>
            <w:r>
              <w:rPr>
                <w:rFonts w:eastAsia="DengXian" w:hint="eastAsia"/>
              </w:rPr>
              <w:t>1</w:t>
            </w:r>
          </w:p>
        </w:tc>
        <w:tc>
          <w:tcPr>
            <w:tcW w:w="2797" w:type="dxa"/>
          </w:tcPr>
          <w:p w14:paraId="3396D081" w14:textId="77777777" w:rsidR="00873ACB" w:rsidRPr="00386C98" w:rsidRDefault="00873ACB" w:rsidP="00FE0600">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FE0600">
            <w:pPr>
              <w:rPr>
                <w:rFonts w:eastAsia="DengXian"/>
              </w:rPr>
            </w:pPr>
          </w:p>
        </w:tc>
        <w:tc>
          <w:tcPr>
            <w:tcW w:w="1559" w:type="dxa"/>
          </w:tcPr>
          <w:p w14:paraId="432A8DA5" w14:textId="77777777" w:rsidR="00873ACB" w:rsidRDefault="00873ACB" w:rsidP="00FE0600">
            <w:pPr>
              <w:rPr>
                <w:rFonts w:eastAsia="DengXian"/>
              </w:rPr>
            </w:pPr>
            <w:r>
              <w:rPr>
                <w:rFonts w:eastAsia="Malgun Gothic" w:hint="eastAsia"/>
                <w:lang w:eastAsia="ko-KR"/>
              </w:rPr>
              <w:t>LGE (Hanseul Hong)</w:t>
            </w:r>
          </w:p>
        </w:tc>
        <w:tc>
          <w:tcPr>
            <w:tcW w:w="993" w:type="dxa"/>
          </w:tcPr>
          <w:p w14:paraId="5288C25D" w14:textId="77777777" w:rsidR="00873ACB" w:rsidRDefault="00873ACB" w:rsidP="00FE0600"/>
        </w:tc>
        <w:tc>
          <w:tcPr>
            <w:tcW w:w="850" w:type="dxa"/>
          </w:tcPr>
          <w:p w14:paraId="6395584D" w14:textId="77777777" w:rsidR="00873ACB" w:rsidRDefault="00873ACB" w:rsidP="00FE0600">
            <w:pPr>
              <w:rPr>
                <w:rFonts w:eastAsiaTheme="minorEastAsia"/>
              </w:rPr>
            </w:pPr>
            <w:r>
              <w:rPr>
                <w:rFonts w:eastAsia="Malgun Gothic" w:hint="eastAsia"/>
                <w:lang w:eastAsia="ko-KR"/>
              </w:rPr>
              <w:t>V008</w:t>
            </w:r>
          </w:p>
        </w:tc>
        <w:tc>
          <w:tcPr>
            <w:tcW w:w="814" w:type="dxa"/>
          </w:tcPr>
          <w:p w14:paraId="73697F1A" w14:textId="64CB9BBD" w:rsidR="00873ACB" w:rsidRDefault="00873ACB" w:rsidP="00FE0600">
            <w:r>
              <w:t>Agree</w:t>
            </w:r>
            <w:r w:rsidR="000E62AA">
              <w:t>d</w:t>
            </w:r>
          </w:p>
        </w:tc>
      </w:tr>
    </w:tbl>
    <w:p w14:paraId="301305C4" w14:textId="77777777" w:rsidR="00873ACB"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3182"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3183"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3184" w:author="LGE - Hanseul Hong" w:date="2025-09-24T01:06:00Z">
        <w:r>
          <w:t xml:space="preserve">    </w:t>
        </w:r>
        <w:bookmarkStart w:id="3185" w:name="_Hlk209787524"/>
        <w:r w:rsidRPr="00EE6E73">
          <w:t xml:space="preserve">ul-powercontrolId-r17       </w:t>
        </w:r>
      </w:ins>
      <w:ins w:id="3186" w:author="LGE - Hanseul Hong" w:date="2025-09-24T01:33:00Z">
        <w:r>
          <w:rPr>
            <w:rFonts w:eastAsia="Malgun Gothic" w:hint="eastAsia"/>
            <w:lang w:eastAsia="ko-KR"/>
          </w:rPr>
          <w:t xml:space="preserve">         </w:t>
        </w:r>
      </w:ins>
      <w:ins w:id="3187" w:author="LGE - Hanseul Hong" w:date="2025-09-24T01:34:00Z">
        <w:r>
          <w:rPr>
            <w:rFonts w:eastAsia="Malgun Gothic" w:hint="eastAsia"/>
            <w:lang w:eastAsia="ko-KR"/>
          </w:rPr>
          <w:t xml:space="preserve"> </w:t>
        </w:r>
      </w:ins>
      <w:ins w:id="3188" w:author="LGE - Hanseul Hong" w:date="2025-09-24T01:06:00Z">
        <w:r w:rsidRPr="00EE6E73">
          <w:t xml:space="preserve"> Uplink-powerControlId-r17,</w:t>
        </w:r>
      </w:ins>
      <w:bookmarkEnd w:id="3185"/>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FE0600">
        <w:tc>
          <w:tcPr>
            <w:tcW w:w="433" w:type="pct"/>
          </w:tcPr>
          <w:p w14:paraId="39C2E01B" w14:textId="77777777" w:rsidR="00873ACB" w:rsidRDefault="00873ACB" w:rsidP="00FE0600">
            <w:r>
              <w:t>RIL Id</w:t>
            </w:r>
          </w:p>
        </w:tc>
        <w:tc>
          <w:tcPr>
            <w:tcW w:w="425" w:type="pct"/>
          </w:tcPr>
          <w:p w14:paraId="041C2E93" w14:textId="77777777" w:rsidR="00873ACB" w:rsidRDefault="00873ACB" w:rsidP="00FE0600">
            <w:r>
              <w:t>WI</w:t>
            </w:r>
          </w:p>
        </w:tc>
        <w:tc>
          <w:tcPr>
            <w:tcW w:w="479" w:type="pct"/>
          </w:tcPr>
          <w:p w14:paraId="48336ACF" w14:textId="77777777" w:rsidR="00873ACB" w:rsidRDefault="00873ACB" w:rsidP="00FE0600">
            <w:r>
              <w:t>Class</w:t>
            </w:r>
          </w:p>
        </w:tc>
        <w:tc>
          <w:tcPr>
            <w:tcW w:w="1253" w:type="pct"/>
          </w:tcPr>
          <w:p w14:paraId="779563E2" w14:textId="77777777" w:rsidR="00873ACB" w:rsidRDefault="00873ACB" w:rsidP="00FE0600">
            <w:r>
              <w:t>Title</w:t>
            </w:r>
          </w:p>
        </w:tc>
        <w:tc>
          <w:tcPr>
            <w:tcW w:w="520" w:type="pct"/>
          </w:tcPr>
          <w:p w14:paraId="3925C964" w14:textId="77777777" w:rsidR="00873ACB" w:rsidRDefault="00873ACB" w:rsidP="00FE0600">
            <w:r>
              <w:t>Tdoc</w:t>
            </w:r>
          </w:p>
        </w:tc>
        <w:tc>
          <w:tcPr>
            <w:tcW w:w="699" w:type="pct"/>
          </w:tcPr>
          <w:p w14:paraId="79ABD791" w14:textId="77777777" w:rsidR="00873ACB" w:rsidRDefault="00873ACB" w:rsidP="00FE0600">
            <w:r>
              <w:t>Delegate</w:t>
            </w:r>
          </w:p>
        </w:tc>
        <w:tc>
          <w:tcPr>
            <w:tcW w:w="445" w:type="pct"/>
          </w:tcPr>
          <w:p w14:paraId="5079D880" w14:textId="77777777" w:rsidR="00873ACB" w:rsidRDefault="00873ACB" w:rsidP="00FE0600">
            <w:r>
              <w:t>Misc</w:t>
            </w:r>
          </w:p>
        </w:tc>
        <w:tc>
          <w:tcPr>
            <w:tcW w:w="381" w:type="pct"/>
          </w:tcPr>
          <w:p w14:paraId="6D738608" w14:textId="77777777" w:rsidR="00873ACB" w:rsidRDefault="00873ACB" w:rsidP="00FE0600">
            <w:r>
              <w:t>File version</w:t>
            </w:r>
          </w:p>
        </w:tc>
        <w:tc>
          <w:tcPr>
            <w:tcW w:w="365" w:type="pct"/>
          </w:tcPr>
          <w:p w14:paraId="03E9D174" w14:textId="77777777" w:rsidR="00873ACB" w:rsidRDefault="00873ACB" w:rsidP="00FE0600">
            <w:r>
              <w:t>Status</w:t>
            </w:r>
          </w:p>
        </w:tc>
      </w:tr>
      <w:tr w:rsidR="00873ACB" w14:paraId="4DDEF1A3" w14:textId="77777777" w:rsidTr="00FE0600">
        <w:tc>
          <w:tcPr>
            <w:tcW w:w="433" w:type="pct"/>
          </w:tcPr>
          <w:p w14:paraId="0C154474" w14:textId="77777777" w:rsidR="00873ACB" w:rsidRDefault="00873ACB" w:rsidP="00FE0600">
            <w:pPr>
              <w:rPr>
                <w:rFonts w:eastAsia="DengXian"/>
              </w:rPr>
            </w:pPr>
            <w:r>
              <w:rPr>
                <w:rFonts w:eastAsia="DengXian"/>
              </w:rPr>
              <w:t>E024</w:t>
            </w:r>
          </w:p>
        </w:tc>
        <w:tc>
          <w:tcPr>
            <w:tcW w:w="425" w:type="pct"/>
          </w:tcPr>
          <w:p w14:paraId="26EFDA8D" w14:textId="77777777" w:rsidR="00873ACB" w:rsidRDefault="00873ACB" w:rsidP="00FE0600">
            <w:pPr>
              <w:rPr>
                <w:rFonts w:eastAsia="DengXian"/>
              </w:rPr>
            </w:pPr>
            <w:r>
              <w:rPr>
                <w:rFonts w:eastAsia="DengXian"/>
              </w:rPr>
              <w:t>NES, GEN</w:t>
            </w:r>
          </w:p>
        </w:tc>
        <w:tc>
          <w:tcPr>
            <w:tcW w:w="479" w:type="pct"/>
          </w:tcPr>
          <w:p w14:paraId="5AA026D7" w14:textId="77777777" w:rsidR="00873ACB" w:rsidRDefault="00873ACB" w:rsidP="00FE0600">
            <w:pPr>
              <w:rPr>
                <w:rFonts w:eastAsia="DengXian"/>
              </w:rPr>
            </w:pPr>
            <w:r>
              <w:rPr>
                <w:rFonts w:eastAsia="DengXian" w:hint="eastAsia"/>
              </w:rPr>
              <w:t>1</w:t>
            </w:r>
          </w:p>
        </w:tc>
        <w:tc>
          <w:tcPr>
            <w:tcW w:w="1253" w:type="pct"/>
          </w:tcPr>
          <w:p w14:paraId="4CFEFB38" w14:textId="77777777" w:rsidR="00873ACB" w:rsidRDefault="00873ACB" w:rsidP="00FE0600">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FE0600">
            <w:pPr>
              <w:rPr>
                <w:rFonts w:eastAsia="DengXian"/>
              </w:rPr>
            </w:pPr>
            <w:r>
              <w:rPr>
                <w:rFonts w:eastAsia="DengXian"/>
              </w:rPr>
              <w:t>yes</w:t>
            </w:r>
          </w:p>
        </w:tc>
        <w:tc>
          <w:tcPr>
            <w:tcW w:w="699" w:type="pct"/>
          </w:tcPr>
          <w:p w14:paraId="10F49C16" w14:textId="77777777" w:rsidR="00873ACB" w:rsidRDefault="00873ACB" w:rsidP="00FE0600">
            <w:pPr>
              <w:rPr>
                <w:rFonts w:eastAsia="DengXian"/>
              </w:rPr>
            </w:pPr>
            <w:r>
              <w:rPr>
                <w:rFonts w:eastAsia="DengXian"/>
              </w:rPr>
              <w:t>Helka-Liina Määttänen</w:t>
            </w:r>
          </w:p>
          <w:p w14:paraId="1314B536" w14:textId="77777777" w:rsidR="00873ACB" w:rsidRDefault="00873ACB" w:rsidP="00FE0600">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FE0600"/>
        </w:tc>
        <w:tc>
          <w:tcPr>
            <w:tcW w:w="381" w:type="pct"/>
          </w:tcPr>
          <w:p w14:paraId="59F08BE1" w14:textId="77777777" w:rsidR="00873ACB" w:rsidRDefault="00873ACB" w:rsidP="00FE0600">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FE0600">
            <w:ins w:id="3189"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3190"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FE0600">
        <w:tc>
          <w:tcPr>
            <w:tcW w:w="967" w:type="dxa"/>
          </w:tcPr>
          <w:p w14:paraId="1458E1F9" w14:textId="77777777" w:rsidR="00873ACB" w:rsidRDefault="00873ACB" w:rsidP="00FE0600">
            <w:r>
              <w:t>RIL Id</w:t>
            </w:r>
          </w:p>
        </w:tc>
        <w:tc>
          <w:tcPr>
            <w:tcW w:w="948" w:type="dxa"/>
          </w:tcPr>
          <w:p w14:paraId="30E1D1A5" w14:textId="77777777" w:rsidR="00873ACB" w:rsidRDefault="00873ACB" w:rsidP="00FE0600">
            <w:r>
              <w:t>WI</w:t>
            </w:r>
          </w:p>
        </w:tc>
        <w:tc>
          <w:tcPr>
            <w:tcW w:w="1068" w:type="dxa"/>
          </w:tcPr>
          <w:p w14:paraId="623465A8" w14:textId="77777777" w:rsidR="00873ACB" w:rsidRDefault="00873ACB" w:rsidP="00FE0600">
            <w:r>
              <w:t>Class</w:t>
            </w:r>
          </w:p>
        </w:tc>
        <w:tc>
          <w:tcPr>
            <w:tcW w:w="2797" w:type="dxa"/>
          </w:tcPr>
          <w:p w14:paraId="0F2CB926" w14:textId="77777777" w:rsidR="00873ACB" w:rsidRDefault="00873ACB" w:rsidP="00FE0600">
            <w:r>
              <w:t>Title</w:t>
            </w:r>
          </w:p>
        </w:tc>
        <w:tc>
          <w:tcPr>
            <w:tcW w:w="1161" w:type="dxa"/>
          </w:tcPr>
          <w:p w14:paraId="41C7957C" w14:textId="77777777" w:rsidR="00873ACB" w:rsidRDefault="00873ACB" w:rsidP="00FE0600">
            <w:r>
              <w:t>Tdoc</w:t>
            </w:r>
          </w:p>
        </w:tc>
        <w:tc>
          <w:tcPr>
            <w:tcW w:w="1559" w:type="dxa"/>
          </w:tcPr>
          <w:p w14:paraId="20BE961B" w14:textId="77777777" w:rsidR="00873ACB" w:rsidRDefault="00873ACB" w:rsidP="00FE0600">
            <w:r>
              <w:t>Delegate</w:t>
            </w:r>
          </w:p>
        </w:tc>
        <w:tc>
          <w:tcPr>
            <w:tcW w:w="993" w:type="dxa"/>
          </w:tcPr>
          <w:p w14:paraId="4A915E67" w14:textId="77777777" w:rsidR="00873ACB" w:rsidRDefault="00873ACB" w:rsidP="00FE0600">
            <w:r>
              <w:t>Misc</w:t>
            </w:r>
          </w:p>
        </w:tc>
        <w:tc>
          <w:tcPr>
            <w:tcW w:w="850" w:type="dxa"/>
          </w:tcPr>
          <w:p w14:paraId="45DF7208" w14:textId="77777777" w:rsidR="00873ACB" w:rsidRDefault="00873ACB" w:rsidP="00FE0600">
            <w:r>
              <w:t>File version</w:t>
            </w:r>
          </w:p>
        </w:tc>
        <w:tc>
          <w:tcPr>
            <w:tcW w:w="814" w:type="dxa"/>
          </w:tcPr>
          <w:p w14:paraId="282663DD" w14:textId="77777777" w:rsidR="00873ACB" w:rsidRDefault="00873ACB" w:rsidP="00FE0600">
            <w:r>
              <w:t>Status</w:t>
            </w:r>
          </w:p>
        </w:tc>
      </w:tr>
      <w:tr w:rsidR="00873ACB" w14:paraId="11EDB3D2" w14:textId="77777777" w:rsidTr="00FE0600">
        <w:tc>
          <w:tcPr>
            <w:tcW w:w="967" w:type="dxa"/>
          </w:tcPr>
          <w:p w14:paraId="07E38F65" w14:textId="77777777" w:rsidR="00873ACB" w:rsidRDefault="00873ACB" w:rsidP="00FE0600">
            <w:r>
              <w:t>J005</w:t>
            </w:r>
          </w:p>
        </w:tc>
        <w:tc>
          <w:tcPr>
            <w:tcW w:w="948" w:type="dxa"/>
          </w:tcPr>
          <w:p w14:paraId="4000D23C" w14:textId="77777777" w:rsidR="00873ACB" w:rsidRDefault="00873ACB" w:rsidP="00FE0600">
            <w:pPr>
              <w:rPr>
                <w:rFonts w:eastAsia="DengXian"/>
              </w:rPr>
            </w:pPr>
            <w:r>
              <w:rPr>
                <w:rFonts w:eastAsia="DengXian"/>
              </w:rPr>
              <w:t>NES</w:t>
            </w:r>
          </w:p>
        </w:tc>
        <w:tc>
          <w:tcPr>
            <w:tcW w:w="1068" w:type="dxa"/>
          </w:tcPr>
          <w:p w14:paraId="7A8E18A4" w14:textId="77777777" w:rsidR="00873ACB" w:rsidRDefault="00873ACB" w:rsidP="00FE0600">
            <w:pPr>
              <w:rPr>
                <w:rFonts w:eastAsia="DengXian"/>
              </w:rPr>
            </w:pPr>
            <w:r>
              <w:rPr>
                <w:rFonts w:eastAsia="DengXian"/>
              </w:rPr>
              <w:t>1</w:t>
            </w:r>
          </w:p>
        </w:tc>
        <w:tc>
          <w:tcPr>
            <w:tcW w:w="2797" w:type="dxa"/>
          </w:tcPr>
          <w:p w14:paraId="38544B68" w14:textId="77777777" w:rsidR="00873ACB" w:rsidRDefault="00873ACB" w:rsidP="00FE0600">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FE0600">
            <w:pPr>
              <w:rPr>
                <w:rFonts w:eastAsia="DengXian"/>
              </w:rPr>
            </w:pPr>
          </w:p>
        </w:tc>
        <w:tc>
          <w:tcPr>
            <w:tcW w:w="1559" w:type="dxa"/>
          </w:tcPr>
          <w:p w14:paraId="16D46332" w14:textId="77777777" w:rsidR="00873ACB" w:rsidRDefault="00873ACB" w:rsidP="00FE0600">
            <w:pPr>
              <w:rPr>
                <w:rFonts w:eastAsia="DengXian"/>
              </w:rPr>
            </w:pPr>
            <w:r>
              <w:rPr>
                <w:rFonts w:eastAsia="DengXian"/>
              </w:rPr>
              <w:t>Sharp (LIU Lei)</w:t>
            </w:r>
          </w:p>
        </w:tc>
        <w:tc>
          <w:tcPr>
            <w:tcW w:w="993" w:type="dxa"/>
          </w:tcPr>
          <w:p w14:paraId="6CEE3945" w14:textId="77777777" w:rsidR="00873ACB" w:rsidRDefault="00873ACB" w:rsidP="00FE0600"/>
        </w:tc>
        <w:tc>
          <w:tcPr>
            <w:tcW w:w="850" w:type="dxa"/>
          </w:tcPr>
          <w:p w14:paraId="0A18108B" w14:textId="77777777" w:rsidR="00873ACB" w:rsidRDefault="00873ACB" w:rsidP="00FE0600">
            <w:r>
              <w:t>V020</w:t>
            </w:r>
          </w:p>
        </w:tc>
        <w:tc>
          <w:tcPr>
            <w:tcW w:w="814" w:type="dxa"/>
          </w:tcPr>
          <w:p w14:paraId="583F5D5E" w14:textId="77777777" w:rsidR="00873ACB" w:rsidRDefault="00873ACB" w:rsidP="00FE0600">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1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1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1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194" w:author="Sharp-LIU Lei" w:date="2025-09-23T14:00:00Z">
        <w:r>
          <w:rPr>
            <w:rFonts w:ascii="Arial" w:hAnsi="Arial" w:cs="Arial"/>
            <w:i/>
            <w:sz w:val="18"/>
            <w:szCs w:val="18"/>
            <w:lang w:eastAsia="sv-SE"/>
          </w:rPr>
          <w:t>od-ssb-absoluteFrequency</w:t>
        </w:r>
      </w:ins>
      <w:ins w:id="3195"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3196" w:author="Rapporteur" w:date="2025-09-30T00:32:00Z"/>
          <w:b/>
        </w:rPr>
      </w:pPr>
      <w:r>
        <w:rPr>
          <w:b/>
        </w:rPr>
        <w:t xml:space="preserve"> [Comments]:</w:t>
      </w:r>
    </w:p>
    <w:p w14:paraId="1D30DE5F" w14:textId="77777777" w:rsidR="00873ACB" w:rsidRDefault="00873ACB" w:rsidP="00873ACB">
      <w:pPr>
        <w:pStyle w:val="CommentText"/>
        <w:rPr>
          <w:rFonts w:eastAsia="DengXian"/>
        </w:rPr>
      </w:pPr>
      <w:ins w:id="3197"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FE0600">
        <w:tc>
          <w:tcPr>
            <w:tcW w:w="967" w:type="dxa"/>
          </w:tcPr>
          <w:p w14:paraId="61FB7D80" w14:textId="77777777" w:rsidR="00873ACB" w:rsidRDefault="00873ACB" w:rsidP="00FE0600">
            <w:r>
              <w:t>RIL Id</w:t>
            </w:r>
          </w:p>
        </w:tc>
        <w:tc>
          <w:tcPr>
            <w:tcW w:w="948" w:type="dxa"/>
          </w:tcPr>
          <w:p w14:paraId="080A7BC2" w14:textId="77777777" w:rsidR="00873ACB" w:rsidRDefault="00873ACB" w:rsidP="00FE0600">
            <w:r>
              <w:t>WI</w:t>
            </w:r>
          </w:p>
        </w:tc>
        <w:tc>
          <w:tcPr>
            <w:tcW w:w="1068" w:type="dxa"/>
          </w:tcPr>
          <w:p w14:paraId="153A764E" w14:textId="77777777" w:rsidR="00873ACB" w:rsidRDefault="00873ACB" w:rsidP="00FE0600">
            <w:r>
              <w:t>Class</w:t>
            </w:r>
          </w:p>
        </w:tc>
        <w:tc>
          <w:tcPr>
            <w:tcW w:w="2797" w:type="dxa"/>
          </w:tcPr>
          <w:p w14:paraId="7ED943FB" w14:textId="77777777" w:rsidR="00873ACB" w:rsidRDefault="00873ACB" w:rsidP="00FE0600">
            <w:r>
              <w:t>Title</w:t>
            </w:r>
          </w:p>
        </w:tc>
        <w:tc>
          <w:tcPr>
            <w:tcW w:w="1161" w:type="dxa"/>
          </w:tcPr>
          <w:p w14:paraId="7011F67B" w14:textId="77777777" w:rsidR="00873ACB" w:rsidRDefault="00873ACB" w:rsidP="00FE0600">
            <w:r>
              <w:t>Tdoc</w:t>
            </w:r>
          </w:p>
        </w:tc>
        <w:tc>
          <w:tcPr>
            <w:tcW w:w="1559" w:type="dxa"/>
          </w:tcPr>
          <w:p w14:paraId="7C29C816" w14:textId="77777777" w:rsidR="00873ACB" w:rsidRDefault="00873ACB" w:rsidP="00FE0600">
            <w:r>
              <w:t>Delegate</w:t>
            </w:r>
          </w:p>
        </w:tc>
        <w:tc>
          <w:tcPr>
            <w:tcW w:w="993" w:type="dxa"/>
          </w:tcPr>
          <w:p w14:paraId="69EDFA7C" w14:textId="77777777" w:rsidR="00873ACB" w:rsidRDefault="00873ACB" w:rsidP="00FE0600">
            <w:r>
              <w:t>Misc</w:t>
            </w:r>
          </w:p>
        </w:tc>
        <w:tc>
          <w:tcPr>
            <w:tcW w:w="850" w:type="dxa"/>
          </w:tcPr>
          <w:p w14:paraId="69AF690C" w14:textId="77777777" w:rsidR="00873ACB" w:rsidRDefault="00873ACB" w:rsidP="00FE0600">
            <w:r>
              <w:t>File version</w:t>
            </w:r>
          </w:p>
        </w:tc>
        <w:tc>
          <w:tcPr>
            <w:tcW w:w="814" w:type="dxa"/>
          </w:tcPr>
          <w:p w14:paraId="095DD0D2" w14:textId="77777777" w:rsidR="00873ACB" w:rsidRDefault="00873ACB" w:rsidP="00FE0600">
            <w:r>
              <w:t>Status</w:t>
            </w:r>
          </w:p>
        </w:tc>
      </w:tr>
      <w:tr w:rsidR="00873ACB" w14:paraId="43CA5D84" w14:textId="77777777" w:rsidTr="00FE0600">
        <w:tc>
          <w:tcPr>
            <w:tcW w:w="967" w:type="dxa"/>
          </w:tcPr>
          <w:p w14:paraId="582BC4B7" w14:textId="77777777" w:rsidR="00873ACB" w:rsidRDefault="00873ACB" w:rsidP="00FE0600">
            <w:r>
              <w:t>O006</w:t>
            </w:r>
          </w:p>
        </w:tc>
        <w:tc>
          <w:tcPr>
            <w:tcW w:w="948" w:type="dxa"/>
          </w:tcPr>
          <w:p w14:paraId="22268ACE" w14:textId="77777777" w:rsidR="00873ACB" w:rsidRDefault="00873ACB" w:rsidP="00FE0600">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FE0600">
            <w:pPr>
              <w:rPr>
                <w:rFonts w:eastAsia="DengXian"/>
              </w:rPr>
            </w:pPr>
            <w:r>
              <w:rPr>
                <w:rFonts w:eastAsia="DengXian"/>
              </w:rPr>
              <w:t>2</w:t>
            </w:r>
          </w:p>
        </w:tc>
        <w:tc>
          <w:tcPr>
            <w:tcW w:w="2797" w:type="dxa"/>
          </w:tcPr>
          <w:p w14:paraId="300A2134" w14:textId="77777777" w:rsidR="00873ACB" w:rsidRDefault="00873ACB" w:rsidP="00FE0600">
            <w:pPr>
              <w:rPr>
                <w:rFonts w:eastAsia="DengXian"/>
              </w:rPr>
            </w:pPr>
            <w:r>
              <w:rPr>
                <w:rFonts w:eastAsia="DengXian"/>
              </w:rPr>
              <w:t>How to handle the SSB-less case</w:t>
            </w:r>
          </w:p>
        </w:tc>
        <w:tc>
          <w:tcPr>
            <w:tcW w:w="1161" w:type="dxa"/>
          </w:tcPr>
          <w:p w14:paraId="0FA89BD0"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FE0600">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FE0600"/>
        </w:tc>
        <w:tc>
          <w:tcPr>
            <w:tcW w:w="850" w:type="dxa"/>
          </w:tcPr>
          <w:p w14:paraId="6F66BC3B" w14:textId="77777777" w:rsidR="00873ACB" w:rsidRDefault="00873ACB" w:rsidP="00FE0600">
            <w:r>
              <w:t>V004</w:t>
            </w:r>
          </w:p>
        </w:tc>
        <w:tc>
          <w:tcPr>
            <w:tcW w:w="814" w:type="dxa"/>
          </w:tcPr>
          <w:p w14:paraId="53501F37" w14:textId="77777777" w:rsidR="00873ACB" w:rsidRDefault="00873ACB" w:rsidP="00FE0600">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3198"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3199" w:author="Rapporteur" w:date="2025-09-29T16:41:00Z">
        <w:r w:rsidRPr="008D2861">
          <w:rPr>
            <w:iCs/>
          </w:rPr>
          <w:t>[Rapporteur] This requires further discussion in the next meeting.</w:t>
        </w:r>
        <w:r>
          <w:rPr>
            <w:iCs/>
          </w:rPr>
          <w:t xml:space="preserve"> </w:t>
        </w:r>
        <w:r>
          <w:t xml:space="preserve">Discussion is needed </w:t>
        </w:r>
      </w:ins>
      <w:ins w:id="3200" w:author="Rapporteur" w:date="2025-09-29T16:42:00Z">
        <w:r>
          <w:t xml:space="preserve">regarding </w:t>
        </w:r>
      </w:ins>
      <w:ins w:id="3201"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3202" w:author="Rapporteur" w:date="2025-09-29T16:43:00Z">
        <w:r>
          <w:t xml:space="preserve"> (at least in rapporteur’s understanding)</w:t>
        </w:r>
      </w:ins>
      <w:ins w:id="3203"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FE0600">
        <w:tc>
          <w:tcPr>
            <w:tcW w:w="967" w:type="dxa"/>
          </w:tcPr>
          <w:p w14:paraId="1297B07F" w14:textId="77777777" w:rsidR="00873ACB" w:rsidRDefault="00873ACB" w:rsidP="00FE0600">
            <w:r>
              <w:t>RIL Id</w:t>
            </w:r>
          </w:p>
        </w:tc>
        <w:tc>
          <w:tcPr>
            <w:tcW w:w="948" w:type="dxa"/>
          </w:tcPr>
          <w:p w14:paraId="605AB294" w14:textId="77777777" w:rsidR="00873ACB" w:rsidRDefault="00873ACB" w:rsidP="00FE0600">
            <w:r>
              <w:t>WI</w:t>
            </w:r>
          </w:p>
        </w:tc>
        <w:tc>
          <w:tcPr>
            <w:tcW w:w="1068" w:type="dxa"/>
          </w:tcPr>
          <w:p w14:paraId="1281CBAF" w14:textId="77777777" w:rsidR="00873ACB" w:rsidRDefault="00873ACB" w:rsidP="00FE0600">
            <w:r>
              <w:t>Class</w:t>
            </w:r>
          </w:p>
        </w:tc>
        <w:tc>
          <w:tcPr>
            <w:tcW w:w="2797" w:type="dxa"/>
          </w:tcPr>
          <w:p w14:paraId="186FABFA" w14:textId="77777777" w:rsidR="00873ACB" w:rsidRDefault="00873ACB" w:rsidP="00FE0600">
            <w:r>
              <w:t>Title</w:t>
            </w:r>
          </w:p>
        </w:tc>
        <w:tc>
          <w:tcPr>
            <w:tcW w:w="1161" w:type="dxa"/>
          </w:tcPr>
          <w:p w14:paraId="0F256087" w14:textId="77777777" w:rsidR="00873ACB" w:rsidRDefault="00873ACB" w:rsidP="00FE0600">
            <w:r>
              <w:t>Tdoc</w:t>
            </w:r>
          </w:p>
        </w:tc>
        <w:tc>
          <w:tcPr>
            <w:tcW w:w="1559" w:type="dxa"/>
          </w:tcPr>
          <w:p w14:paraId="27F4D231" w14:textId="77777777" w:rsidR="00873ACB" w:rsidRDefault="00873ACB" w:rsidP="00FE0600">
            <w:r>
              <w:t>Delegate</w:t>
            </w:r>
          </w:p>
        </w:tc>
        <w:tc>
          <w:tcPr>
            <w:tcW w:w="993" w:type="dxa"/>
          </w:tcPr>
          <w:p w14:paraId="76306FA6" w14:textId="77777777" w:rsidR="00873ACB" w:rsidRDefault="00873ACB" w:rsidP="00FE0600">
            <w:r>
              <w:t>Misc</w:t>
            </w:r>
          </w:p>
        </w:tc>
        <w:tc>
          <w:tcPr>
            <w:tcW w:w="850" w:type="dxa"/>
          </w:tcPr>
          <w:p w14:paraId="3B3828F1" w14:textId="77777777" w:rsidR="00873ACB" w:rsidRDefault="00873ACB" w:rsidP="00FE0600">
            <w:r>
              <w:t>File version</w:t>
            </w:r>
          </w:p>
        </w:tc>
        <w:tc>
          <w:tcPr>
            <w:tcW w:w="814" w:type="dxa"/>
          </w:tcPr>
          <w:p w14:paraId="74878648" w14:textId="77777777" w:rsidR="00873ACB" w:rsidRDefault="00873ACB" w:rsidP="00FE0600">
            <w:r>
              <w:t>Status</w:t>
            </w:r>
          </w:p>
        </w:tc>
      </w:tr>
      <w:tr w:rsidR="00873ACB" w14:paraId="18B57BF6" w14:textId="77777777" w:rsidTr="00FE0600">
        <w:tc>
          <w:tcPr>
            <w:tcW w:w="967" w:type="dxa"/>
          </w:tcPr>
          <w:p w14:paraId="7E2E747A" w14:textId="77777777" w:rsidR="00873ACB" w:rsidRDefault="00873ACB" w:rsidP="00FE0600">
            <w:pPr>
              <w:rPr>
                <w:rFonts w:eastAsiaTheme="minorEastAsia"/>
              </w:rPr>
            </w:pPr>
            <w:r>
              <w:rPr>
                <w:rFonts w:hint="eastAsia"/>
              </w:rPr>
              <w:t>C007</w:t>
            </w:r>
          </w:p>
        </w:tc>
        <w:tc>
          <w:tcPr>
            <w:tcW w:w="948" w:type="dxa"/>
          </w:tcPr>
          <w:p w14:paraId="57376AF3" w14:textId="77777777" w:rsidR="00873ACB" w:rsidRDefault="00873ACB" w:rsidP="00FE0600">
            <w:r>
              <w:rPr>
                <w:sz w:val="18"/>
                <w:szCs w:val="18"/>
              </w:rPr>
              <w:t>NTN</w:t>
            </w:r>
          </w:p>
        </w:tc>
        <w:tc>
          <w:tcPr>
            <w:tcW w:w="1068" w:type="dxa"/>
          </w:tcPr>
          <w:p w14:paraId="040EC539" w14:textId="77777777" w:rsidR="00873ACB" w:rsidRDefault="00873ACB" w:rsidP="00FE0600">
            <w:pPr>
              <w:rPr>
                <w:rFonts w:eastAsia="DengXian"/>
              </w:rPr>
            </w:pPr>
            <w:r>
              <w:rPr>
                <w:rFonts w:eastAsia="DengXian" w:hint="eastAsia"/>
              </w:rPr>
              <w:t>2</w:t>
            </w:r>
          </w:p>
        </w:tc>
        <w:tc>
          <w:tcPr>
            <w:tcW w:w="2797" w:type="dxa"/>
          </w:tcPr>
          <w:p w14:paraId="45B0C01F" w14:textId="77777777" w:rsidR="00873ACB" w:rsidRDefault="00873ACB" w:rsidP="00FE0600">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FE0600">
            <w:pPr>
              <w:rPr>
                <w:rFonts w:eastAsia="DengXian"/>
              </w:rPr>
            </w:pPr>
            <w:r>
              <w:rPr>
                <w:rFonts w:eastAsia="DengXian" w:hint="eastAsia"/>
              </w:rPr>
              <w:t>N</w:t>
            </w:r>
          </w:p>
        </w:tc>
        <w:tc>
          <w:tcPr>
            <w:tcW w:w="1559" w:type="dxa"/>
          </w:tcPr>
          <w:p w14:paraId="0064C7C2" w14:textId="77777777" w:rsidR="00873ACB" w:rsidRDefault="00873ACB" w:rsidP="00FE060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FE0600"/>
        </w:tc>
        <w:tc>
          <w:tcPr>
            <w:tcW w:w="850" w:type="dxa"/>
          </w:tcPr>
          <w:p w14:paraId="5A2043E7" w14:textId="77777777" w:rsidR="00873ACB" w:rsidRDefault="00873ACB" w:rsidP="00FE0600">
            <w:pPr>
              <w:rPr>
                <w:rFonts w:eastAsiaTheme="minorEastAsia"/>
              </w:rPr>
            </w:pPr>
            <w:r>
              <w:t>v00</w:t>
            </w:r>
            <w:r>
              <w:rPr>
                <w:rFonts w:hint="eastAsia"/>
              </w:rPr>
              <w:t>8</w:t>
            </w:r>
          </w:p>
        </w:tc>
        <w:tc>
          <w:tcPr>
            <w:tcW w:w="814" w:type="dxa"/>
          </w:tcPr>
          <w:p w14:paraId="22D9CDB6" w14:textId="27F24E7A" w:rsidR="00873ACB" w:rsidRDefault="00434E75" w:rsidP="00FE0600">
            <w:r>
              <w:t>Agreed</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Pr="003B6131" w:rsidRDefault="00873ACB" w:rsidP="00873ACB">
      <w:pPr>
        <w:pStyle w:val="PL"/>
        <w:rPr>
          <w:lang w:val="fr-FR"/>
        </w:rPr>
      </w:pPr>
      <w:r>
        <w:t xml:space="preserve">                                                        </w:t>
      </w:r>
      <w:r w:rsidRPr="003B6131">
        <w:rPr>
          <w:lang w:val="fr-FR"/>
        </w:rPr>
        <w:t>sibType22-v1800, sibType23-v1800 ,sibType24-v1800, sibType25-v1800,</w:t>
      </w:r>
    </w:p>
    <w:p w14:paraId="6847E7B2" w14:textId="77777777" w:rsidR="00873ACB" w:rsidRPr="003B6131" w:rsidRDefault="00873ACB" w:rsidP="00873ACB">
      <w:pPr>
        <w:pStyle w:val="PL"/>
        <w:rPr>
          <w:lang w:val="fr-FR"/>
        </w:rPr>
      </w:pPr>
      <w:r w:rsidRPr="003B6131">
        <w:rPr>
          <w:lang w:val="fr-FR"/>
        </w:rPr>
        <w:t xml:space="preserve">                                                        sibType17bis-v1820, </w:t>
      </w:r>
      <w:ins w:id="3204" w:author="CATT" w:date="2025-09-22T11:09:00Z">
        <w:r w:rsidRPr="003B6131">
          <w:rPr>
            <w:lang w:val="fr-FR"/>
          </w:rPr>
          <w:t>sibType</w:t>
        </w:r>
        <w:r w:rsidRPr="003B6131">
          <w:rPr>
            <w:rFonts w:hint="eastAsia"/>
            <w:lang w:val="fr-FR" w:eastAsia="zh-CN"/>
          </w:rPr>
          <w:t>xx</w:t>
        </w:r>
        <w:r w:rsidRPr="003B6131">
          <w:rPr>
            <w:lang w:val="fr-FR"/>
          </w:rPr>
          <w:t>-v1</w:t>
        </w:r>
        <w:r w:rsidRPr="003B6131">
          <w:rPr>
            <w:rFonts w:hint="eastAsia"/>
            <w:lang w:val="fr-FR" w:eastAsia="zh-CN"/>
          </w:rPr>
          <w:t>9</w:t>
        </w:r>
        <w:r w:rsidRPr="003B6131">
          <w:rPr>
            <w:lang w:val="fr-FR"/>
          </w:rPr>
          <w:t>00</w:t>
        </w:r>
      </w:ins>
      <w:del w:id="3205" w:author="CATT" w:date="2025-09-22T11:09:00Z">
        <w:r w:rsidRPr="003B6131">
          <w:rPr>
            <w:lang w:val="fr-FR"/>
          </w:rPr>
          <w:delText>spare4</w:delText>
        </w:r>
      </w:del>
      <w:r w:rsidRPr="003B6131">
        <w:rPr>
          <w:lang w:val="fr-FR"/>
        </w:rPr>
        <w:t>, spare3, spare2, spare1,...},</w:t>
      </w:r>
    </w:p>
    <w:p w14:paraId="299078FF" w14:textId="77777777" w:rsidR="00873ACB" w:rsidRPr="003B6131" w:rsidRDefault="00873ACB" w:rsidP="00873ACB">
      <w:pPr>
        <w:pStyle w:val="PL"/>
        <w:rPr>
          <w:lang w:val="fr-FR"/>
        </w:rPr>
      </w:pPr>
      <w:r w:rsidRPr="003B6131">
        <w:rPr>
          <w:lang w:val="fr-FR"/>
        </w:rPr>
        <w:t xml:space="preserve">        type2-r17                           </w:t>
      </w:r>
      <w:r w:rsidRPr="003B6131">
        <w:rPr>
          <w:color w:val="993366"/>
          <w:lang w:val="fr-FR"/>
        </w:rPr>
        <w:t>SEQUENCE</w:t>
      </w:r>
      <w:r w:rsidRPr="003B6131">
        <w:rPr>
          <w:lang w:val="fr-FR"/>
        </w:rPr>
        <w:t xml:space="preserve"> {</w:t>
      </w:r>
    </w:p>
    <w:p w14:paraId="267EA69B" w14:textId="77777777" w:rsidR="00873ACB" w:rsidRPr="003B6131" w:rsidRDefault="00873ACB" w:rsidP="00873ACB">
      <w:pPr>
        <w:pStyle w:val="PL"/>
        <w:rPr>
          <w:lang w:val="fr-FR"/>
        </w:rPr>
      </w:pPr>
      <w:r w:rsidRPr="003B6131">
        <w:rPr>
          <w:lang w:val="fr-FR"/>
        </w:rPr>
        <w:t xml:space="preserve">            posSibType-r17                      </w:t>
      </w:r>
      <w:r w:rsidRPr="003B6131">
        <w:rPr>
          <w:color w:val="993366"/>
          <w:lang w:val="fr-FR"/>
        </w:rPr>
        <w:t>ENUMERATED</w:t>
      </w:r>
      <w:r w:rsidRPr="003B6131">
        <w:rPr>
          <w:lang w:val="fr-FR"/>
        </w:rPr>
        <w:t xml:space="preserve"> {posSibType1-9, posSibType1-10, posSibType2-24, posSibType2-25,</w:t>
      </w:r>
    </w:p>
    <w:p w14:paraId="63CA4539" w14:textId="77777777" w:rsidR="00873ACB" w:rsidRPr="003B6131" w:rsidRDefault="00873ACB" w:rsidP="00873ACB">
      <w:pPr>
        <w:pStyle w:val="PL"/>
        <w:rPr>
          <w:lang w:val="fr-FR"/>
        </w:rPr>
      </w:pPr>
      <w:r w:rsidRPr="003B6131">
        <w:rPr>
          <w:lang w:val="fr-FR"/>
        </w:rPr>
        <w:t xml:space="preserve">                                                            posSibType6-4, posSibType6-5, posSibType6-6, </w:t>
      </w:r>
      <w:r w:rsidRPr="003B6131">
        <w:rPr>
          <w:rFonts w:eastAsiaTheme="minorEastAsia"/>
          <w:lang w:val="fr-FR"/>
        </w:rPr>
        <w:t>posSibType2-17a-v1770</w:t>
      </w:r>
      <w:r w:rsidRPr="003B6131">
        <w:rPr>
          <w:lang w:val="fr-FR"/>
        </w:rPr>
        <w:t>,</w:t>
      </w:r>
    </w:p>
    <w:p w14:paraId="61CE8F65" w14:textId="77777777" w:rsidR="00873ACB" w:rsidRPr="003B6131" w:rsidRDefault="00873ACB" w:rsidP="00873ACB">
      <w:pPr>
        <w:pStyle w:val="PL"/>
        <w:rPr>
          <w:lang w:val="fr-FR"/>
        </w:rPr>
      </w:pPr>
      <w:r w:rsidRPr="003B6131">
        <w:rPr>
          <w:lang w:val="fr-FR"/>
        </w:rPr>
        <w:t xml:space="preserve">                                                            posSibType2-18a-v1770, posSibType2-20a-v1770, posSibType1-11-v1800,</w:t>
      </w:r>
    </w:p>
    <w:p w14:paraId="4C6000EA" w14:textId="77777777" w:rsidR="00873ACB" w:rsidRPr="003B6131" w:rsidRDefault="00873ACB" w:rsidP="00873ACB">
      <w:pPr>
        <w:pStyle w:val="PL"/>
        <w:rPr>
          <w:lang w:val="fr-FR"/>
        </w:rPr>
      </w:pPr>
      <w:r w:rsidRPr="003B6131">
        <w:rPr>
          <w:lang w:val="fr-FR"/>
        </w:rPr>
        <w:t xml:space="preserve">                                                            posSibType1-12-v1800, posSibType2-26-v1800, posSibType2-27-v1800,</w:t>
      </w:r>
    </w:p>
    <w:p w14:paraId="1A0FE814" w14:textId="77777777" w:rsidR="00873ACB" w:rsidRPr="003B6131" w:rsidRDefault="00873ACB" w:rsidP="00873ACB">
      <w:pPr>
        <w:pStyle w:val="PL"/>
        <w:rPr>
          <w:lang w:val="fr-FR"/>
        </w:rPr>
      </w:pPr>
      <w:r w:rsidRPr="003B6131">
        <w:rPr>
          <w:lang w:val="fr-FR"/>
        </w:rPr>
        <w:t xml:space="preserve">                                                            posSibType6-7-v1800, posSibType7-1-v1800,...,</w:t>
      </w:r>
    </w:p>
    <w:p w14:paraId="6F46FD49" w14:textId="77777777" w:rsidR="00873ACB" w:rsidRPr="003B6131" w:rsidRDefault="00873ACB" w:rsidP="00873ACB">
      <w:pPr>
        <w:pStyle w:val="PL"/>
        <w:rPr>
          <w:lang w:val="fr-FR"/>
        </w:rPr>
      </w:pPr>
      <w:r w:rsidRPr="003B6131">
        <w:rPr>
          <w:lang w:val="fr-FR"/>
        </w:rPr>
        <w:t xml:space="preserve">                                                            posSibType7-2-v1800, posSibType7-3-v1800, posSibType7-4-v1800},</w:t>
      </w:r>
    </w:p>
    <w:p w14:paraId="116FD84D" w14:textId="77777777" w:rsidR="00873ACB" w:rsidRDefault="00873ACB" w:rsidP="00873ACB">
      <w:pPr>
        <w:pStyle w:val="PL"/>
        <w:rPr>
          <w:color w:val="808080"/>
        </w:rPr>
      </w:pPr>
      <w:r w:rsidRPr="003B6131">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FE0600">
        <w:tc>
          <w:tcPr>
            <w:tcW w:w="967" w:type="dxa"/>
          </w:tcPr>
          <w:p w14:paraId="30029B44" w14:textId="77777777" w:rsidR="00873ACB" w:rsidRDefault="00873ACB" w:rsidP="00FE0600">
            <w:r>
              <w:t>RIL Id</w:t>
            </w:r>
          </w:p>
        </w:tc>
        <w:tc>
          <w:tcPr>
            <w:tcW w:w="948" w:type="dxa"/>
          </w:tcPr>
          <w:p w14:paraId="6F0B3E6A" w14:textId="77777777" w:rsidR="00873ACB" w:rsidRDefault="00873ACB" w:rsidP="00FE0600">
            <w:r>
              <w:t>WI</w:t>
            </w:r>
          </w:p>
        </w:tc>
        <w:tc>
          <w:tcPr>
            <w:tcW w:w="1068" w:type="dxa"/>
          </w:tcPr>
          <w:p w14:paraId="1D6669FD" w14:textId="77777777" w:rsidR="00873ACB" w:rsidRDefault="00873ACB" w:rsidP="00FE0600">
            <w:r>
              <w:t>Class</w:t>
            </w:r>
          </w:p>
        </w:tc>
        <w:tc>
          <w:tcPr>
            <w:tcW w:w="2797" w:type="dxa"/>
          </w:tcPr>
          <w:p w14:paraId="7CFCBD96" w14:textId="77777777" w:rsidR="00873ACB" w:rsidRDefault="00873ACB" w:rsidP="00FE0600">
            <w:r>
              <w:t>Title</w:t>
            </w:r>
          </w:p>
        </w:tc>
        <w:tc>
          <w:tcPr>
            <w:tcW w:w="1161" w:type="dxa"/>
          </w:tcPr>
          <w:p w14:paraId="070229EB" w14:textId="77777777" w:rsidR="00873ACB" w:rsidRDefault="00873ACB" w:rsidP="00FE0600">
            <w:r>
              <w:t>Tdoc</w:t>
            </w:r>
          </w:p>
        </w:tc>
        <w:tc>
          <w:tcPr>
            <w:tcW w:w="1559" w:type="dxa"/>
          </w:tcPr>
          <w:p w14:paraId="790ECAC0" w14:textId="77777777" w:rsidR="00873ACB" w:rsidRDefault="00873ACB" w:rsidP="00FE0600">
            <w:r>
              <w:t>Delegate</w:t>
            </w:r>
          </w:p>
        </w:tc>
        <w:tc>
          <w:tcPr>
            <w:tcW w:w="993" w:type="dxa"/>
          </w:tcPr>
          <w:p w14:paraId="4785124C" w14:textId="77777777" w:rsidR="00873ACB" w:rsidRDefault="00873ACB" w:rsidP="00FE0600">
            <w:r>
              <w:t>Misc</w:t>
            </w:r>
          </w:p>
        </w:tc>
        <w:tc>
          <w:tcPr>
            <w:tcW w:w="850" w:type="dxa"/>
          </w:tcPr>
          <w:p w14:paraId="571BD2D6" w14:textId="77777777" w:rsidR="00873ACB" w:rsidRDefault="00873ACB" w:rsidP="00FE0600">
            <w:r>
              <w:t>File version</w:t>
            </w:r>
          </w:p>
        </w:tc>
        <w:tc>
          <w:tcPr>
            <w:tcW w:w="814" w:type="dxa"/>
          </w:tcPr>
          <w:p w14:paraId="617444CA" w14:textId="77777777" w:rsidR="00873ACB" w:rsidRDefault="00873ACB" w:rsidP="00FE0600">
            <w:r>
              <w:t>Status</w:t>
            </w:r>
          </w:p>
        </w:tc>
      </w:tr>
      <w:tr w:rsidR="00873ACB" w14:paraId="00433938" w14:textId="77777777" w:rsidTr="00FE0600">
        <w:tc>
          <w:tcPr>
            <w:tcW w:w="967" w:type="dxa"/>
          </w:tcPr>
          <w:p w14:paraId="7AA297AA" w14:textId="77777777" w:rsidR="00873ACB" w:rsidRDefault="00873ACB" w:rsidP="00FE0600">
            <w:r>
              <w:t>S015</w:t>
            </w:r>
          </w:p>
        </w:tc>
        <w:tc>
          <w:tcPr>
            <w:tcW w:w="948" w:type="dxa"/>
          </w:tcPr>
          <w:p w14:paraId="4AA148AC" w14:textId="77777777" w:rsidR="00873ACB" w:rsidRDefault="00873ACB" w:rsidP="00FE0600">
            <w:r>
              <w:t>MIMO</w:t>
            </w:r>
          </w:p>
        </w:tc>
        <w:tc>
          <w:tcPr>
            <w:tcW w:w="1068" w:type="dxa"/>
          </w:tcPr>
          <w:p w14:paraId="286DC853" w14:textId="77777777" w:rsidR="00873ACB" w:rsidRDefault="00873ACB" w:rsidP="00FE0600">
            <w:r>
              <w:t>1</w:t>
            </w:r>
          </w:p>
        </w:tc>
        <w:tc>
          <w:tcPr>
            <w:tcW w:w="2797" w:type="dxa"/>
          </w:tcPr>
          <w:p w14:paraId="16AAE9D4" w14:textId="77777777" w:rsidR="00873ACB" w:rsidRDefault="00873ACB" w:rsidP="00FE0600">
            <w:r>
              <w:t xml:space="preserve">FD of </w:t>
            </w:r>
            <w:r w:rsidRPr="008B3968">
              <w:t>fourPortSRS-3Tx</w:t>
            </w:r>
            <w:r>
              <w:t xml:space="preserve"> is in wrong place</w:t>
            </w:r>
          </w:p>
        </w:tc>
        <w:tc>
          <w:tcPr>
            <w:tcW w:w="1161" w:type="dxa"/>
          </w:tcPr>
          <w:p w14:paraId="35D91D0B" w14:textId="77777777" w:rsidR="00873ACB" w:rsidRDefault="00873ACB" w:rsidP="00FE0600"/>
        </w:tc>
        <w:tc>
          <w:tcPr>
            <w:tcW w:w="1559" w:type="dxa"/>
          </w:tcPr>
          <w:p w14:paraId="653BFD38" w14:textId="77777777" w:rsidR="00873ACB" w:rsidRDefault="00873ACB" w:rsidP="00FE0600">
            <w:r>
              <w:t>Samsung (Shiyang)</w:t>
            </w:r>
          </w:p>
        </w:tc>
        <w:tc>
          <w:tcPr>
            <w:tcW w:w="993" w:type="dxa"/>
          </w:tcPr>
          <w:p w14:paraId="496E3F76" w14:textId="77777777" w:rsidR="00873ACB" w:rsidRDefault="00873ACB" w:rsidP="00FE0600"/>
        </w:tc>
        <w:tc>
          <w:tcPr>
            <w:tcW w:w="850" w:type="dxa"/>
          </w:tcPr>
          <w:p w14:paraId="25855DD9" w14:textId="77777777" w:rsidR="00873ACB" w:rsidRDefault="00873ACB" w:rsidP="00FE0600">
            <w:r>
              <w:t>V002</w:t>
            </w:r>
          </w:p>
        </w:tc>
        <w:tc>
          <w:tcPr>
            <w:tcW w:w="814" w:type="dxa"/>
          </w:tcPr>
          <w:p w14:paraId="086E085B" w14:textId="77777777" w:rsidR="00873ACB" w:rsidRDefault="00873ACB" w:rsidP="00FE0600">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FE0600">
        <w:tc>
          <w:tcPr>
            <w:tcW w:w="967" w:type="dxa"/>
          </w:tcPr>
          <w:p w14:paraId="4324996D" w14:textId="77777777" w:rsidR="00873ACB" w:rsidRDefault="00873ACB" w:rsidP="00FE0600">
            <w:r>
              <w:t>RIL Id</w:t>
            </w:r>
          </w:p>
        </w:tc>
        <w:tc>
          <w:tcPr>
            <w:tcW w:w="948" w:type="dxa"/>
          </w:tcPr>
          <w:p w14:paraId="6E1EC0EA" w14:textId="77777777" w:rsidR="00873ACB" w:rsidRDefault="00873ACB" w:rsidP="00FE0600">
            <w:r>
              <w:t>WI</w:t>
            </w:r>
          </w:p>
        </w:tc>
        <w:tc>
          <w:tcPr>
            <w:tcW w:w="1068" w:type="dxa"/>
          </w:tcPr>
          <w:p w14:paraId="2CDBB470" w14:textId="77777777" w:rsidR="00873ACB" w:rsidRDefault="00873ACB" w:rsidP="00FE0600">
            <w:r>
              <w:t>Class</w:t>
            </w:r>
          </w:p>
        </w:tc>
        <w:tc>
          <w:tcPr>
            <w:tcW w:w="2797" w:type="dxa"/>
          </w:tcPr>
          <w:p w14:paraId="03A60807" w14:textId="77777777" w:rsidR="00873ACB" w:rsidRDefault="00873ACB" w:rsidP="00FE0600">
            <w:r>
              <w:t>Title</w:t>
            </w:r>
          </w:p>
        </w:tc>
        <w:tc>
          <w:tcPr>
            <w:tcW w:w="1161" w:type="dxa"/>
          </w:tcPr>
          <w:p w14:paraId="138EB822" w14:textId="77777777" w:rsidR="00873ACB" w:rsidRDefault="00873ACB" w:rsidP="00FE0600">
            <w:r>
              <w:t>Tdoc</w:t>
            </w:r>
          </w:p>
        </w:tc>
        <w:tc>
          <w:tcPr>
            <w:tcW w:w="1559" w:type="dxa"/>
          </w:tcPr>
          <w:p w14:paraId="653A9DAE" w14:textId="77777777" w:rsidR="00873ACB" w:rsidRDefault="00873ACB" w:rsidP="00FE0600">
            <w:r>
              <w:t>Delegate</w:t>
            </w:r>
          </w:p>
        </w:tc>
        <w:tc>
          <w:tcPr>
            <w:tcW w:w="993" w:type="dxa"/>
          </w:tcPr>
          <w:p w14:paraId="14C0184C" w14:textId="77777777" w:rsidR="00873ACB" w:rsidRDefault="00873ACB" w:rsidP="00FE0600">
            <w:r>
              <w:t>Misc</w:t>
            </w:r>
          </w:p>
        </w:tc>
        <w:tc>
          <w:tcPr>
            <w:tcW w:w="850" w:type="dxa"/>
          </w:tcPr>
          <w:p w14:paraId="2870C74B" w14:textId="77777777" w:rsidR="00873ACB" w:rsidRDefault="00873ACB" w:rsidP="00FE0600">
            <w:r>
              <w:t>File version</w:t>
            </w:r>
          </w:p>
        </w:tc>
        <w:tc>
          <w:tcPr>
            <w:tcW w:w="814" w:type="dxa"/>
          </w:tcPr>
          <w:p w14:paraId="099A5E1E" w14:textId="77777777" w:rsidR="00873ACB" w:rsidRDefault="00873ACB" w:rsidP="00FE0600">
            <w:r>
              <w:t>Status</w:t>
            </w:r>
          </w:p>
        </w:tc>
      </w:tr>
      <w:tr w:rsidR="00873ACB" w14:paraId="3F916672" w14:textId="77777777" w:rsidTr="00FE0600">
        <w:tc>
          <w:tcPr>
            <w:tcW w:w="967" w:type="dxa"/>
          </w:tcPr>
          <w:p w14:paraId="224BE1F2" w14:textId="46CCAF2F" w:rsidR="00873ACB" w:rsidRDefault="00873ACB" w:rsidP="00FE0600">
            <w:r>
              <w:t>Z41</w:t>
            </w:r>
            <w:r w:rsidR="00E50868">
              <w:t>0</w:t>
            </w:r>
          </w:p>
        </w:tc>
        <w:tc>
          <w:tcPr>
            <w:tcW w:w="948" w:type="dxa"/>
          </w:tcPr>
          <w:p w14:paraId="5427BB49" w14:textId="77777777" w:rsidR="00873ACB" w:rsidRDefault="00873ACB" w:rsidP="00FE0600">
            <w:r>
              <w:t>MIMO</w:t>
            </w:r>
          </w:p>
        </w:tc>
        <w:tc>
          <w:tcPr>
            <w:tcW w:w="1068" w:type="dxa"/>
          </w:tcPr>
          <w:p w14:paraId="1348BD1C" w14:textId="77777777" w:rsidR="00873ACB" w:rsidRDefault="00873ACB" w:rsidP="00FE0600">
            <w:r>
              <w:t>2</w:t>
            </w:r>
          </w:p>
        </w:tc>
        <w:tc>
          <w:tcPr>
            <w:tcW w:w="2797" w:type="dxa"/>
          </w:tcPr>
          <w:p w14:paraId="688B89A0" w14:textId="77777777" w:rsidR="00873ACB" w:rsidRPr="002D3917" w:rsidRDefault="00873ACB" w:rsidP="00FE0600">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FE0600">
            <w:pPr>
              <w:pStyle w:val="TAL"/>
              <w:rPr>
                <w:b/>
                <w:i/>
                <w:szCs w:val="22"/>
                <w:lang w:eastAsia="sv-SE"/>
              </w:rPr>
            </w:pPr>
          </w:p>
          <w:p w14:paraId="43246489" w14:textId="77777777" w:rsidR="00873ACB" w:rsidRPr="00C012BE" w:rsidRDefault="00873ACB" w:rsidP="00FE0600">
            <w:pPr>
              <w:rPr>
                <w:i/>
                <w:iCs/>
              </w:rPr>
            </w:pPr>
          </w:p>
        </w:tc>
        <w:tc>
          <w:tcPr>
            <w:tcW w:w="1161" w:type="dxa"/>
          </w:tcPr>
          <w:p w14:paraId="6631B741" w14:textId="77777777" w:rsidR="00873ACB" w:rsidRDefault="00873ACB" w:rsidP="00FE0600"/>
        </w:tc>
        <w:tc>
          <w:tcPr>
            <w:tcW w:w="1559" w:type="dxa"/>
          </w:tcPr>
          <w:p w14:paraId="1C503080" w14:textId="77777777" w:rsidR="00873ACB" w:rsidRDefault="00873ACB" w:rsidP="00FE0600">
            <w:r>
              <w:t>ZTE (Wenting Li)</w:t>
            </w:r>
          </w:p>
        </w:tc>
        <w:tc>
          <w:tcPr>
            <w:tcW w:w="993" w:type="dxa"/>
          </w:tcPr>
          <w:p w14:paraId="4B6169F4" w14:textId="77777777" w:rsidR="00873ACB" w:rsidRDefault="00873ACB" w:rsidP="00FE0600"/>
        </w:tc>
        <w:tc>
          <w:tcPr>
            <w:tcW w:w="850" w:type="dxa"/>
          </w:tcPr>
          <w:p w14:paraId="732A8C1B" w14:textId="77777777" w:rsidR="00873ACB" w:rsidRDefault="00873ACB" w:rsidP="00FE0600">
            <w:r>
              <w:t>v008</w:t>
            </w:r>
          </w:p>
        </w:tc>
        <w:tc>
          <w:tcPr>
            <w:tcW w:w="814" w:type="dxa"/>
          </w:tcPr>
          <w:p w14:paraId="424DD92D" w14:textId="77777777" w:rsidR="00873ACB" w:rsidRDefault="00873ACB" w:rsidP="00FE0600">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3206"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FE0600">
        <w:tc>
          <w:tcPr>
            <w:tcW w:w="967" w:type="dxa"/>
          </w:tcPr>
          <w:p w14:paraId="51AB05AD" w14:textId="77777777" w:rsidR="00873ACB" w:rsidRDefault="00873ACB" w:rsidP="00FE0600">
            <w:r>
              <w:t>RIL Id</w:t>
            </w:r>
          </w:p>
        </w:tc>
        <w:tc>
          <w:tcPr>
            <w:tcW w:w="948" w:type="dxa"/>
          </w:tcPr>
          <w:p w14:paraId="2905AC38" w14:textId="77777777" w:rsidR="00873ACB" w:rsidRDefault="00873ACB" w:rsidP="00FE0600">
            <w:r>
              <w:t>WI</w:t>
            </w:r>
          </w:p>
        </w:tc>
        <w:tc>
          <w:tcPr>
            <w:tcW w:w="1068" w:type="dxa"/>
          </w:tcPr>
          <w:p w14:paraId="59ACA92C" w14:textId="77777777" w:rsidR="00873ACB" w:rsidRDefault="00873ACB" w:rsidP="00FE0600">
            <w:r>
              <w:t>Class</w:t>
            </w:r>
          </w:p>
        </w:tc>
        <w:tc>
          <w:tcPr>
            <w:tcW w:w="2797" w:type="dxa"/>
          </w:tcPr>
          <w:p w14:paraId="4FE2EC1A" w14:textId="77777777" w:rsidR="00873ACB" w:rsidRDefault="00873ACB" w:rsidP="00FE0600">
            <w:r>
              <w:t>Title</w:t>
            </w:r>
          </w:p>
        </w:tc>
        <w:tc>
          <w:tcPr>
            <w:tcW w:w="1161" w:type="dxa"/>
          </w:tcPr>
          <w:p w14:paraId="4F888998" w14:textId="77777777" w:rsidR="00873ACB" w:rsidRDefault="00873ACB" w:rsidP="00FE0600">
            <w:r>
              <w:t>Tdoc</w:t>
            </w:r>
          </w:p>
        </w:tc>
        <w:tc>
          <w:tcPr>
            <w:tcW w:w="1559" w:type="dxa"/>
          </w:tcPr>
          <w:p w14:paraId="4413787D" w14:textId="77777777" w:rsidR="00873ACB" w:rsidRDefault="00873ACB" w:rsidP="00FE0600">
            <w:r>
              <w:t>Delegate</w:t>
            </w:r>
          </w:p>
        </w:tc>
        <w:tc>
          <w:tcPr>
            <w:tcW w:w="993" w:type="dxa"/>
          </w:tcPr>
          <w:p w14:paraId="3A023F4F" w14:textId="77777777" w:rsidR="00873ACB" w:rsidRDefault="00873ACB" w:rsidP="00FE0600">
            <w:r>
              <w:t>Misc</w:t>
            </w:r>
          </w:p>
        </w:tc>
        <w:tc>
          <w:tcPr>
            <w:tcW w:w="850" w:type="dxa"/>
          </w:tcPr>
          <w:p w14:paraId="034382C2" w14:textId="77777777" w:rsidR="00873ACB" w:rsidRDefault="00873ACB" w:rsidP="00FE0600">
            <w:r>
              <w:t>File version</w:t>
            </w:r>
          </w:p>
        </w:tc>
        <w:tc>
          <w:tcPr>
            <w:tcW w:w="814" w:type="dxa"/>
          </w:tcPr>
          <w:p w14:paraId="4FFC03C6" w14:textId="77777777" w:rsidR="00873ACB" w:rsidRDefault="00873ACB" w:rsidP="00FE0600">
            <w:r>
              <w:t>Status</w:t>
            </w:r>
          </w:p>
        </w:tc>
      </w:tr>
      <w:tr w:rsidR="00873ACB" w14:paraId="36BB4F0C" w14:textId="77777777" w:rsidTr="00FE0600">
        <w:tc>
          <w:tcPr>
            <w:tcW w:w="967" w:type="dxa"/>
          </w:tcPr>
          <w:p w14:paraId="61BAD6E1" w14:textId="77777777" w:rsidR="00873ACB" w:rsidRDefault="00873ACB" w:rsidP="00FE0600">
            <w:r>
              <w:t>S016</w:t>
            </w:r>
          </w:p>
        </w:tc>
        <w:tc>
          <w:tcPr>
            <w:tcW w:w="948" w:type="dxa"/>
          </w:tcPr>
          <w:p w14:paraId="57D24E01" w14:textId="77777777" w:rsidR="00873ACB" w:rsidRDefault="00873ACB" w:rsidP="00FE0600">
            <w:r>
              <w:t>MIMO</w:t>
            </w:r>
          </w:p>
        </w:tc>
        <w:tc>
          <w:tcPr>
            <w:tcW w:w="1068" w:type="dxa"/>
          </w:tcPr>
          <w:p w14:paraId="3A075527" w14:textId="77777777" w:rsidR="00873ACB" w:rsidRDefault="00873ACB" w:rsidP="00FE0600">
            <w:r>
              <w:t>1</w:t>
            </w:r>
          </w:p>
        </w:tc>
        <w:tc>
          <w:tcPr>
            <w:tcW w:w="2797" w:type="dxa"/>
          </w:tcPr>
          <w:p w14:paraId="465A9C5F" w14:textId="77777777" w:rsidR="00873ACB" w:rsidRDefault="00873ACB" w:rsidP="00FE0600">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FE0600"/>
        </w:tc>
        <w:tc>
          <w:tcPr>
            <w:tcW w:w="1559" w:type="dxa"/>
          </w:tcPr>
          <w:p w14:paraId="025A27C8" w14:textId="77777777" w:rsidR="00873ACB" w:rsidRDefault="00873ACB" w:rsidP="00FE0600">
            <w:r>
              <w:t>Samsung (Shiyang)</w:t>
            </w:r>
          </w:p>
        </w:tc>
        <w:tc>
          <w:tcPr>
            <w:tcW w:w="993" w:type="dxa"/>
          </w:tcPr>
          <w:p w14:paraId="57B4D3FC" w14:textId="77777777" w:rsidR="00873ACB" w:rsidRDefault="00873ACB" w:rsidP="00FE0600"/>
        </w:tc>
        <w:tc>
          <w:tcPr>
            <w:tcW w:w="850" w:type="dxa"/>
          </w:tcPr>
          <w:p w14:paraId="4F354A75" w14:textId="77777777" w:rsidR="00873ACB" w:rsidRDefault="00873ACB" w:rsidP="00FE0600">
            <w:r>
              <w:t>V002</w:t>
            </w:r>
          </w:p>
        </w:tc>
        <w:tc>
          <w:tcPr>
            <w:tcW w:w="814" w:type="dxa"/>
          </w:tcPr>
          <w:p w14:paraId="4A76482A" w14:textId="77777777" w:rsidR="00873ACB" w:rsidRDefault="00873ACB" w:rsidP="00FE0600">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3207"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3208"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3209"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FE0600">
        <w:tc>
          <w:tcPr>
            <w:tcW w:w="967" w:type="dxa"/>
          </w:tcPr>
          <w:p w14:paraId="3103AFE4" w14:textId="77777777" w:rsidR="00873ACB" w:rsidRDefault="00873ACB" w:rsidP="00FE0600">
            <w:r>
              <w:t>RIL Id</w:t>
            </w:r>
          </w:p>
        </w:tc>
        <w:tc>
          <w:tcPr>
            <w:tcW w:w="948" w:type="dxa"/>
          </w:tcPr>
          <w:p w14:paraId="757F963E" w14:textId="77777777" w:rsidR="00873ACB" w:rsidRDefault="00873ACB" w:rsidP="00FE0600">
            <w:r>
              <w:t>WI</w:t>
            </w:r>
          </w:p>
        </w:tc>
        <w:tc>
          <w:tcPr>
            <w:tcW w:w="1068" w:type="dxa"/>
          </w:tcPr>
          <w:p w14:paraId="3AB3AF40" w14:textId="77777777" w:rsidR="00873ACB" w:rsidRDefault="00873ACB" w:rsidP="00FE0600">
            <w:r>
              <w:t>Class</w:t>
            </w:r>
          </w:p>
        </w:tc>
        <w:tc>
          <w:tcPr>
            <w:tcW w:w="2797" w:type="dxa"/>
          </w:tcPr>
          <w:p w14:paraId="1A57054A" w14:textId="77777777" w:rsidR="00873ACB" w:rsidRDefault="00873ACB" w:rsidP="00FE0600">
            <w:r>
              <w:t>Title</w:t>
            </w:r>
          </w:p>
        </w:tc>
        <w:tc>
          <w:tcPr>
            <w:tcW w:w="1161" w:type="dxa"/>
          </w:tcPr>
          <w:p w14:paraId="1772B5F6" w14:textId="77777777" w:rsidR="00873ACB" w:rsidRDefault="00873ACB" w:rsidP="00FE0600">
            <w:r>
              <w:t>Tdoc</w:t>
            </w:r>
          </w:p>
        </w:tc>
        <w:tc>
          <w:tcPr>
            <w:tcW w:w="1559" w:type="dxa"/>
          </w:tcPr>
          <w:p w14:paraId="26BB5C2F" w14:textId="77777777" w:rsidR="00873ACB" w:rsidRDefault="00873ACB" w:rsidP="00FE0600">
            <w:r>
              <w:t>Delegate</w:t>
            </w:r>
          </w:p>
        </w:tc>
        <w:tc>
          <w:tcPr>
            <w:tcW w:w="993" w:type="dxa"/>
          </w:tcPr>
          <w:p w14:paraId="7CCC4B4A" w14:textId="77777777" w:rsidR="00873ACB" w:rsidRDefault="00873ACB" w:rsidP="00FE0600">
            <w:r>
              <w:t>Misc</w:t>
            </w:r>
          </w:p>
        </w:tc>
        <w:tc>
          <w:tcPr>
            <w:tcW w:w="850" w:type="dxa"/>
          </w:tcPr>
          <w:p w14:paraId="44715C61" w14:textId="77777777" w:rsidR="00873ACB" w:rsidRDefault="00873ACB" w:rsidP="00FE0600">
            <w:r>
              <w:t>File version</w:t>
            </w:r>
          </w:p>
        </w:tc>
        <w:tc>
          <w:tcPr>
            <w:tcW w:w="814" w:type="dxa"/>
          </w:tcPr>
          <w:p w14:paraId="4BF1D0E0" w14:textId="77777777" w:rsidR="00873ACB" w:rsidRDefault="00873ACB" w:rsidP="00FE0600">
            <w:r>
              <w:t>Status</w:t>
            </w:r>
          </w:p>
        </w:tc>
      </w:tr>
      <w:tr w:rsidR="00873ACB" w14:paraId="65CF06BF" w14:textId="77777777" w:rsidTr="00FE0600">
        <w:tc>
          <w:tcPr>
            <w:tcW w:w="967" w:type="dxa"/>
          </w:tcPr>
          <w:p w14:paraId="3717D4F4" w14:textId="77777777" w:rsidR="00873ACB" w:rsidRDefault="00873ACB" w:rsidP="00FE0600">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FE0600">
            <w:r>
              <w:rPr>
                <w:sz w:val="18"/>
                <w:szCs w:val="18"/>
              </w:rPr>
              <w:t>NTN</w:t>
            </w:r>
          </w:p>
        </w:tc>
        <w:tc>
          <w:tcPr>
            <w:tcW w:w="1068" w:type="dxa"/>
          </w:tcPr>
          <w:p w14:paraId="56A39AE1" w14:textId="77777777" w:rsidR="00873ACB" w:rsidRDefault="00873ACB" w:rsidP="00FE0600">
            <w:pPr>
              <w:rPr>
                <w:rFonts w:eastAsia="DengXian"/>
              </w:rPr>
            </w:pPr>
            <w:r>
              <w:rPr>
                <w:rFonts w:eastAsia="DengXian" w:hint="eastAsia"/>
              </w:rPr>
              <w:t>2</w:t>
            </w:r>
          </w:p>
        </w:tc>
        <w:tc>
          <w:tcPr>
            <w:tcW w:w="2797" w:type="dxa"/>
          </w:tcPr>
          <w:p w14:paraId="5D79A046" w14:textId="77777777" w:rsidR="00873ACB" w:rsidRDefault="00873ACB" w:rsidP="00FE0600">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FE0600">
            <w:pPr>
              <w:rPr>
                <w:rFonts w:eastAsia="DengXian"/>
              </w:rPr>
            </w:pPr>
            <w:r>
              <w:rPr>
                <w:rFonts w:eastAsia="DengXian" w:hint="eastAsia"/>
              </w:rPr>
              <w:t>None</w:t>
            </w:r>
          </w:p>
        </w:tc>
        <w:tc>
          <w:tcPr>
            <w:tcW w:w="1559" w:type="dxa"/>
          </w:tcPr>
          <w:p w14:paraId="7B258C33"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FE0600"/>
        </w:tc>
        <w:tc>
          <w:tcPr>
            <w:tcW w:w="850" w:type="dxa"/>
          </w:tcPr>
          <w:p w14:paraId="5B9B7CED" w14:textId="77777777" w:rsidR="00873ACB" w:rsidRDefault="00873ACB" w:rsidP="00FE0600">
            <w:pPr>
              <w:rPr>
                <w:rFonts w:eastAsia="SimSun"/>
              </w:rPr>
            </w:pPr>
            <w:r>
              <w:t>v0</w:t>
            </w:r>
            <w:r>
              <w:rPr>
                <w:rFonts w:eastAsia="SimSun" w:hint="eastAsia"/>
              </w:rPr>
              <w:t>12</w:t>
            </w:r>
          </w:p>
        </w:tc>
        <w:tc>
          <w:tcPr>
            <w:tcW w:w="814" w:type="dxa"/>
          </w:tcPr>
          <w:p w14:paraId="77146E0E" w14:textId="04323CC9" w:rsidR="00873ACB" w:rsidRDefault="00434E75" w:rsidP="00FE0600">
            <w:r>
              <w:t>Rejected</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Pr="003B6131" w:rsidRDefault="00873ACB" w:rsidP="00873ACB">
      <w:pPr>
        <w:pStyle w:val="PL"/>
        <w:rPr>
          <w:lang w:val="sv-SE"/>
        </w:rPr>
      </w:pPr>
      <w:r>
        <w:t xml:space="preserve">        </w:t>
      </w:r>
      <w:r w:rsidRPr="003B6131">
        <w:rPr>
          <w:lang w:val="sv-SE"/>
        </w:rPr>
        <w:t xml:space="preserve">sf20                                    </w:t>
      </w:r>
      <w:r w:rsidRPr="003B6131">
        <w:rPr>
          <w:color w:val="993366"/>
          <w:lang w:val="sv-SE"/>
        </w:rPr>
        <w:t>INTEGER</w:t>
      </w:r>
      <w:r w:rsidRPr="003B6131">
        <w:rPr>
          <w:lang w:val="sv-SE"/>
        </w:rPr>
        <w:t xml:space="preserve"> (0..19),</w:t>
      </w:r>
    </w:p>
    <w:p w14:paraId="79970EEF" w14:textId="77777777" w:rsidR="00873ACB" w:rsidRPr="003B6131" w:rsidRDefault="00873ACB" w:rsidP="00873ACB">
      <w:pPr>
        <w:pStyle w:val="PL"/>
        <w:rPr>
          <w:lang w:val="sv-SE"/>
        </w:rPr>
      </w:pPr>
      <w:r w:rsidRPr="003B6131">
        <w:rPr>
          <w:lang w:val="sv-SE"/>
        </w:rPr>
        <w:t xml:space="preserve">        sf40                                    </w:t>
      </w:r>
      <w:r w:rsidRPr="003B6131">
        <w:rPr>
          <w:color w:val="993366"/>
          <w:lang w:val="sv-SE"/>
        </w:rPr>
        <w:t>INTEGER</w:t>
      </w:r>
      <w:r w:rsidRPr="003B6131">
        <w:rPr>
          <w:lang w:val="sv-SE"/>
        </w:rPr>
        <w:t xml:space="preserve"> (0..39),</w:t>
      </w:r>
    </w:p>
    <w:p w14:paraId="3324DEB6" w14:textId="77777777" w:rsidR="00873ACB" w:rsidRPr="003B6131" w:rsidRDefault="00873ACB" w:rsidP="00873ACB">
      <w:pPr>
        <w:pStyle w:val="PL"/>
        <w:rPr>
          <w:lang w:val="sv-SE"/>
        </w:rPr>
      </w:pPr>
      <w:r w:rsidRPr="003B6131">
        <w:rPr>
          <w:lang w:val="sv-SE"/>
        </w:rPr>
        <w:t xml:space="preserve">        sf80                                    </w:t>
      </w:r>
      <w:r w:rsidRPr="003B6131">
        <w:rPr>
          <w:color w:val="993366"/>
          <w:lang w:val="sv-SE"/>
        </w:rPr>
        <w:t>INTEGER</w:t>
      </w:r>
      <w:r w:rsidRPr="003B6131">
        <w:rPr>
          <w:lang w:val="sv-SE"/>
        </w:rPr>
        <w:t xml:space="preserve"> (0..79),</w:t>
      </w:r>
    </w:p>
    <w:p w14:paraId="2880B792" w14:textId="77777777" w:rsidR="00873ACB" w:rsidRPr="003B6131" w:rsidRDefault="00873ACB" w:rsidP="00873ACB">
      <w:pPr>
        <w:pStyle w:val="PL"/>
        <w:rPr>
          <w:lang w:val="sv-SE"/>
        </w:rPr>
      </w:pPr>
      <w:r w:rsidRPr="003B6131">
        <w:rPr>
          <w:lang w:val="sv-SE"/>
        </w:rPr>
        <w:t xml:space="preserve">        sf160                                   </w:t>
      </w:r>
      <w:r w:rsidRPr="003B6131">
        <w:rPr>
          <w:color w:val="993366"/>
          <w:lang w:val="sv-SE"/>
        </w:rPr>
        <w:t>INTEGER</w:t>
      </w:r>
      <w:r w:rsidRPr="003B6131">
        <w:rPr>
          <w:lang w:val="sv-SE"/>
        </w:rPr>
        <w:t xml:space="preserve"> (0..159)</w:t>
      </w:r>
    </w:p>
    <w:p w14:paraId="6D0F3281" w14:textId="77777777" w:rsidR="00873ACB" w:rsidRPr="003B6131" w:rsidRDefault="00873ACB" w:rsidP="00873ACB">
      <w:pPr>
        <w:pStyle w:val="PL"/>
        <w:rPr>
          <w:lang w:val="sv-SE"/>
        </w:rPr>
      </w:pPr>
      <w:r w:rsidRPr="003B6131">
        <w:rPr>
          <w:lang w:val="sv-SE"/>
        </w:rPr>
        <w:t xml:space="preserve">    },</w:t>
      </w:r>
    </w:p>
    <w:p w14:paraId="7B11703A" w14:textId="77777777" w:rsidR="00873ACB" w:rsidRPr="003B6131" w:rsidRDefault="00873ACB" w:rsidP="00873ACB">
      <w:pPr>
        <w:pStyle w:val="PL"/>
        <w:rPr>
          <w:lang w:val="sv-SE"/>
        </w:rPr>
      </w:pPr>
      <w:r w:rsidRPr="003B6131">
        <w:rPr>
          <w:lang w:val="sv-SE"/>
        </w:rPr>
        <w:t xml:space="preserve">    duration                                </w:t>
      </w:r>
      <w:r w:rsidRPr="003B6131">
        <w:rPr>
          <w:color w:val="993366"/>
          <w:lang w:val="sv-SE"/>
        </w:rPr>
        <w:t>ENUMERATED</w:t>
      </w:r>
      <w:r w:rsidRPr="003B6131">
        <w:rPr>
          <w:lang w:val="sv-SE"/>
        </w:rPr>
        <w:t xml:space="preserve"> { sf1, sf2, sf3, sf4, sf5 }</w:t>
      </w:r>
    </w:p>
    <w:p w14:paraId="670B5A87" w14:textId="77777777" w:rsidR="00873ACB" w:rsidRPr="003B6131" w:rsidRDefault="00873ACB" w:rsidP="00873ACB">
      <w:pPr>
        <w:pStyle w:val="PL"/>
        <w:rPr>
          <w:lang w:val="sv-SE"/>
        </w:rPr>
      </w:pPr>
      <w:r w:rsidRPr="003B6131">
        <w:rPr>
          <w:lang w:val="sv-SE"/>
        </w:rPr>
        <w:t>}</w:t>
      </w:r>
    </w:p>
    <w:p w14:paraId="399CD7D1" w14:textId="77777777" w:rsidR="00873ACB" w:rsidRPr="003B6131" w:rsidRDefault="00873ACB" w:rsidP="00873ACB">
      <w:pPr>
        <w:pStyle w:val="PL"/>
        <w:rPr>
          <w:lang w:val="sv-SE"/>
        </w:rPr>
      </w:pPr>
    </w:p>
    <w:p w14:paraId="5110408C" w14:textId="77777777" w:rsidR="00873ACB" w:rsidRPr="003B6131" w:rsidRDefault="00873ACB" w:rsidP="00873ACB">
      <w:pPr>
        <w:pStyle w:val="PL"/>
        <w:rPr>
          <w:lang w:val="sv-SE"/>
        </w:rPr>
      </w:pPr>
      <w:r w:rsidRPr="003B6131">
        <w:rPr>
          <w:lang w:val="sv-SE"/>
        </w:rPr>
        <w:t xml:space="preserve">SSB-MTC2 ::=                        </w:t>
      </w:r>
      <w:r w:rsidRPr="003B6131">
        <w:rPr>
          <w:color w:val="993366"/>
          <w:lang w:val="sv-SE"/>
        </w:rPr>
        <w:t>SEQUENCE</w:t>
      </w:r>
      <w:r w:rsidRPr="003B6131">
        <w:rPr>
          <w:lang w:val="sv-SE"/>
        </w:rPr>
        <w:t xml:space="preserve"> {</w:t>
      </w:r>
    </w:p>
    <w:p w14:paraId="7789099B" w14:textId="77777777" w:rsidR="00873ACB" w:rsidRDefault="00873ACB" w:rsidP="00873ACB">
      <w:pPr>
        <w:pStyle w:val="PL"/>
        <w:rPr>
          <w:color w:val="808080"/>
        </w:rPr>
      </w:pPr>
      <w:r w:rsidRPr="003B6131">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Pr="003B6131" w:rsidRDefault="00873ACB" w:rsidP="00873ACB">
      <w:pPr>
        <w:pStyle w:val="PL"/>
        <w:rPr>
          <w:lang w:val="sv-SE"/>
        </w:rPr>
      </w:pPr>
      <w:r>
        <w:t xml:space="preserve">        </w:t>
      </w:r>
      <w:r w:rsidRPr="003B6131">
        <w:rPr>
          <w:lang w:val="sv-SE"/>
        </w:rPr>
        <w:t xml:space="preserve">sf5-r16                                     </w:t>
      </w:r>
      <w:r w:rsidRPr="003B6131">
        <w:rPr>
          <w:color w:val="993366"/>
          <w:lang w:val="sv-SE"/>
        </w:rPr>
        <w:t>INTEGER</w:t>
      </w:r>
      <w:r w:rsidRPr="003B6131">
        <w:rPr>
          <w:lang w:val="sv-SE"/>
        </w:rPr>
        <w:t xml:space="preserve"> (0..4),</w:t>
      </w:r>
    </w:p>
    <w:p w14:paraId="632DD9FF" w14:textId="77777777" w:rsidR="00873ACB" w:rsidRPr="003B6131" w:rsidRDefault="00873ACB" w:rsidP="00873ACB">
      <w:pPr>
        <w:pStyle w:val="PL"/>
        <w:rPr>
          <w:lang w:val="sv-SE"/>
        </w:rPr>
      </w:pPr>
      <w:r w:rsidRPr="003B6131">
        <w:rPr>
          <w:lang w:val="sv-SE"/>
        </w:rPr>
        <w:t xml:space="preserve">        sf10-r16                                    </w:t>
      </w:r>
      <w:r w:rsidRPr="003B6131">
        <w:rPr>
          <w:color w:val="993366"/>
          <w:lang w:val="sv-SE"/>
        </w:rPr>
        <w:t>INTEGER</w:t>
      </w:r>
      <w:r w:rsidRPr="003B6131">
        <w:rPr>
          <w:lang w:val="sv-SE"/>
        </w:rPr>
        <w:t xml:space="preserve"> (0..9),</w:t>
      </w:r>
    </w:p>
    <w:p w14:paraId="711108D7" w14:textId="77777777" w:rsidR="00873ACB" w:rsidRPr="003B6131" w:rsidRDefault="00873ACB" w:rsidP="00873ACB">
      <w:pPr>
        <w:pStyle w:val="PL"/>
        <w:rPr>
          <w:lang w:val="sv-SE"/>
        </w:rPr>
      </w:pPr>
      <w:r w:rsidRPr="003B6131">
        <w:rPr>
          <w:lang w:val="sv-SE"/>
        </w:rPr>
        <w:t xml:space="preserve">        sf20-r16                                    </w:t>
      </w:r>
      <w:r w:rsidRPr="003B6131">
        <w:rPr>
          <w:color w:val="993366"/>
          <w:lang w:val="sv-SE"/>
        </w:rPr>
        <w:t>INTEGER</w:t>
      </w:r>
      <w:r w:rsidRPr="003B6131">
        <w:rPr>
          <w:lang w:val="sv-SE"/>
        </w:rPr>
        <w:t xml:space="preserve"> (0..19),</w:t>
      </w:r>
    </w:p>
    <w:p w14:paraId="358D0DF4" w14:textId="77777777" w:rsidR="00873ACB" w:rsidRPr="003B6131" w:rsidRDefault="00873ACB" w:rsidP="00873ACB">
      <w:pPr>
        <w:pStyle w:val="PL"/>
        <w:rPr>
          <w:lang w:val="sv-SE"/>
        </w:rPr>
      </w:pPr>
      <w:r w:rsidRPr="003B6131">
        <w:rPr>
          <w:lang w:val="sv-SE"/>
        </w:rPr>
        <w:t xml:space="preserve">        sf40-r16                                    </w:t>
      </w:r>
      <w:r w:rsidRPr="003B6131">
        <w:rPr>
          <w:color w:val="993366"/>
          <w:lang w:val="sv-SE"/>
        </w:rPr>
        <w:t>INTEGER</w:t>
      </w:r>
      <w:r w:rsidRPr="003B6131">
        <w:rPr>
          <w:lang w:val="sv-SE"/>
        </w:rPr>
        <w:t xml:space="preserve"> (0..39),</w:t>
      </w:r>
    </w:p>
    <w:p w14:paraId="7F5D0834" w14:textId="77777777" w:rsidR="00873ACB" w:rsidRPr="003B6131" w:rsidRDefault="00873ACB" w:rsidP="00873ACB">
      <w:pPr>
        <w:pStyle w:val="PL"/>
        <w:rPr>
          <w:lang w:val="sv-SE"/>
        </w:rPr>
      </w:pPr>
      <w:r w:rsidRPr="003B6131">
        <w:rPr>
          <w:lang w:val="sv-SE"/>
        </w:rPr>
        <w:t xml:space="preserve">        sf80-r16                                    </w:t>
      </w:r>
      <w:r w:rsidRPr="003B6131">
        <w:rPr>
          <w:color w:val="993366"/>
          <w:lang w:val="sv-SE"/>
        </w:rPr>
        <w:t>INTEGER</w:t>
      </w:r>
      <w:r w:rsidRPr="003B6131">
        <w:rPr>
          <w:lang w:val="sv-SE"/>
        </w:rPr>
        <w:t xml:space="preserve"> (0..79),</w:t>
      </w:r>
    </w:p>
    <w:p w14:paraId="2F10A66E" w14:textId="77777777" w:rsidR="00873ACB" w:rsidRPr="003B6131" w:rsidRDefault="00873ACB" w:rsidP="00873ACB">
      <w:pPr>
        <w:pStyle w:val="PL"/>
        <w:rPr>
          <w:lang w:val="sv-SE"/>
        </w:rPr>
      </w:pPr>
      <w:r w:rsidRPr="003B6131">
        <w:rPr>
          <w:lang w:val="sv-SE"/>
        </w:rPr>
        <w:t xml:space="preserve">        sf160-r16                                   </w:t>
      </w:r>
      <w:r w:rsidRPr="003B6131">
        <w:rPr>
          <w:color w:val="993366"/>
          <w:lang w:val="sv-SE"/>
        </w:rPr>
        <w:t>INTEGER</w:t>
      </w:r>
      <w:r w:rsidRPr="003B6131">
        <w:rPr>
          <w:lang w:val="sv-SE"/>
        </w:rPr>
        <w:t xml:space="preserve"> (0..159),</w:t>
      </w:r>
    </w:p>
    <w:p w14:paraId="2CCDA766" w14:textId="77777777" w:rsidR="00873ACB" w:rsidRPr="003B6131" w:rsidRDefault="00873ACB" w:rsidP="00873ACB">
      <w:pPr>
        <w:pStyle w:val="PL"/>
        <w:rPr>
          <w:lang w:val="sv-SE"/>
        </w:rPr>
      </w:pPr>
      <w:r w:rsidRPr="003B6131">
        <w:rPr>
          <w:lang w:val="sv-SE"/>
        </w:rPr>
        <w:t xml:space="preserve">        sf320-r16                                   </w:t>
      </w:r>
      <w:r w:rsidRPr="003B6131">
        <w:rPr>
          <w:color w:val="993366"/>
          <w:lang w:val="sv-SE"/>
        </w:rPr>
        <w:t>INTEGER</w:t>
      </w:r>
      <w:r w:rsidRPr="003B6131">
        <w:rPr>
          <w:lang w:val="sv-SE"/>
        </w:rPr>
        <w:t xml:space="preserve"> (0..319),</w:t>
      </w:r>
    </w:p>
    <w:p w14:paraId="689BBAEF" w14:textId="77777777" w:rsidR="00873ACB" w:rsidRPr="003B6131" w:rsidRDefault="00873ACB" w:rsidP="00873ACB">
      <w:pPr>
        <w:pStyle w:val="PL"/>
        <w:rPr>
          <w:lang w:val="sv-SE"/>
        </w:rPr>
      </w:pPr>
      <w:r w:rsidRPr="003B6131">
        <w:rPr>
          <w:lang w:val="sv-SE"/>
        </w:rPr>
        <w:t xml:space="preserve">        sf640-r16                                   </w:t>
      </w:r>
      <w:r w:rsidRPr="003B6131">
        <w:rPr>
          <w:color w:val="993366"/>
          <w:lang w:val="sv-SE"/>
        </w:rPr>
        <w:t>INTEGER</w:t>
      </w:r>
      <w:r w:rsidRPr="003B6131">
        <w:rPr>
          <w:lang w:val="sv-SE"/>
        </w:rPr>
        <w:t xml:space="preserve"> (0..639),</w:t>
      </w:r>
    </w:p>
    <w:p w14:paraId="395F5C95" w14:textId="77777777" w:rsidR="00873ACB" w:rsidRPr="003B6131" w:rsidRDefault="00873ACB" w:rsidP="00873ACB">
      <w:pPr>
        <w:pStyle w:val="PL"/>
        <w:rPr>
          <w:lang w:val="sv-SE"/>
        </w:rPr>
      </w:pPr>
      <w:r w:rsidRPr="003B6131">
        <w:rPr>
          <w:lang w:val="sv-SE"/>
        </w:rPr>
        <w:t xml:space="preserve">        sf1280-r16                                  </w:t>
      </w:r>
      <w:r w:rsidRPr="003B6131">
        <w:rPr>
          <w:color w:val="993366"/>
          <w:lang w:val="sv-SE"/>
        </w:rPr>
        <w:t>INTEGER</w:t>
      </w:r>
      <w:r w:rsidRPr="003B6131">
        <w:rPr>
          <w:lang w:val="sv-SE"/>
        </w:rPr>
        <w:t xml:space="preserve"> (0..1279)</w:t>
      </w:r>
    </w:p>
    <w:p w14:paraId="1A6FA057" w14:textId="77777777" w:rsidR="00873ACB" w:rsidRPr="003B6131" w:rsidRDefault="00873ACB" w:rsidP="00873ACB">
      <w:pPr>
        <w:pStyle w:val="PL"/>
        <w:rPr>
          <w:lang w:val="sv-SE"/>
        </w:rPr>
      </w:pPr>
      <w:r w:rsidRPr="003B6131">
        <w:rPr>
          <w:lang w:val="sv-SE"/>
        </w:rPr>
        <w:t xml:space="preserve">    },</w:t>
      </w:r>
    </w:p>
    <w:p w14:paraId="4766E5C6" w14:textId="77777777" w:rsidR="00873ACB" w:rsidRPr="003B6131" w:rsidRDefault="00873ACB" w:rsidP="00873ACB">
      <w:pPr>
        <w:pStyle w:val="PL"/>
        <w:rPr>
          <w:lang w:val="sv-SE"/>
        </w:rPr>
      </w:pPr>
      <w:r w:rsidRPr="003B6131">
        <w:rPr>
          <w:lang w:val="sv-SE"/>
        </w:rPr>
        <w:t xml:space="preserve">    duration-r16                        </w:t>
      </w:r>
      <w:r w:rsidRPr="003B6131">
        <w:rPr>
          <w:color w:val="993366"/>
          <w:lang w:val="sv-SE"/>
        </w:rPr>
        <w:t>ENUMERATED</w:t>
      </w:r>
      <w:r w:rsidRPr="003B6131">
        <w:rPr>
          <w:lang w:val="sv-SE"/>
        </w:rPr>
        <w:t xml:space="preserve"> {sf1, sf2, sf3, sf4, sf5},</w:t>
      </w:r>
    </w:p>
    <w:p w14:paraId="5189B14C" w14:textId="77777777" w:rsidR="00873ACB" w:rsidRPr="003B6131" w:rsidRDefault="00873ACB" w:rsidP="00873ACB">
      <w:pPr>
        <w:pStyle w:val="PL"/>
        <w:rPr>
          <w:color w:val="808080"/>
          <w:lang w:val="sv-SE"/>
        </w:rPr>
      </w:pPr>
      <w:r w:rsidRPr="003B6131">
        <w:rPr>
          <w:lang w:val="sv-SE"/>
        </w:rPr>
        <w:t xml:space="preserve">    pci-List-r16                        </w:t>
      </w:r>
      <w:r w:rsidRPr="003B6131">
        <w:rPr>
          <w:color w:val="993366"/>
          <w:lang w:val="sv-SE"/>
        </w:rPr>
        <w:t>SEQUENCE</w:t>
      </w:r>
      <w:r w:rsidRPr="003B6131">
        <w:rPr>
          <w:lang w:val="sv-SE"/>
        </w:rPr>
        <w:t xml:space="preserve"> (</w:t>
      </w:r>
      <w:r w:rsidRPr="003B6131">
        <w:rPr>
          <w:color w:val="993366"/>
          <w:lang w:val="sv-SE"/>
        </w:rPr>
        <w:t>SIZE</w:t>
      </w:r>
      <w:r w:rsidRPr="003B6131">
        <w:rPr>
          <w:lang w:val="sv-SE"/>
        </w:rPr>
        <w:t xml:space="preserve"> (1..maxNrofPCIsPerSMTC))</w:t>
      </w:r>
      <w:r w:rsidRPr="003B6131">
        <w:rPr>
          <w:color w:val="993366"/>
          <w:lang w:val="sv-SE"/>
        </w:rPr>
        <w:t xml:space="preserve"> OF</w:t>
      </w:r>
      <w:r w:rsidRPr="003B6131">
        <w:rPr>
          <w:lang w:val="sv-SE"/>
        </w:rPr>
        <w:t xml:space="preserve"> PhysCellId                   </w:t>
      </w:r>
      <w:r w:rsidRPr="003B6131">
        <w:rPr>
          <w:color w:val="993366"/>
          <w:lang w:val="sv-SE"/>
        </w:rPr>
        <w:t>OPTIONAL</w:t>
      </w:r>
      <w:r w:rsidRPr="003B6131">
        <w:rPr>
          <w:lang w:val="sv-SE"/>
        </w:rPr>
        <w:t xml:space="preserve">,  </w:t>
      </w:r>
      <w:r w:rsidRPr="003B6131">
        <w:rPr>
          <w:color w:val="808080"/>
          <w:lang w:val="sv-SE"/>
        </w:rPr>
        <w:t>-- Need M</w:t>
      </w:r>
    </w:p>
    <w:p w14:paraId="2A639EAE" w14:textId="77777777" w:rsidR="00873ACB" w:rsidRDefault="00873ACB" w:rsidP="00873ACB">
      <w:pPr>
        <w:pStyle w:val="PL"/>
        <w:rPr>
          <w:color w:val="808080"/>
        </w:rPr>
      </w:pPr>
      <w:r w:rsidRPr="003B6131">
        <w:rPr>
          <w:lang w:val="sv-SE"/>
        </w:rPr>
        <w:t xml:space="preserve">    </w:t>
      </w:r>
      <w:r>
        <w:t xml:space="preserve">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210" w:author="Rapp" w:date="2025-09-23T17:31:00Z">
        <w:r>
          <w:rPr>
            <w:color w:val="808080"/>
            <w:lang w:val="en-US"/>
          </w:rPr>
          <w:delText>Need M</w:delText>
        </w:r>
      </w:del>
      <w:ins w:id="3211"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212" w:author="Rapp" w:date="2025-09-23T17:31:00Z">
        <w:r>
          <w:rPr>
            <w:color w:val="808080"/>
            <w:lang w:val="en-US"/>
          </w:rPr>
          <w:delText>Need M</w:delText>
        </w:r>
      </w:del>
      <w:ins w:id="3213"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3214"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FE0600">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FE0600">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FE0600">
            <w:pPr>
              <w:pStyle w:val="TAH"/>
              <w:rPr>
                <w:rFonts w:eastAsia="SimSun"/>
                <w:szCs w:val="22"/>
                <w:lang w:eastAsia="sv-SE"/>
              </w:rPr>
            </w:pPr>
            <w:r>
              <w:rPr>
                <w:rFonts w:eastAsia="SimSun"/>
                <w:szCs w:val="22"/>
                <w:lang w:eastAsia="sv-SE"/>
              </w:rPr>
              <w:t>Explanation</w:t>
            </w:r>
          </w:p>
        </w:tc>
      </w:tr>
      <w:tr w:rsidR="00873ACB" w14:paraId="6ECEBC6B" w14:textId="77777777" w:rsidTr="00FE0600">
        <w:trPr>
          <w:ins w:id="3215"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FE0600">
            <w:pPr>
              <w:pStyle w:val="TAL"/>
              <w:rPr>
                <w:ins w:id="3216" w:author="Rapp" w:date="2025-09-23T17:12:00Z"/>
                <w:rFonts w:eastAsia="SimSun"/>
                <w:i/>
                <w:lang w:val="en-US"/>
              </w:rPr>
            </w:pPr>
            <w:ins w:id="3217"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FE0600">
            <w:pPr>
              <w:pStyle w:val="TAL"/>
              <w:rPr>
                <w:ins w:id="3218" w:author="Rapp" w:date="2025-09-23T17:12:00Z"/>
                <w:rFonts w:eastAsia="SimSun"/>
                <w:lang w:val="en-US"/>
              </w:rPr>
            </w:pPr>
            <w:ins w:id="3219" w:author="Rapp" w:date="2025-09-23T17:12:00Z">
              <w:r>
                <w:rPr>
                  <w:rFonts w:eastAsia="SimSun" w:hint="eastAsia"/>
                  <w:lang w:val="en-US"/>
                </w:rPr>
                <w:t>This field is option</w:t>
              </w:r>
            </w:ins>
            <w:ins w:id="3220" w:author="Rapp" w:date="2025-09-23T17:13:00Z">
              <w:r>
                <w:rPr>
                  <w:rFonts w:eastAsia="SimSun" w:hint="eastAsia"/>
                  <w:lang w:val="en-US"/>
                </w:rPr>
                <w:t>al</w:t>
              </w:r>
            </w:ins>
            <w:ins w:id="3221" w:author="Rapp" w:date="2025-09-23T17:12:00Z">
              <w:r>
                <w:rPr>
                  <w:rFonts w:eastAsia="SimSun" w:hint="eastAsia"/>
                  <w:lang w:val="en-US"/>
                </w:rPr>
                <w:t xml:space="preserve"> present</w:t>
              </w:r>
            </w:ins>
            <w:ins w:id="3222" w:author="Rapp" w:date="2025-09-23T17:14:00Z">
              <w:r>
                <w:rPr>
                  <w:rFonts w:eastAsia="SimSun" w:hint="eastAsia"/>
                  <w:lang w:val="en-US"/>
                </w:rPr>
                <w:t xml:space="preserve">, need </w:t>
              </w:r>
            </w:ins>
            <w:ins w:id="3223" w:author="Rapp" w:date="2025-09-23T17:31:00Z">
              <w:r>
                <w:rPr>
                  <w:rFonts w:eastAsia="SimSun" w:hint="eastAsia"/>
                  <w:lang w:val="en-US"/>
                </w:rPr>
                <w:t>M</w:t>
              </w:r>
            </w:ins>
            <w:ins w:id="3224" w:author="Rapp" w:date="2025-09-23T17:14:00Z">
              <w:r>
                <w:rPr>
                  <w:rFonts w:eastAsia="SimSun" w:hint="eastAsia"/>
                  <w:lang w:val="en-US"/>
                </w:rPr>
                <w:t>,</w:t>
              </w:r>
            </w:ins>
            <w:ins w:id="3225" w:author="Rapp" w:date="2025-09-23T17:13:00Z">
              <w:r>
                <w:rPr>
                  <w:rFonts w:eastAsia="SimSun" w:hint="eastAsia"/>
                  <w:lang w:val="en-US"/>
                </w:rPr>
                <w:t xml:space="preserve"> </w:t>
              </w:r>
            </w:ins>
            <w:ins w:id="3226" w:author="Rapp" w:date="2025-09-23T17:14:00Z">
              <w:r>
                <w:rPr>
                  <w:rFonts w:eastAsia="SimSun" w:hint="eastAsia"/>
                  <w:lang w:val="en-US"/>
                </w:rPr>
                <w:t>if</w:t>
              </w:r>
            </w:ins>
            <w:ins w:id="3227" w:author="Rapp" w:date="2025-09-23T17:12:00Z">
              <w:r>
                <w:rPr>
                  <w:rFonts w:eastAsia="SimSun" w:hint="eastAsia"/>
                  <w:lang w:val="en-US"/>
                </w:rPr>
                <w:t xml:space="preserve"> </w:t>
              </w:r>
            </w:ins>
            <w:ins w:id="3228" w:author="Rapp" w:date="2025-09-23T17:32:00Z">
              <w:r>
                <w:rPr>
                  <w:rFonts w:eastAsia="SimSun" w:hint="eastAsia"/>
                  <w:lang w:val="en-US"/>
                </w:rPr>
                <w:t xml:space="preserve">it is </w:t>
              </w:r>
              <w:r>
                <w:rPr>
                  <w:rFonts w:eastAsia="SimSun"/>
                  <w:lang w:val="en-US"/>
                  <w:rPrChange w:id="3229" w:author="Rapp" w:date="2025-09-23T17:32:00Z">
                    <w:rPr>
                      <w:rFonts w:eastAsia="SimSun"/>
                      <w:i/>
                      <w:iCs/>
                      <w:lang w:val="en-US"/>
                    </w:rPr>
                  </w:rPrChange>
                </w:rPr>
                <w:t xml:space="preserve">included in </w:t>
              </w:r>
              <w:r>
                <w:rPr>
                  <w:rFonts w:eastAsia="SimSun" w:hint="eastAsia"/>
                  <w:i/>
                  <w:iCs/>
                  <w:lang w:val="en-US"/>
                </w:rPr>
                <w:t>SIB2</w:t>
              </w:r>
            </w:ins>
            <w:ins w:id="3230" w:author="Rapp" w:date="2025-09-23T17:13:00Z">
              <w:r>
                <w:rPr>
                  <w:rFonts w:eastAsia="SimSun" w:hint="eastAsia"/>
                  <w:lang w:val="en-US"/>
                </w:rPr>
                <w:t xml:space="preserve"> </w:t>
              </w:r>
            </w:ins>
            <w:ins w:id="3231" w:author="Rapp" w:date="2025-09-23T17:14:00Z">
              <w:r>
                <w:rPr>
                  <w:rFonts w:eastAsia="SimSun" w:hint="eastAsia"/>
                  <w:lang w:val="en-US"/>
                </w:rPr>
                <w:t>.</w:t>
              </w:r>
            </w:ins>
            <w:ins w:id="3232" w:author="Rapp" w:date="2025-09-23T17:13:00Z">
              <w:r>
                <w:rPr>
                  <w:rFonts w:eastAsia="SimSun" w:hint="eastAsia"/>
                  <w:lang w:val="en-US"/>
                </w:rPr>
                <w:t xml:space="preserve"> </w:t>
              </w:r>
            </w:ins>
            <w:ins w:id="3233" w:author="Rapp" w:date="2025-09-23T17:14:00Z">
              <w:r>
                <w:rPr>
                  <w:rFonts w:eastAsia="SimSun" w:hint="eastAsia"/>
                  <w:lang w:val="en-US"/>
                </w:rPr>
                <w:t>O</w:t>
              </w:r>
            </w:ins>
            <w:ins w:id="3234" w:author="Rapp" w:date="2025-09-23T17:13:00Z">
              <w:r>
                <w:rPr>
                  <w:rFonts w:eastAsia="SimSun" w:hint="eastAsia"/>
                  <w:lang w:val="en-US"/>
                </w:rPr>
                <w:t xml:space="preserve">therwise </w:t>
              </w:r>
            </w:ins>
            <w:ins w:id="3235" w:author="Rapp" w:date="2025-09-23T17:14:00Z">
              <w:r>
                <w:rPr>
                  <w:rFonts w:eastAsia="SimSun" w:hint="eastAsia"/>
                  <w:lang w:val="en-US"/>
                </w:rPr>
                <w:t xml:space="preserve">this field </w:t>
              </w:r>
            </w:ins>
            <w:ins w:id="3236"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FE0600">
        <w:tc>
          <w:tcPr>
            <w:tcW w:w="967" w:type="dxa"/>
          </w:tcPr>
          <w:p w14:paraId="01D64D01" w14:textId="77777777" w:rsidR="00873ACB" w:rsidRDefault="00873ACB" w:rsidP="00FE0600">
            <w:r>
              <w:t>RIL Id</w:t>
            </w:r>
          </w:p>
        </w:tc>
        <w:tc>
          <w:tcPr>
            <w:tcW w:w="948" w:type="dxa"/>
          </w:tcPr>
          <w:p w14:paraId="1554BDA3" w14:textId="77777777" w:rsidR="00873ACB" w:rsidRDefault="00873ACB" w:rsidP="00FE0600">
            <w:r>
              <w:t>WI</w:t>
            </w:r>
          </w:p>
        </w:tc>
        <w:tc>
          <w:tcPr>
            <w:tcW w:w="1068" w:type="dxa"/>
          </w:tcPr>
          <w:p w14:paraId="6EFBD860" w14:textId="77777777" w:rsidR="00873ACB" w:rsidRDefault="00873ACB" w:rsidP="00FE0600">
            <w:r>
              <w:t>Class</w:t>
            </w:r>
          </w:p>
        </w:tc>
        <w:tc>
          <w:tcPr>
            <w:tcW w:w="2797" w:type="dxa"/>
          </w:tcPr>
          <w:p w14:paraId="4EA8DAA1" w14:textId="77777777" w:rsidR="00873ACB" w:rsidRDefault="00873ACB" w:rsidP="00FE0600">
            <w:r>
              <w:t>Title</w:t>
            </w:r>
          </w:p>
        </w:tc>
        <w:tc>
          <w:tcPr>
            <w:tcW w:w="1161" w:type="dxa"/>
          </w:tcPr>
          <w:p w14:paraId="3ED820CA" w14:textId="77777777" w:rsidR="00873ACB" w:rsidRDefault="00873ACB" w:rsidP="00FE0600">
            <w:r>
              <w:t>Tdoc</w:t>
            </w:r>
          </w:p>
        </w:tc>
        <w:tc>
          <w:tcPr>
            <w:tcW w:w="1559" w:type="dxa"/>
          </w:tcPr>
          <w:p w14:paraId="046EB81C" w14:textId="77777777" w:rsidR="00873ACB" w:rsidRDefault="00873ACB" w:rsidP="00FE0600">
            <w:r>
              <w:t>Delegate</w:t>
            </w:r>
          </w:p>
        </w:tc>
        <w:tc>
          <w:tcPr>
            <w:tcW w:w="993" w:type="dxa"/>
          </w:tcPr>
          <w:p w14:paraId="2699ABAB" w14:textId="77777777" w:rsidR="00873ACB" w:rsidRDefault="00873ACB" w:rsidP="00FE0600">
            <w:r>
              <w:t>Misc</w:t>
            </w:r>
          </w:p>
        </w:tc>
        <w:tc>
          <w:tcPr>
            <w:tcW w:w="850" w:type="dxa"/>
          </w:tcPr>
          <w:p w14:paraId="705B7A03" w14:textId="77777777" w:rsidR="00873ACB" w:rsidRDefault="00873ACB" w:rsidP="00FE0600">
            <w:r>
              <w:t>File version</w:t>
            </w:r>
          </w:p>
        </w:tc>
        <w:tc>
          <w:tcPr>
            <w:tcW w:w="814" w:type="dxa"/>
          </w:tcPr>
          <w:p w14:paraId="0064BC74" w14:textId="77777777" w:rsidR="00873ACB" w:rsidRDefault="00873ACB" w:rsidP="00FE0600">
            <w:r>
              <w:t>Status</w:t>
            </w:r>
          </w:p>
        </w:tc>
      </w:tr>
      <w:tr w:rsidR="00873ACB" w14:paraId="47CCC2B9" w14:textId="77777777" w:rsidTr="00FE0600">
        <w:tc>
          <w:tcPr>
            <w:tcW w:w="967" w:type="dxa"/>
          </w:tcPr>
          <w:p w14:paraId="601EE488" w14:textId="77777777" w:rsidR="00873ACB" w:rsidRDefault="00873ACB" w:rsidP="00FE0600">
            <w:r>
              <w:t>N122</w:t>
            </w:r>
          </w:p>
        </w:tc>
        <w:tc>
          <w:tcPr>
            <w:tcW w:w="948" w:type="dxa"/>
          </w:tcPr>
          <w:p w14:paraId="1C322E6B" w14:textId="77777777" w:rsidR="00873ACB" w:rsidRDefault="00873ACB" w:rsidP="00FE0600">
            <w:r>
              <w:t>MIMO</w:t>
            </w:r>
          </w:p>
        </w:tc>
        <w:tc>
          <w:tcPr>
            <w:tcW w:w="1068" w:type="dxa"/>
          </w:tcPr>
          <w:p w14:paraId="4C2B7FC2" w14:textId="77777777" w:rsidR="00873ACB" w:rsidRDefault="00873ACB" w:rsidP="00FE0600">
            <w:r>
              <w:t>2</w:t>
            </w:r>
          </w:p>
        </w:tc>
        <w:tc>
          <w:tcPr>
            <w:tcW w:w="2797" w:type="dxa"/>
          </w:tcPr>
          <w:p w14:paraId="3BD11ADB" w14:textId="77777777" w:rsidR="00873ACB" w:rsidRDefault="00873ACB" w:rsidP="00FE0600">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FE0600"/>
        </w:tc>
        <w:tc>
          <w:tcPr>
            <w:tcW w:w="1559" w:type="dxa"/>
          </w:tcPr>
          <w:p w14:paraId="7E1313A1" w14:textId="77777777" w:rsidR="00873ACB" w:rsidRDefault="00873ACB" w:rsidP="00FE0600">
            <w:r>
              <w:t>Nokia (Andrew)</w:t>
            </w:r>
          </w:p>
        </w:tc>
        <w:tc>
          <w:tcPr>
            <w:tcW w:w="993" w:type="dxa"/>
          </w:tcPr>
          <w:p w14:paraId="3CE50F69" w14:textId="77777777" w:rsidR="00873ACB" w:rsidRDefault="00873ACB" w:rsidP="00FE0600"/>
        </w:tc>
        <w:tc>
          <w:tcPr>
            <w:tcW w:w="850" w:type="dxa"/>
          </w:tcPr>
          <w:p w14:paraId="3A8CF5CD" w14:textId="77777777" w:rsidR="00873ACB" w:rsidRDefault="00873ACB" w:rsidP="00FE0600">
            <w:r>
              <w:t>v011</w:t>
            </w:r>
          </w:p>
        </w:tc>
        <w:tc>
          <w:tcPr>
            <w:tcW w:w="814" w:type="dxa"/>
          </w:tcPr>
          <w:p w14:paraId="4CBE9E53" w14:textId="77777777" w:rsidR="00873ACB" w:rsidRDefault="00873ACB" w:rsidP="00FE0600"/>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FE0600">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FE0600">
            <w:pPr>
              <w:pStyle w:val="TAH"/>
              <w:rPr>
                <w:lang w:eastAsia="sv-SE"/>
              </w:rPr>
            </w:pPr>
            <w:r w:rsidRPr="00EE6E73">
              <w:rPr>
                <w:lang w:eastAsia="sv-SE"/>
              </w:rPr>
              <w:t>Explanation</w:t>
            </w:r>
          </w:p>
        </w:tc>
      </w:tr>
      <w:tr w:rsidR="00873ACB" w:rsidRPr="00EE6E73" w14:paraId="0FBCFDC0" w14:textId="77777777" w:rsidTr="00FE0600">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FE0600">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FE0600">
            <w:pPr>
              <w:pStyle w:val="TAL"/>
              <w:rPr>
                <w:lang w:eastAsia="sv-SE"/>
              </w:rPr>
            </w:pPr>
            <w:bookmarkStart w:id="3237"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3237"/>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3238" w:name="_Toc60777408"/>
      <w:bookmarkStart w:id="3239" w:name="_Toc193446426"/>
      <w:bookmarkStart w:id="3240" w:name="_Toc193452231"/>
      <w:bookmarkStart w:id="3241" w:name="_Toc193463503"/>
      <w:bookmarkStart w:id="3242" w:name="_Toc201295790"/>
      <w:bookmarkStart w:id="3243" w:name="MCCQCTEMPBM_00000510"/>
      <w:r w:rsidRPr="00EE6E73">
        <w:t>–</w:t>
      </w:r>
      <w:r w:rsidRPr="00EE6E73">
        <w:tab/>
        <w:t>TCI-State</w:t>
      </w:r>
      <w:bookmarkEnd w:id="3238"/>
      <w:bookmarkEnd w:id="3239"/>
      <w:bookmarkEnd w:id="3240"/>
      <w:bookmarkEnd w:id="3241"/>
      <w:bookmarkEnd w:id="3242"/>
    </w:p>
    <w:bookmarkEnd w:id="3243"/>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3244" w:author="Nokia (Andrew)" w:date="2025-10-03T15:57:00Z">
        <w:r w:rsidRPr="00EE6E73">
          <w:rPr>
            <w:color w:val="808080"/>
          </w:rPr>
          <w:t>Cond JointTCI</w:t>
        </w:r>
      </w:ins>
      <w:del w:id="3245" w:author="Nokia (Andrew)" w:date="2025-10-03T15: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3246" w:author="Nokia (Andrew)" w:date="2025-10-03T16:03:00Z">
        <w:r w:rsidRPr="00D14F71" w:rsidDel="00F62C22">
          <w:delText xml:space="preserve">UL only TCI or joint </w:delText>
        </w:r>
      </w:del>
      <w:r w:rsidRPr="00D14F71">
        <w:t>TCI</w:t>
      </w:r>
      <w:r>
        <w:t xml:space="preserve"> state</w:t>
      </w:r>
      <w:ins w:id="3247" w:author="Nokia (Andrew)" w:date="2025-10-03T16:00:00Z">
        <w:r>
          <w:t xml:space="preserve"> of an UL-only TRP</w:t>
        </w:r>
      </w:ins>
      <w:ins w:id="3248" w:author="Nokia (Andrew)" w:date="2025-10-03T16:01:00Z">
        <w:r>
          <w:t xml:space="preserve"> (see TS 38.213</w:t>
        </w:r>
      </w:ins>
      <w:ins w:id="3249" w:author="Nokia (Andrew)" w:date="2025-10-03T16:03:00Z">
        <w:r>
          <w:t xml:space="preserve"> [13],</w:t>
        </w:r>
      </w:ins>
      <w:ins w:id="3250" w:author="Nokia (Andrew)" w:date="2025-10-03T16:02:00Z">
        <w:r>
          <w:t xml:space="preserve"> clause 7</w:t>
        </w:r>
      </w:ins>
      <w:ins w:id="3251" w:author="Nokia (Andrew)" w:date="2025-10-03T16: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FE0600">
        <w:tc>
          <w:tcPr>
            <w:tcW w:w="967" w:type="dxa"/>
          </w:tcPr>
          <w:p w14:paraId="1650F228" w14:textId="77777777" w:rsidR="00873ACB" w:rsidRDefault="00873ACB" w:rsidP="00FE0600">
            <w:r>
              <w:t>RIL Id</w:t>
            </w:r>
          </w:p>
        </w:tc>
        <w:tc>
          <w:tcPr>
            <w:tcW w:w="948" w:type="dxa"/>
          </w:tcPr>
          <w:p w14:paraId="3A66A4ED" w14:textId="77777777" w:rsidR="00873ACB" w:rsidRDefault="00873ACB" w:rsidP="00FE0600">
            <w:r>
              <w:t>WI</w:t>
            </w:r>
          </w:p>
        </w:tc>
        <w:tc>
          <w:tcPr>
            <w:tcW w:w="1068" w:type="dxa"/>
          </w:tcPr>
          <w:p w14:paraId="0ED1DB03" w14:textId="77777777" w:rsidR="00873ACB" w:rsidRDefault="00873ACB" w:rsidP="00FE0600">
            <w:r>
              <w:t>Class</w:t>
            </w:r>
          </w:p>
        </w:tc>
        <w:tc>
          <w:tcPr>
            <w:tcW w:w="2797" w:type="dxa"/>
          </w:tcPr>
          <w:p w14:paraId="23CBBD6F" w14:textId="77777777" w:rsidR="00873ACB" w:rsidRDefault="00873ACB" w:rsidP="00FE0600">
            <w:r>
              <w:t>Title</w:t>
            </w:r>
          </w:p>
        </w:tc>
        <w:tc>
          <w:tcPr>
            <w:tcW w:w="1161" w:type="dxa"/>
          </w:tcPr>
          <w:p w14:paraId="5A2F1FC4" w14:textId="77777777" w:rsidR="00873ACB" w:rsidRDefault="00873ACB" w:rsidP="00FE0600">
            <w:r>
              <w:t>Tdoc</w:t>
            </w:r>
          </w:p>
        </w:tc>
        <w:tc>
          <w:tcPr>
            <w:tcW w:w="1559" w:type="dxa"/>
          </w:tcPr>
          <w:p w14:paraId="5CE2973D" w14:textId="77777777" w:rsidR="00873ACB" w:rsidRDefault="00873ACB" w:rsidP="00FE0600">
            <w:r>
              <w:t>Delegate</w:t>
            </w:r>
          </w:p>
        </w:tc>
        <w:tc>
          <w:tcPr>
            <w:tcW w:w="993" w:type="dxa"/>
          </w:tcPr>
          <w:p w14:paraId="7BD0F4B8" w14:textId="77777777" w:rsidR="00873ACB" w:rsidRDefault="00873ACB" w:rsidP="00FE0600">
            <w:r>
              <w:t>Misc</w:t>
            </w:r>
          </w:p>
        </w:tc>
        <w:tc>
          <w:tcPr>
            <w:tcW w:w="850" w:type="dxa"/>
          </w:tcPr>
          <w:p w14:paraId="1A4936D3" w14:textId="77777777" w:rsidR="00873ACB" w:rsidRDefault="00873ACB" w:rsidP="00FE0600">
            <w:r>
              <w:t>File version</w:t>
            </w:r>
          </w:p>
        </w:tc>
        <w:tc>
          <w:tcPr>
            <w:tcW w:w="814" w:type="dxa"/>
          </w:tcPr>
          <w:p w14:paraId="05C8F96C" w14:textId="77777777" w:rsidR="00873ACB" w:rsidRDefault="00873ACB" w:rsidP="00FE0600">
            <w:r>
              <w:t>Status</w:t>
            </w:r>
          </w:p>
        </w:tc>
      </w:tr>
      <w:tr w:rsidR="00873ACB" w14:paraId="2D7D9123" w14:textId="77777777" w:rsidTr="00FE0600">
        <w:tc>
          <w:tcPr>
            <w:tcW w:w="967" w:type="dxa"/>
          </w:tcPr>
          <w:p w14:paraId="719BBE39" w14:textId="77777777" w:rsidR="00873ACB" w:rsidRPr="00E552C7" w:rsidRDefault="00873ACB" w:rsidP="00FE0600">
            <w:pPr>
              <w:rPr>
                <w:rFonts w:eastAsia="DengXian"/>
              </w:rPr>
            </w:pPr>
            <w:r>
              <w:rPr>
                <w:rFonts w:eastAsia="DengXian" w:hint="eastAsia"/>
              </w:rPr>
              <w:t>C252</w:t>
            </w:r>
          </w:p>
        </w:tc>
        <w:tc>
          <w:tcPr>
            <w:tcW w:w="948" w:type="dxa"/>
          </w:tcPr>
          <w:p w14:paraId="7EDD8D62" w14:textId="77777777" w:rsidR="00873ACB" w:rsidRDefault="00873ACB" w:rsidP="00FE0600">
            <w:r>
              <w:t>MIMO</w:t>
            </w:r>
          </w:p>
        </w:tc>
        <w:tc>
          <w:tcPr>
            <w:tcW w:w="1068" w:type="dxa"/>
          </w:tcPr>
          <w:p w14:paraId="1485F266" w14:textId="77777777" w:rsidR="00873ACB" w:rsidRPr="00767487" w:rsidRDefault="00873ACB" w:rsidP="00FE0600">
            <w:pPr>
              <w:rPr>
                <w:rFonts w:eastAsiaTheme="minorEastAsia"/>
              </w:rPr>
            </w:pPr>
            <w:r>
              <w:rPr>
                <w:rFonts w:hint="eastAsia"/>
              </w:rPr>
              <w:t>1</w:t>
            </w:r>
          </w:p>
        </w:tc>
        <w:tc>
          <w:tcPr>
            <w:tcW w:w="2797" w:type="dxa"/>
          </w:tcPr>
          <w:p w14:paraId="71B0E807" w14:textId="77777777" w:rsidR="00873ACB" w:rsidRPr="003010AF"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FE0600"/>
        </w:tc>
        <w:tc>
          <w:tcPr>
            <w:tcW w:w="1559" w:type="dxa"/>
          </w:tcPr>
          <w:p w14:paraId="78E43B9D"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FE0600"/>
        </w:tc>
        <w:tc>
          <w:tcPr>
            <w:tcW w:w="850" w:type="dxa"/>
          </w:tcPr>
          <w:p w14:paraId="549EE30A" w14:textId="77777777" w:rsidR="00873ACB" w:rsidRPr="00E552C7" w:rsidRDefault="00873ACB" w:rsidP="00FE0600">
            <w:pPr>
              <w:rPr>
                <w:rFonts w:eastAsia="DengXian"/>
              </w:rPr>
            </w:pPr>
            <w:r>
              <w:t>V00</w:t>
            </w:r>
            <w:r>
              <w:rPr>
                <w:rFonts w:eastAsia="DengXian" w:hint="eastAsia"/>
              </w:rPr>
              <w:t>3</w:t>
            </w:r>
          </w:p>
        </w:tc>
        <w:tc>
          <w:tcPr>
            <w:tcW w:w="814" w:type="dxa"/>
          </w:tcPr>
          <w:p w14:paraId="6E78DB2F" w14:textId="77777777" w:rsidR="00873ACB" w:rsidRDefault="00873ACB" w:rsidP="00FE0600">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3252"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3253" w:author="Ericsson (Håkan)" w:date="2025-10-07T08:59:00Z"/>
        </w:rPr>
      </w:pPr>
      <w:ins w:id="3254" w:author="Ericsson (Håkan)" w:date="2025-10-07T08: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FE0600">
        <w:tc>
          <w:tcPr>
            <w:tcW w:w="967" w:type="dxa"/>
          </w:tcPr>
          <w:p w14:paraId="0F2458C3" w14:textId="77777777" w:rsidR="00873ACB" w:rsidRDefault="00873ACB" w:rsidP="00FE0600">
            <w:r>
              <w:t>RIL Id</w:t>
            </w:r>
          </w:p>
        </w:tc>
        <w:tc>
          <w:tcPr>
            <w:tcW w:w="948" w:type="dxa"/>
          </w:tcPr>
          <w:p w14:paraId="006DECC9" w14:textId="77777777" w:rsidR="00873ACB" w:rsidRDefault="00873ACB" w:rsidP="00FE0600">
            <w:r>
              <w:t>WI</w:t>
            </w:r>
          </w:p>
        </w:tc>
        <w:tc>
          <w:tcPr>
            <w:tcW w:w="1068" w:type="dxa"/>
          </w:tcPr>
          <w:p w14:paraId="14219A7D" w14:textId="77777777" w:rsidR="00873ACB" w:rsidRDefault="00873ACB" w:rsidP="00FE0600">
            <w:r>
              <w:t>Class</w:t>
            </w:r>
          </w:p>
        </w:tc>
        <w:tc>
          <w:tcPr>
            <w:tcW w:w="2797" w:type="dxa"/>
          </w:tcPr>
          <w:p w14:paraId="68305B1E" w14:textId="77777777" w:rsidR="00873ACB" w:rsidRDefault="00873ACB" w:rsidP="00FE0600">
            <w:r>
              <w:t>Title</w:t>
            </w:r>
          </w:p>
        </w:tc>
        <w:tc>
          <w:tcPr>
            <w:tcW w:w="1161" w:type="dxa"/>
          </w:tcPr>
          <w:p w14:paraId="22246B99" w14:textId="77777777" w:rsidR="00873ACB" w:rsidRDefault="00873ACB" w:rsidP="00FE0600">
            <w:r>
              <w:t>Tdoc</w:t>
            </w:r>
          </w:p>
        </w:tc>
        <w:tc>
          <w:tcPr>
            <w:tcW w:w="1559" w:type="dxa"/>
          </w:tcPr>
          <w:p w14:paraId="6A4098B5" w14:textId="77777777" w:rsidR="00873ACB" w:rsidRDefault="00873ACB" w:rsidP="00FE0600">
            <w:r>
              <w:t>Delegate</w:t>
            </w:r>
          </w:p>
        </w:tc>
        <w:tc>
          <w:tcPr>
            <w:tcW w:w="993" w:type="dxa"/>
          </w:tcPr>
          <w:p w14:paraId="4B2F4693" w14:textId="77777777" w:rsidR="00873ACB" w:rsidRDefault="00873ACB" w:rsidP="00FE0600">
            <w:r>
              <w:t>Misc</w:t>
            </w:r>
          </w:p>
        </w:tc>
        <w:tc>
          <w:tcPr>
            <w:tcW w:w="850" w:type="dxa"/>
          </w:tcPr>
          <w:p w14:paraId="6FB341AD" w14:textId="77777777" w:rsidR="00873ACB" w:rsidRDefault="00873ACB" w:rsidP="00FE0600">
            <w:r>
              <w:t>File version</w:t>
            </w:r>
          </w:p>
        </w:tc>
        <w:tc>
          <w:tcPr>
            <w:tcW w:w="814" w:type="dxa"/>
          </w:tcPr>
          <w:p w14:paraId="4AEB869A" w14:textId="77777777" w:rsidR="00873ACB" w:rsidRDefault="00873ACB" w:rsidP="00FE0600">
            <w:r>
              <w:t>Status</w:t>
            </w:r>
          </w:p>
        </w:tc>
      </w:tr>
      <w:tr w:rsidR="00873ACB" w14:paraId="03A0D792" w14:textId="77777777" w:rsidTr="00FE0600">
        <w:tc>
          <w:tcPr>
            <w:tcW w:w="967" w:type="dxa"/>
          </w:tcPr>
          <w:p w14:paraId="7DBE62FA" w14:textId="77777777" w:rsidR="00873ACB" w:rsidRPr="00E552C7" w:rsidRDefault="00873ACB" w:rsidP="00FE0600">
            <w:pPr>
              <w:rPr>
                <w:rFonts w:eastAsia="DengXian"/>
              </w:rPr>
            </w:pPr>
            <w:r>
              <w:rPr>
                <w:rFonts w:eastAsia="DengXian" w:hint="eastAsia"/>
              </w:rPr>
              <w:t>C253</w:t>
            </w:r>
          </w:p>
        </w:tc>
        <w:tc>
          <w:tcPr>
            <w:tcW w:w="948" w:type="dxa"/>
          </w:tcPr>
          <w:p w14:paraId="0BE8166C" w14:textId="77777777" w:rsidR="00873ACB" w:rsidRDefault="00873ACB" w:rsidP="00FE0600">
            <w:r>
              <w:t>MIMO</w:t>
            </w:r>
          </w:p>
        </w:tc>
        <w:tc>
          <w:tcPr>
            <w:tcW w:w="1068" w:type="dxa"/>
          </w:tcPr>
          <w:p w14:paraId="61B0DB9D" w14:textId="77777777" w:rsidR="00873ACB" w:rsidRPr="00767487" w:rsidRDefault="00873ACB" w:rsidP="00FE0600">
            <w:pPr>
              <w:rPr>
                <w:rFonts w:eastAsiaTheme="minorEastAsia"/>
              </w:rPr>
            </w:pPr>
            <w:r>
              <w:rPr>
                <w:rFonts w:hint="eastAsia"/>
              </w:rPr>
              <w:t>1</w:t>
            </w:r>
          </w:p>
        </w:tc>
        <w:tc>
          <w:tcPr>
            <w:tcW w:w="2797" w:type="dxa"/>
          </w:tcPr>
          <w:p w14:paraId="58E60095" w14:textId="77777777" w:rsidR="00873ACB" w:rsidRPr="00533BCE" w:rsidRDefault="00873ACB" w:rsidP="00FE0600">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FE0600"/>
        </w:tc>
        <w:tc>
          <w:tcPr>
            <w:tcW w:w="1559" w:type="dxa"/>
          </w:tcPr>
          <w:p w14:paraId="4BEC815E" w14:textId="77777777" w:rsidR="00873ACB" w:rsidRDefault="00873ACB" w:rsidP="00FE0600">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FE0600"/>
        </w:tc>
        <w:tc>
          <w:tcPr>
            <w:tcW w:w="850" w:type="dxa"/>
          </w:tcPr>
          <w:p w14:paraId="69ABDFDB" w14:textId="77777777" w:rsidR="00873ACB" w:rsidRPr="00E552C7" w:rsidRDefault="00873ACB" w:rsidP="00FE0600">
            <w:pPr>
              <w:rPr>
                <w:rFonts w:eastAsia="DengXian"/>
              </w:rPr>
            </w:pPr>
            <w:r>
              <w:t>V00</w:t>
            </w:r>
            <w:r>
              <w:rPr>
                <w:rFonts w:eastAsia="DengXian" w:hint="eastAsia"/>
              </w:rPr>
              <w:t>3</w:t>
            </w:r>
          </w:p>
        </w:tc>
        <w:tc>
          <w:tcPr>
            <w:tcW w:w="814" w:type="dxa"/>
          </w:tcPr>
          <w:p w14:paraId="01B7CF85" w14:textId="77777777" w:rsidR="00873ACB" w:rsidRDefault="00873ACB" w:rsidP="00FE0600">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3255" w:author="CATT" w:date="2025-09-22T09:35:00Z">
        <w:r w:rsidRPr="00D14F71" w:rsidDel="00A81D35">
          <w:delText xml:space="preserve"> only</w:delText>
        </w:r>
      </w:del>
      <w:r w:rsidRPr="00D14F71">
        <w:t xml:space="preserve"> TCI </w:t>
      </w:r>
      <w:del w:id="3256"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3257" w:author="Ericsson (Håkan)" w:date="2025-10-07T08:59:00Z"/>
        </w:rPr>
      </w:pPr>
      <w:ins w:id="3258" w:author="Ericsson (Håkan)" w:date="2025-10-07T08: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FE0600">
        <w:tc>
          <w:tcPr>
            <w:tcW w:w="967" w:type="dxa"/>
          </w:tcPr>
          <w:p w14:paraId="0C5DEAEE" w14:textId="77777777" w:rsidR="00873ACB" w:rsidRDefault="00873ACB" w:rsidP="00FE0600">
            <w:r>
              <w:t>RIL Id</w:t>
            </w:r>
          </w:p>
        </w:tc>
        <w:tc>
          <w:tcPr>
            <w:tcW w:w="948" w:type="dxa"/>
          </w:tcPr>
          <w:p w14:paraId="0A0A712C" w14:textId="77777777" w:rsidR="00873ACB" w:rsidRDefault="00873ACB" w:rsidP="00FE0600">
            <w:r>
              <w:t>WI</w:t>
            </w:r>
          </w:p>
        </w:tc>
        <w:tc>
          <w:tcPr>
            <w:tcW w:w="1068" w:type="dxa"/>
          </w:tcPr>
          <w:p w14:paraId="4DA46E1D" w14:textId="77777777" w:rsidR="00873ACB" w:rsidRDefault="00873ACB" w:rsidP="00FE0600">
            <w:r>
              <w:t>Class</w:t>
            </w:r>
          </w:p>
        </w:tc>
        <w:tc>
          <w:tcPr>
            <w:tcW w:w="2797" w:type="dxa"/>
          </w:tcPr>
          <w:p w14:paraId="3821332A" w14:textId="77777777" w:rsidR="00873ACB" w:rsidRDefault="00873ACB" w:rsidP="00FE0600">
            <w:r>
              <w:t>Title</w:t>
            </w:r>
          </w:p>
        </w:tc>
        <w:tc>
          <w:tcPr>
            <w:tcW w:w="1161" w:type="dxa"/>
          </w:tcPr>
          <w:p w14:paraId="6CB4A9EC" w14:textId="77777777" w:rsidR="00873ACB" w:rsidRDefault="00873ACB" w:rsidP="00FE0600">
            <w:r>
              <w:t>Tdoc</w:t>
            </w:r>
          </w:p>
        </w:tc>
        <w:tc>
          <w:tcPr>
            <w:tcW w:w="1559" w:type="dxa"/>
          </w:tcPr>
          <w:p w14:paraId="69E7B081" w14:textId="77777777" w:rsidR="00873ACB" w:rsidRDefault="00873ACB" w:rsidP="00FE0600">
            <w:r>
              <w:t>Delegate</w:t>
            </w:r>
          </w:p>
        </w:tc>
        <w:tc>
          <w:tcPr>
            <w:tcW w:w="993" w:type="dxa"/>
          </w:tcPr>
          <w:p w14:paraId="786B22BF" w14:textId="77777777" w:rsidR="00873ACB" w:rsidRDefault="00873ACB" w:rsidP="00FE0600">
            <w:r>
              <w:t>Misc</w:t>
            </w:r>
          </w:p>
        </w:tc>
        <w:tc>
          <w:tcPr>
            <w:tcW w:w="850" w:type="dxa"/>
          </w:tcPr>
          <w:p w14:paraId="4120EA14" w14:textId="77777777" w:rsidR="00873ACB" w:rsidRDefault="00873ACB" w:rsidP="00FE0600">
            <w:r>
              <w:t>File version</w:t>
            </w:r>
          </w:p>
        </w:tc>
        <w:tc>
          <w:tcPr>
            <w:tcW w:w="814" w:type="dxa"/>
          </w:tcPr>
          <w:p w14:paraId="26C0E24D" w14:textId="77777777" w:rsidR="00873ACB" w:rsidRDefault="00873ACB" w:rsidP="00FE0600">
            <w:r>
              <w:t>Status</w:t>
            </w:r>
          </w:p>
        </w:tc>
      </w:tr>
      <w:tr w:rsidR="00873ACB" w14:paraId="49C84DB6" w14:textId="77777777" w:rsidTr="00FE0600">
        <w:tc>
          <w:tcPr>
            <w:tcW w:w="967" w:type="dxa"/>
          </w:tcPr>
          <w:p w14:paraId="7F903993" w14:textId="77777777" w:rsidR="00873ACB" w:rsidRDefault="00873ACB" w:rsidP="00FE0600">
            <w:pPr>
              <w:rPr>
                <w:rFonts w:eastAsiaTheme="minorEastAsia"/>
              </w:rPr>
            </w:pPr>
            <w:r>
              <w:rPr>
                <w:rFonts w:hint="eastAsia"/>
              </w:rPr>
              <w:t>C080</w:t>
            </w:r>
          </w:p>
        </w:tc>
        <w:tc>
          <w:tcPr>
            <w:tcW w:w="948" w:type="dxa"/>
          </w:tcPr>
          <w:p w14:paraId="5AFDAE97" w14:textId="77777777" w:rsidR="00873ACB" w:rsidRDefault="00873ACB" w:rsidP="00FE0600">
            <w:r>
              <w:rPr>
                <w:sz w:val="18"/>
                <w:szCs w:val="18"/>
              </w:rPr>
              <w:t>AIML</w:t>
            </w:r>
          </w:p>
        </w:tc>
        <w:tc>
          <w:tcPr>
            <w:tcW w:w="1068" w:type="dxa"/>
          </w:tcPr>
          <w:p w14:paraId="511FD02A" w14:textId="77777777" w:rsidR="00873ACB" w:rsidRDefault="00873ACB" w:rsidP="00FE0600">
            <w:pPr>
              <w:rPr>
                <w:rFonts w:eastAsiaTheme="minorEastAsia"/>
              </w:rPr>
            </w:pPr>
            <w:r>
              <w:rPr>
                <w:rFonts w:hint="eastAsia"/>
              </w:rPr>
              <w:t>1</w:t>
            </w:r>
          </w:p>
        </w:tc>
        <w:tc>
          <w:tcPr>
            <w:tcW w:w="2797" w:type="dxa"/>
          </w:tcPr>
          <w:p w14:paraId="4C81B805" w14:textId="77777777" w:rsidR="00873ACB" w:rsidRDefault="00873ACB" w:rsidP="00FE0600">
            <w:pPr>
              <w:rPr>
                <w:rFonts w:eastAsiaTheme="minorEastAsia"/>
              </w:rPr>
            </w:pPr>
            <w:r>
              <w:rPr>
                <w:rFonts w:hint="eastAsia"/>
              </w:rPr>
              <w:t>TTT for stoping logging</w:t>
            </w:r>
          </w:p>
        </w:tc>
        <w:tc>
          <w:tcPr>
            <w:tcW w:w="1161" w:type="dxa"/>
          </w:tcPr>
          <w:p w14:paraId="277D6CB6" w14:textId="77777777" w:rsidR="00873ACB" w:rsidRDefault="00873ACB" w:rsidP="00FE0600"/>
        </w:tc>
        <w:tc>
          <w:tcPr>
            <w:tcW w:w="1559" w:type="dxa"/>
          </w:tcPr>
          <w:p w14:paraId="11C0543E" w14:textId="77777777" w:rsidR="00873ACB" w:rsidRDefault="00873ACB" w:rsidP="00FE0600">
            <w:r>
              <w:rPr>
                <w:rFonts w:hint="eastAsia"/>
              </w:rPr>
              <w:t>Tangxun</w:t>
            </w:r>
          </w:p>
        </w:tc>
        <w:tc>
          <w:tcPr>
            <w:tcW w:w="993" w:type="dxa"/>
          </w:tcPr>
          <w:p w14:paraId="1A6C8500" w14:textId="77777777" w:rsidR="00873ACB" w:rsidRDefault="00873ACB" w:rsidP="00FE0600"/>
        </w:tc>
        <w:tc>
          <w:tcPr>
            <w:tcW w:w="850" w:type="dxa"/>
          </w:tcPr>
          <w:p w14:paraId="50370680" w14:textId="77777777" w:rsidR="00873ACB" w:rsidRDefault="00873ACB" w:rsidP="00FE0600">
            <w:pPr>
              <w:rPr>
                <w:rFonts w:eastAsiaTheme="minorEastAsia"/>
              </w:rPr>
            </w:pPr>
            <w:r>
              <w:t>V</w:t>
            </w:r>
            <w:r>
              <w:rPr>
                <w:rFonts w:hint="eastAsia"/>
              </w:rPr>
              <w:t>003</w:t>
            </w:r>
          </w:p>
        </w:tc>
        <w:tc>
          <w:tcPr>
            <w:tcW w:w="814" w:type="dxa"/>
          </w:tcPr>
          <w:p w14:paraId="6A012A80" w14:textId="39A8BD06" w:rsidR="00873ACB" w:rsidRDefault="00873ACB" w:rsidP="00FE0600">
            <w:r>
              <w:t>Agree</w:t>
            </w:r>
            <w:r w:rsidR="00FC4AF0">
              <w:t>d</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3259" w:name="_Toc201295799"/>
      <w:bookmarkStart w:id="3260" w:name="_Toc193452240"/>
      <w:bookmarkStart w:id="3261" w:name="_Toc60777414"/>
      <w:bookmarkStart w:id="3262" w:name="_Toc193463512"/>
      <w:bookmarkStart w:id="3263" w:name="_Toc193446435"/>
      <w:bookmarkStart w:id="3264" w:name="MCCQCTEMPBM_00000519"/>
      <w:r>
        <w:rPr>
          <w:rFonts w:eastAsia="MS Mincho"/>
        </w:rPr>
        <w:t>–</w:t>
      </w:r>
      <w:r>
        <w:rPr>
          <w:rFonts w:eastAsia="MS Mincho"/>
        </w:rPr>
        <w:tab/>
        <w:t>TimeToTrigger</w:t>
      </w:r>
      <w:bookmarkEnd w:id="3259"/>
      <w:bookmarkEnd w:id="3260"/>
      <w:bookmarkEnd w:id="3261"/>
      <w:bookmarkEnd w:id="3262"/>
      <w:bookmarkEnd w:id="3263"/>
    </w:p>
    <w:bookmarkEnd w:id="3264"/>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265"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FE0600">
            <w:r>
              <w:t>Status</w:t>
            </w:r>
          </w:p>
        </w:tc>
      </w:tr>
      <w:tr w:rsidR="00873ACB" w14:paraId="097EC74E"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FE0600">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FE0600">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FE0600">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FE0600">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FE0600">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FE0600">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266"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267"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268"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269" w:author="Huawei, HiSilicon" w:date="2025-09-29T22:25:00Z">
              <w:r>
                <w:rPr>
                  <w:rFonts w:ascii="Arial" w:eastAsia="Calibri" w:hAnsi="Arial"/>
                  <w:sz w:val="18"/>
                  <w:lang w:val="en-US" w:eastAsia="sv-SE"/>
                </w:rPr>
                <w:t xml:space="preserve">multiplied by the Hop Count </w:t>
              </w:r>
            </w:ins>
            <w:ins w:id="3270" w:author="Huawei, HiSilicon" w:date="2025-09-29T22:24:00Z">
              <w:r>
                <w:rPr>
                  <w:rFonts w:ascii="Arial" w:eastAsia="Calibri" w:hAnsi="Arial"/>
                  <w:sz w:val="18"/>
                  <w:lang w:val="en-US" w:eastAsia="sv-SE"/>
                </w:rPr>
                <w:t xml:space="preserve">applies to L2 U2N Remote UE for the </w:t>
              </w:r>
            </w:ins>
            <w:ins w:id="3271" w:author="Huawei, HiSilicon" w:date="2025-09-29T22:25:00Z">
              <w:r>
                <w:rPr>
                  <w:rFonts w:ascii="Arial" w:eastAsia="Calibri" w:hAnsi="Arial"/>
                  <w:sz w:val="18"/>
                  <w:lang w:val="en-US" w:eastAsia="sv-SE"/>
                </w:rPr>
                <w:t>multihop</w:t>
              </w:r>
            </w:ins>
            <w:ins w:id="3272" w:author="Huawei, HiSilicon" w:date="2025-09-29T22:24:00Z">
              <w:r>
                <w:rPr>
                  <w:rFonts w:ascii="Arial" w:eastAsia="Calibri" w:hAnsi="Arial"/>
                  <w:sz w:val="18"/>
                  <w:lang w:val="en-US" w:eastAsia="sv-SE"/>
                </w:rPr>
                <w:t xml:space="preserve"> hop case</w:t>
              </w:r>
            </w:ins>
            <w:ins w:id="3273" w:author="Huawei, HiSilicon" w:date="2025-09-29T22:23:00Z">
              <w:r>
                <w:rPr>
                  <w:rFonts w:ascii="Arial" w:eastAsia="Calibri" w:hAnsi="Arial"/>
                  <w:sz w:val="18"/>
                  <w:lang w:val="en-US" w:eastAsia="sv-SE"/>
                </w:rPr>
                <w:t>.</w:t>
              </w:r>
            </w:ins>
          </w:p>
        </w:tc>
      </w:tr>
      <w:tr w:rsidR="00873ACB" w14:paraId="11C40223"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274"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27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FE0600">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FE0600">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FE0600">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276"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277"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278" w:author="Huawei, HiSilicon" w:date="2025-09-29T22:28:00Z">
              <w:r>
                <w:rPr>
                  <w:rFonts w:ascii="Arial" w:eastAsia="Calibri" w:hAnsi="Arial"/>
                  <w:sz w:val="18"/>
                  <w:lang w:val="en-US" w:eastAsia="sv-SE"/>
                </w:rPr>
                <w:t>19</w:t>
              </w:r>
            </w:ins>
            <w:ins w:id="3279"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3280"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FE0600">
        <w:tc>
          <w:tcPr>
            <w:tcW w:w="967" w:type="dxa"/>
          </w:tcPr>
          <w:p w14:paraId="66CDC8A2" w14:textId="77777777" w:rsidR="00873ACB" w:rsidRDefault="00873ACB" w:rsidP="00FE0600">
            <w:r>
              <w:t>RIL Id</w:t>
            </w:r>
          </w:p>
        </w:tc>
        <w:tc>
          <w:tcPr>
            <w:tcW w:w="948" w:type="dxa"/>
          </w:tcPr>
          <w:p w14:paraId="7F96E589" w14:textId="77777777" w:rsidR="00873ACB" w:rsidRDefault="00873ACB" w:rsidP="00FE0600">
            <w:r>
              <w:t>WI</w:t>
            </w:r>
          </w:p>
        </w:tc>
        <w:tc>
          <w:tcPr>
            <w:tcW w:w="1068" w:type="dxa"/>
          </w:tcPr>
          <w:p w14:paraId="5AF0AE2E" w14:textId="77777777" w:rsidR="00873ACB" w:rsidRDefault="00873ACB" w:rsidP="00FE0600">
            <w:r>
              <w:t>Class</w:t>
            </w:r>
          </w:p>
        </w:tc>
        <w:tc>
          <w:tcPr>
            <w:tcW w:w="2797" w:type="dxa"/>
          </w:tcPr>
          <w:p w14:paraId="5E570CD3" w14:textId="77777777" w:rsidR="00873ACB" w:rsidRDefault="00873ACB" w:rsidP="00FE0600">
            <w:r>
              <w:t>Title</w:t>
            </w:r>
          </w:p>
        </w:tc>
        <w:tc>
          <w:tcPr>
            <w:tcW w:w="1161" w:type="dxa"/>
          </w:tcPr>
          <w:p w14:paraId="4C93ECFE" w14:textId="77777777" w:rsidR="00873ACB" w:rsidRDefault="00873ACB" w:rsidP="00FE0600">
            <w:r>
              <w:t>Tdoc</w:t>
            </w:r>
          </w:p>
        </w:tc>
        <w:tc>
          <w:tcPr>
            <w:tcW w:w="1559" w:type="dxa"/>
          </w:tcPr>
          <w:p w14:paraId="61F7AD27" w14:textId="77777777" w:rsidR="00873ACB" w:rsidRDefault="00873ACB" w:rsidP="00FE0600">
            <w:r>
              <w:t>Delegate</w:t>
            </w:r>
          </w:p>
        </w:tc>
        <w:tc>
          <w:tcPr>
            <w:tcW w:w="993" w:type="dxa"/>
          </w:tcPr>
          <w:p w14:paraId="75BAAC0C" w14:textId="77777777" w:rsidR="00873ACB" w:rsidRDefault="00873ACB" w:rsidP="00FE0600">
            <w:r>
              <w:t>Misc</w:t>
            </w:r>
          </w:p>
        </w:tc>
        <w:tc>
          <w:tcPr>
            <w:tcW w:w="850" w:type="dxa"/>
          </w:tcPr>
          <w:p w14:paraId="1567445E" w14:textId="77777777" w:rsidR="00873ACB" w:rsidRDefault="00873ACB" w:rsidP="00FE0600">
            <w:r>
              <w:t>File version</w:t>
            </w:r>
          </w:p>
        </w:tc>
        <w:tc>
          <w:tcPr>
            <w:tcW w:w="814" w:type="dxa"/>
          </w:tcPr>
          <w:p w14:paraId="35B6954D" w14:textId="77777777" w:rsidR="00873ACB" w:rsidRDefault="00873ACB" w:rsidP="00FE0600">
            <w:r>
              <w:t>Status</w:t>
            </w:r>
          </w:p>
        </w:tc>
      </w:tr>
      <w:tr w:rsidR="00873ACB" w14:paraId="27B4131A" w14:textId="77777777" w:rsidTr="00FE0600">
        <w:tc>
          <w:tcPr>
            <w:tcW w:w="967" w:type="dxa"/>
          </w:tcPr>
          <w:p w14:paraId="362704F3" w14:textId="77777777" w:rsidR="00873ACB" w:rsidRDefault="00873ACB" w:rsidP="00FE0600">
            <w:r>
              <w:t>O002</w:t>
            </w:r>
          </w:p>
        </w:tc>
        <w:tc>
          <w:tcPr>
            <w:tcW w:w="948" w:type="dxa"/>
          </w:tcPr>
          <w:p w14:paraId="11F5AFCD" w14:textId="77777777" w:rsidR="00873ACB" w:rsidRDefault="00873ACB" w:rsidP="00FE0600">
            <w:r w:rsidRPr="00FC6D1C">
              <w:t>UECap</w:t>
            </w:r>
            <w:r>
              <w:t xml:space="preserve">, for </w:t>
            </w:r>
            <w:r w:rsidRPr="00193719">
              <w:t>NR_ENDC_RF_Ph4</w:t>
            </w:r>
          </w:p>
        </w:tc>
        <w:tc>
          <w:tcPr>
            <w:tcW w:w="1068" w:type="dxa"/>
          </w:tcPr>
          <w:p w14:paraId="196616EE" w14:textId="77777777" w:rsidR="00873ACB" w:rsidRPr="00193719" w:rsidRDefault="00873ACB" w:rsidP="00FE0600">
            <w:pPr>
              <w:rPr>
                <w:rFonts w:eastAsia="DengXian"/>
              </w:rPr>
            </w:pPr>
            <w:r>
              <w:rPr>
                <w:rFonts w:eastAsia="DengXian" w:hint="eastAsia"/>
              </w:rPr>
              <w:t>2</w:t>
            </w:r>
          </w:p>
        </w:tc>
        <w:tc>
          <w:tcPr>
            <w:tcW w:w="2797" w:type="dxa"/>
          </w:tcPr>
          <w:p w14:paraId="7C8A5890" w14:textId="77777777" w:rsidR="00873ACB" w:rsidRPr="00193719" w:rsidRDefault="00873ACB" w:rsidP="00FE0600">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FE0600">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FE0600">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FE0600"/>
        </w:tc>
        <w:tc>
          <w:tcPr>
            <w:tcW w:w="850" w:type="dxa"/>
          </w:tcPr>
          <w:p w14:paraId="32477BEC" w14:textId="77777777" w:rsidR="00873ACB" w:rsidRDefault="00873ACB" w:rsidP="00FE0600">
            <w:r>
              <w:t>V002</w:t>
            </w:r>
          </w:p>
        </w:tc>
        <w:tc>
          <w:tcPr>
            <w:tcW w:w="814" w:type="dxa"/>
          </w:tcPr>
          <w:p w14:paraId="7B69DF9A" w14:textId="77777777" w:rsidR="00873ACB" w:rsidRDefault="00873ACB" w:rsidP="00FE0600">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FE0600">
        <w:tc>
          <w:tcPr>
            <w:tcW w:w="967" w:type="dxa"/>
          </w:tcPr>
          <w:p w14:paraId="02F8059C" w14:textId="77777777" w:rsidR="00873ACB" w:rsidRDefault="00873ACB" w:rsidP="00FE0600">
            <w:r>
              <w:t>RIL Id</w:t>
            </w:r>
          </w:p>
        </w:tc>
        <w:tc>
          <w:tcPr>
            <w:tcW w:w="948" w:type="dxa"/>
          </w:tcPr>
          <w:p w14:paraId="7FFBE585" w14:textId="77777777" w:rsidR="00873ACB" w:rsidRDefault="00873ACB" w:rsidP="00FE0600">
            <w:r>
              <w:t>WI</w:t>
            </w:r>
          </w:p>
        </w:tc>
        <w:tc>
          <w:tcPr>
            <w:tcW w:w="1068" w:type="dxa"/>
          </w:tcPr>
          <w:p w14:paraId="7DA113D4" w14:textId="77777777" w:rsidR="00873ACB" w:rsidRDefault="00873ACB" w:rsidP="00FE0600">
            <w:r>
              <w:t>Class</w:t>
            </w:r>
          </w:p>
        </w:tc>
        <w:tc>
          <w:tcPr>
            <w:tcW w:w="2797" w:type="dxa"/>
          </w:tcPr>
          <w:p w14:paraId="2782AE2B" w14:textId="77777777" w:rsidR="00873ACB" w:rsidRDefault="00873ACB" w:rsidP="00FE0600">
            <w:r>
              <w:t>Title</w:t>
            </w:r>
          </w:p>
        </w:tc>
        <w:tc>
          <w:tcPr>
            <w:tcW w:w="1161" w:type="dxa"/>
          </w:tcPr>
          <w:p w14:paraId="5B606EBA" w14:textId="77777777" w:rsidR="00873ACB" w:rsidRDefault="00873ACB" w:rsidP="00FE0600">
            <w:r>
              <w:t>Tdoc</w:t>
            </w:r>
          </w:p>
        </w:tc>
        <w:tc>
          <w:tcPr>
            <w:tcW w:w="1559" w:type="dxa"/>
          </w:tcPr>
          <w:p w14:paraId="1D84BDDF" w14:textId="77777777" w:rsidR="00873ACB" w:rsidRDefault="00873ACB" w:rsidP="00FE0600">
            <w:r>
              <w:t>Delegate</w:t>
            </w:r>
          </w:p>
        </w:tc>
        <w:tc>
          <w:tcPr>
            <w:tcW w:w="993" w:type="dxa"/>
          </w:tcPr>
          <w:p w14:paraId="0874E7DC" w14:textId="77777777" w:rsidR="00873ACB" w:rsidRDefault="00873ACB" w:rsidP="00FE0600">
            <w:r>
              <w:t>Misc</w:t>
            </w:r>
          </w:p>
        </w:tc>
        <w:tc>
          <w:tcPr>
            <w:tcW w:w="850" w:type="dxa"/>
          </w:tcPr>
          <w:p w14:paraId="07EFA038" w14:textId="77777777" w:rsidR="00873ACB" w:rsidRDefault="00873ACB" w:rsidP="00FE0600">
            <w:r>
              <w:t>File version</w:t>
            </w:r>
          </w:p>
        </w:tc>
        <w:tc>
          <w:tcPr>
            <w:tcW w:w="814" w:type="dxa"/>
          </w:tcPr>
          <w:p w14:paraId="0EE227CA" w14:textId="77777777" w:rsidR="00873ACB" w:rsidRDefault="00873ACB" w:rsidP="00FE0600">
            <w:r>
              <w:t>Status</w:t>
            </w:r>
          </w:p>
        </w:tc>
      </w:tr>
      <w:tr w:rsidR="00873ACB" w14:paraId="1739CF37" w14:textId="77777777" w:rsidTr="00FE0600">
        <w:tc>
          <w:tcPr>
            <w:tcW w:w="967" w:type="dxa"/>
          </w:tcPr>
          <w:p w14:paraId="1979E628" w14:textId="70AE10B7" w:rsidR="00873ACB" w:rsidRDefault="00873ACB" w:rsidP="00FE0600">
            <w:r>
              <w:t>E03</w:t>
            </w:r>
            <w:r w:rsidR="00294BFE">
              <w:t>8</w:t>
            </w:r>
          </w:p>
        </w:tc>
        <w:tc>
          <w:tcPr>
            <w:tcW w:w="948" w:type="dxa"/>
          </w:tcPr>
          <w:p w14:paraId="747F574F" w14:textId="77777777" w:rsidR="00873ACB" w:rsidRDefault="00873ACB" w:rsidP="00FE0600">
            <w:r>
              <w:rPr>
                <w:rFonts w:eastAsia="DengXian"/>
              </w:rPr>
              <w:t>LPWUS</w:t>
            </w:r>
          </w:p>
        </w:tc>
        <w:tc>
          <w:tcPr>
            <w:tcW w:w="1068" w:type="dxa"/>
          </w:tcPr>
          <w:p w14:paraId="5445562D" w14:textId="77777777" w:rsidR="00873ACB" w:rsidRDefault="00873ACB" w:rsidP="00FE0600">
            <w:r>
              <w:t>1 or 2</w:t>
            </w:r>
          </w:p>
        </w:tc>
        <w:tc>
          <w:tcPr>
            <w:tcW w:w="2797" w:type="dxa"/>
          </w:tcPr>
          <w:p w14:paraId="0307EC85" w14:textId="77777777" w:rsidR="00873ACB" w:rsidRDefault="00873ACB" w:rsidP="00FE0600">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FE0600">
            <w:r>
              <w:t>R2-25xxx</w:t>
            </w:r>
          </w:p>
        </w:tc>
        <w:tc>
          <w:tcPr>
            <w:tcW w:w="1559" w:type="dxa"/>
          </w:tcPr>
          <w:p w14:paraId="1BE46BFC" w14:textId="77777777" w:rsidR="00873ACB" w:rsidRDefault="00873ACB" w:rsidP="00FE0600">
            <w:r>
              <w:t>Ericsson (Martin)</w:t>
            </w:r>
          </w:p>
        </w:tc>
        <w:tc>
          <w:tcPr>
            <w:tcW w:w="993" w:type="dxa"/>
          </w:tcPr>
          <w:p w14:paraId="250F5DF8" w14:textId="77777777" w:rsidR="00873ACB" w:rsidRDefault="00873ACB" w:rsidP="00FE0600"/>
        </w:tc>
        <w:tc>
          <w:tcPr>
            <w:tcW w:w="850" w:type="dxa"/>
          </w:tcPr>
          <w:p w14:paraId="5994A824" w14:textId="77777777" w:rsidR="00873ACB" w:rsidRDefault="00873ACB" w:rsidP="00FE0600">
            <w:r>
              <w:t>V006</w:t>
            </w:r>
          </w:p>
        </w:tc>
        <w:tc>
          <w:tcPr>
            <w:tcW w:w="814" w:type="dxa"/>
          </w:tcPr>
          <w:p w14:paraId="37035DFF" w14:textId="2683B1C0" w:rsidR="00873ACB" w:rsidRDefault="008E3D71" w:rsidP="00FE0600">
            <w:r>
              <w:t>Agreed</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FE0600">
        <w:tc>
          <w:tcPr>
            <w:tcW w:w="2055" w:type="dxa"/>
          </w:tcPr>
          <w:p w14:paraId="65D214C4" w14:textId="77777777" w:rsidR="00873ACB" w:rsidRPr="00F40D5C" w:rsidRDefault="00873ACB" w:rsidP="00FE0600">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FE0600">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FE0600">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FE0600">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FE0600">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FE0600">
        <w:tc>
          <w:tcPr>
            <w:tcW w:w="2055" w:type="dxa"/>
          </w:tcPr>
          <w:p w14:paraId="50FDB9DA" w14:textId="77777777" w:rsidR="00873ACB" w:rsidRPr="00F40D5C" w:rsidRDefault="00873ACB" w:rsidP="00FE0600">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FE0600">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FE0600">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FE0600">
            <w:pPr>
              <w:spacing w:after="0"/>
              <w:jc w:val="center"/>
              <w:rPr>
                <w:rFonts w:cs="Arial"/>
                <w:sz w:val="16"/>
                <w:szCs w:val="16"/>
              </w:rPr>
            </w:pPr>
            <w:r w:rsidRPr="00F40D5C">
              <w:rPr>
                <w:rFonts w:cs="Arial"/>
                <w:sz w:val="16"/>
                <w:szCs w:val="16"/>
              </w:rPr>
              <w:t>900</w:t>
            </w:r>
          </w:p>
        </w:tc>
      </w:tr>
      <w:tr w:rsidR="00873ACB" w:rsidRPr="00F40D5C" w14:paraId="74E0EBC9" w14:textId="77777777" w:rsidTr="00FE0600">
        <w:tc>
          <w:tcPr>
            <w:tcW w:w="2055" w:type="dxa"/>
          </w:tcPr>
          <w:p w14:paraId="1945768C" w14:textId="77777777" w:rsidR="00873ACB" w:rsidRPr="00F40D5C" w:rsidRDefault="00873ACB" w:rsidP="00FE0600">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FE0600">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FE0600">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FE0600">
            <w:pPr>
              <w:spacing w:after="0"/>
              <w:jc w:val="center"/>
              <w:rPr>
                <w:rFonts w:cs="Arial"/>
                <w:sz w:val="16"/>
                <w:szCs w:val="16"/>
              </w:rPr>
            </w:pPr>
            <w:r w:rsidRPr="00F40D5C">
              <w:rPr>
                <w:rFonts w:cs="Arial"/>
                <w:sz w:val="16"/>
                <w:szCs w:val="16"/>
              </w:rPr>
              <w:t>1000</w:t>
            </w:r>
          </w:p>
        </w:tc>
      </w:tr>
      <w:tr w:rsidR="00873ACB" w:rsidRPr="00F40D5C" w14:paraId="3ECBBE71" w14:textId="77777777" w:rsidTr="00FE0600">
        <w:tc>
          <w:tcPr>
            <w:tcW w:w="2055" w:type="dxa"/>
          </w:tcPr>
          <w:p w14:paraId="73C26BF0" w14:textId="77777777" w:rsidR="00873ACB" w:rsidRPr="00F40D5C" w:rsidRDefault="00873ACB" w:rsidP="00FE0600">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FE0600">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FE0600">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FE0600">
            <w:pPr>
              <w:spacing w:after="0"/>
              <w:jc w:val="center"/>
              <w:rPr>
                <w:rFonts w:cs="Arial"/>
                <w:sz w:val="16"/>
                <w:szCs w:val="16"/>
              </w:rPr>
            </w:pPr>
            <w:r w:rsidRPr="00F40D5C">
              <w:rPr>
                <w:rFonts w:cs="Arial"/>
                <w:sz w:val="16"/>
                <w:szCs w:val="16"/>
              </w:rPr>
              <w:t>1200</w:t>
            </w:r>
          </w:p>
        </w:tc>
      </w:tr>
      <w:tr w:rsidR="00873ACB" w:rsidRPr="00F40D5C" w14:paraId="3DF5030B" w14:textId="77777777" w:rsidTr="00FE0600">
        <w:tc>
          <w:tcPr>
            <w:tcW w:w="2055" w:type="dxa"/>
          </w:tcPr>
          <w:p w14:paraId="2955CDEB" w14:textId="77777777" w:rsidR="00873ACB" w:rsidRPr="00F40D5C" w:rsidRDefault="00873ACB" w:rsidP="00FE0600">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FE0600">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FE0600">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FE0600">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3281"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3282" w:author="NR_LPWUS" w:date="2025-09-09T02:47:00Z"/>
          <w:color w:val="993366"/>
        </w:rPr>
      </w:pPr>
      <w:ins w:id="3283"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3284" w:author="NR_LPWUS" w:date="2025-09-09T02:47:00Z"/>
        </w:rPr>
      </w:pPr>
      <w:ins w:id="3285"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3286" w:author="NR_LPWUS" w:date="2025-09-09T02:47:00Z"/>
        </w:rPr>
      </w:pPr>
      <w:ins w:id="3287"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3288" w:author="NR_LPWUS" w:date="2025-09-09T02:47:00Z"/>
          <w:color w:val="993366"/>
        </w:rPr>
      </w:pPr>
      <w:ins w:id="3289"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3290" w:author="NR_LPWUS" w:date="2025-09-09T02:47:00Z"/>
          <w:color w:val="808080"/>
        </w:rPr>
      </w:pPr>
      <w:ins w:id="3291"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3292" w:author="NR_LPWUS" w:date="2025-09-09T02:47:00Z"/>
          <w:color w:val="993366"/>
        </w:rPr>
      </w:pPr>
      <w:ins w:id="3293"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3294" w:author="NR_LPWUS" w:date="2025-09-09T02:47:00Z"/>
          <w:color w:val="808080"/>
        </w:rPr>
      </w:pPr>
      <w:ins w:id="3295"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3296"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3297" w:author="NR_LPWUS" w:date="2025-09-09T02:47:00Z"/>
          <w:del w:id="3298" w:author="Netw_Energy_NR_enh" w:date="2025-09-09T02:48:00Z"/>
        </w:rPr>
      </w:pPr>
    </w:p>
    <w:p w14:paraId="2C9BA323" w14:textId="77777777" w:rsidR="00873ACB" w:rsidRDefault="00873ACB" w:rsidP="00873ACB">
      <w:pPr>
        <w:pStyle w:val="PL"/>
        <w:rPr>
          <w:ins w:id="3299" w:author="NR_LPWUS" w:date="2025-09-09T02:47:00Z"/>
        </w:rPr>
      </w:pPr>
      <w:ins w:id="3300"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3301" w:author="NR_LPWUS" w:date="2025-09-09T02:47:00Z"/>
        </w:rPr>
      </w:pPr>
      <w:ins w:id="3302"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3303" w:author="NR_LPWUS" w:date="2025-09-09T02:47:00Z"/>
        </w:rPr>
      </w:pPr>
      <w:ins w:id="3304"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3305" w:author="NR_LPWUS" w:date="2025-09-09T02:47:00Z"/>
        </w:rPr>
      </w:pPr>
      <w:ins w:id="3306"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3307" w:author="NR_LPWUS" w:date="2025-09-09T02:47:00Z"/>
        </w:rPr>
      </w:pPr>
      <w:ins w:id="3308"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3309" w:author="NR_LPWUS" w:date="2025-09-09T02:47:00Z"/>
        </w:rPr>
      </w:pPr>
      <w:ins w:id="3310"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3311" w:author="NR_LPWUS" w:date="2025-09-09T02:47:00Z"/>
        </w:rPr>
      </w:pPr>
      <w:ins w:id="3312"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0A83A681" w:rsidR="00873ACB" w:rsidRDefault="00873ACB" w:rsidP="00873ACB">
      <w:r>
        <w:rPr>
          <w:b/>
        </w:rPr>
        <w:t>[Comments]</w:t>
      </w:r>
      <w:r>
        <w:t>:</w:t>
      </w:r>
    </w:p>
    <w:p w14:paraId="77974EC5" w14:textId="61F6F002" w:rsidR="00A10038" w:rsidRDefault="00A10038" w:rsidP="00873ACB">
      <w:r>
        <w:t>[WI Rapp] This issue was discussed in capability CR, and implemented in capability mega CR</w:t>
      </w:r>
      <w:r w:rsidR="006606BD">
        <w:t xml:space="preserve"> (but </w:t>
      </w:r>
      <w:r w:rsidR="00957E2D">
        <w:t>with a</w:t>
      </w:r>
      <w:r w:rsidR="006606BD">
        <w:t xml:space="preserve"> different way)</w:t>
      </w:r>
      <w:r>
        <w:t xml:space="preserve">. </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FE0600">
        <w:tc>
          <w:tcPr>
            <w:tcW w:w="833" w:type="dxa"/>
          </w:tcPr>
          <w:p w14:paraId="220F6F88" w14:textId="77777777" w:rsidR="00873ACB" w:rsidRDefault="00873ACB" w:rsidP="00FE0600">
            <w:r>
              <w:t>RIL Id</w:t>
            </w:r>
          </w:p>
        </w:tc>
        <w:tc>
          <w:tcPr>
            <w:tcW w:w="1186" w:type="dxa"/>
          </w:tcPr>
          <w:p w14:paraId="45367C6A" w14:textId="77777777" w:rsidR="00873ACB" w:rsidRDefault="00873ACB" w:rsidP="00FE0600">
            <w:r>
              <w:t>WI</w:t>
            </w:r>
          </w:p>
        </w:tc>
        <w:tc>
          <w:tcPr>
            <w:tcW w:w="870" w:type="dxa"/>
          </w:tcPr>
          <w:p w14:paraId="564FB756" w14:textId="77777777" w:rsidR="00873ACB" w:rsidRDefault="00873ACB" w:rsidP="00FE0600">
            <w:r>
              <w:t>Class</w:t>
            </w:r>
          </w:p>
        </w:tc>
        <w:tc>
          <w:tcPr>
            <w:tcW w:w="1910" w:type="dxa"/>
          </w:tcPr>
          <w:p w14:paraId="4B394D5C" w14:textId="77777777" w:rsidR="00873ACB" w:rsidRDefault="00873ACB" w:rsidP="00FE0600">
            <w:r>
              <w:t>Title</w:t>
            </w:r>
          </w:p>
        </w:tc>
        <w:tc>
          <w:tcPr>
            <w:tcW w:w="908" w:type="dxa"/>
          </w:tcPr>
          <w:p w14:paraId="7059AA92" w14:textId="77777777" w:rsidR="00873ACB" w:rsidRDefault="00873ACB" w:rsidP="00FE0600">
            <w:r>
              <w:t>Tdoc</w:t>
            </w:r>
          </w:p>
        </w:tc>
        <w:tc>
          <w:tcPr>
            <w:tcW w:w="1134" w:type="dxa"/>
          </w:tcPr>
          <w:p w14:paraId="3AF18F50" w14:textId="77777777" w:rsidR="00873ACB" w:rsidRDefault="00873ACB" w:rsidP="00FE0600">
            <w:r>
              <w:t>Delegate</w:t>
            </w:r>
          </w:p>
        </w:tc>
        <w:tc>
          <w:tcPr>
            <w:tcW w:w="642" w:type="dxa"/>
          </w:tcPr>
          <w:p w14:paraId="6013B5AB" w14:textId="77777777" w:rsidR="00873ACB" w:rsidRDefault="00873ACB" w:rsidP="00FE0600">
            <w:r>
              <w:t>Misc</w:t>
            </w:r>
          </w:p>
        </w:tc>
        <w:tc>
          <w:tcPr>
            <w:tcW w:w="860" w:type="dxa"/>
          </w:tcPr>
          <w:p w14:paraId="6F2D5781" w14:textId="77777777" w:rsidR="00873ACB" w:rsidRDefault="00873ACB" w:rsidP="00FE0600">
            <w:r>
              <w:t>File version</w:t>
            </w:r>
          </w:p>
        </w:tc>
        <w:tc>
          <w:tcPr>
            <w:tcW w:w="1286" w:type="dxa"/>
          </w:tcPr>
          <w:p w14:paraId="3982EFC4" w14:textId="77777777" w:rsidR="00873ACB" w:rsidRDefault="00873ACB" w:rsidP="00FE0600">
            <w:r>
              <w:t>Status</w:t>
            </w:r>
          </w:p>
        </w:tc>
      </w:tr>
      <w:tr w:rsidR="00873ACB" w14:paraId="6304C663" w14:textId="77777777" w:rsidTr="00FE0600">
        <w:trPr>
          <w:trHeight w:val="570"/>
        </w:trPr>
        <w:tc>
          <w:tcPr>
            <w:tcW w:w="833" w:type="dxa"/>
          </w:tcPr>
          <w:p w14:paraId="6177CF87"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FE0600">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FE0600">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FE0600">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FE0600">
        <w:tc>
          <w:tcPr>
            <w:tcW w:w="967" w:type="dxa"/>
          </w:tcPr>
          <w:p w14:paraId="6ED74DDA" w14:textId="77777777" w:rsidR="00873ACB" w:rsidRDefault="00873ACB" w:rsidP="00FE0600">
            <w:r>
              <w:t>RIL Id</w:t>
            </w:r>
          </w:p>
        </w:tc>
        <w:tc>
          <w:tcPr>
            <w:tcW w:w="948" w:type="dxa"/>
          </w:tcPr>
          <w:p w14:paraId="54D28E38" w14:textId="77777777" w:rsidR="00873ACB" w:rsidRDefault="00873ACB" w:rsidP="00FE0600">
            <w:r>
              <w:t>WI</w:t>
            </w:r>
          </w:p>
        </w:tc>
        <w:tc>
          <w:tcPr>
            <w:tcW w:w="1068" w:type="dxa"/>
          </w:tcPr>
          <w:p w14:paraId="2CA6D515" w14:textId="77777777" w:rsidR="00873ACB" w:rsidRDefault="00873ACB" w:rsidP="00FE0600">
            <w:r>
              <w:t>Class</w:t>
            </w:r>
          </w:p>
        </w:tc>
        <w:tc>
          <w:tcPr>
            <w:tcW w:w="2797" w:type="dxa"/>
          </w:tcPr>
          <w:p w14:paraId="17495F32" w14:textId="77777777" w:rsidR="00873ACB" w:rsidRDefault="00873ACB" w:rsidP="00FE0600">
            <w:r>
              <w:t>Title</w:t>
            </w:r>
          </w:p>
        </w:tc>
        <w:tc>
          <w:tcPr>
            <w:tcW w:w="1161" w:type="dxa"/>
          </w:tcPr>
          <w:p w14:paraId="74D5CF76" w14:textId="77777777" w:rsidR="00873ACB" w:rsidRDefault="00873ACB" w:rsidP="00FE0600">
            <w:r>
              <w:t>Tdoc</w:t>
            </w:r>
          </w:p>
        </w:tc>
        <w:tc>
          <w:tcPr>
            <w:tcW w:w="1559" w:type="dxa"/>
          </w:tcPr>
          <w:p w14:paraId="4984DAF3" w14:textId="77777777" w:rsidR="00873ACB" w:rsidRDefault="00873ACB" w:rsidP="00FE0600">
            <w:r>
              <w:t>Delegate</w:t>
            </w:r>
          </w:p>
        </w:tc>
        <w:tc>
          <w:tcPr>
            <w:tcW w:w="993" w:type="dxa"/>
          </w:tcPr>
          <w:p w14:paraId="08D08A80" w14:textId="77777777" w:rsidR="00873ACB" w:rsidRDefault="00873ACB" w:rsidP="00FE0600">
            <w:r>
              <w:t>Misc</w:t>
            </w:r>
          </w:p>
        </w:tc>
        <w:tc>
          <w:tcPr>
            <w:tcW w:w="850" w:type="dxa"/>
          </w:tcPr>
          <w:p w14:paraId="435E0B65" w14:textId="77777777" w:rsidR="00873ACB" w:rsidRDefault="00873ACB" w:rsidP="00FE0600">
            <w:r>
              <w:t>File version</w:t>
            </w:r>
          </w:p>
        </w:tc>
        <w:tc>
          <w:tcPr>
            <w:tcW w:w="814" w:type="dxa"/>
          </w:tcPr>
          <w:p w14:paraId="09E7F2B1" w14:textId="77777777" w:rsidR="00873ACB" w:rsidRDefault="00873ACB" w:rsidP="00FE0600">
            <w:r>
              <w:t>Status</w:t>
            </w:r>
          </w:p>
        </w:tc>
      </w:tr>
      <w:tr w:rsidR="00873ACB" w14:paraId="2FDECDA2" w14:textId="77777777" w:rsidTr="00FE0600">
        <w:tc>
          <w:tcPr>
            <w:tcW w:w="967" w:type="dxa"/>
          </w:tcPr>
          <w:p w14:paraId="5FAFA38E" w14:textId="77777777" w:rsidR="00873ACB" w:rsidRDefault="00873ACB" w:rsidP="00FE0600">
            <w:r>
              <w:t>V205</w:t>
            </w:r>
          </w:p>
        </w:tc>
        <w:tc>
          <w:tcPr>
            <w:tcW w:w="948" w:type="dxa"/>
          </w:tcPr>
          <w:p w14:paraId="70226D54" w14:textId="77777777" w:rsidR="00873ACB" w:rsidRDefault="00873ACB" w:rsidP="00FE0600">
            <w:r>
              <w:rPr>
                <w:sz w:val="18"/>
                <w:szCs w:val="18"/>
              </w:rPr>
              <w:t>NTN</w:t>
            </w:r>
          </w:p>
        </w:tc>
        <w:tc>
          <w:tcPr>
            <w:tcW w:w="1068" w:type="dxa"/>
          </w:tcPr>
          <w:p w14:paraId="73C91B2F" w14:textId="77777777" w:rsidR="00873ACB" w:rsidRDefault="00873ACB" w:rsidP="00FE0600">
            <w:pPr>
              <w:rPr>
                <w:rFonts w:eastAsia="DengXian"/>
              </w:rPr>
            </w:pPr>
            <w:r>
              <w:rPr>
                <w:rFonts w:eastAsia="DengXian"/>
              </w:rPr>
              <w:t>2</w:t>
            </w:r>
          </w:p>
        </w:tc>
        <w:tc>
          <w:tcPr>
            <w:tcW w:w="2797" w:type="dxa"/>
          </w:tcPr>
          <w:p w14:paraId="0524DB08" w14:textId="77777777" w:rsidR="00873ACB" w:rsidRDefault="00873ACB" w:rsidP="00FE0600">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FE0600">
            <w:pPr>
              <w:rPr>
                <w:rFonts w:eastAsia="DengXian"/>
              </w:rPr>
            </w:pPr>
            <w:r>
              <w:rPr>
                <w:rFonts w:eastAsia="DengXian"/>
              </w:rPr>
              <w:t>Yes, R2-250xxxx</w:t>
            </w:r>
          </w:p>
        </w:tc>
        <w:tc>
          <w:tcPr>
            <w:tcW w:w="1559" w:type="dxa"/>
          </w:tcPr>
          <w:p w14:paraId="21A65C66" w14:textId="77777777" w:rsidR="00873ACB" w:rsidRDefault="00873ACB" w:rsidP="00FE0600">
            <w:pPr>
              <w:rPr>
                <w:rFonts w:eastAsia="DengXian"/>
              </w:rPr>
            </w:pPr>
            <w:r>
              <w:rPr>
                <w:rFonts w:eastAsia="DengXian"/>
              </w:rPr>
              <w:t>vivo (Stephen)</w:t>
            </w:r>
          </w:p>
        </w:tc>
        <w:tc>
          <w:tcPr>
            <w:tcW w:w="993" w:type="dxa"/>
          </w:tcPr>
          <w:p w14:paraId="063382E9" w14:textId="77777777" w:rsidR="00873ACB" w:rsidRDefault="00873ACB" w:rsidP="00FE0600"/>
        </w:tc>
        <w:tc>
          <w:tcPr>
            <w:tcW w:w="850" w:type="dxa"/>
          </w:tcPr>
          <w:p w14:paraId="0131CD8F" w14:textId="77777777" w:rsidR="00873ACB" w:rsidRDefault="00873ACB" w:rsidP="00FE0600">
            <w:r>
              <w:t>v005</w:t>
            </w:r>
          </w:p>
        </w:tc>
        <w:tc>
          <w:tcPr>
            <w:tcW w:w="814" w:type="dxa"/>
          </w:tcPr>
          <w:p w14:paraId="6EA7A12A" w14:textId="77777777" w:rsidR="00873ACB" w:rsidRDefault="00873ACB" w:rsidP="00FE0600">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FE0600">
        <w:tc>
          <w:tcPr>
            <w:tcW w:w="967" w:type="dxa"/>
          </w:tcPr>
          <w:p w14:paraId="711A4C82" w14:textId="77777777" w:rsidR="00873ACB" w:rsidRDefault="00873ACB" w:rsidP="00FE0600">
            <w:r>
              <w:t>RIL Id</w:t>
            </w:r>
          </w:p>
        </w:tc>
        <w:tc>
          <w:tcPr>
            <w:tcW w:w="948" w:type="dxa"/>
          </w:tcPr>
          <w:p w14:paraId="18F61662" w14:textId="77777777" w:rsidR="00873ACB" w:rsidRDefault="00873ACB" w:rsidP="00FE0600">
            <w:r>
              <w:t>WI</w:t>
            </w:r>
          </w:p>
        </w:tc>
        <w:tc>
          <w:tcPr>
            <w:tcW w:w="1068" w:type="dxa"/>
          </w:tcPr>
          <w:p w14:paraId="33C56A85" w14:textId="77777777" w:rsidR="00873ACB" w:rsidRDefault="00873ACB" w:rsidP="00FE0600">
            <w:r>
              <w:t>Class</w:t>
            </w:r>
          </w:p>
        </w:tc>
        <w:tc>
          <w:tcPr>
            <w:tcW w:w="2797" w:type="dxa"/>
          </w:tcPr>
          <w:p w14:paraId="37943DA5" w14:textId="77777777" w:rsidR="00873ACB" w:rsidRDefault="00873ACB" w:rsidP="00FE0600">
            <w:r>
              <w:t>Title</w:t>
            </w:r>
          </w:p>
        </w:tc>
        <w:tc>
          <w:tcPr>
            <w:tcW w:w="1161" w:type="dxa"/>
          </w:tcPr>
          <w:p w14:paraId="4D0DA7CD" w14:textId="77777777" w:rsidR="00873ACB" w:rsidRDefault="00873ACB" w:rsidP="00FE0600">
            <w:r>
              <w:t>Tdoc</w:t>
            </w:r>
          </w:p>
        </w:tc>
        <w:tc>
          <w:tcPr>
            <w:tcW w:w="1559" w:type="dxa"/>
          </w:tcPr>
          <w:p w14:paraId="1FEB3A8B" w14:textId="77777777" w:rsidR="00873ACB" w:rsidRDefault="00873ACB" w:rsidP="00FE0600">
            <w:r>
              <w:t>Delegate</w:t>
            </w:r>
          </w:p>
        </w:tc>
        <w:tc>
          <w:tcPr>
            <w:tcW w:w="993" w:type="dxa"/>
          </w:tcPr>
          <w:p w14:paraId="1E319C86" w14:textId="77777777" w:rsidR="00873ACB" w:rsidRDefault="00873ACB" w:rsidP="00FE0600">
            <w:r>
              <w:t>Misc</w:t>
            </w:r>
          </w:p>
        </w:tc>
        <w:tc>
          <w:tcPr>
            <w:tcW w:w="850" w:type="dxa"/>
          </w:tcPr>
          <w:p w14:paraId="704E72BB" w14:textId="77777777" w:rsidR="00873ACB" w:rsidRDefault="00873ACB" w:rsidP="00FE0600">
            <w:r>
              <w:t>File version</w:t>
            </w:r>
          </w:p>
        </w:tc>
        <w:tc>
          <w:tcPr>
            <w:tcW w:w="814" w:type="dxa"/>
          </w:tcPr>
          <w:p w14:paraId="0C9456AA" w14:textId="77777777" w:rsidR="00873ACB" w:rsidRDefault="00873ACB" w:rsidP="00FE0600">
            <w:r>
              <w:t>Status</w:t>
            </w:r>
          </w:p>
        </w:tc>
      </w:tr>
      <w:tr w:rsidR="00873ACB" w14:paraId="5A11C97C" w14:textId="77777777" w:rsidTr="00FE0600">
        <w:tc>
          <w:tcPr>
            <w:tcW w:w="967" w:type="dxa"/>
          </w:tcPr>
          <w:p w14:paraId="30C5AC67" w14:textId="77777777" w:rsidR="00873ACB" w:rsidRDefault="00873ACB" w:rsidP="00FE0600">
            <w:r>
              <w:t>E042</w:t>
            </w:r>
          </w:p>
        </w:tc>
        <w:tc>
          <w:tcPr>
            <w:tcW w:w="948" w:type="dxa"/>
          </w:tcPr>
          <w:p w14:paraId="2A73A93C" w14:textId="77777777" w:rsidR="00873ACB" w:rsidRDefault="00873ACB" w:rsidP="00FE0600">
            <w:r>
              <w:t>AIML</w:t>
            </w:r>
          </w:p>
        </w:tc>
        <w:tc>
          <w:tcPr>
            <w:tcW w:w="1068" w:type="dxa"/>
          </w:tcPr>
          <w:p w14:paraId="32303704" w14:textId="77777777" w:rsidR="00873ACB" w:rsidRDefault="00873ACB" w:rsidP="00FE0600">
            <w:r>
              <w:t>2</w:t>
            </w:r>
          </w:p>
        </w:tc>
        <w:tc>
          <w:tcPr>
            <w:tcW w:w="2797" w:type="dxa"/>
          </w:tcPr>
          <w:p w14:paraId="7EBB7495" w14:textId="77777777" w:rsidR="00873ACB" w:rsidRDefault="00873ACB" w:rsidP="00FE0600">
            <w:r>
              <w:t>Necessity of dedicated flag to configure applicability reporting via UAI</w:t>
            </w:r>
          </w:p>
        </w:tc>
        <w:tc>
          <w:tcPr>
            <w:tcW w:w="1161" w:type="dxa"/>
          </w:tcPr>
          <w:p w14:paraId="78747A0D" w14:textId="77777777" w:rsidR="00873ACB" w:rsidRDefault="00873ACB" w:rsidP="00FE0600">
            <w:r>
              <w:t>R2-25xxxx</w:t>
            </w:r>
          </w:p>
        </w:tc>
        <w:tc>
          <w:tcPr>
            <w:tcW w:w="1559" w:type="dxa"/>
          </w:tcPr>
          <w:p w14:paraId="277B43BA" w14:textId="77777777" w:rsidR="00873ACB" w:rsidRDefault="00873ACB" w:rsidP="00FE0600">
            <w:r>
              <w:t>Ericsson (Andra)</w:t>
            </w:r>
          </w:p>
        </w:tc>
        <w:tc>
          <w:tcPr>
            <w:tcW w:w="993" w:type="dxa"/>
          </w:tcPr>
          <w:p w14:paraId="3EE20BEA" w14:textId="77777777" w:rsidR="00873ACB" w:rsidRDefault="00873ACB" w:rsidP="00FE0600"/>
        </w:tc>
        <w:tc>
          <w:tcPr>
            <w:tcW w:w="850" w:type="dxa"/>
          </w:tcPr>
          <w:p w14:paraId="00EFE595" w14:textId="77777777" w:rsidR="00873ACB" w:rsidRDefault="00873ACB" w:rsidP="00FE0600">
            <w:r>
              <w:t>V022</w:t>
            </w:r>
          </w:p>
        </w:tc>
        <w:tc>
          <w:tcPr>
            <w:tcW w:w="814" w:type="dxa"/>
          </w:tcPr>
          <w:p w14:paraId="0E4722E1" w14:textId="15D7E4C6" w:rsidR="00873ACB" w:rsidRDefault="003F2A12" w:rsidP="00FE0600">
            <w:r>
              <w:t>Rejected</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FE0600">
        <w:tc>
          <w:tcPr>
            <w:tcW w:w="967" w:type="dxa"/>
          </w:tcPr>
          <w:p w14:paraId="5CBE6CBF" w14:textId="77777777" w:rsidR="00873ACB" w:rsidRDefault="00873ACB" w:rsidP="00FE0600">
            <w:r>
              <w:t>RIL Id</w:t>
            </w:r>
          </w:p>
        </w:tc>
        <w:tc>
          <w:tcPr>
            <w:tcW w:w="948" w:type="dxa"/>
          </w:tcPr>
          <w:p w14:paraId="105EBF32" w14:textId="77777777" w:rsidR="00873ACB" w:rsidRDefault="00873ACB" w:rsidP="00FE0600">
            <w:r>
              <w:t>WI</w:t>
            </w:r>
          </w:p>
        </w:tc>
        <w:tc>
          <w:tcPr>
            <w:tcW w:w="1068" w:type="dxa"/>
          </w:tcPr>
          <w:p w14:paraId="1DD9928B" w14:textId="77777777" w:rsidR="00873ACB" w:rsidRDefault="00873ACB" w:rsidP="00FE0600">
            <w:r>
              <w:t>Class</w:t>
            </w:r>
          </w:p>
        </w:tc>
        <w:tc>
          <w:tcPr>
            <w:tcW w:w="2797" w:type="dxa"/>
          </w:tcPr>
          <w:p w14:paraId="3ED7ACDF" w14:textId="77777777" w:rsidR="00873ACB" w:rsidRDefault="00873ACB" w:rsidP="00FE0600">
            <w:r>
              <w:t>Title</w:t>
            </w:r>
          </w:p>
        </w:tc>
        <w:tc>
          <w:tcPr>
            <w:tcW w:w="1161" w:type="dxa"/>
          </w:tcPr>
          <w:p w14:paraId="730FC0B3" w14:textId="77777777" w:rsidR="00873ACB" w:rsidRDefault="00873ACB" w:rsidP="00FE0600">
            <w:r>
              <w:t>Tdoc</w:t>
            </w:r>
          </w:p>
        </w:tc>
        <w:tc>
          <w:tcPr>
            <w:tcW w:w="1559" w:type="dxa"/>
          </w:tcPr>
          <w:p w14:paraId="3E607D20" w14:textId="77777777" w:rsidR="00873ACB" w:rsidRDefault="00873ACB" w:rsidP="00FE0600">
            <w:r>
              <w:t>Delegate</w:t>
            </w:r>
          </w:p>
        </w:tc>
        <w:tc>
          <w:tcPr>
            <w:tcW w:w="993" w:type="dxa"/>
          </w:tcPr>
          <w:p w14:paraId="16AD1642" w14:textId="77777777" w:rsidR="00873ACB" w:rsidRDefault="00873ACB" w:rsidP="00FE0600">
            <w:r>
              <w:t>Misc</w:t>
            </w:r>
          </w:p>
        </w:tc>
        <w:tc>
          <w:tcPr>
            <w:tcW w:w="850" w:type="dxa"/>
          </w:tcPr>
          <w:p w14:paraId="093BAF75" w14:textId="77777777" w:rsidR="00873ACB" w:rsidRDefault="00873ACB" w:rsidP="00FE0600">
            <w:r>
              <w:t>File version</w:t>
            </w:r>
          </w:p>
        </w:tc>
        <w:tc>
          <w:tcPr>
            <w:tcW w:w="814" w:type="dxa"/>
          </w:tcPr>
          <w:p w14:paraId="51C6C7F0" w14:textId="77777777" w:rsidR="00873ACB" w:rsidRDefault="00873ACB" w:rsidP="00FE0600">
            <w:r>
              <w:t>Status</w:t>
            </w:r>
          </w:p>
        </w:tc>
      </w:tr>
      <w:tr w:rsidR="00873ACB" w14:paraId="78CE69CC" w14:textId="77777777" w:rsidTr="00FE0600">
        <w:tc>
          <w:tcPr>
            <w:tcW w:w="967" w:type="dxa"/>
          </w:tcPr>
          <w:p w14:paraId="28267D3A" w14:textId="77777777" w:rsidR="00873ACB" w:rsidRDefault="00873ACB" w:rsidP="00FE0600">
            <w:pPr>
              <w:rPr>
                <w:rFonts w:eastAsiaTheme="minorEastAsia"/>
              </w:rPr>
            </w:pPr>
            <w:r>
              <w:rPr>
                <w:rFonts w:hint="eastAsia"/>
              </w:rPr>
              <w:t>C083</w:t>
            </w:r>
          </w:p>
        </w:tc>
        <w:tc>
          <w:tcPr>
            <w:tcW w:w="948" w:type="dxa"/>
          </w:tcPr>
          <w:p w14:paraId="679EEB71" w14:textId="77777777" w:rsidR="00873ACB" w:rsidRDefault="00873ACB" w:rsidP="00FE0600">
            <w:r>
              <w:rPr>
                <w:sz w:val="18"/>
                <w:szCs w:val="18"/>
              </w:rPr>
              <w:t>AIML</w:t>
            </w:r>
          </w:p>
        </w:tc>
        <w:tc>
          <w:tcPr>
            <w:tcW w:w="1068" w:type="dxa"/>
          </w:tcPr>
          <w:p w14:paraId="56BB31EE" w14:textId="77777777" w:rsidR="00873ACB" w:rsidRDefault="00873ACB" w:rsidP="00FE0600">
            <w:pPr>
              <w:rPr>
                <w:rFonts w:eastAsiaTheme="minorEastAsia"/>
              </w:rPr>
            </w:pPr>
            <w:r>
              <w:rPr>
                <w:rFonts w:hint="eastAsia"/>
              </w:rPr>
              <w:t>2</w:t>
            </w:r>
          </w:p>
        </w:tc>
        <w:tc>
          <w:tcPr>
            <w:tcW w:w="2797" w:type="dxa"/>
          </w:tcPr>
          <w:p w14:paraId="6677562B" w14:textId="77777777" w:rsidR="00873ACB" w:rsidRDefault="00873ACB" w:rsidP="00FE0600">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FE0600">
            <w:r>
              <w:rPr>
                <w:rFonts w:hint="eastAsia"/>
              </w:rPr>
              <w:t>R2-250xxxx</w:t>
            </w:r>
          </w:p>
        </w:tc>
        <w:tc>
          <w:tcPr>
            <w:tcW w:w="1559" w:type="dxa"/>
          </w:tcPr>
          <w:p w14:paraId="09DD1E3A" w14:textId="77777777" w:rsidR="00873ACB" w:rsidRDefault="00873ACB" w:rsidP="00FE0600">
            <w:r>
              <w:rPr>
                <w:rFonts w:hint="eastAsia"/>
              </w:rPr>
              <w:t>Tangxun</w:t>
            </w:r>
          </w:p>
        </w:tc>
        <w:tc>
          <w:tcPr>
            <w:tcW w:w="993" w:type="dxa"/>
          </w:tcPr>
          <w:p w14:paraId="02DD574A" w14:textId="77777777" w:rsidR="00873ACB" w:rsidRDefault="00873ACB" w:rsidP="00FE0600"/>
        </w:tc>
        <w:tc>
          <w:tcPr>
            <w:tcW w:w="850" w:type="dxa"/>
          </w:tcPr>
          <w:p w14:paraId="006A588D" w14:textId="77777777" w:rsidR="00873ACB" w:rsidRDefault="00873ACB" w:rsidP="00FE0600">
            <w:pPr>
              <w:rPr>
                <w:rFonts w:eastAsiaTheme="minorEastAsia"/>
              </w:rPr>
            </w:pPr>
            <w:r>
              <w:t>V</w:t>
            </w:r>
            <w:r>
              <w:rPr>
                <w:rFonts w:hint="eastAsia"/>
              </w:rPr>
              <w:t>007</w:t>
            </w:r>
          </w:p>
        </w:tc>
        <w:tc>
          <w:tcPr>
            <w:tcW w:w="814" w:type="dxa"/>
          </w:tcPr>
          <w:p w14:paraId="0AD3C237" w14:textId="6E012871" w:rsidR="00873ACB" w:rsidRDefault="00CF7E5D" w:rsidP="00FE0600">
            <w:r>
              <w:t>Agreed</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FE0600">
        <w:tc>
          <w:tcPr>
            <w:tcW w:w="967" w:type="dxa"/>
          </w:tcPr>
          <w:p w14:paraId="0D14808F" w14:textId="77777777" w:rsidR="00873ACB" w:rsidRDefault="00873ACB" w:rsidP="00FE0600">
            <w:r>
              <w:t>RIL Id</w:t>
            </w:r>
          </w:p>
        </w:tc>
        <w:tc>
          <w:tcPr>
            <w:tcW w:w="948" w:type="dxa"/>
          </w:tcPr>
          <w:p w14:paraId="6694AADD" w14:textId="77777777" w:rsidR="00873ACB" w:rsidRDefault="00873ACB" w:rsidP="00FE0600">
            <w:r>
              <w:t>WI</w:t>
            </w:r>
          </w:p>
        </w:tc>
        <w:tc>
          <w:tcPr>
            <w:tcW w:w="1068" w:type="dxa"/>
          </w:tcPr>
          <w:p w14:paraId="706BD3F9" w14:textId="77777777" w:rsidR="00873ACB" w:rsidRDefault="00873ACB" w:rsidP="00FE0600">
            <w:r>
              <w:t>Class</w:t>
            </w:r>
          </w:p>
        </w:tc>
        <w:tc>
          <w:tcPr>
            <w:tcW w:w="2797" w:type="dxa"/>
          </w:tcPr>
          <w:p w14:paraId="73AFE2AD" w14:textId="77777777" w:rsidR="00873ACB" w:rsidRDefault="00873ACB" w:rsidP="00FE0600">
            <w:r>
              <w:t>Title</w:t>
            </w:r>
          </w:p>
        </w:tc>
        <w:tc>
          <w:tcPr>
            <w:tcW w:w="1161" w:type="dxa"/>
          </w:tcPr>
          <w:p w14:paraId="3D98045A" w14:textId="77777777" w:rsidR="00873ACB" w:rsidRDefault="00873ACB" w:rsidP="00FE0600">
            <w:r>
              <w:t>Tdoc</w:t>
            </w:r>
          </w:p>
        </w:tc>
        <w:tc>
          <w:tcPr>
            <w:tcW w:w="1559" w:type="dxa"/>
          </w:tcPr>
          <w:p w14:paraId="0BEBD421" w14:textId="77777777" w:rsidR="00873ACB" w:rsidRDefault="00873ACB" w:rsidP="00FE0600">
            <w:r>
              <w:t>Delegate</w:t>
            </w:r>
          </w:p>
        </w:tc>
        <w:tc>
          <w:tcPr>
            <w:tcW w:w="993" w:type="dxa"/>
          </w:tcPr>
          <w:p w14:paraId="7135AAE3" w14:textId="77777777" w:rsidR="00873ACB" w:rsidRDefault="00873ACB" w:rsidP="00FE0600">
            <w:r>
              <w:t>Misc</w:t>
            </w:r>
          </w:p>
        </w:tc>
        <w:tc>
          <w:tcPr>
            <w:tcW w:w="850" w:type="dxa"/>
          </w:tcPr>
          <w:p w14:paraId="32E9A972" w14:textId="77777777" w:rsidR="00873ACB" w:rsidRDefault="00873ACB" w:rsidP="00FE0600">
            <w:r>
              <w:t>File version</w:t>
            </w:r>
          </w:p>
        </w:tc>
        <w:tc>
          <w:tcPr>
            <w:tcW w:w="814" w:type="dxa"/>
          </w:tcPr>
          <w:p w14:paraId="4916524E" w14:textId="77777777" w:rsidR="00873ACB" w:rsidRDefault="00873ACB" w:rsidP="00FE0600">
            <w:r>
              <w:t>Status</w:t>
            </w:r>
          </w:p>
        </w:tc>
      </w:tr>
      <w:tr w:rsidR="00873ACB" w14:paraId="77BFE74A" w14:textId="77777777" w:rsidTr="00FE0600">
        <w:tc>
          <w:tcPr>
            <w:tcW w:w="967" w:type="dxa"/>
          </w:tcPr>
          <w:p w14:paraId="22E8EFC1" w14:textId="77777777" w:rsidR="00873ACB" w:rsidRDefault="00873ACB" w:rsidP="00FE0600">
            <w:r>
              <w:t>N112</w:t>
            </w:r>
          </w:p>
        </w:tc>
        <w:tc>
          <w:tcPr>
            <w:tcW w:w="948" w:type="dxa"/>
          </w:tcPr>
          <w:p w14:paraId="5D4283AC" w14:textId="77777777" w:rsidR="00873ACB" w:rsidRDefault="00873ACB" w:rsidP="00FE0600">
            <w:r>
              <w:t>AIML</w:t>
            </w:r>
          </w:p>
        </w:tc>
        <w:tc>
          <w:tcPr>
            <w:tcW w:w="1068" w:type="dxa"/>
          </w:tcPr>
          <w:p w14:paraId="5BC23F0A" w14:textId="77777777" w:rsidR="00873ACB" w:rsidRDefault="00873ACB" w:rsidP="00FE0600">
            <w:r>
              <w:t>2</w:t>
            </w:r>
          </w:p>
        </w:tc>
        <w:tc>
          <w:tcPr>
            <w:tcW w:w="2797" w:type="dxa"/>
          </w:tcPr>
          <w:p w14:paraId="45F94F81" w14:textId="77777777" w:rsidR="00873ACB" w:rsidRDefault="00873ACB" w:rsidP="00FE0600">
            <w:r>
              <w:t>Excess hierarchy in configuration of inference-related parameters</w:t>
            </w:r>
          </w:p>
        </w:tc>
        <w:tc>
          <w:tcPr>
            <w:tcW w:w="1161" w:type="dxa"/>
          </w:tcPr>
          <w:p w14:paraId="086BDEC9" w14:textId="77777777" w:rsidR="00873ACB" w:rsidRDefault="00873ACB" w:rsidP="00FE0600">
            <w:r w:rsidRPr="00A372C3">
              <w:t>R2-2507181</w:t>
            </w:r>
          </w:p>
        </w:tc>
        <w:tc>
          <w:tcPr>
            <w:tcW w:w="1559" w:type="dxa"/>
          </w:tcPr>
          <w:p w14:paraId="2D4E6D1C" w14:textId="77777777" w:rsidR="00873ACB" w:rsidRDefault="00873ACB" w:rsidP="00FE0600">
            <w:r>
              <w:t>Jerediah Fevold</w:t>
            </w:r>
          </w:p>
        </w:tc>
        <w:tc>
          <w:tcPr>
            <w:tcW w:w="993" w:type="dxa"/>
          </w:tcPr>
          <w:p w14:paraId="34BC8578" w14:textId="77777777" w:rsidR="00873ACB" w:rsidRDefault="00873ACB" w:rsidP="00FE0600"/>
        </w:tc>
        <w:tc>
          <w:tcPr>
            <w:tcW w:w="850" w:type="dxa"/>
          </w:tcPr>
          <w:p w14:paraId="3F590C35" w14:textId="77777777" w:rsidR="00873ACB" w:rsidRDefault="00873ACB" w:rsidP="00FE0600">
            <w:r>
              <w:t>v030</w:t>
            </w:r>
          </w:p>
        </w:tc>
        <w:tc>
          <w:tcPr>
            <w:tcW w:w="814" w:type="dxa"/>
          </w:tcPr>
          <w:p w14:paraId="56362F42" w14:textId="77777777" w:rsidR="00873ACB" w:rsidRDefault="00873ACB" w:rsidP="00FE0600">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FE0600">
        <w:tc>
          <w:tcPr>
            <w:tcW w:w="967" w:type="dxa"/>
          </w:tcPr>
          <w:p w14:paraId="74C6CAD4" w14:textId="77777777" w:rsidR="00873ACB" w:rsidRDefault="00873ACB" w:rsidP="00FE0600">
            <w:r>
              <w:t>RIL Id</w:t>
            </w:r>
          </w:p>
        </w:tc>
        <w:tc>
          <w:tcPr>
            <w:tcW w:w="948" w:type="dxa"/>
          </w:tcPr>
          <w:p w14:paraId="096019BC" w14:textId="77777777" w:rsidR="00873ACB" w:rsidRDefault="00873ACB" w:rsidP="00FE0600">
            <w:r>
              <w:t>WI</w:t>
            </w:r>
          </w:p>
        </w:tc>
        <w:tc>
          <w:tcPr>
            <w:tcW w:w="1068" w:type="dxa"/>
          </w:tcPr>
          <w:p w14:paraId="46C7F85E" w14:textId="77777777" w:rsidR="00873ACB" w:rsidRDefault="00873ACB" w:rsidP="00FE0600">
            <w:r>
              <w:t>Class</w:t>
            </w:r>
          </w:p>
        </w:tc>
        <w:tc>
          <w:tcPr>
            <w:tcW w:w="2797" w:type="dxa"/>
          </w:tcPr>
          <w:p w14:paraId="00901B66" w14:textId="77777777" w:rsidR="00873ACB" w:rsidRDefault="00873ACB" w:rsidP="00FE0600">
            <w:r>
              <w:t>Title</w:t>
            </w:r>
          </w:p>
        </w:tc>
        <w:tc>
          <w:tcPr>
            <w:tcW w:w="1161" w:type="dxa"/>
          </w:tcPr>
          <w:p w14:paraId="3377C516" w14:textId="77777777" w:rsidR="00873ACB" w:rsidRDefault="00873ACB" w:rsidP="00FE0600">
            <w:r>
              <w:t>Tdoc</w:t>
            </w:r>
          </w:p>
        </w:tc>
        <w:tc>
          <w:tcPr>
            <w:tcW w:w="1559" w:type="dxa"/>
          </w:tcPr>
          <w:p w14:paraId="14D0BD34" w14:textId="77777777" w:rsidR="00873ACB" w:rsidRDefault="00873ACB" w:rsidP="00FE0600">
            <w:r>
              <w:t>Delegate</w:t>
            </w:r>
          </w:p>
        </w:tc>
        <w:tc>
          <w:tcPr>
            <w:tcW w:w="993" w:type="dxa"/>
          </w:tcPr>
          <w:p w14:paraId="26F73B90" w14:textId="77777777" w:rsidR="00873ACB" w:rsidRDefault="00873ACB" w:rsidP="00FE0600">
            <w:r>
              <w:t>Misc</w:t>
            </w:r>
          </w:p>
        </w:tc>
        <w:tc>
          <w:tcPr>
            <w:tcW w:w="850" w:type="dxa"/>
          </w:tcPr>
          <w:p w14:paraId="75B4BFF7" w14:textId="77777777" w:rsidR="00873ACB" w:rsidRDefault="00873ACB" w:rsidP="00FE0600">
            <w:r>
              <w:t>File version</w:t>
            </w:r>
          </w:p>
        </w:tc>
        <w:tc>
          <w:tcPr>
            <w:tcW w:w="814" w:type="dxa"/>
          </w:tcPr>
          <w:p w14:paraId="32355537" w14:textId="77777777" w:rsidR="00873ACB" w:rsidRDefault="00873ACB" w:rsidP="00FE0600">
            <w:r>
              <w:t>Status</w:t>
            </w:r>
          </w:p>
        </w:tc>
      </w:tr>
      <w:tr w:rsidR="00873ACB" w14:paraId="1C418A16" w14:textId="77777777" w:rsidTr="00FE0600">
        <w:tc>
          <w:tcPr>
            <w:tcW w:w="967" w:type="dxa"/>
          </w:tcPr>
          <w:p w14:paraId="46094E31" w14:textId="77777777" w:rsidR="00873ACB" w:rsidRDefault="00873ACB" w:rsidP="00FE0600">
            <w:pPr>
              <w:rPr>
                <w:rFonts w:eastAsia="DengXian"/>
              </w:rPr>
            </w:pPr>
            <w:r>
              <w:rPr>
                <w:rFonts w:eastAsia="DengXian" w:hint="eastAsia"/>
              </w:rPr>
              <w:t>B205</w:t>
            </w:r>
          </w:p>
        </w:tc>
        <w:tc>
          <w:tcPr>
            <w:tcW w:w="948" w:type="dxa"/>
          </w:tcPr>
          <w:p w14:paraId="6E097D26" w14:textId="77777777" w:rsidR="00873ACB" w:rsidRDefault="00873ACB" w:rsidP="00FE0600">
            <w:r>
              <w:rPr>
                <w:sz w:val="18"/>
                <w:szCs w:val="18"/>
              </w:rPr>
              <w:t>AIML</w:t>
            </w:r>
          </w:p>
        </w:tc>
        <w:tc>
          <w:tcPr>
            <w:tcW w:w="1068" w:type="dxa"/>
          </w:tcPr>
          <w:p w14:paraId="7D13025A" w14:textId="77777777" w:rsidR="00873ACB" w:rsidRDefault="00873ACB" w:rsidP="00FE0600">
            <w:pPr>
              <w:rPr>
                <w:rFonts w:eastAsia="DengXian"/>
              </w:rPr>
            </w:pPr>
            <w:r>
              <w:rPr>
                <w:rFonts w:eastAsia="DengXian" w:hint="eastAsia"/>
              </w:rPr>
              <w:t>2</w:t>
            </w:r>
          </w:p>
        </w:tc>
        <w:tc>
          <w:tcPr>
            <w:tcW w:w="2797" w:type="dxa"/>
          </w:tcPr>
          <w:p w14:paraId="5D4E3818" w14:textId="77777777" w:rsidR="00873ACB" w:rsidRDefault="00873ACB" w:rsidP="00FE0600">
            <w:pPr>
              <w:rPr>
                <w:rFonts w:eastAsia="DengXian"/>
              </w:rPr>
            </w:pPr>
            <w:r>
              <w:rPr>
                <w:rFonts w:eastAsia="DengXian" w:hint="eastAsia"/>
              </w:rPr>
              <w:t>applicabilityConfigCellId is mandatory</w:t>
            </w:r>
          </w:p>
        </w:tc>
        <w:tc>
          <w:tcPr>
            <w:tcW w:w="1161" w:type="dxa"/>
          </w:tcPr>
          <w:p w14:paraId="1CCAE53C" w14:textId="77777777" w:rsidR="00873ACB" w:rsidRDefault="00873ACB" w:rsidP="00FE0600"/>
        </w:tc>
        <w:tc>
          <w:tcPr>
            <w:tcW w:w="1559" w:type="dxa"/>
          </w:tcPr>
          <w:p w14:paraId="2EC8F395" w14:textId="77777777" w:rsidR="00873ACB" w:rsidRDefault="00873ACB" w:rsidP="00FE0600">
            <w:pPr>
              <w:rPr>
                <w:rFonts w:eastAsia="DengXian"/>
              </w:rPr>
            </w:pPr>
            <w:r>
              <w:rPr>
                <w:rFonts w:eastAsia="DengXian" w:hint="eastAsia"/>
              </w:rPr>
              <w:t>Congchi Zhang</w:t>
            </w:r>
          </w:p>
        </w:tc>
        <w:tc>
          <w:tcPr>
            <w:tcW w:w="993" w:type="dxa"/>
          </w:tcPr>
          <w:p w14:paraId="6E356B3A" w14:textId="77777777" w:rsidR="00873ACB" w:rsidRDefault="00873ACB" w:rsidP="00FE0600"/>
        </w:tc>
        <w:tc>
          <w:tcPr>
            <w:tcW w:w="850" w:type="dxa"/>
          </w:tcPr>
          <w:p w14:paraId="125F7095"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26EB5CE" w14:textId="30E3039C" w:rsidR="00873ACB" w:rsidRDefault="00873ACB" w:rsidP="00FE0600">
            <w:r>
              <w:t>Agree</w:t>
            </w:r>
            <w:r w:rsidR="00FD5B75">
              <w:t>d</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3313" w:author="Lenovo" w:date="2025-09-24T08:44:00Z">
        <w:r>
          <w:rPr>
            <w:rFonts w:eastAsia="DengXian" w:hint="eastAsia"/>
            <w:lang w:eastAsia="zh-CN"/>
          </w:rPr>
          <w:t>,</w:t>
        </w:r>
      </w:ins>
      <w:del w:id="3314" w:author="Lenovo" w:date="2025-09-24T08:44:00Z">
        <w:r>
          <w:delText xml:space="preserve">                                                                      </w:delText>
        </w:r>
      </w:del>
      <w:del w:id="3315"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FE0600">
        <w:tc>
          <w:tcPr>
            <w:tcW w:w="967" w:type="dxa"/>
          </w:tcPr>
          <w:p w14:paraId="363F5052" w14:textId="77777777" w:rsidR="00873ACB" w:rsidRDefault="00873ACB" w:rsidP="00FE0600">
            <w:r>
              <w:t>RIL Id</w:t>
            </w:r>
          </w:p>
        </w:tc>
        <w:tc>
          <w:tcPr>
            <w:tcW w:w="948" w:type="dxa"/>
          </w:tcPr>
          <w:p w14:paraId="35F93C3F" w14:textId="77777777" w:rsidR="00873ACB" w:rsidRDefault="00873ACB" w:rsidP="00FE0600">
            <w:r>
              <w:t>WI</w:t>
            </w:r>
          </w:p>
        </w:tc>
        <w:tc>
          <w:tcPr>
            <w:tcW w:w="1068" w:type="dxa"/>
          </w:tcPr>
          <w:p w14:paraId="35890A4A" w14:textId="77777777" w:rsidR="00873ACB" w:rsidRDefault="00873ACB" w:rsidP="00FE0600">
            <w:r>
              <w:t>Class</w:t>
            </w:r>
          </w:p>
        </w:tc>
        <w:tc>
          <w:tcPr>
            <w:tcW w:w="2797" w:type="dxa"/>
          </w:tcPr>
          <w:p w14:paraId="655C84B5" w14:textId="77777777" w:rsidR="00873ACB" w:rsidRDefault="00873ACB" w:rsidP="00FE0600">
            <w:r>
              <w:t>Title</w:t>
            </w:r>
          </w:p>
        </w:tc>
        <w:tc>
          <w:tcPr>
            <w:tcW w:w="1161" w:type="dxa"/>
          </w:tcPr>
          <w:p w14:paraId="295C0D11" w14:textId="77777777" w:rsidR="00873ACB" w:rsidRDefault="00873ACB" w:rsidP="00FE0600">
            <w:r>
              <w:t>Tdoc</w:t>
            </w:r>
          </w:p>
        </w:tc>
        <w:tc>
          <w:tcPr>
            <w:tcW w:w="1559" w:type="dxa"/>
          </w:tcPr>
          <w:p w14:paraId="4B6DFB93" w14:textId="77777777" w:rsidR="00873ACB" w:rsidRDefault="00873ACB" w:rsidP="00FE0600">
            <w:r>
              <w:t>Delegate</w:t>
            </w:r>
          </w:p>
        </w:tc>
        <w:tc>
          <w:tcPr>
            <w:tcW w:w="993" w:type="dxa"/>
          </w:tcPr>
          <w:p w14:paraId="55590B4C" w14:textId="77777777" w:rsidR="00873ACB" w:rsidRDefault="00873ACB" w:rsidP="00FE0600">
            <w:r>
              <w:t>Misc</w:t>
            </w:r>
          </w:p>
        </w:tc>
        <w:tc>
          <w:tcPr>
            <w:tcW w:w="850" w:type="dxa"/>
          </w:tcPr>
          <w:p w14:paraId="541334BB" w14:textId="77777777" w:rsidR="00873ACB" w:rsidRDefault="00873ACB" w:rsidP="00FE0600">
            <w:r>
              <w:t>File version</w:t>
            </w:r>
          </w:p>
        </w:tc>
        <w:tc>
          <w:tcPr>
            <w:tcW w:w="814" w:type="dxa"/>
          </w:tcPr>
          <w:p w14:paraId="7FDAC6C4" w14:textId="77777777" w:rsidR="00873ACB" w:rsidRDefault="00873ACB" w:rsidP="00FE0600">
            <w:r>
              <w:t>Status</w:t>
            </w:r>
          </w:p>
        </w:tc>
      </w:tr>
      <w:tr w:rsidR="00873ACB" w14:paraId="5866BE9C" w14:textId="77777777" w:rsidTr="00FE0600">
        <w:tc>
          <w:tcPr>
            <w:tcW w:w="967" w:type="dxa"/>
          </w:tcPr>
          <w:p w14:paraId="64DBFD1C" w14:textId="77777777" w:rsidR="00873ACB" w:rsidRDefault="00873ACB" w:rsidP="00FE0600">
            <w:pPr>
              <w:rPr>
                <w:rFonts w:eastAsiaTheme="minorEastAsia"/>
              </w:rPr>
            </w:pPr>
            <w:r>
              <w:rPr>
                <w:rFonts w:hint="eastAsia"/>
              </w:rPr>
              <w:t>C084</w:t>
            </w:r>
          </w:p>
        </w:tc>
        <w:tc>
          <w:tcPr>
            <w:tcW w:w="948" w:type="dxa"/>
          </w:tcPr>
          <w:p w14:paraId="668A0651" w14:textId="77777777" w:rsidR="00873ACB" w:rsidRDefault="00873ACB" w:rsidP="00FE0600">
            <w:r>
              <w:rPr>
                <w:sz w:val="18"/>
                <w:szCs w:val="18"/>
              </w:rPr>
              <w:t>AIML</w:t>
            </w:r>
          </w:p>
        </w:tc>
        <w:tc>
          <w:tcPr>
            <w:tcW w:w="1068" w:type="dxa"/>
          </w:tcPr>
          <w:p w14:paraId="582147E3" w14:textId="77777777" w:rsidR="00873ACB" w:rsidRDefault="00873ACB" w:rsidP="00FE0600">
            <w:pPr>
              <w:rPr>
                <w:rFonts w:eastAsiaTheme="minorEastAsia"/>
              </w:rPr>
            </w:pPr>
            <w:r>
              <w:rPr>
                <w:rFonts w:hint="eastAsia"/>
              </w:rPr>
              <w:t>2</w:t>
            </w:r>
          </w:p>
        </w:tc>
        <w:tc>
          <w:tcPr>
            <w:tcW w:w="2797" w:type="dxa"/>
          </w:tcPr>
          <w:p w14:paraId="0FCFAFFA" w14:textId="77777777" w:rsidR="00873ACB" w:rsidRDefault="00873ACB" w:rsidP="00FE0600">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FE0600">
            <w:r>
              <w:rPr>
                <w:rFonts w:hint="eastAsia"/>
              </w:rPr>
              <w:t>R2-250xxxx</w:t>
            </w:r>
          </w:p>
        </w:tc>
        <w:tc>
          <w:tcPr>
            <w:tcW w:w="1559" w:type="dxa"/>
          </w:tcPr>
          <w:p w14:paraId="3D8BE163" w14:textId="77777777" w:rsidR="00873ACB" w:rsidRDefault="00873ACB" w:rsidP="00FE0600">
            <w:r>
              <w:rPr>
                <w:rFonts w:hint="eastAsia"/>
              </w:rPr>
              <w:t>Tangxun</w:t>
            </w:r>
          </w:p>
        </w:tc>
        <w:tc>
          <w:tcPr>
            <w:tcW w:w="993" w:type="dxa"/>
          </w:tcPr>
          <w:p w14:paraId="3A525C2C" w14:textId="77777777" w:rsidR="00873ACB" w:rsidRDefault="00873ACB" w:rsidP="00FE0600"/>
        </w:tc>
        <w:tc>
          <w:tcPr>
            <w:tcW w:w="850" w:type="dxa"/>
          </w:tcPr>
          <w:p w14:paraId="04A6C939" w14:textId="77777777" w:rsidR="00873ACB" w:rsidRDefault="00873ACB" w:rsidP="00FE0600">
            <w:pPr>
              <w:rPr>
                <w:rFonts w:eastAsiaTheme="minorEastAsia"/>
              </w:rPr>
            </w:pPr>
            <w:r>
              <w:t>V</w:t>
            </w:r>
            <w:r>
              <w:rPr>
                <w:rFonts w:hint="eastAsia"/>
              </w:rPr>
              <w:t>007</w:t>
            </w:r>
          </w:p>
        </w:tc>
        <w:tc>
          <w:tcPr>
            <w:tcW w:w="814" w:type="dxa"/>
          </w:tcPr>
          <w:p w14:paraId="0D823CE4" w14:textId="48071089" w:rsidR="00873ACB" w:rsidRDefault="00FD5B75" w:rsidP="00FE0600">
            <w:r>
              <w:t>Agreed</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3316" w:author="Huawei, HiSilicon" w:date="2025-09-17T15:30:00Z"/>
          <w:color w:val="808080"/>
        </w:rPr>
      </w:pPr>
      <w:r>
        <w:t xml:space="preserve">    applicabilityConfig</w:t>
      </w:r>
      <w:ins w:id="3317"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3318" w:author="Huawei, HiSilicon" w:date="2025-09-17T15:30:00Z">
        <w:r>
          <w:rPr>
            <w:color w:val="808080"/>
          </w:rPr>
          <w:t>N</w:t>
        </w:r>
      </w:ins>
      <w:del w:id="3319" w:author="Huawei, HiSilicon" w:date="2025-09-17T15:29:00Z">
        <w:r>
          <w:rPr>
            <w:color w:val="808080"/>
          </w:rPr>
          <w:delText>R</w:delText>
        </w:r>
      </w:del>
    </w:p>
    <w:p w14:paraId="11C0AD72" w14:textId="77777777" w:rsidR="00873ACB" w:rsidRDefault="00873ACB" w:rsidP="00873ACB">
      <w:pPr>
        <w:pStyle w:val="PL"/>
        <w:rPr>
          <w:ins w:id="3320" w:author="Huawei, HiSilicon" w:date="2025-09-17T15:30:00Z"/>
          <w:color w:val="808080"/>
        </w:rPr>
      </w:pPr>
      <w:ins w:id="3321"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3322" w:author="Huawei, HiSilicon" w:date="2025-09-17T15:31:00Z"/>
          <w:color w:val="808080"/>
        </w:rPr>
      </w:pPr>
      <w:r>
        <w:t xml:space="preserve">    applicabilitySetConfig</w:t>
      </w:r>
      <w:ins w:id="3323" w:author="Huawei, HiSilicon" w:date="2025-09-17T15:30:00Z">
        <w:r>
          <w:t>T</w:t>
        </w:r>
      </w:ins>
      <w:ins w:id="3324"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3325" w:author="Huawei, HiSilicon" w:date="2025-09-17T15:31:00Z">
        <w:r>
          <w:rPr>
            <w:color w:val="808080"/>
          </w:rPr>
          <w:t>N</w:t>
        </w:r>
      </w:ins>
      <w:del w:id="3326" w:author="Huawei, HiSilicon" w:date="2025-09-17T15:31:00Z">
        <w:r>
          <w:rPr>
            <w:color w:val="808080"/>
          </w:rPr>
          <w:delText>R</w:delText>
        </w:r>
      </w:del>
    </w:p>
    <w:p w14:paraId="460D3259" w14:textId="77777777" w:rsidR="00873ACB" w:rsidRDefault="00873ACB" w:rsidP="00873ACB">
      <w:pPr>
        <w:pStyle w:val="PL"/>
        <w:rPr>
          <w:ins w:id="3327" w:author="Huawei, HiSilicon" w:date="2025-09-17T15:31:00Z"/>
          <w:color w:val="808080"/>
        </w:rPr>
      </w:pPr>
      <w:ins w:id="3328"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FE0600">
        <w:tc>
          <w:tcPr>
            <w:tcW w:w="967" w:type="dxa"/>
          </w:tcPr>
          <w:p w14:paraId="2C678D8B" w14:textId="77777777" w:rsidR="00873ACB" w:rsidRDefault="00873ACB" w:rsidP="00FE0600">
            <w:r>
              <w:t>RIL Id</w:t>
            </w:r>
          </w:p>
        </w:tc>
        <w:tc>
          <w:tcPr>
            <w:tcW w:w="948" w:type="dxa"/>
          </w:tcPr>
          <w:p w14:paraId="1BADD774" w14:textId="77777777" w:rsidR="00873ACB" w:rsidRDefault="00873ACB" w:rsidP="00FE0600">
            <w:r>
              <w:t>WI</w:t>
            </w:r>
          </w:p>
        </w:tc>
        <w:tc>
          <w:tcPr>
            <w:tcW w:w="1068" w:type="dxa"/>
          </w:tcPr>
          <w:p w14:paraId="772F3B54" w14:textId="77777777" w:rsidR="00873ACB" w:rsidRDefault="00873ACB" w:rsidP="00FE0600">
            <w:r>
              <w:t>Class</w:t>
            </w:r>
          </w:p>
        </w:tc>
        <w:tc>
          <w:tcPr>
            <w:tcW w:w="2797" w:type="dxa"/>
          </w:tcPr>
          <w:p w14:paraId="6A03FC93" w14:textId="77777777" w:rsidR="00873ACB" w:rsidRDefault="00873ACB" w:rsidP="00FE0600">
            <w:r>
              <w:t>Title</w:t>
            </w:r>
          </w:p>
        </w:tc>
        <w:tc>
          <w:tcPr>
            <w:tcW w:w="1161" w:type="dxa"/>
          </w:tcPr>
          <w:p w14:paraId="35FD855F" w14:textId="77777777" w:rsidR="00873ACB" w:rsidRDefault="00873ACB" w:rsidP="00FE0600">
            <w:r>
              <w:t>Tdoc</w:t>
            </w:r>
          </w:p>
        </w:tc>
        <w:tc>
          <w:tcPr>
            <w:tcW w:w="1559" w:type="dxa"/>
          </w:tcPr>
          <w:p w14:paraId="59F24B8D" w14:textId="77777777" w:rsidR="00873ACB" w:rsidRDefault="00873ACB" w:rsidP="00FE0600">
            <w:r>
              <w:t>Delegate</w:t>
            </w:r>
          </w:p>
        </w:tc>
        <w:tc>
          <w:tcPr>
            <w:tcW w:w="993" w:type="dxa"/>
          </w:tcPr>
          <w:p w14:paraId="3F494959" w14:textId="77777777" w:rsidR="00873ACB" w:rsidRDefault="00873ACB" w:rsidP="00FE0600">
            <w:r>
              <w:t>Misc</w:t>
            </w:r>
          </w:p>
        </w:tc>
        <w:tc>
          <w:tcPr>
            <w:tcW w:w="850" w:type="dxa"/>
          </w:tcPr>
          <w:p w14:paraId="798FAF19" w14:textId="77777777" w:rsidR="00873ACB" w:rsidRDefault="00873ACB" w:rsidP="00FE0600">
            <w:r>
              <w:t>File version</w:t>
            </w:r>
          </w:p>
        </w:tc>
        <w:tc>
          <w:tcPr>
            <w:tcW w:w="814" w:type="dxa"/>
          </w:tcPr>
          <w:p w14:paraId="183D5522" w14:textId="77777777" w:rsidR="00873ACB" w:rsidRDefault="00873ACB" w:rsidP="00FE0600">
            <w:r>
              <w:t>Status</w:t>
            </w:r>
          </w:p>
        </w:tc>
      </w:tr>
      <w:tr w:rsidR="00873ACB" w14:paraId="75277DF6" w14:textId="77777777" w:rsidTr="00FE0600">
        <w:tc>
          <w:tcPr>
            <w:tcW w:w="967" w:type="dxa"/>
          </w:tcPr>
          <w:p w14:paraId="53A7A4E8" w14:textId="77777777" w:rsidR="00873ACB" w:rsidRDefault="00873ACB" w:rsidP="00FE0600">
            <w:r>
              <w:t>N030</w:t>
            </w:r>
          </w:p>
        </w:tc>
        <w:tc>
          <w:tcPr>
            <w:tcW w:w="948" w:type="dxa"/>
          </w:tcPr>
          <w:p w14:paraId="616E309F" w14:textId="77777777" w:rsidR="00873ACB" w:rsidRDefault="00873ACB" w:rsidP="00FE0600">
            <w:r>
              <w:t>AIML</w:t>
            </w:r>
          </w:p>
        </w:tc>
        <w:tc>
          <w:tcPr>
            <w:tcW w:w="1068" w:type="dxa"/>
          </w:tcPr>
          <w:p w14:paraId="5B4C2385" w14:textId="77777777" w:rsidR="00873ACB" w:rsidRDefault="00873ACB" w:rsidP="00FE0600">
            <w:r>
              <w:t>2</w:t>
            </w:r>
          </w:p>
        </w:tc>
        <w:tc>
          <w:tcPr>
            <w:tcW w:w="2797" w:type="dxa"/>
          </w:tcPr>
          <w:p w14:paraId="12FB8467" w14:textId="77777777" w:rsidR="00873ACB" w:rsidRDefault="00873ACB" w:rsidP="00FE0600">
            <w:r>
              <w:t>Applicability set config ID should not be optional in applicabilitySetConfig.</w:t>
            </w:r>
          </w:p>
        </w:tc>
        <w:tc>
          <w:tcPr>
            <w:tcW w:w="1161" w:type="dxa"/>
          </w:tcPr>
          <w:p w14:paraId="56132A26" w14:textId="77777777" w:rsidR="00873ACB" w:rsidRDefault="00873ACB" w:rsidP="00FE0600">
            <w:r>
              <w:t>N/A</w:t>
            </w:r>
          </w:p>
        </w:tc>
        <w:tc>
          <w:tcPr>
            <w:tcW w:w="1559" w:type="dxa"/>
          </w:tcPr>
          <w:p w14:paraId="3844DFA1" w14:textId="77777777" w:rsidR="00873ACB" w:rsidRDefault="00873ACB" w:rsidP="00FE0600">
            <w:r>
              <w:t>Jerediah Fevold</w:t>
            </w:r>
          </w:p>
        </w:tc>
        <w:tc>
          <w:tcPr>
            <w:tcW w:w="993" w:type="dxa"/>
          </w:tcPr>
          <w:p w14:paraId="4543E593" w14:textId="77777777" w:rsidR="00873ACB" w:rsidRDefault="00873ACB" w:rsidP="00FE0600"/>
        </w:tc>
        <w:tc>
          <w:tcPr>
            <w:tcW w:w="850" w:type="dxa"/>
          </w:tcPr>
          <w:p w14:paraId="58CB1A2F" w14:textId="77777777" w:rsidR="00873ACB" w:rsidRDefault="00873ACB" w:rsidP="00FE0600">
            <w:r>
              <w:t>vnnn</w:t>
            </w:r>
          </w:p>
        </w:tc>
        <w:tc>
          <w:tcPr>
            <w:tcW w:w="814" w:type="dxa"/>
          </w:tcPr>
          <w:p w14:paraId="02B8587E" w14:textId="2067BA16" w:rsidR="00873ACB" w:rsidRDefault="00873ACB" w:rsidP="00FE0600">
            <w:r>
              <w:t>Agree</w:t>
            </w:r>
            <w:r w:rsidR="00084515">
              <w:t>d</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3329"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FE0600">
        <w:tc>
          <w:tcPr>
            <w:tcW w:w="967" w:type="dxa"/>
          </w:tcPr>
          <w:p w14:paraId="25C98691" w14:textId="77777777" w:rsidR="00873ACB" w:rsidRDefault="00873ACB" w:rsidP="00FE0600">
            <w:r>
              <w:t>RIL Id</w:t>
            </w:r>
          </w:p>
        </w:tc>
        <w:tc>
          <w:tcPr>
            <w:tcW w:w="948" w:type="dxa"/>
          </w:tcPr>
          <w:p w14:paraId="3F3C3EC5" w14:textId="77777777" w:rsidR="00873ACB" w:rsidRDefault="00873ACB" w:rsidP="00FE0600">
            <w:r>
              <w:t>WI</w:t>
            </w:r>
          </w:p>
        </w:tc>
        <w:tc>
          <w:tcPr>
            <w:tcW w:w="1068" w:type="dxa"/>
          </w:tcPr>
          <w:p w14:paraId="0540DA18" w14:textId="77777777" w:rsidR="00873ACB" w:rsidRDefault="00873ACB" w:rsidP="00FE0600">
            <w:r>
              <w:t>Class</w:t>
            </w:r>
          </w:p>
        </w:tc>
        <w:tc>
          <w:tcPr>
            <w:tcW w:w="2797" w:type="dxa"/>
          </w:tcPr>
          <w:p w14:paraId="23FB8BFC" w14:textId="77777777" w:rsidR="00873ACB" w:rsidRDefault="00873ACB" w:rsidP="00FE0600">
            <w:r>
              <w:t>Title</w:t>
            </w:r>
          </w:p>
        </w:tc>
        <w:tc>
          <w:tcPr>
            <w:tcW w:w="1161" w:type="dxa"/>
          </w:tcPr>
          <w:p w14:paraId="0435FE0B" w14:textId="77777777" w:rsidR="00873ACB" w:rsidRDefault="00873ACB" w:rsidP="00FE0600">
            <w:r>
              <w:t>Tdoc</w:t>
            </w:r>
          </w:p>
        </w:tc>
        <w:tc>
          <w:tcPr>
            <w:tcW w:w="1559" w:type="dxa"/>
          </w:tcPr>
          <w:p w14:paraId="265FA804" w14:textId="77777777" w:rsidR="00873ACB" w:rsidRDefault="00873ACB" w:rsidP="00FE0600">
            <w:r>
              <w:t>Delegate</w:t>
            </w:r>
          </w:p>
        </w:tc>
        <w:tc>
          <w:tcPr>
            <w:tcW w:w="993" w:type="dxa"/>
          </w:tcPr>
          <w:p w14:paraId="3EBD67E3" w14:textId="77777777" w:rsidR="00873ACB" w:rsidRDefault="00873ACB" w:rsidP="00FE0600">
            <w:r>
              <w:t>Misc</w:t>
            </w:r>
          </w:p>
        </w:tc>
        <w:tc>
          <w:tcPr>
            <w:tcW w:w="850" w:type="dxa"/>
          </w:tcPr>
          <w:p w14:paraId="03473F6B" w14:textId="77777777" w:rsidR="00873ACB" w:rsidRDefault="00873ACB" w:rsidP="00FE0600">
            <w:r>
              <w:t>File version</w:t>
            </w:r>
          </w:p>
        </w:tc>
        <w:tc>
          <w:tcPr>
            <w:tcW w:w="814" w:type="dxa"/>
          </w:tcPr>
          <w:p w14:paraId="5F589814" w14:textId="77777777" w:rsidR="00873ACB" w:rsidRDefault="00873ACB" w:rsidP="00FE0600">
            <w:r>
              <w:t>Status</w:t>
            </w:r>
          </w:p>
        </w:tc>
      </w:tr>
      <w:tr w:rsidR="00873ACB" w14:paraId="79CB663C" w14:textId="77777777" w:rsidTr="00FE0600">
        <w:tc>
          <w:tcPr>
            <w:tcW w:w="967" w:type="dxa"/>
          </w:tcPr>
          <w:p w14:paraId="77C7565C" w14:textId="77777777" w:rsidR="00873ACB" w:rsidRDefault="00873ACB" w:rsidP="00FE0600">
            <w:r>
              <w:t>N035</w:t>
            </w:r>
          </w:p>
        </w:tc>
        <w:tc>
          <w:tcPr>
            <w:tcW w:w="948" w:type="dxa"/>
          </w:tcPr>
          <w:p w14:paraId="3548F4F8" w14:textId="77777777" w:rsidR="00873ACB" w:rsidRDefault="00873ACB" w:rsidP="00FE0600">
            <w:r>
              <w:t>AIML</w:t>
            </w:r>
          </w:p>
        </w:tc>
        <w:tc>
          <w:tcPr>
            <w:tcW w:w="1068" w:type="dxa"/>
          </w:tcPr>
          <w:p w14:paraId="4AEA9726" w14:textId="77777777" w:rsidR="00873ACB" w:rsidRDefault="00873ACB" w:rsidP="00FE0600">
            <w:r>
              <w:t>1</w:t>
            </w:r>
          </w:p>
        </w:tc>
        <w:tc>
          <w:tcPr>
            <w:tcW w:w="2797" w:type="dxa"/>
          </w:tcPr>
          <w:p w14:paraId="24B56A78" w14:textId="77777777" w:rsidR="00873ACB" w:rsidRDefault="00873ACB" w:rsidP="00FE0600">
            <w:r>
              <w:t>Applicability set is specific to two use cases but uses a generic name.</w:t>
            </w:r>
          </w:p>
        </w:tc>
        <w:tc>
          <w:tcPr>
            <w:tcW w:w="1161" w:type="dxa"/>
          </w:tcPr>
          <w:p w14:paraId="5EC23304" w14:textId="77777777" w:rsidR="00873ACB" w:rsidRDefault="00873ACB" w:rsidP="00FE0600">
            <w:r>
              <w:t>N/A</w:t>
            </w:r>
          </w:p>
        </w:tc>
        <w:tc>
          <w:tcPr>
            <w:tcW w:w="1559" w:type="dxa"/>
          </w:tcPr>
          <w:p w14:paraId="5B2C0DD9" w14:textId="77777777" w:rsidR="00873ACB" w:rsidRDefault="00873ACB" w:rsidP="00FE0600">
            <w:r>
              <w:t>Jerediah Fevold</w:t>
            </w:r>
          </w:p>
        </w:tc>
        <w:tc>
          <w:tcPr>
            <w:tcW w:w="993" w:type="dxa"/>
          </w:tcPr>
          <w:p w14:paraId="441C1F2A" w14:textId="77777777" w:rsidR="00873ACB" w:rsidRDefault="00873ACB" w:rsidP="00FE0600"/>
        </w:tc>
        <w:tc>
          <w:tcPr>
            <w:tcW w:w="850" w:type="dxa"/>
          </w:tcPr>
          <w:p w14:paraId="05E4663A" w14:textId="77777777" w:rsidR="00873ACB" w:rsidRDefault="00873ACB" w:rsidP="00FE0600">
            <w:r>
              <w:t>vnnn</w:t>
            </w:r>
          </w:p>
        </w:tc>
        <w:tc>
          <w:tcPr>
            <w:tcW w:w="814" w:type="dxa"/>
          </w:tcPr>
          <w:p w14:paraId="26327BFD" w14:textId="7570FF8B" w:rsidR="00873ACB" w:rsidRDefault="00873ACB" w:rsidP="00FE0600">
            <w:r>
              <w:t>Agree</w:t>
            </w:r>
            <w:r w:rsidR="00084515">
              <w:t>d</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3330" w:author="Nokia" w:date="2025-09-18T11:53:00Z">
        <w:r>
          <w:t>CSI-</w:t>
        </w:r>
      </w:ins>
      <w:r>
        <w:t xml:space="preserve">List-r19      </w:t>
      </w:r>
      <w:r>
        <w:rPr>
          <w:color w:val="993366"/>
        </w:rPr>
        <w:t>SEQUENCE</w:t>
      </w:r>
      <w:r>
        <w:t xml:space="preserve"> (</w:t>
      </w:r>
      <w:r>
        <w:rPr>
          <w:color w:val="993366"/>
        </w:rPr>
        <w:t>SIZE</w:t>
      </w:r>
      <w:r>
        <w:t xml:space="preserve"> (1..maxNrofApplicabilitySets</w:t>
      </w:r>
      <w:ins w:id="3331" w:author="Nokia" w:date="2025-09-18T11:54:00Z">
        <w:r>
          <w:t>CSI</w:t>
        </w:r>
      </w:ins>
      <w:r>
        <w:t>-r19))</w:t>
      </w:r>
      <w:r>
        <w:rPr>
          <w:color w:val="993366"/>
        </w:rPr>
        <w:t xml:space="preserve"> OF</w:t>
      </w:r>
      <w:r>
        <w:t xml:space="preserve"> ApplicabilitySet</w:t>
      </w:r>
      <w:ins w:id="3332"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3333"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FE0600">
        <w:tc>
          <w:tcPr>
            <w:tcW w:w="967" w:type="dxa"/>
          </w:tcPr>
          <w:p w14:paraId="64254AEE" w14:textId="77777777" w:rsidR="00873ACB" w:rsidRDefault="00873ACB" w:rsidP="00FE0600">
            <w:r>
              <w:t>RIL Id</w:t>
            </w:r>
          </w:p>
        </w:tc>
        <w:tc>
          <w:tcPr>
            <w:tcW w:w="948" w:type="dxa"/>
          </w:tcPr>
          <w:p w14:paraId="05B881F4" w14:textId="77777777" w:rsidR="00873ACB" w:rsidRDefault="00873ACB" w:rsidP="00FE0600">
            <w:r>
              <w:t>WI</w:t>
            </w:r>
          </w:p>
        </w:tc>
        <w:tc>
          <w:tcPr>
            <w:tcW w:w="1068" w:type="dxa"/>
          </w:tcPr>
          <w:p w14:paraId="125E19ED" w14:textId="77777777" w:rsidR="00873ACB" w:rsidRDefault="00873ACB" w:rsidP="00FE0600">
            <w:r>
              <w:t>Class</w:t>
            </w:r>
          </w:p>
        </w:tc>
        <w:tc>
          <w:tcPr>
            <w:tcW w:w="2797" w:type="dxa"/>
          </w:tcPr>
          <w:p w14:paraId="3F1559FC" w14:textId="77777777" w:rsidR="00873ACB" w:rsidRDefault="00873ACB" w:rsidP="00FE0600">
            <w:r>
              <w:t>Title</w:t>
            </w:r>
          </w:p>
        </w:tc>
        <w:tc>
          <w:tcPr>
            <w:tcW w:w="1161" w:type="dxa"/>
          </w:tcPr>
          <w:p w14:paraId="3129FDED" w14:textId="77777777" w:rsidR="00873ACB" w:rsidRDefault="00873ACB" w:rsidP="00FE0600">
            <w:r>
              <w:t>Tdoc</w:t>
            </w:r>
          </w:p>
        </w:tc>
        <w:tc>
          <w:tcPr>
            <w:tcW w:w="1559" w:type="dxa"/>
          </w:tcPr>
          <w:p w14:paraId="32FF3DB9" w14:textId="77777777" w:rsidR="00873ACB" w:rsidRDefault="00873ACB" w:rsidP="00FE0600">
            <w:r>
              <w:t>Delegate</w:t>
            </w:r>
          </w:p>
        </w:tc>
        <w:tc>
          <w:tcPr>
            <w:tcW w:w="993" w:type="dxa"/>
          </w:tcPr>
          <w:p w14:paraId="04EFA6C5" w14:textId="77777777" w:rsidR="00873ACB" w:rsidRDefault="00873ACB" w:rsidP="00FE0600">
            <w:r>
              <w:t>Misc</w:t>
            </w:r>
          </w:p>
        </w:tc>
        <w:tc>
          <w:tcPr>
            <w:tcW w:w="850" w:type="dxa"/>
          </w:tcPr>
          <w:p w14:paraId="78DD8EC2" w14:textId="77777777" w:rsidR="00873ACB" w:rsidRDefault="00873ACB" w:rsidP="00FE0600">
            <w:r>
              <w:t>File version</w:t>
            </w:r>
          </w:p>
        </w:tc>
        <w:tc>
          <w:tcPr>
            <w:tcW w:w="814" w:type="dxa"/>
          </w:tcPr>
          <w:p w14:paraId="66BA9558" w14:textId="77777777" w:rsidR="00873ACB" w:rsidRDefault="00873ACB" w:rsidP="00FE0600">
            <w:r>
              <w:t>Status</w:t>
            </w:r>
          </w:p>
        </w:tc>
      </w:tr>
      <w:tr w:rsidR="00873ACB" w14:paraId="38BD69B1" w14:textId="77777777" w:rsidTr="00FE0600">
        <w:tc>
          <w:tcPr>
            <w:tcW w:w="967" w:type="dxa"/>
          </w:tcPr>
          <w:p w14:paraId="69C99B92" w14:textId="77777777" w:rsidR="00873ACB" w:rsidRDefault="00873ACB" w:rsidP="00FE0600">
            <w:r>
              <w:t>H010</w:t>
            </w:r>
          </w:p>
        </w:tc>
        <w:tc>
          <w:tcPr>
            <w:tcW w:w="948" w:type="dxa"/>
          </w:tcPr>
          <w:p w14:paraId="76620C93" w14:textId="77777777" w:rsidR="00873ACB" w:rsidRDefault="00873ACB" w:rsidP="00FE0600">
            <w:r>
              <w:t>AIML</w:t>
            </w:r>
          </w:p>
        </w:tc>
        <w:tc>
          <w:tcPr>
            <w:tcW w:w="1068" w:type="dxa"/>
          </w:tcPr>
          <w:p w14:paraId="2A8949C2" w14:textId="77777777" w:rsidR="00873ACB" w:rsidRDefault="00873ACB" w:rsidP="00FE0600">
            <w:r>
              <w:t>1</w:t>
            </w:r>
          </w:p>
        </w:tc>
        <w:tc>
          <w:tcPr>
            <w:tcW w:w="2797" w:type="dxa"/>
          </w:tcPr>
          <w:p w14:paraId="6FDF4FBF" w14:textId="77777777" w:rsidR="00873ACB" w:rsidRDefault="00873ACB" w:rsidP="00FE0600">
            <w:r>
              <w:t>Report configuration type in ApplicabilitySetConfig-r19</w:t>
            </w:r>
          </w:p>
        </w:tc>
        <w:tc>
          <w:tcPr>
            <w:tcW w:w="1161" w:type="dxa"/>
          </w:tcPr>
          <w:p w14:paraId="65033C09" w14:textId="77777777" w:rsidR="00873ACB" w:rsidRDefault="00873ACB" w:rsidP="00FE0600">
            <w:r>
              <w:t>R2-25xxxx</w:t>
            </w:r>
          </w:p>
        </w:tc>
        <w:tc>
          <w:tcPr>
            <w:tcW w:w="1559" w:type="dxa"/>
          </w:tcPr>
          <w:p w14:paraId="4823039B" w14:textId="77777777" w:rsidR="00873ACB" w:rsidRDefault="00873ACB" w:rsidP="00FE0600">
            <w:r>
              <w:t>Dawid</w:t>
            </w:r>
          </w:p>
        </w:tc>
        <w:tc>
          <w:tcPr>
            <w:tcW w:w="993" w:type="dxa"/>
          </w:tcPr>
          <w:p w14:paraId="024E1F17" w14:textId="77777777" w:rsidR="00873ACB" w:rsidRDefault="00873ACB" w:rsidP="00FE0600"/>
        </w:tc>
        <w:tc>
          <w:tcPr>
            <w:tcW w:w="850" w:type="dxa"/>
          </w:tcPr>
          <w:p w14:paraId="0A0B574D" w14:textId="77777777" w:rsidR="00873ACB" w:rsidRDefault="00873ACB" w:rsidP="00FE0600">
            <w:r>
              <w:t>V017</w:t>
            </w:r>
          </w:p>
        </w:tc>
        <w:tc>
          <w:tcPr>
            <w:tcW w:w="814" w:type="dxa"/>
          </w:tcPr>
          <w:p w14:paraId="7020E350" w14:textId="2B793831" w:rsidR="00873ACB" w:rsidRDefault="008F37D4" w:rsidP="00FE0600">
            <w:r>
              <w:t>Rejected</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3334" w:author="Huawei, HiSilicon" w:date="2025-09-24T18:05:00Z"/>
        </w:rPr>
      </w:pPr>
      <w:del w:id="3335"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3336" w:author="Huawei, HiSilicon" w:date="2025-09-24T18:05:00Z"/>
        </w:rPr>
      </w:pPr>
      <w:del w:id="3337"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3338" w:author="Huawei, HiSilicon" w:date="2025-09-24T18:05:00Z"/>
        </w:rPr>
      </w:pPr>
      <w:del w:id="3339" w:author="Huawei, HiSilicon" w:date="2025-09-24T18:05:00Z">
        <w:r>
          <w:delText xml:space="preserve">            reportSlotConfig                        CSI-ReportPeriodicityAndOffset,</w:delText>
        </w:r>
      </w:del>
    </w:p>
    <w:p w14:paraId="294FCA15" w14:textId="77777777" w:rsidR="00873ACB" w:rsidRDefault="00873ACB" w:rsidP="00873ACB">
      <w:pPr>
        <w:pStyle w:val="PL"/>
        <w:rPr>
          <w:del w:id="3340" w:author="Huawei, HiSilicon" w:date="2025-09-24T18:05:00Z"/>
        </w:rPr>
      </w:pPr>
      <w:del w:id="3341"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3342" w:author="Huawei, HiSilicon" w:date="2025-09-24T18:05:00Z"/>
        </w:rPr>
      </w:pPr>
      <w:del w:id="3343" w:author="Huawei, HiSilicon" w:date="2025-09-24T18:05:00Z">
        <w:r>
          <w:delText xml:space="preserve">        },</w:delText>
        </w:r>
      </w:del>
    </w:p>
    <w:p w14:paraId="5D734B8F" w14:textId="77777777" w:rsidR="00873ACB" w:rsidRDefault="00873ACB" w:rsidP="00873ACB">
      <w:pPr>
        <w:pStyle w:val="PL"/>
        <w:rPr>
          <w:del w:id="3344" w:author="Huawei, HiSilicon" w:date="2025-09-24T18:05:00Z"/>
        </w:rPr>
      </w:pPr>
      <w:del w:id="3345"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3346" w:author="Huawei, HiSilicon" w:date="2025-09-24T18:05:00Z"/>
        </w:rPr>
      </w:pPr>
      <w:del w:id="3347" w:author="Huawei, HiSilicon" w:date="2025-09-24T18:05:00Z">
        <w:r>
          <w:delText xml:space="preserve">            reportSlotConfig                        CSI-ReportPeriodicityAndOffset,</w:delText>
        </w:r>
      </w:del>
    </w:p>
    <w:p w14:paraId="0069C0EC" w14:textId="77777777" w:rsidR="00873ACB" w:rsidRDefault="00873ACB" w:rsidP="00873ACB">
      <w:pPr>
        <w:pStyle w:val="PL"/>
        <w:rPr>
          <w:del w:id="3348" w:author="Huawei, HiSilicon" w:date="2025-09-24T18:05:00Z"/>
        </w:rPr>
      </w:pPr>
      <w:del w:id="334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3350" w:author="Huawei, HiSilicon" w:date="2025-09-24T18:05:00Z"/>
        </w:rPr>
      </w:pPr>
      <w:del w:id="3351" w:author="Huawei, HiSilicon" w:date="2025-09-24T18:05:00Z">
        <w:r>
          <w:delText xml:space="preserve">        },</w:delText>
        </w:r>
      </w:del>
    </w:p>
    <w:p w14:paraId="4143B409" w14:textId="77777777" w:rsidR="00873ACB" w:rsidRDefault="00873ACB" w:rsidP="00873ACB">
      <w:pPr>
        <w:pStyle w:val="PL"/>
        <w:rPr>
          <w:del w:id="3352" w:author="Huawei, HiSilicon" w:date="2025-09-24T18:05:00Z"/>
        </w:rPr>
      </w:pPr>
      <w:del w:id="3353"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3354" w:author="Huawei, HiSilicon" w:date="2025-09-24T18:05:00Z"/>
        </w:rPr>
      </w:pPr>
      <w:del w:id="3355"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3356" w:author="Huawei, HiSilicon" w:date="2025-09-24T18:05:00Z"/>
        </w:rPr>
      </w:pPr>
      <w:del w:id="3357"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3358" w:author="Huawei, HiSilicon" w:date="2025-09-24T18:05:00Z"/>
        </w:rPr>
      </w:pPr>
      <w:del w:id="3359" w:author="Huawei, HiSilicon" w:date="2025-09-24T18:05:00Z">
        <w:r>
          <w:delText xml:space="preserve">            p0alpha                                 P0-PUSCH-AlphaSetId</w:delText>
        </w:r>
      </w:del>
    </w:p>
    <w:p w14:paraId="61E35672" w14:textId="77777777" w:rsidR="00873ACB" w:rsidRDefault="00873ACB" w:rsidP="00873ACB">
      <w:pPr>
        <w:pStyle w:val="PL"/>
        <w:rPr>
          <w:del w:id="3360" w:author="Huawei, HiSilicon" w:date="2025-09-24T18:05:00Z"/>
        </w:rPr>
      </w:pPr>
      <w:del w:id="3361" w:author="Huawei, HiSilicon" w:date="2025-09-24T18:05:00Z">
        <w:r>
          <w:delText xml:space="preserve">        },</w:delText>
        </w:r>
      </w:del>
    </w:p>
    <w:p w14:paraId="697839D7" w14:textId="77777777" w:rsidR="00873ACB" w:rsidRDefault="00873ACB" w:rsidP="00873ACB">
      <w:pPr>
        <w:pStyle w:val="PL"/>
        <w:rPr>
          <w:del w:id="3362" w:author="Huawei, HiSilicon" w:date="2025-09-24T18:05:00Z"/>
        </w:rPr>
      </w:pPr>
      <w:del w:id="3363"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3364" w:author="Huawei, HiSilicon" w:date="2025-09-24T18:05:00Z"/>
        </w:rPr>
      </w:pPr>
      <w:del w:id="336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3366" w:author="Huawei, HiSilicon" w:date="2025-09-24T18:05:00Z"/>
        </w:rPr>
      </w:pPr>
      <w:del w:id="3367" w:author="Huawei, HiSilicon" w:date="2025-09-24T18:05:00Z">
        <w:r>
          <w:delText xml:space="preserve">        }</w:delText>
        </w:r>
      </w:del>
    </w:p>
    <w:p w14:paraId="4B8887EF" w14:textId="77777777" w:rsidR="00873ACB" w:rsidRDefault="00873ACB" w:rsidP="00873ACB">
      <w:pPr>
        <w:pStyle w:val="PL"/>
        <w:rPr>
          <w:ins w:id="3368" w:author="Huawei, HiSilicon" w:date="2025-09-24T18:05:00Z"/>
        </w:rPr>
      </w:pPr>
      <w:del w:id="3369" w:author="Huawei, HiSilicon" w:date="2025-09-24T18:05:00Z">
        <w:r>
          <w:delText xml:space="preserve">    }                                                                                                   </w:delText>
        </w:r>
        <w:r>
          <w:rPr>
            <w:color w:val="993366"/>
          </w:rPr>
          <w:delText>OPTIONAL</w:delText>
        </w:r>
        <w:r>
          <w:delText xml:space="preserve">,   </w:delText>
        </w:r>
        <w:r>
          <w:rPr>
            <w:color w:val="808080"/>
          </w:rPr>
          <w:delText>-- Need R</w:delText>
        </w:r>
      </w:del>
      <w:ins w:id="3370" w:author="Huawei, HiSilicon" w:date="2025-09-24T18:03:00Z">
        <w:r>
          <w:tab/>
        </w:r>
      </w:ins>
    </w:p>
    <w:p w14:paraId="4FD3BDC1" w14:textId="77777777" w:rsidR="00873ACB" w:rsidRDefault="00873ACB" w:rsidP="00873ACB">
      <w:pPr>
        <w:pStyle w:val="PL"/>
      </w:pPr>
      <w:ins w:id="3371" w:author="Huawei, HiSilicon" w:date="2025-09-24T18:05:00Z">
        <w:r>
          <w:tab/>
        </w:r>
      </w:ins>
      <w:ins w:id="3372" w:author="Huawei, HiSilicon" w:date="2025-09-24T18:03:00Z">
        <w:r>
          <w:t>reportConfigType</w:t>
        </w:r>
        <w:r>
          <w:rPr>
            <w:color w:val="000000" w:themeColor="text1"/>
          </w:rPr>
          <w:t xml:space="preserve">-r19       </w:t>
        </w:r>
      </w:ins>
      <w:ins w:id="3373" w:author="Huawei, HiSilicon" w:date="2025-09-24T18:05:00Z">
        <w:r>
          <w:rPr>
            <w:color w:val="000000" w:themeColor="text1"/>
          </w:rPr>
          <w:t xml:space="preserve">            </w:t>
        </w:r>
      </w:ins>
      <w:ins w:id="3374" w:author="Huawei, HiSilicon" w:date="2025-09-24T18:03:00Z">
        <w:r>
          <w:rPr>
            <w:color w:val="993366"/>
          </w:rPr>
          <w:t>ENUMERATED</w:t>
        </w:r>
        <w:r>
          <w:t xml:space="preserve"> {</w:t>
        </w:r>
      </w:ins>
      <w:ins w:id="3375" w:author="Huawei, HiSilicon" w:date="2025-09-24T18:04:00Z">
        <w:r>
          <w:t>periodic</w:t>
        </w:r>
      </w:ins>
      <w:ins w:id="3376" w:author="Huawei, HiSilicon" w:date="2025-09-24T18:03:00Z">
        <w:r>
          <w:t xml:space="preserve">, </w:t>
        </w:r>
      </w:ins>
      <w:ins w:id="3377" w:author="Huawei, HiSilicon" w:date="2025-09-24T18:04:00Z">
        <w:r>
          <w:t>semiPersistentOnPUCCH</w:t>
        </w:r>
      </w:ins>
      <w:ins w:id="3378" w:author="Huawei, HiSilicon" w:date="2025-09-24T18:03:00Z">
        <w:r>
          <w:t xml:space="preserve">, </w:t>
        </w:r>
      </w:ins>
      <w:ins w:id="3379" w:author="Huawei, HiSilicon" w:date="2025-09-24T18:04:00Z">
        <w:r>
          <w:t>semiPersistentOnPUSCH</w:t>
        </w:r>
      </w:ins>
      <w:ins w:id="3380" w:author="Huawei, HiSilicon" w:date="2025-09-24T18:03:00Z">
        <w:r>
          <w:t xml:space="preserve">, </w:t>
        </w:r>
      </w:ins>
      <w:ins w:id="3381" w:author="Huawei, HiSilicon" w:date="2025-09-24T18:04:00Z">
        <w:r>
          <w:t xml:space="preserve">aperiodic </w:t>
        </w:r>
      </w:ins>
      <w:ins w:id="3382"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79DAB4A4" w14:textId="77777777" w:rsidR="00556490" w:rsidRDefault="00556490" w:rsidP="00873ACB"/>
    <w:p w14:paraId="508C43C3" w14:textId="2BCB06AA" w:rsidR="00556490" w:rsidRDefault="00556490" w:rsidP="00556490">
      <w:pPr>
        <w:pStyle w:val="Heading1"/>
      </w:pPr>
      <w:r>
        <w:t>E052</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556490" w14:paraId="148BC81B" w14:textId="77777777" w:rsidTr="007D0A3D">
        <w:tc>
          <w:tcPr>
            <w:tcW w:w="967" w:type="dxa"/>
          </w:tcPr>
          <w:p w14:paraId="30107BAA" w14:textId="77777777" w:rsidR="00556490" w:rsidRDefault="00556490" w:rsidP="007D0A3D">
            <w:r>
              <w:t>RIL Id</w:t>
            </w:r>
          </w:p>
        </w:tc>
        <w:tc>
          <w:tcPr>
            <w:tcW w:w="948" w:type="dxa"/>
          </w:tcPr>
          <w:p w14:paraId="0364EAD9" w14:textId="77777777" w:rsidR="00556490" w:rsidRDefault="00556490" w:rsidP="007D0A3D">
            <w:r>
              <w:t>WI</w:t>
            </w:r>
          </w:p>
        </w:tc>
        <w:tc>
          <w:tcPr>
            <w:tcW w:w="1068" w:type="dxa"/>
          </w:tcPr>
          <w:p w14:paraId="51924240" w14:textId="77777777" w:rsidR="00556490" w:rsidRDefault="00556490" w:rsidP="007D0A3D">
            <w:r>
              <w:t>Class</w:t>
            </w:r>
          </w:p>
        </w:tc>
        <w:tc>
          <w:tcPr>
            <w:tcW w:w="2797" w:type="dxa"/>
          </w:tcPr>
          <w:p w14:paraId="73046CA9" w14:textId="77777777" w:rsidR="00556490" w:rsidRDefault="00556490" w:rsidP="007D0A3D">
            <w:r>
              <w:t>Title</w:t>
            </w:r>
          </w:p>
        </w:tc>
        <w:tc>
          <w:tcPr>
            <w:tcW w:w="1161" w:type="dxa"/>
          </w:tcPr>
          <w:p w14:paraId="0BC98051" w14:textId="77777777" w:rsidR="00556490" w:rsidRDefault="00556490" w:rsidP="007D0A3D">
            <w:r>
              <w:t>Tdoc</w:t>
            </w:r>
          </w:p>
        </w:tc>
        <w:tc>
          <w:tcPr>
            <w:tcW w:w="1276" w:type="dxa"/>
          </w:tcPr>
          <w:p w14:paraId="4C4C4CB6" w14:textId="77777777" w:rsidR="00556490" w:rsidRDefault="00556490" w:rsidP="007D0A3D">
            <w:r>
              <w:t>Delegate</w:t>
            </w:r>
          </w:p>
        </w:tc>
        <w:tc>
          <w:tcPr>
            <w:tcW w:w="665" w:type="dxa"/>
          </w:tcPr>
          <w:p w14:paraId="2627BF2E" w14:textId="77777777" w:rsidR="00556490" w:rsidRDefault="00556490" w:rsidP="007D0A3D">
            <w:r>
              <w:t>Misc</w:t>
            </w:r>
          </w:p>
        </w:tc>
        <w:tc>
          <w:tcPr>
            <w:tcW w:w="908" w:type="dxa"/>
          </w:tcPr>
          <w:p w14:paraId="5DDE121D" w14:textId="77777777" w:rsidR="00556490" w:rsidRDefault="00556490" w:rsidP="007D0A3D">
            <w:r>
              <w:t>File version</w:t>
            </w:r>
          </w:p>
        </w:tc>
        <w:tc>
          <w:tcPr>
            <w:tcW w:w="1367" w:type="dxa"/>
          </w:tcPr>
          <w:p w14:paraId="2B69CA8A" w14:textId="77777777" w:rsidR="00556490" w:rsidRDefault="00556490" w:rsidP="007D0A3D">
            <w:r>
              <w:t>Status</w:t>
            </w:r>
          </w:p>
        </w:tc>
      </w:tr>
      <w:tr w:rsidR="00556490" w14:paraId="4D4C7630" w14:textId="77777777" w:rsidTr="007D0A3D">
        <w:tc>
          <w:tcPr>
            <w:tcW w:w="967" w:type="dxa"/>
          </w:tcPr>
          <w:p w14:paraId="51888195" w14:textId="56A99016" w:rsidR="00556490" w:rsidRDefault="00B06E6B" w:rsidP="007D0A3D">
            <w:r>
              <w:t>E052</w:t>
            </w:r>
          </w:p>
        </w:tc>
        <w:tc>
          <w:tcPr>
            <w:tcW w:w="948" w:type="dxa"/>
          </w:tcPr>
          <w:p w14:paraId="7CE01FCB" w14:textId="5F5953AC" w:rsidR="00556490" w:rsidRDefault="00B06E6B" w:rsidP="007D0A3D">
            <w:r>
              <w:t>AIML</w:t>
            </w:r>
          </w:p>
        </w:tc>
        <w:tc>
          <w:tcPr>
            <w:tcW w:w="1068" w:type="dxa"/>
          </w:tcPr>
          <w:p w14:paraId="3D30B9D0" w14:textId="00EBD45D" w:rsidR="00556490" w:rsidRDefault="00B06E6B" w:rsidP="007D0A3D">
            <w:r>
              <w:t>1</w:t>
            </w:r>
          </w:p>
        </w:tc>
        <w:tc>
          <w:tcPr>
            <w:tcW w:w="2797" w:type="dxa"/>
          </w:tcPr>
          <w:p w14:paraId="11553F33" w14:textId="1F1074E4" w:rsidR="00556490" w:rsidRDefault="00893B7B" w:rsidP="007D0A3D">
            <w:r w:rsidRPr="00893B7B">
              <w:t xml:space="preserve">Remove unnecessary </w:t>
            </w:r>
            <w:r w:rsidRPr="00893B7B">
              <w:rPr>
                <w:i/>
                <w:iCs/>
              </w:rPr>
              <w:t>reportQuantity</w:t>
            </w:r>
            <w:r w:rsidRPr="00893B7B">
              <w:t xml:space="preserve"> values from </w:t>
            </w:r>
            <w:r w:rsidRPr="00893B7B">
              <w:rPr>
                <w:i/>
                <w:iCs/>
              </w:rPr>
              <w:t>otherConfig</w:t>
            </w:r>
          </w:p>
        </w:tc>
        <w:tc>
          <w:tcPr>
            <w:tcW w:w="1161" w:type="dxa"/>
          </w:tcPr>
          <w:p w14:paraId="0E664AD1" w14:textId="77777777" w:rsidR="00556490" w:rsidRDefault="00556490" w:rsidP="007D0A3D"/>
        </w:tc>
        <w:tc>
          <w:tcPr>
            <w:tcW w:w="1276" w:type="dxa"/>
          </w:tcPr>
          <w:p w14:paraId="0550EBC0" w14:textId="3B26E475" w:rsidR="00556490" w:rsidRDefault="00893B7B" w:rsidP="007D0A3D">
            <w:r>
              <w:t>Ericsson (Andra)</w:t>
            </w:r>
          </w:p>
        </w:tc>
        <w:tc>
          <w:tcPr>
            <w:tcW w:w="665" w:type="dxa"/>
          </w:tcPr>
          <w:p w14:paraId="0C70E498" w14:textId="77777777" w:rsidR="00556490" w:rsidRDefault="00556490" w:rsidP="007D0A3D"/>
        </w:tc>
        <w:tc>
          <w:tcPr>
            <w:tcW w:w="908" w:type="dxa"/>
          </w:tcPr>
          <w:p w14:paraId="61FE4567" w14:textId="0CE07E21" w:rsidR="00556490" w:rsidRDefault="00893B7B" w:rsidP="007D0A3D">
            <w:r>
              <w:t>v006</w:t>
            </w:r>
          </w:p>
        </w:tc>
        <w:tc>
          <w:tcPr>
            <w:tcW w:w="1367" w:type="dxa"/>
          </w:tcPr>
          <w:p w14:paraId="72B9645F" w14:textId="77777777" w:rsidR="00556490" w:rsidRDefault="00556490" w:rsidP="007D0A3D">
            <w:r>
              <w:t>ToDo</w:t>
            </w:r>
          </w:p>
        </w:tc>
      </w:tr>
    </w:tbl>
    <w:p w14:paraId="095EFC03" w14:textId="079CBEA2" w:rsidR="00556490" w:rsidRPr="00107755" w:rsidRDefault="00556490" w:rsidP="00556490">
      <w:pPr>
        <w:pStyle w:val="CommentText"/>
      </w:pPr>
      <w:r>
        <w:rPr>
          <w:b/>
        </w:rPr>
        <w:br/>
        <w:t>[Description]</w:t>
      </w:r>
      <w:r>
        <w:t xml:space="preserve">: </w:t>
      </w:r>
      <w:r w:rsidR="00107755">
        <w:t>Not all the</w:t>
      </w:r>
      <w:r w:rsidR="00893B7B">
        <w:t xml:space="preserve"> values for </w:t>
      </w:r>
      <w:r w:rsidR="00893B7B">
        <w:rPr>
          <w:i/>
          <w:iCs/>
        </w:rPr>
        <w:t>reportQuantity-r19</w:t>
      </w:r>
      <w:r w:rsidR="00107755">
        <w:t xml:space="preserve"> included in </w:t>
      </w:r>
      <w:r w:rsidR="00107755">
        <w:rPr>
          <w:i/>
          <w:iCs/>
        </w:rPr>
        <w:t>otherConfig</w:t>
      </w:r>
      <w:r w:rsidR="00107755">
        <w:t xml:space="preserve"> are needed for applicability reporting</w:t>
      </w:r>
      <w:r w:rsidR="00FB4606">
        <w:t>.</w:t>
      </w:r>
      <w:r w:rsidR="00681E18">
        <w:t xml:space="preserve"> </w:t>
      </w:r>
      <w:r w:rsidR="00FB4606">
        <w:t>N</w:t>
      </w:r>
      <w:r w:rsidR="00681E18">
        <w:t>amely the values for UE-side data collection</w:t>
      </w:r>
      <w:r w:rsidR="00FB4606">
        <w:t xml:space="preserve"> and</w:t>
      </w:r>
      <w:r w:rsidR="00681E18">
        <w:t xml:space="preserve"> monitoring</w:t>
      </w:r>
      <w:r w:rsidR="00FB4606">
        <w:t xml:space="preserve"> are not needed</w:t>
      </w:r>
      <w:r w:rsidR="000664AD">
        <w:t>, since they are not used for inference and they are thus not relevant to applicability reporting</w:t>
      </w:r>
      <w:r w:rsidR="00A955DC">
        <w:t>.</w:t>
      </w:r>
      <w:r w:rsidR="000664AD">
        <w:t xml:space="preserve"> </w:t>
      </w:r>
      <w:r w:rsidR="00A955DC">
        <w:t xml:space="preserve"> </w:t>
      </w:r>
      <w:r w:rsidR="00107755">
        <w:t xml:space="preserve"> </w:t>
      </w:r>
    </w:p>
    <w:p w14:paraId="1BF6BA23" w14:textId="77777777" w:rsidR="00556490" w:rsidRDefault="00556490" w:rsidP="00556490">
      <w:pPr>
        <w:pStyle w:val="CommentText"/>
      </w:pPr>
      <w:r>
        <w:rPr>
          <w:b/>
        </w:rPr>
        <w:t>[Proposed Change]</w:t>
      </w:r>
      <w:r>
        <w:t xml:space="preserve">: </w:t>
      </w:r>
    </w:p>
    <w:p w14:paraId="117916CC" w14:textId="77777777" w:rsidR="00C64775" w:rsidRPr="0036584A" w:rsidRDefault="00C64775" w:rsidP="00C64775">
      <w:pPr>
        <w:pStyle w:val="PL"/>
      </w:pPr>
      <w:r w:rsidRPr="0036584A">
        <w:t xml:space="preserve">ApplicabilitySetConfig-r19 ::=          </w:t>
      </w:r>
      <w:r w:rsidRPr="0036584A">
        <w:rPr>
          <w:color w:val="993366"/>
        </w:rPr>
        <w:t>SEQUENCE</w:t>
      </w:r>
      <w:r w:rsidRPr="0036584A">
        <w:t xml:space="preserve"> {</w:t>
      </w:r>
    </w:p>
    <w:p w14:paraId="6D6C4981" w14:textId="02CFC6FA" w:rsidR="00C64775" w:rsidRPr="0036584A" w:rsidRDefault="00C64775" w:rsidP="00C64775">
      <w:pPr>
        <w:pStyle w:val="PL"/>
        <w:rPr>
          <w:color w:val="808080"/>
        </w:rPr>
      </w:pPr>
      <w:r w:rsidRPr="0036584A">
        <w:t xml:space="preserve">    applicabilitySetConfigId-r19            ApplicabilitySetConfigId-r19                                             </w:t>
      </w:r>
      <w:r w:rsidRPr="0036584A">
        <w:rPr>
          <w:color w:val="993366"/>
        </w:rPr>
        <w:t>OPTIONAL</w:t>
      </w:r>
      <w:r w:rsidRPr="0036584A">
        <w:t xml:space="preserve">, </w:t>
      </w:r>
      <w:r w:rsidRPr="0036584A">
        <w:rPr>
          <w:color w:val="808080"/>
        </w:rPr>
        <w:t>-- Need R</w:t>
      </w:r>
      <w:r>
        <w:rPr>
          <w:color w:val="808080"/>
        </w:rPr>
        <w:t xml:space="preserve"> </w:t>
      </w:r>
    </w:p>
    <w:p w14:paraId="6E4CB8F2" w14:textId="77777777" w:rsidR="00C64775" w:rsidRPr="0036584A" w:rsidRDefault="00C64775" w:rsidP="00C64775">
      <w:pPr>
        <w:pStyle w:val="PL"/>
        <w:rPr>
          <w:color w:val="808080"/>
        </w:rPr>
      </w:pPr>
      <w:r w:rsidRPr="0036584A">
        <w:t xml:space="preserve">    resourcesForChannelMeasurement          CSI-ResourceConfigId                                                     </w:t>
      </w:r>
      <w:r w:rsidRPr="0036584A">
        <w:rPr>
          <w:color w:val="993366"/>
        </w:rPr>
        <w:t>OPTIONAL</w:t>
      </w:r>
      <w:r w:rsidRPr="0036584A">
        <w:t xml:space="preserve">, </w:t>
      </w:r>
      <w:r w:rsidRPr="0036584A">
        <w:rPr>
          <w:color w:val="808080"/>
        </w:rPr>
        <w:t>-- Need R</w:t>
      </w:r>
    </w:p>
    <w:p w14:paraId="10600916" w14:textId="77777777" w:rsidR="00C64775" w:rsidRPr="0036584A" w:rsidRDefault="00C64775" w:rsidP="00C64775">
      <w:pPr>
        <w:pStyle w:val="PL"/>
        <w:rPr>
          <w:color w:val="808080"/>
        </w:rPr>
      </w:pPr>
      <w:r w:rsidRPr="0036584A">
        <w:t xml:space="preserve">    resourcesForChannelPrediction-r19       CSI-ResourceConfigId                                                     </w:t>
      </w:r>
      <w:r w:rsidRPr="0036584A">
        <w:rPr>
          <w:color w:val="993366"/>
        </w:rPr>
        <w:t>OPTIONAL</w:t>
      </w:r>
      <w:r w:rsidRPr="0036584A">
        <w:t xml:space="preserve">, </w:t>
      </w:r>
      <w:r w:rsidRPr="0036584A">
        <w:rPr>
          <w:color w:val="808080"/>
        </w:rPr>
        <w:t>-- Need R</w:t>
      </w:r>
    </w:p>
    <w:p w14:paraId="4F495D7E" w14:textId="77777777" w:rsidR="00C64775" w:rsidRPr="0036584A" w:rsidRDefault="00C64775" w:rsidP="00C64775">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4C949612" w14:textId="77777777" w:rsidR="00C64775" w:rsidRPr="0036584A" w:rsidRDefault="00C64775" w:rsidP="00C64775">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7B4E0E92" w14:textId="0222824F" w:rsidR="00C64775" w:rsidRPr="0036584A" w:rsidRDefault="00C64775" w:rsidP="00C64775">
      <w:pPr>
        <w:pStyle w:val="PL"/>
      </w:pPr>
      <w:r w:rsidRPr="0036584A">
        <w:t xml:space="preserve">    reportQuantity-r19                      </w:t>
      </w:r>
      <w:r w:rsidRPr="0036584A">
        <w:rPr>
          <w:color w:val="993366"/>
        </w:rPr>
        <w:t>CHOICE</w:t>
      </w:r>
      <w:r w:rsidRPr="0036584A">
        <w:t xml:space="preserve"> {</w:t>
      </w:r>
    </w:p>
    <w:p w14:paraId="7C91F5AA" w14:textId="0F33B069" w:rsidR="00C64775" w:rsidRPr="0036584A" w:rsidDel="00C64775" w:rsidRDefault="00C64775" w:rsidP="00C64775">
      <w:pPr>
        <w:pStyle w:val="PL"/>
        <w:rPr>
          <w:del w:id="3383" w:author="Ericsson" w:date="2025-10-24T21:13:00Z"/>
        </w:rPr>
      </w:pPr>
      <w:del w:id="3384" w:author="Ericsson" w:date="2025-10-24T21:13:00Z">
        <w:r w:rsidRPr="0036584A" w:rsidDel="00C64775">
          <w:delText xml:space="preserve">                                                none-BM-r19                 </w:delText>
        </w:r>
        <w:r w:rsidRPr="0036584A" w:rsidDel="00C64775">
          <w:rPr>
            <w:color w:val="993366"/>
          </w:rPr>
          <w:delText>NULL</w:delText>
        </w:r>
        <w:r w:rsidRPr="0036584A" w:rsidDel="00C64775">
          <w:delText>,</w:delText>
        </w:r>
      </w:del>
    </w:p>
    <w:p w14:paraId="068A7A11" w14:textId="59A24324" w:rsidR="00C64775" w:rsidRPr="0036584A" w:rsidDel="00C64775" w:rsidRDefault="00C64775" w:rsidP="00C64775">
      <w:pPr>
        <w:pStyle w:val="PL"/>
        <w:rPr>
          <w:del w:id="3385" w:author="Ericsson" w:date="2025-10-24T21:13:00Z"/>
        </w:rPr>
      </w:pPr>
      <w:del w:id="3386" w:author="Ericsson" w:date="2025-10-24T21:13:00Z">
        <w:r w:rsidRPr="0036584A" w:rsidDel="00C64775">
          <w:delText xml:space="preserve">                                                none-CSI-r19                </w:delText>
        </w:r>
        <w:r w:rsidRPr="0036584A" w:rsidDel="00C64775">
          <w:rPr>
            <w:color w:val="993366"/>
          </w:rPr>
          <w:delText>NULL</w:delText>
        </w:r>
        <w:r w:rsidRPr="0036584A" w:rsidDel="00C64775">
          <w:delText>,</w:delText>
        </w:r>
      </w:del>
    </w:p>
    <w:p w14:paraId="097982AB" w14:textId="77777777" w:rsidR="00C64775" w:rsidRPr="0036584A" w:rsidRDefault="00C64775" w:rsidP="00C64775">
      <w:pPr>
        <w:pStyle w:val="PL"/>
      </w:pPr>
      <w:r w:rsidRPr="0036584A">
        <w:t xml:space="preserve">                                                p-CRI-r19                   </w:t>
      </w:r>
      <w:r w:rsidRPr="0036584A">
        <w:rPr>
          <w:color w:val="993366"/>
        </w:rPr>
        <w:t>NULL</w:t>
      </w:r>
      <w:r w:rsidRPr="0036584A">
        <w:t>,</w:t>
      </w:r>
    </w:p>
    <w:p w14:paraId="15969F35" w14:textId="77777777" w:rsidR="00C64775" w:rsidRPr="0036584A" w:rsidRDefault="00C64775" w:rsidP="00C64775">
      <w:pPr>
        <w:pStyle w:val="PL"/>
      </w:pPr>
      <w:r w:rsidRPr="0036584A">
        <w:t xml:space="preserve">                                                p-SSB-Index-r19             </w:t>
      </w:r>
      <w:r w:rsidRPr="0036584A">
        <w:rPr>
          <w:color w:val="993366"/>
        </w:rPr>
        <w:t>NULL</w:t>
      </w:r>
      <w:r w:rsidRPr="0036584A">
        <w:t>,</w:t>
      </w:r>
    </w:p>
    <w:p w14:paraId="4E6679DD" w14:textId="77777777" w:rsidR="00C64775" w:rsidRPr="0036584A" w:rsidRDefault="00C64775" w:rsidP="00C64775">
      <w:pPr>
        <w:pStyle w:val="PL"/>
      </w:pPr>
      <w:r w:rsidRPr="0036584A">
        <w:t xml:space="preserve">                                                p-CRI-RSRP-r19              </w:t>
      </w:r>
      <w:r w:rsidRPr="0036584A">
        <w:rPr>
          <w:color w:val="993366"/>
        </w:rPr>
        <w:t>NULL</w:t>
      </w:r>
      <w:r w:rsidRPr="0036584A">
        <w:t>,</w:t>
      </w:r>
    </w:p>
    <w:p w14:paraId="4C5DE34F" w14:textId="050CC0CC" w:rsidR="00C64775" w:rsidRPr="0036584A" w:rsidDel="003C21A9" w:rsidRDefault="00C64775" w:rsidP="00C64775">
      <w:pPr>
        <w:pStyle w:val="PL"/>
        <w:rPr>
          <w:del w:id="3387" w:author="Ericsson" w:date="2025-10-24T21:15:00Z"/>
        </w:rPr>
      </w:pPr>
      <w:r w:rsidRPr="0036584A">
        <w:t xml:space="preserve">                                                p-SSB-Index-RSRP-r19        </w:t>
      </w:r>
      <w:del w:id="3388" w:author="Ericsson" w:date="2025-10-24T21:14:00Z">
        <w:r w:rsidRPr="0036584A" w:rsidDel="00B1133B">
          <w:rPr>
            <w:color w:val="993366"/>
          </w:rPr>
          <w:delText>NULL</w:delText>
        </w:r>
        <w:r w:rsidRPr="0036584A" w:rsidDel="00B1133B">
          <w:delText>,</w:delText>
        </w:r>
      </w:del>
    </w:p>
    <w:p w14:paraId="48E6273D" w14:textId="2C86D3F7" w:rsidR="00C64775" w:rsidRPr="0036584A" w:rsidDel="00B1133B" w:rsidRDefault="00C64775" w:rsidP="00C64775">
      <w:pPr>
        <w:pStyle w:val="PL"/>
        <w:rPr>
          <w:del w:id="3389" w:author="Ericsson" w:date="2025-10-24T21:14:00Z"/>
        </w:rPr>
      </w:pPr>
      <w:del w:id="3390" w:author="Ericsson" w:date="2025-10-24T21:14:00Z">
        <w:r w:rsidRPr="0036584A" w:rsidDel="00B1133B">
          <w:delText xml:space="preserve">                                                rs-PAI-r19                  </w:delText>
        </w:r>
        <w:r w:rsidRPr="0036584A" w:rsidDel="00B1133B">
          <w:rPr>
            <w:color w:val="993366"/>
          </w:rPr>
          <w:delText>NULL</w:delText>
        </w:r>
        <w:r w:rsidRPr="0036584A" w:rsidDel="00B1133B">
          <w:delText>,</w:delText>
        </w:r>
      </w:del>
    </w:p>
    <w:p w14:paraId="407C2B52" w14:textId="4B7E645A" w:rsidR="00C64775" w:rsidRPr="0036584A" w:rsidRDefault="00C64775" w:rsidP="00C64775">
      <w:pPr>
        <w:pStyle w:val="PL"/>
      </w:pPr>
      <w:del w:id="3391" w:author="Ericsson" w:date="2025-10-24T21:14:00Z">
        <w:r w:rsidRPr="0036584A" w:rsidDel="00B1133B">
          <w:delText xml:space="preserve">                                                sgcs-r19                    </w:delText>
        </w:r>
      </w:del>
      <w:r w:rsidRPr="0036584A">
        <w:rPr>
          <w:color w:val="993366"/>
        </w:rPr>
        <w:t>NULL</w:t>
      </w:r>
    </w:p>
    <w:p w14:paraId="67605AAE" w14:textId="7696D2A9" w:rsidR="0020259E" w:rsidRDefault="00C64775" w:rsidP="00C64775">
      <w:pPr>
        <w:pStyle w:val="CommentText"/>
      </w:pPr>
      <w:r w:rsidRPr="0036584A">
        <w:t xml:space="preserve">    }                                                                                                                </w:t>
      </w:r>
    </w:p>
    <w:p w14:paraId="634F8949" w14:textId="77777777" w:rsidR="00556490" w:rsidRDefault="00556490" w:rsidP="00556490">
      <w:r>
        <w:rPr>
          <w:b/>
        </w:rPr>
        <w:t>[Comments]</w:t>
      </w:r>
      <w:r>
        <w:t>:</w:t>
      </w:r>
    </w:p>
    <w:p w14:paraId="77A6AEC9" w14:textId="77777777" w:rsidR="00556490" w:rsidRDefault="00556490"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FE0600">
        <w:tc>
          <w:tcPr>
            <w:tcW w:w="967" w:type="dxa"/>
          </w:tcPr>
          <w:p w14:paraId="2C5E4A0A" w14:textId="77777777" w:rsidR="00873ACB" w:rsidRDefault="00873ACB" w:rsidP="00FE0600">
            <w:r>
              <w:t>RIL Id</w:t>
            </w:r>
          </w:p>
        </w:tc>
        <w:tc>
          <w:tcPr>
            <w:tcW w:w="948" w:type="dxa"/>
          </w:tcPr>
          <w:p w14:paraId="384B28AA" w14:textId="77777777" w:rsidR="00873ACB" w:rsidRDefault="00873ACB" w:rsidP="00FE0600">
            <w:r>
              <w:t>WI</w:t>
            </w:r>
          </w:p>
        </w:tc>
        <w:tc>
          <w:tcPr>
            <w:tcW w:w="1068" w:type="dxa"/>
          </w:tcPr>
          <w:p w14:paraId="3663E317" w14:textId="77777777" w:rsidR="00873ACB" w:rsidRDefault="00873ACB" w:rsidP="00FE0600">
            <w:r>
              <w:t>Class</w:t>
            </w:r>
          </w:p>
        </w:tc>
        <w:tc>
          <w:tcPr>
            <w:tcW w:w="2797" w:type="dxa"/>
          </w:tcPr>
          <w:p w14:paraId="310BC153" w14:textId="77777777" w:rsidR="00873ACB" w:rsidRDefault="00873ACB" w:rsidP="00FE0600">
            <w:r>
              <w:t>Title</w:t>
            </w:r>
          </w:p>
        </w:tc>
        <w:tc>
          <w:tcPr>
            <w:tcW w:w="1161" w:type="dxa"/>
          </w:tcPr>
          <w:p w14:paraId="2B044A12" w14:textId="77777777" w:rsidR="00873ACB" w:rsidRDefault="00873ACB" w:rsidP="00FE0600">
            <w:r>
              <w:t>Tdoc</w:t>
            </w:r>
          </w:p>
        </w:tc>
        <w:tc>
          <w:tcPr>
            <w:tcW w:w="1559" w:type="dxa"/>
          </w:tcPr>
          <w:p w14:paraId="5E9A61DD" w14:textId="77777777" w:rsidR="00873ACB" w:rsidRDefault="00873ACB" w:rsidP="00FE0600">
            <w:r>
              <w:t>Delegate</w:t>
            </w:r>
          </w:p>
        </w:tc>
        <w:tc>
          <w:tcPr>
            <w:tcW w:w="993" w:type="dxa"/>
          </w:tcPr>
          <w:p w14:paraId="63A94681" w14:textId="77777777" w:rsidR="00873ACB" w:rsidRDefault="00873ACB" w:rsidP="00FE0600">
            <w:r>
              <w:t>Misc</w:t>
            </w:r>
          </w:p>
        </w:tc>
        <w:tc>
          <w:tcPr>
            <w:tcW w:w="850" w:type="dxa"/>
          </w:tcPr>
          <w:p w14:paraId="7002C04A" w14:textId="77777777" w:rsidR="00873ACB" w:rsidRDefault="00873ACB" w:rsidP="00FE0600">
            <w:r>
              <w:t>File version</w:t>
            </w:r>
          </w:p>
        </w:tc>
        <w:tc>
          <w:tcPr>
            <w:tcW w:w="814" w:type="dxa"/>
          </w:tcPr>
          <w:p w14:paraId="3497D9A2" w14:textId="77777777" w:rsidR="00873ACB" w:rsidRDefault="00873ACB" w:rsidP="00FE0600">
            <w:r>
              <w:t>Status</w:t>
            </w:r>
          </w:p>
        </w:tc>
      </w:tr>
      <w:tr w:rsidR="00873ACB" w14:paraId="2EDED153" w14:textId="77777777" w:rsidTr="00FE0600">
        <w:tc>
          <w:tcPr>
            <w:tcW w:w="967" w:type="dxa"/>
          </w:tcPr>
          <w:p w14:paraId="479E9B4D" w14:textId="77777777" w:rsidR="00873ACB" w:rsidRDefault="00873ACB" w:rsidP="00FE0600">
            <w:r>
              <w:t>S041</w:t>
            </w:r>
          </w:p>
        </w:tc>
        <w:tc>
          <w:tcPr>
            <w:tcW w:w="948" w:type="dxa"/>
          </w:tcPr>
          <w:p w14:paraId="2AB8AFD1" w14:textId="77777777" w:rsidR="00873ACB" w:rsidRPr="0050037E" w:rsidRDefault="00873ACB" w:rsidP="00FE0600">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FE0600">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FE0600">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FE0600">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FE0600">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FE0600"/>
        </w:tc>
        <w:tc>
          <w:tcPr>
            <w:tcW w:w="850" w:type="dxa"/>
          </w:tcPr>
          <w:p w14:paraId="53F77861" w14:textId="77777777" w:rsidR="00873ACB" w:rsidRDefault="00873ACB" w:rsidP="00FE0600">
            <w:r>
              <w:t>v028</w:t>
            </w:r>
          </w:p>
        </w:tc>
        <w:tc>
          <w:tcPr>
            <w:tcW w:w="814" w:type="dxa"/>
          </w:tcPr>
          <w:p w14:paraId="57D2038B" w14:textId="53AC4754" w:rsidR="00873ACB" w:rsidRDefault="002F2BB9" w:rsidP="00FE0600">
            <w:r>
              <w:t>Agreed</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392"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392"/>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FE0600">
        <w:tc>
          <w:tcPr>
            <w:tcW w:w="967" w:type="dxa"/>
          </w:tcPr>
          <w:p w14:paraId="2AEE3314" w14:textId="77777777" w:rsidR="00873ACB" w:rsidRDefault="00873ACB" w:rsidP="00FE0600">
            <w:r>
              <w:t>RIL Id</w:t>
            </w:r>
          </w:p>
        </w:tc>
        <w:tc>
          <w:tcPr>
            <w:tcW w:w="948" w:type="dxa"/>
          </w:tcPr>
          <w:p w14:paraId="0F2A5ADD" w14:textId="77777777" w:rsidR="00873ACB" w:rsidRDefault="00873ACB" w:rsidP="00FE0600">
            <w:r>
              <w:t>WI</w:t>
            </w:r>
          </w:p>
        </w:tc>
        <w:tc>
          <w:tcPr>
            <w:tcW w:w="1068" w:type="dxa"/>
          </w:tcPr>
          <w:p w14:paraId="66EC8688" w14:textId="77777777" w:rsidR="00873ACB" w:rsidRDefault="00873ACB" w:rsidP="00FE0600">
            <w:r>
              <w:t>Class</w:t>
            </w:r>
          </w:p>
        </w:tc>
        <w:tc>
          <w:tcPr>
            <w:tcW w:w="2797" w:type="dxa"/>
          </w:tcPr>
          <w:p w14:paraId="1AF1FCBB" w14:textId="77777777" w:rsidR="00873ACB" w:rsidRDefault="00873ACB" w:rsidP="00FE0600">
            <w:r>
              <w:t>Title</w:t>
            </w:r>
          </w:p>
        </w:tc>
        <w:tc>
          <w:tcPr>
            <w:tcW w:w="1161" w:type="dxa"/>
          </w:tcPr>
          <w:p w14:paraId="507945EF" w14:textId="77777777" w:rsidR="00873ACB" w:rsidRDefault="00873ACB" w:rsidP="00FE0600">
            <w:r>
              <w:t>Tdoc</w:t>
            </w:r>
          </w:p>
        </w:tc>
        <w:tc>
          <w:tcPr>
            <w:tcW w:w="1559" w:type="dxa"/>
          </w:tcPr>
          <w:p w14:paraId="577CBDE9" w14:textId="77777777" w:rsidR="00873ACB" w:rsidRDefault="00873ACB" w:rsidP="00FE0600">
            <w:r>
              <w:t>Delegate</w:t>
            </w:r>
          </w:p>
        </w:tc>
        <w:tc>
          <w:tcPr>
            <w:tcW w:w="993" w:type="dxa"/>
          </w:tcPr>
          <w:p w14:paraId="678E768C" w14:textId="77777777" w:rsidR="00873ACB" w:rsidRDefault="00873ACB" w:rsidP="00FE0600">
            <w:r>
              <w:t>Misc</w:t>
            </w:r>
          </w:p>
        </w:tc>
        <w:tc>
          <w:tcPr>
            <w:tcW w:w="850" w:type="dxa"/>
          </w:tcPr>
          <w:p w14:paraId="5F66D012" w14:textId="77777777" w:rsidR="00873ACB" w:rsidRDefault="00873ACB" w:rsidP="00FE0600">
            <w:r>
              <w:t>File version</w:t>
            </w:r>
          </w:p>
        </w:tc>
        <w:tc>
          <w:tcPr>
            <w:tcW w:w="814" w:type="dxa"/>
          </w:tcPr>
          <w:p w14:paraId="06491C02" w14:textId="77777777" w:rsidR="00873ACB" w:rsidRDefault="00873ACB" w:rsidP="00FE0600">
            <w:r>
              <w:t>Status</w:t>
            </w:r>
          </w:p>
        </w:tc>
      </w:tr>
      <w:tr w:rsidR="00873ACB" w14:paraId="4AA8BA18" w14:textId="77777777" w:rsidTr="00FE0600">
        <w:tc>
          <w:tcPr>
            <w:tcW w:w="967" w:type="dxa"/>
          </w:tcPr>
          <w:p w14:paraId="292E6095" w14:textId="77777777" w:rsidR="00873ACB" w:rsidRDefault="00873ACB" w:rsidP="00FE0600">
            <w:r>
              <w:t>N113</w:t>
            </w:r>
          </w:p>
        </w:tc>
        <w:tc>
          <w:tcPr>
            <w:tcW w:w="948" w:type="dxa"/>
          </w:tcPr>
          <w:p w14:paraId="733C007A" w14:textId="77777777" w:rsidR="00873ACB" w:rsidRDefault="00873ACB" w:rsidP="00FE0600">
            <w:r>
              <w:t>AIML</w:t>
            </w:r>
          </w:p>
        </w:tc>
        <w:tc>
          <w:tcPr>
            <w:tcW w:w="1068" w:type="dxa"/>
          </w:tcPr>
          <w:p w14:paraId="5FEB4C0B" w14:textId="77777777" w:rsidR="00873ACB" w:rsidRDefault="00873ACB" w:rsidP="00FE0600">
            <w:r>
              <w:t>2</w:t>
            </w:r>
          </w:p>
        </w:tc>
        <w:tc>
          <w:tcPr>
            <w:tcW w:w="2797" w:type="dxa"/>
          </w:tcPr>
          <w:p w14:paraId="60D1286C" w14:textId="77777777" w:rsidR="00873ACB" w:rsidRDefault="00873ACB" w:rsidP="00FE0600">
            <w:r>
              <w:t>Excess hierarchy in Data Collection Candidate Config</w:t>
            </w:r>
          </w:p>
        </w:tc>
        <w:tc>
          <w:tcPr>
            <w:tcW w:w="1161" w:type="dxa"/>
          </w:tcPr>
          <w:p w14:paraId="53089CB0" w14:textId="77777777" w:rsidR="00873ACB" w:rsidRDefault="00873ACB" w:rsidP="00FE0600">
            <w:r w:rsidRPr="00A372C3">
              <w:t>R2-2507181</w:t>
            </w:r>
          </w:p>
        </w:tc>
        <w:tc>
          <w:tcPr>
            <w:tcW w:w="1559" w:type="dxa"/>
          </w:tcPr>
          <w:p w14:paraId="0C6FE388" w14:textId="77777777" w:rsidR="00873ACB" w:rsidRDefault="00873ACB" w:rsidP="00FE0600">
            <w:r>
              <w:t>Jerediah Fevold</w:t>
            </w:r>
          </w:p>
        </w:tc>
        <w:tc>
          <w:tcPr>
            <w:tcW w:w="993" w:type="dxa"/>
          </w:tcPr>
          <w:p w14:paraId="3B7898D8" w14:textId="77777777" w:rsidR="00873ACB" w:rsidRDefault="00873ACB" w:rsidP="00FE0600"/>
        </w:tc>
        <w:tc>
          <w:tcPr>
            <w:tcW w:w="850" w:type="dxa"/>
          </w:tcPr>
          <w:p w14:paraId="1C8C7867" w14:textId="77777777" w:rsidR="00873ACB" w:rsidRDefault="00873ACB" w:rsidP="00FE0600">
            <w:r>
              <w:t>v030</w:t>
            </w:r>
          </w:p>
        </w:tc>
        <w:tc>
          <w:tcPr>
            <w:tcW w:w="814" w:type="dxa"/>
          </w:tcPr>
          <w:p w14:paraId="53F3CA67" w14:textId="77777777" w:rsidR="00873ACB" w:rsidRDefault="00873ACB" w:rsidP="00FE0600">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FE0600">
        <w:tc>
          <w:tcPr>
            <w:tcW w:w="967" w:type="dxa"/>
          </w:tcPr>
          <w:p w14:paraId="013AB896" w14:textId="77777777" w:rsidR="00873ACB" w:rsidRDefault="00873ACB" w:rsidP="00FE0600">
            <w:r>
              <w:t>RIL Id</w:t>
            </w:r>
          </w:p>
        </w:tc>
        <w:tc>
          <w:tcPr>
            <w:tcW w:w="948" w:type="dxa"/>
          </w:tcPr>
          <w:p w14:paraId="44C80046" w14:textId="77777777" w:rsidR="00873ACB" w:rsidRDefault="00873ACB" w:rsidP="00FE0600">
            <w:r>
              <w:t>WI</w:t>
            </w:r>
          </w:p>
        </w:tc>
        <w:tc>
          <w:tcPr>
            <w:tcW w:w="1068" w:type="dxa"/>
          </w:tcPr>
          <w:p w14:paraId="47BF5698" w14:textId="77777777" w:rsidR="00873ACB" w:rsidRDefault="00873ACB" w:rsidP="00FE0600">
            <w:r>
              <w:t>Class</w:t>
            </w:r>
          </w:p>
        </w:tc>
        <w:tc>
          <w:tcPr>
            <w:tcW w:w="2797" w:type="dxa"/>
          </w:tcPr>
          <w:p w14:paraId="1269F05F" w14:textId="77777777" w:rsidR="00873ACB" w:rsidRDefault="00873ACB" w:rsidP="00FE0600">
            <w:r>
              <w:t>Title</w:t>
            </w:r>
          </w:p>
        </w:tc>
        <w:tc>
          <w:tcPr>
            <w:tcW w:w="1161" w:type="dxa"/>
          </w:tcPr>
          <w:p w14:paraId="05371640" w14:textId="77777777" w:rsidR="00873ACB" w:rsidRDefault="00873ACB" w:rsidP="00FE0600">
            <w:r>
              <w:t>Tdoc</w:t>
            </w:r>
          </w:p>
        </w:tc>
        <w:tc>
          <w:tcPr>
            <w:tcW w:w="1559" w:type="dxa"/>
          </w:tcPr>
          <w:p w14:paraId="2D5D4F65" w14:textId="77777777" w:rsidR="00873ACB" w:rsidRDefault="00873ACB" w:rsidP="00FE0600">
            <w:r>
              <w:t>Delegate</w:t>
            </w:r>
          </w:p>
        </w:tc>
        <w:tc>
          <w:tcPr>
            <w:tcW w:w="993" w:type="dxa"/>
          </w:tcPr>
          <w:p w14:paraId="6FBBADBB" w14:textId="77777777" w:rsidR="00873ACB" w:rsidRDefault="00873ACB" w:rsidP="00FE0600">
            <w:r>
              <w:t>Misc</w:t>
            </w:r>
          </w:p>
        </w:tc>
        <w:tc>
          <w:tcPr>
            <w:tcW w:w="850" w:type="dxa"/>
          </w:tcPr>
          <w:p w14:paraId="0E04C92F" w14:textId="77777777" w:rsidR="00873ACB" w:rsidRDefault="00873ACB" w:rsidP="00FE0600">
            <w:r>
              <w:t>File version</w:t>
            </w:r>
          </w:p>
        </w:tc>
        <w:tc>
          <w:tcPr>
            <w:tcW w:w="814" w:type="dxa"/>
          </w:tcPr>
          <w:p w14:paraId="68A6D96D" w14:textId="77777777" w:rsidR="00873ACB" w:rsidRDefault="00873ACB" w:rsidP="00FE0600">
            <w:r>
              <w:t>Status</w:t>
            </w:r>
          </w:p>
        </w:tc>
      </w:tr>
      <w:tr w:rsidR="00873ACB" w14:paraId="1B27ACA0" w14:textId="77777777" w:rsidTr="00FE0600">
        <w:tc>
          <w:tcPr>
            <w:tcW w:w="967" w:type="dxa"/>
          </w:tcPr>
          <w:p w14:paraId="0EA6F7A8" w14:textId="77777777" w:rsidR="00873ACB" w:rsidRDefault="00873ACB" w:rsidP="00FE0600">
            <w:pPr>
              <w:rPr>
                <w:rFonts w:eastAsiaTheme="minorEastAsia"/>
              </w:rPr>
            </w:pPr>
            <w:r>
              <w:t>X004</w:t>
            </w:r>
          </w:p>
        </w:tc>
        <w:tc>
          <w:tcPr>
            <w:tcW w:w="948" w:type="dxa"/>
          </w:tcPr>
          <w:p w14:paraId="3677B090" w14:textId="77777777" w:rsidR="00873ACB" w:rsidRDefault="00873ACB" w:rsidP="00FE0600">
            <w:r>
              <w:rPr>
                <w:sz w:val="18"/>
                <w:szCs w:val="18"/>
              </w:rPr>
              <w:t>AIML</w:t>
            </w:r>
          </w:p>
        </w:tc>
        <w:tc>
          <w:tcPr>
            <w:tcW w:w="1068" w:type="dxa"/>
          </w:tcPr>
          <w:p w14:paraId="28BD578F" w14:textId="77777777" w:rsidR="00873ACB" w:rsidRDefault="00873ACB" w:rsidP="00FE0600">
            <w:pPr>
              <w:rPr>
                <w:rFonts w:eastAsiaTheme="minorEastAsia"/>
              </w:rPr>
            </w:pPr>
            <w:r>
              <w:rPr>
                <w:rFonts w:hint="eastAsia"/>
              </w:rPr>
              <w:t>1</w:t>
            </w:r>
          </w:p>
        </w:tc>
        <w:tc>
          <w:tcPr>
            <w:tcW w:w="2797" w:type="dxa"/>
          </w:tcPr>
          <w:p w14:paraId="02D4DB39" w14:textId="77777777" w:rsidR="00873ACB" w:rsidRDefault="00873ACB" w:rsidP="00FE0600">
            <w:pPr>
              <w:rPr>
                <w:rFonts w:eastAsiaTheme="minorEastAsia"/>
              </w:rPr>
            </w:pPr>
            <w:r>
              <w:rPr>
                <w:rFonts w:eastAsia="DengXian"/>
              </w:rPr>
              <w:t>candidate data collection configuration</w:t>
            </w:r>
          </w:p>
        </w:tc>
        <w:tc>
          <w:tcPr>
            <w:tcW w:w="1161" w:type="dxa"/>
          </w:tcPr>
          <w:p w14:paraId="3AEADE1E" w14:textId="77777777" w:rsidR="00873ACB" w:rsidRDefault="00873ACB" w:rsidP="00FE0600">
            <w:r>
              <w:t>R2-25xxxx</w:t>
            </w:r>
          </w:p>
        </w:tc>
        <w:tc>
          <w:tcPr>
            <w:tcW w:w="1559" w:type="dxa"/>
          </w:tcPr>
          <w:p w14:paraId="5F57F885" w14:textId="77777777" w:rsidR="00873ACB" w:rsidRDefault="00873ACB" w:rsidP="00FE0600">
            <w:r>
              <w:t>Xing</w:t>
            </w:r>
          </w:p>
        </w:tc>
        <w:tc>
          <w:tcPr>
            <w:tcW w:w="993" w:type="dxa"/>
          </w:tcPr>
          <w:p w14:paraId="4CE5EC12" w14:textId="77777777" w:rsidR="00873ACB" w:rsidRDefault="00873ACB" w:rsidP="00FE0600"/>
        </w:tc>
        <w:tc>
          <w:tcPr>
            <w:tcW w:w="850" w:type="dxa"/>
          </w:tcPr>
          <w:p w14:paraId="2B9E3BA4" w14:textId="77777777" w:rsidR="00873ACB" w:rsidRDefault="00873ACB" w:rsidP="00FE0600">
            <w:pPr>
              <w:rPr>
                <w:rFonts w:eastAsiaTheme="minorEastAsia"/>
              </w:rPr>
            </w:pPr>
            <w:r>
              <w:t>V012</w:t>
            </w:r>
          </w:p>
        </w:tc>
        <w:tc>
          <w:tcPr>
            <w:tcW w:w="814" w:type="dxa"/>
          </w:tcPr>
          <w:p w14:paraId="7062D8E5" w14:textId="5004A72F" w:rsidR="00873ACB" w:rsidRDefault="00451F6E" w:rsidP="00FE0600">
            <w:r>
              <w:t>Agreed</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FE0600">
        <w:tc>
          <w:tcPr>
            <w:tcW w:w="967" w:type="dxa"/>
          </w:tcPr>
          <w:p w14:paraId="07F6CD54" w14:textId="77777777" w:rsidR="00873ACB" w:rsidRDefault="00873ACB" w:rsidP="00FE0600">
            <w:r>
              <w:t>RIL Id</w:t>
            </w:r>
          </w:p>
        </w:tc>
        <w:tc>
          <w:tcPr>
            <w:tcW w:w="948" w:type="dxa"/>
          </w:tcPr>
          <w:p w14:paraId="222FD653" w14:textId="77777777" w:rsidR="00873ACB" w:rsidRDefault="00873ACB" w:rsidP="00FE0600">
            <w:r>
              <w:t>WI</w:t>
            </w:r>
          </w:p>
        </w:tc>
        <w:tc>
          <w:tcPr>
            <w:tcW w:w="1068" w:type="dxa"/>
          </w:tcPr>
          <w:p w14:paraId="203DFA95" w14:textId="77777777" w:rsidR="00873ACB" w:rsidRDefault="00873ACB" w:rsidP="00FE0600">
            <w:r>
              <w:t>Class</w:t>
            </w:r>
          </w:p>
        </w:tc>
        <w:tc>
          <w:tcPr>
            <w:tcW w:w="2797" w:type="dxa"/>
          </w:tcPr>
          <w:p w14:paraId="04C2E419" w14:textId="77777777" w:rsidR="00873ACB" w:rsidRDefault="00873ACB" w:rsidP="00FE0600">
            <w:r>
              <w:t>Title</w:t>
            </w:r>
          </w:p>
        </w:tc>
        <w:tc>
          <w:tcPr>
            <w:tcW w:w="1161" w:type="dxa"/>
          </w:tcPr>
          <w:p w14:paraId="43B54EE0" w14:textId="77777777" w:rsidR="00873ACB" w:rsidRDefault="00873ACB" w:rsidP="00FE0600">
            <w:r>
              <w:t>Tdoc</w:t>
            </w:r>
          </w:p>
        </w:tc>
        <w:tc>
          <w:tcPr>
            <w:tcW w:w="1559" w:type="dxa"/>
          </w:tcPr>
          <w:p w14:paraId="1D9FBF45" w14:textId="77777777" w:rsidR="00873ACB" w:rsidRDefault="00873ACB" w:rsidP="00FE0600">
            <w:r>
              <w:t>Delegate</w:t>
            </w:r>
          </w:p>
        </w:tc>
        <w:tc>
          <w:tcPr>
            <w:tcW w:w="993" w:type="dxa"/>
          </w:tcPr>
          <w:p w14:paraId="14797005" w14:textId="77777777" w:rsidR="00873ACB" w:rsidRDefault="00873ACB" w:rsidP="00FE0600">
            <w:r>
              <w:t>Misc</w:t>
            </w:r>
          </w:p>
        </w:tc>
        <w:tc>
          <w:tcPr>
            <w:tcW w:w="850" w:type="dxa"/>
          </w:tcPr>
          <w:p w14:paraId="11CB1AE7" w14:textId="77777777" w:rsidR="00873ACB" w:rsidRDefault="00873ACB" w:rsidP="00FE0600">
            <w:r>
              <w:t>File version</w:t>
            </w:r>
          </w:p>
        </w:tc>
        <w:tc>
          <w:tcPr>
            <w:tcW w:w="814" w:type="dxa"/>
          </w:tcPr>
          <w:p w14:paraId="37D3D467" w14:textId="77777777" w:rsidR="00873ACB" w:rsidRDefault="00873ACB" w:rsidP="00FE0600">
            <w:r>
              <w:t>Status</w:t>
            </w:r>
          </w:p>
        </w:tc>
      </w:tr>
      <w:tr w:rsidR="00873ACB" w14:paraId="7F14FAD6" w14:textId="77777777" w:rsidTr="00FE0600">
        <w:tc>
          <w:tcPr>
            <w:tcW w:w="967" w:type="dxa"/>
          </w:tcPr>
          <w:p w14:paraId="0C256D5C" w14:textId="77777777" w:rsidR="00873ACB" w:rsidRDefault="00873ACB" w:rsidP="00FE0600">
            <w:pPr>
              <w:rPr>
                <w:rFonts w:eastAsiaTheme="minorEastAsia"/>
              </w:rPr>
            </w:pPr>
            <w:r>
              <w:rPr>
                <w:rFonts w:hint="eastAsia"/>
              </w:rPr>
              <w:t>C081</w:t>
            </w:r>
          </w:p>
        </w:tc>
        <w:tc>
          <w:tcPr>
            <w:tcW w:w="948" w:type="dxa"/>
          </w:tcPr>
          <w:p w14:paraId="12E1129B" w14:textId="77777777" w:rsidR="00873ACB" w:rsidRDefault="00873ACB" w:rsidP="00FE0600">
            <w:r>
              <w:rPr>
                <w:sz w:val="18"/>
                <w:szCs w:val="18"/>
              </w:rPr>
              <w:t>AIML</w:t>
            </w:r>
          </w:p>
        </w:tc>
        <w:tc>
          <w:tcPr>
            <w:tcW w:w="1068" w:type="dxa"/>
          </w:tcPr>
          <w:p w14:paraId="5F936FEA" w14:textId="77777777" w:rsidR="00873ACB" w:rsidRDefault="00873ACB" w:rsidP="00FE0600">
            <w:pPr>
              <w:rPr>
                <w:rFonts w:eastAsiaTheme="minorEastAsia"/>
              </w:rPr>
            </w:pPr>
            <w:r>
              <w:rPr>
                <w:rFonts w:hint="eastAsia"/>
              </w:rPr>
              <w:t>1</w:t>
            </w:r>
          </w:p>
        </w:tc>
        <w:tc>
          <w:tcPr>
            <w:tcW w:w="2797" w:type="dxa"/>
          </w:tcPr>
          <w:p w14:paraId="36395946"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FE0600"/>
        </w:tc>
        <w:tc>
          <w:tcPr>
            <w:tcW w:w="1559" w:type="dxa"/>
          </w:tcPr>
          <w:p w14:paraId="3601B53D" w14:textId="77777777" w:rsidR="00873ACB" w:rsidRDefault="00873ACB" w:rsidP="00FE0600">
            <w:r>
              <w:rPr>
                <w:rFonts w:hint="eastAsia"/>
              </w:rPr>
              <w:t>Tangxun</w:t>
            </w:r>
          </w:p>
        </w:tc>
        <w:tc>
          <w:tcPr>
            <w:tcW w:w="993" w:type="dxa"/>
          </w:tcPr>
          <w:p w14:paraId="7A92A30C" w14:textId="77777777" w:rsidR="00873ACB" w:rsidRDefault="00873ACB" w:rsidP="00FE0600"/>
        </w:tc>
        <w:tc>
          <w:tcPr>
            <w:tcW w:w="850" w:type="dxa"/>
          </w:tcPr>
          <w:p w14:paraId="668604E9" w14:textId="77777777" w:rsidR="00873ACB" w:rsidRDefault="00873ACB" w:rsidP="00FE0600">
            <w:pPr>
              <w:rPr>
                <w:rFonts w:eastAsiaTheme="minorEastAsia"/>
              </w:rPr>
            </w:pPr>
            <w:r>
              <w:t>V</w:t>
            </w:r>
            <w:r>
              <w:rPr>
                <w:rFonts w:hint="eastAsia"/>
              </w:rPr>
              <w:t>006</w:t>
            </w:r>
          </w:p>
        </w:tc>
        <w:tc>
          <w:tcPr>
            <w:tcW w:w="814" w:type="dxa"/>
          </w:tcPr>
          <w:p w14:paraId="3E773ABB" w14:textId="736F50C7" w:rsidR="00873ACB" w:rsidRDefault="00873ACB" w:rsidP="00FE0600">
            <w:r>
              <w:t>Agree</w:t>
            </w:r>
            <w:r w:rsidR="00AF4D06">
              <w:t>d</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FE0600">
        <w:tc>
          <w:tcPr>
            <w:tcW w:w="14507" w:type="dxa"/>
          </w:tcPr>
          <w:p w14:paraId="4BBF6CDF" w14:textId="77777777" w:rsidR="00873ACB" w:rsidRDefault="00873ACB" w:rsidP="00FE0600">
            <w:pPr>
              <w:pStyle w:val="TAL"/>
              <w:rPr>
                <w:b/>
                <w:i/>
                <w:lang w:eastAsia="sv-SE"/>
              </w:rPr>
            </w:pPr>
            <w:r>
              <w:rPr>
                <w:b/>
                <w:bCs/>
                <w:i/>
                <w:iCs/>
                <w:kern w:val="2"/>
                <w:lang w:eastAsia="sv-SE"/>
              </w:rPr>
              <w:t>loggedDataCollectionAssistanceConfig</w:t>
            </w:r>
          </w:p>
          <w:p w14:paraId="09C0910A" w14:textId="77777777" w:rsidR="00873ACB" w:rsidRDefault="00873ACB" w:rsidP="00FE0600">
            <w:pPr>
              <w:pStyle w:val="CommentText"/>
              <w:rPr>
                <w:rFonts w:eastAsiaTheme="minorEastAsia"/>
              </w:rPr>
            </w:pPr>
            <w:r>
              <w:rPr>
                <w:lang w:eastAsia="sv-SE"/>
              </w:rPr>
              <w:t xml:space="preserve">Configuration for the UE to report assistance information related to logging of radio measurements for network-side data collection. </w:t>
            </w:r>
            <w:del w:id="3393"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FE0600">
            <w:pPr>
              <w:pStyle w:val="TAL"/>
              <w:rPr>
                <w:b/>
                <w:i/>
                <w:lang w:eastAsia="sv-SE"/>
              </w:rPr>
            </w:pPr>
            <w:r>
              <w:rPr>
                <w:b/>
                <w:bCs/>
                <w:i/>
                <w:iCs/>
                <w:kern w:val="2"/>
                <w:lang w:eastAsia="sv-SE"/>
              </w:rPr>
              <w:t>loggedDataCollectionAssistanceConfig</w:t>
            </w:r>
          </w:p>
          <w:p w14:paraId="0B14DEE7" w14:textId="77777777" w:rsidR="00873ACB" w:rsidRDefault="00873ACB" w:rsidP="00FE0600">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394" w:author="WI CR rapporteur" w:date="2025-09-26T05:22:00Z">
              <w:r>
                <w:rPr>
                  <w:lang w:eastAsia="sv-SE"/>
                </w:rPr>
                <w:delText xml:space="preserve">availability </w:delText>
              </w:r>
            </w:del>
            <w:ins w:id="3395" w:author="WI CR rapporteur" w:date="2025-09-26T05:22:00Z">
              <w:r>
                <w:rPr>
                  <w:lang w:eastAsia="sv-SE"/>
                </w:rPr>
                <w:t xml:space="preserve">that it has </w:t>
              </w:r>
            </w:ins>
            <w:del w:id="3396"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FE0600">
        <w:tc>
          <w:tcPr>
            <w:tcW w:w="967" w:type="dxa"/>
          </w:tcPr>
          <w:p w14:paraId="01AA2B95" w14:textId="77777777" w:rsidR="00873ACB" w:rsidRDefault="00873ACB" w:rsidP="00FE0600">
            <w:r>
              <w:t>RIL Id</w:t>
            </w:r>
          </w:p>
        </w:tc>
        <w:tc>
          <w:tcPr>
            <w:tcW w:w="948" w:type="dxa"/>
          </w:tcPr>
          <w:p w14:paraId="78569D63" w14:textId="77777777" w:rsidR="00873ACB" w:rsidRDefault="00873ACB" w:rsidP="00FE0600">
            <w:r>
              <w:t>WI</w:t>
            </w:r>
          </w:p>
        </w:tc>
        <w:tc>
          <w:tcPr>
            <w:tcW w:w="1068" w:type="dxa"/>
          </w:tcPr>
          <w:p w14:paraId="2DE0C9E4" w14:textId="77777777" w:rsidR="00873ACB" w:rsidRDefault="00873ACB" w:rsidP="00FE0600">
            <w:r>
              <w:t>Class</w:t>
            </w:r>
          </w:p>
        </w:tc>
        <w:tc>
          <w:tcPr>
            <w:tcW w:w="2797" w:type="dxa"/>
          </w:tcPr>
          <w:p w14:paraId="23ADF6A3" w14:textId="77777777" w:rsidR="00873ACB" w:rsidRDefault="00873ACB" w:rsidP="00FE0600">
            <w:r>
              <w:t>Title</w:t>
            </w:r>
          </w:p>
        </w:tc>
        <w:tc>
          <w:tcPr>
            <w:tcW w:w="1161" w:type="dxa"/>
          </w:tcPr>
          <w:p w14:paraId="63DB97A4" w14:textId="77777777" w:rsidR="00873ACB" w:rsidRDefault="00873ACB" w:rsidP="00FE0600">
            <w:r>
              <w:t>Tdoc</w:t>
            </w:r>
          </w:p>
        </w:tc>
        <w:tc>
          <w:tcPr>
            <w:tcW w:w="1559" w:type="dxa"/>
          </w:tcPr>
          <w:p w14:paraId="7A5552E7" w14:textId="77777777" w:rsidR="00873ACB" w:rsidRDefault="00873ACB" w:rsidP="00FE0600">
            <w:r>
              <w:t>Delegate</w:t>
            </w:r>
          </w:p>
        </w:tc>
        <w:tc>
          <w:tcPr>
            <w:tcW w:w="993" w:type="dxa"/>
          </w:tcPr>
          <w:p w14:paraId="365A7070" w14:textId="77777777" w:rsidR="00873ACB" w:rsidRDefault="00873ACB" w:rsidP="00FE0600">
            <w:r>
              <w:t>Misc</w:t>
            </w:r>
          </w:p>
        </w:tc>
        <w:tc>
          <w:tcPr>
            <w:tcW w:w="850" w:type="dxa"/>
          </w:tcPr>
          <w:p w14:paraId="469850BA" w14:textId="77777777" w:rsidR="00873ACB" w:rsidRDefault="00873ACB" w:rsidP="00FE0600">
            <w:r>
              <w:t>File version</w:t>
            </w:r>
          </w:p>
        </w:tc>
        <w:tc>
          <w:tcPr>
            <w:tcW w:w="814" w:type="dxa"/>
          </w:tcPr>
          <w:p w14:paraId="5C5DD9D1" w14:textId="77777777" w:rsidR="00873ACB" w:rsidRDefault="00873ACB" w:rsidP="00FE0600">
            <w:r>
              <w:t>Status</w:t>
            </w:r>
          </w:p>
        </w:tc>
      </w:tr>
      <w:tr w:rsidR="00873ACB" w14:paraId="483ECB36" w14:textId="77777777" w:rsidTr="00FE0600">
        <w:tc>
          <w:tcPr>
            <w:tcW w:w="967" w:type="dxa"/>
          </w:tcPr>
          <w:p w14:paraId="41BDCB5F" w14:textId="77777777" w:rsidR="00873ACB" w:rsidRDefault="00873ACB" w:rsidP="00FE0600">
            <w:pPr>
              <w:rPr>
                <w:rFonts w:eastAsiaTheme="minorEastAsia"/>
              </w:rPr>
            </w:pPr>
            <w:r>
              <w:rPr>
                <w:rFonts w:hint="eastAsia"/>
              </w:rPr>
              <w:t>C082</w:t>
            </w:r>
          </w:p>
        </w:tc>
        <w:tc>
          <w:tcPr>
            <w:tcW w:w="948" w:type="dxa"/>
          </w:tcPr>
          <w:p w14:paraId="292FCF0F" w14:textId="77777777" w:rsidR="00873ACB" w:rsidRDefault="00873ACB" w:rsidP="00FE0600">
            <w:r>
              <w:rPr>
                <w:sz w:val="18"/>
                <w:szCs w:val="18"/>
              </w:rPr>
              <w:t>AIML</w:t>
            </w:r>
          </w:p>
        </w:tc>
        <w:tc>
          <w:tcPr>
            <w:tcW w:w="1068" w:type="dxa"/>
          </w:tcPr>
          <w:p w14:paraId="2A273A3B" w14:textId="77777777" w:rsidR="00873ACB" w:rsidRDefault="00873ACB" w:rsidP="00FE0600">
            <w:pPr>
              <w:rPr>
                <w:rFonts w:eastAsiaTheme="minorEastAsia"/>
              </w:rPr>
            </w:pPr>
            <w:r>
              <w:rPr>
                <w:rFonts w:hint="eastAsia"/>
              </w:rPr>
              <w:t>1</w:t>
            </w:r>
          </w:p>
        </w:tc>
        <w:tc>
          <w:tcPr>
            <w:tcW w:w="2797" w:type="dxa"/>
          </w:tcPr>
          <w:p w14:paraId="3DF1C3B9" w14:textId="77777777" w:rsidR="00873ACB" w:rsidRDefault="00873ACB" w:rsidP="00FE0600">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FE0600"/>
        </w:tc>
        <w:tc>
          <w:tcPr>
            <w:tcW w:w="1559" w:type="dxa"/>
          </w:tcPr>
          <w:p w14:paraId="1AB2082E" w14:textId="77777777" w:rsidR="00873ACB" w:rsidRDefault="00873ACB" w:rsidP="00FE0600">
            <w:r>
              <w:rPr>
                <w:rFonts w:hint="eastAsia"/>
              </w:rPr>
              <w:t>Tangxun</w:t>
            </w:r>
          </w:p>
        </w:tc>
        <w:tc>
          <w:tcPr>
            <w:tcW w:w="993" w:type="dxa"/>
          </w:tcPr>
          <w:p w14:paraId="3AF09D42" w14:textId="77777777" w:rsidR="00873ACB" w:rsidRDefault="00873ACB" w:rsidP="00FE0600"/>
        </w:tc>
        <w:tc>
          <w:tcPr>
            <w:tcW w:w="850" w:type="dxa"/>
          </w:tcPr>
          <w:p w14:paraId="3BCDD0EE" w14:textId="77777777" w:rsidR="00873ACB" w:rsidRDefault="00873ACB" w:rsidP="00FE0600">
            <w:pPr>
              <w:rPr>
                <w:rFonts w:eastAsiaTheme="minorEastAsia"/>
              </w:rPr>
            </w:pPr>
            <w:r>
              <w:t>V</w:t>
            </w:r>
            <w:r>
              <w:rPr>
                <w:rFonts w:hint="eastAsia"/>
              </w:rPr>
              <w:t>006</w:t>
            </w:r>
          </w:p>
        </w:tc>
        <w:tc>
          <w:tcPr>
            <w:tcW w:w="814" w:type="dxa"/>
          </w:tcPr>
          <w:p w14:paraId="61D52023" w14:textId="59912C2C" w:rsidR="00873ACB" w:rsidRDefault="00873ACB" w:rsidP="00FE0600">
            <w:r>
              <w:t>Agree</w:t>
            </w:r>
            <w:r w:rsidR="00AF4D06">
              <w:t>d</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FE0600">
        <w:tc>
          <w:tcPr>
            <w:tcW w:w="14507" w:type="dxa"/>
          </w:tcPr>
          <w:p w14:paraId="39D9C8DD" w14:textId="77777777" w:rsidR="00873ACB" w:rsidRDefault="00873ACB" w:rsidP="00FE0600">
            <w:pPr>
              <w:pStyle w:val="TAL"/>
              <w:rPr>
                <w:b/>
                <w:i/>
                <w:lang w:eastAsia="sv-SE"/>
              </w:rPr>
            </w:pPr>
            <w:r>
              <w:rPr>
                <w:b/>
                <w:i/>
                <w:lang w:eastAsia="sv-SE"/>
              </w:rPr>
              <w:t>loggedDataCollectionBufferThreshold</w:t>
            </w:r>
          </w:p>
          <w:p w14:paraId="72FB9781" w14:textId="77777777" w:rsidR="00873ACB" w:rsidRDefault="00873ACB" w:rsidP="00FE0600">
            <w:pPr>
              <w:pStyle w:val="CommentText"/>
              <w:rPr>
                <w:rFonts w:eastAsiaTheme="minorEastAsia"/>
              </w:rPr>
            </w:pPr>
            <w:r>
              <w:rPr>
                <w:bCs/>
                <w:iCs/>
                <w:lang w:eastAsia="sv-SE"/>
              </w:rPr>
              <w:t xml:space="preserve">Buffer threshold for the UE to report </w:t>
            </w:r>
            <w:ins w:id="3397" w:author="CATT" w:date="2025-09-19T10:14:00Z">
              <w:r>
                <w:rPr>
                  <w:bCs/>
                  <w:iCs/>
                  <w:lang w:eastAsia="sv-SE"/>
                </w:rPr>
                <w:t>assistance information related to logging of radio measurements</w:t>
              </w:r>
            </w:ins>
            <w:del w:id="3398" w:author="CATT" w:date="2025-09-19T10:14:00Z">
              <w:r>
                <w:rPr>
                  <w:bCs/>
                  <w:iCs/>
                  <w:lang w:eastAsia="sv-SE"/>
                </w:rPr>
                <w:delText>availability of logged radio measurements data</w:delText>
              </w:r>
            </w:del>
            <w:r>
              <w:rPr>
                <w:bCs/>
                <w:iCs/>
                <w:lang w:eastAsia="sv-SE"/>
              </w:rPr>
              <w:t xml:space="preserve"> for network-side data collection.</w:t>
            </w:r>
            <w:del w:id="3399"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FE0600">
            <w:pPr>
              <w:pStyle w:val="TAL"/>
              <w:rPr>
                <w:b/>
                <w:i/>
                <w:lang w:eastAsia="sv-SE"/>
              </w:rPr>
            </w:pPr>
            <w:r>
              <w:rPr>
                <w:b/>
                <w:i/>
                <w:lang w:eastAsia="sv-SE"/>
              </w:rPr>
              <w:t>loggedDataCollectionBufferThreshold</w:t>
            </w:r>
          </w:p>
          <w:p w14:paraId="21FB04C3" w14:textId="77777777" w:rsidR="00873ACB" w:rsidRDefault="00873ACB" w:rsidP="00FE0600">
            <w:pPr>
              <w:pStyle w:val="TAL"/>
              <w:rPr>
                <w:iCs/>
                <w:lang w:eastAsia="sv-SE"/>
              </w:rPr>
            </w:pPr>
            <w:r>
              <w:rPr>
                <w:bCs/>
                <w:iCs/>
                <w:lang w:eastAsia="sv-SE"/>
              </w:rPr>
              <w:t xml:space="preserve">Buffer threshold for the UE to report </w:t>
            </w:r>
            <w:del w:id="3400" w:author="WI CR rapporteur" w:date="2025-09-26T05:28:00Z">
              <w:r>
                <w:rPr>
                  <w:bCs/>
                  <w:iCs/>
                  <w:lang w:eastAsia="sv-SE"/>
                </w:rPr>
                <w:delText xml:space="preserve">availability </w:delText>
              </w:r>
            </w:del>
            <w:ins w:id="3401" w:author="WI CR rapporteur" w:date="2025-09-26T05:28:00Z">
              <w:r>
                <w:rPr>
                  <w:bCs/>
                  <w:iCs/>
                  <w:lang w:eastAsia="sv-SE"/>
                </w:rPr>
                <w:t>that it has</w:t>
              </w:r>
            </w:ins>
            <w:del w:id="3402" w:author="WI CR rapporteur" w:date="2025-09-26T05:29:00Z">
              <w:r>
                <w:rPr>
                  <w:bCs/>
                  <w:iCs/>
                  <w:lang w:eastAsia="sv-SE"/>
                </w:rPr>
                <w:delText>of</w:delText>
              </w:r>
            </w:del>
            <w:r>
              <w:rPr>
                <w:bCs/>
                <w:iCs/>
                <w:lang w:eastAsia="sv-SE"/>
              </w:rPr>
              <w:t xml:space="preserve"> logged radio measurements </w:t>
            </w:r>
            <w:del w:id="3403" w:author="WI CR rapporteur" w:date="2025-09-26T05:29:00Z">
              <w:r>
                <w:rPr>
                  <w:bCs/>
                  <w:iCs/>
                  <w:lang w:eastAsia="sv-SE"/>
                </w:rPr>
                <w:delText xml:space="preserve">data </w:delText>
              </w:r>
            </w:del>
            <w:r>
              <w:rPr>
                <w:bCs/>
                <w:iCs/>
                <w:lang w:eastAsia="sv-SE"/>
              </w:rPr>
              <w:t>for network-side data collection</w:t>
            </w:r>
            <w:ins w:id="3404" w:author="WI CR rapporteur" w:date="2025-09-26T05:29:00Z">
              <w:r>
                <w:rPr>
                  <w:bCs/>
                  <w:iCs/>
                  <w:lang w:eastAsia="sv-SE"/>
                </w:rPr>
                <w:t>,</w:t>
              </w:r>
            </w:ins>
            <w:del w:id="3405" w:author="WI CR rapporteur" w:date="2025-09-26T05:29:00Z">
              <w:r>
                <w:rPr>
                  <w:bCs/>
                  <w:iCs/>
                  <w:lang w:eastAsia="sv-SE"/>
                </w:rPr>
                <w:delText>.</w:delText>
              </w:r>
            </w:del>
            <w:r>
              <w:rPr>
                <w:bCs/>
                <w:iCs/>
                <w:lang w:eastAsia="sv-SE"/>
              </w:rPr>
              <w:t xml:space="preserve"> </w:t>
            </w:r>
            <w:ins w:id="3406" w:author="WI CR rapporteur" w:date="2025-09-26T05:29:00Z">
              <w:r>
                <w:rPr>
                  <w:bCs/>
                  <w:iCs/>
                  <w:lang w:eastAsia="sv-SE"/>
                </w:rPr>
                <w:t>i</w:t>
              </w:r>
            </w:ins>
            <w:del w:id="3407"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408" w:author="WI CR rapporteur" w:date="2025-09-26T15:20:00Z">
              <w:r>
                <w:rPr>
                  <w:bCs/>
                  <w:iCs/>
                  <w:lang w:eastAsia="sv-SE"/>
                </w:rPr>
                <w:delText xml:space="preserve">the </w:delText>
              </w:r>
            </w:del>
            <w:ins w:id="3409" w:author="WI CR rapporteur" w:date="2025-09-26T05:30:00Z">
              <w:r>
                <w:rPr>
                  <w:bCs/>
                  <w:iCs/>
                  <w:lang w:eastAsia="sv-SE"/>
                </w:rPr>
                <w:t xml:space="preserve">this </w:t>
              </w:r>
            </w:ins>
            <w:r>
              <w:rPr>
                <w:bCs/>
                <w:iCs/>
                <w:lang w:eastAsia="sv-SE"/>
              </w:rPr>
              <w:t>threshold</w:t>
            </w:r>
            <w:ins w:id="3410" w:author="WI CR rapporteur" w:date="2025-09-26T05:30:00Z">
              <w:r>
                <w:rPr>
                  <w:bCs/>
                  <w:iCs/>
                  <w:lang w:eastAsia="sv-SE"/>
                </w:rPr>
                <w:t>.</w:t>
              </w:r>
            </w:ins>
            <w:del w:id="3411"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FE0600">
        <w:tc>
          <w:tcPr>
            <w:tcW w:w="967" w:type="dxa"/>
          </w:tcPr>
          <w:p w14:paraId="377F98EA" w14:textId="77777777" w:rsidR="00873ACB" w:rsidRDefault="00873ACB" w:rsidP="00FE0600">
            <w:r>
              <w:t>RIL Id</w:t>
            </w:r>
          </w:p>
        </w:tc>
        <w:tc>
          <w:tcPr>
            <w:tcW w:w="948" w:type="dxa"/>
          </w:tcPr>
          <w:p w14:paraId="351A0A32" w14:textId="77777777" w:rsidR="00873ACB" w:rsidRDefault="00873ACB" w:rsidP="00FE0600">
            <w:r>
              <w:t>WI</w:t>
            </w:r>
          </w:p>
        </w:tc>
        <w:tc>
          <w:tcPr>
            <w:tcW w:w="1068" w:type="dxa"/>
          </w:tcPr>
          <w:p w14:paraId="4305FB0D" w14:textId="77777777" w:rsidR="00873ACB" w:rsidRDefault="00873ACB" w:rsidP="00FE0600">
            <w:r>
              <w:t>Class</w:t>
            </w:r>
          </w:p>
        </w:tc>
        <w:tc>
          <w:tcPr>
            <w:tcW w:w="2797" w:type="dxa"/>
          </w:tcPr>
          <w:p w14:paraId="577D0839" w14:textId="77777777" w:rsidR="00873ACB" w:rsidRDefault="00873ACB" w:rsidP="00FE0600">
            <w:r>
              <w:t>Title</w:t>
            </w:r>
          </w:p>
        </w:tc>
        <w:tc>
          <w:tcPr>
            <w:tcW w:w="1161" w:type="dxa"/>
          </w:tcPr>
          <w:p w14:paraId="72B15F20" w14:textId="77777777" w:rsidR="00873ACB" w:rsidRDefault="00873ACB" w:rsidP="00FE0600">
            <w:r>
              <w:t>Tdoc</w:t>
            </w:r>
          </w:p>
        </w:tc>
        <w:tc>
          <w:tcPr>
            <w:tcW w:w="1559" w:type="dxa"/>
          </w:tcPr>
          <w:p w14:paraId="199B4876" w14:textId="77777777" w:rsidR="00873ACB" w:rsidRDefault="00873ACB" w:rsidP="00FE0600">
            <w:r>
              <w:t>Delegate</w:t>
            </w:r>
          </w:p>
        </w:tc>
        <w:tc>
          <w:tcPr>
            <w:tcW w:w="993" w:type="dxa"/>
          </w:tcPr>
          <w:p w14:paraId="753797D4" w14:textId="77777777" w:rsidR="00873ACB" w:rsidRDefault="00873ACB" w:rsidP="00FE0600">
            <w:r>
              <w:t>Misc</w:t>
            </w:r>
          </w:p>
        </w:tc>
        <w:tc>
          <w:tcPr>
            <w:tcW w:w="850" w:type="dxa"/>
          </w:tcPr>
          <w:p w14:paraId="70C88C5C" w14:textId="77777777" w:rsidR="00873ACB" w:rsidRDefault="00873ACB" w:rsidP="00FE0600">
            <w:r>
              <w:t>File version</w:t>
            </w:r>
          </w:p>
        </w:tc>
        <w:tc>
          <w:tcPr>
            <w:tcW w:w="814" w:type="dxa"/>
          </w:tcPr>
          <w:p w14:paraId="58BD9870" w14:textId="77777777" w:rsidR="00873ACB" w:rsidRDefault="00873ACB" w:rsidP="00FE0600">
            <w:r>
              <w:t>Status</w:t>
            </w:r>
          </w:p>
        </w:tc>
      </w:tr>
      <w:tr w:rsidR="00873ACB" w14:paraId="74ADE03C" w14:textId="77777777" w:rsidTr="00FE0600">
        <w:tc>
          <w:tcPr>
            <w:tcW w:w="967" w:type="dxa"/>
          </w:tcPr>
          <w:p w14:paraId="67FCCA9C" w14:textId="77777777" w:rsidR="00873ACB" w:rsidRPr="00A417D8" w:rsidRDefault="00873ACB" w:rsidP="00FE0600">
            <w:pPr>
              <w:rPr>
                <w:rFonts w:eastAsia="DengXian"/>
              </w:rPr>
            </w:pPr>
            <w:r>
              <w:rPr>
                <w:rFonts w:eastAsia="DengXian" w:hint="eastAsia"/>
              </w:rPr>
              <w:t>C029</w:t>
            </w:r>
          </w:p>
        </w:tc>
        <w:tc>
          <w:tcPr>
            <w:tcW w:w="948" w:type="dxa"/>
          </w:tcPr>
          <w:p w14:paraId="67F5BE14" w14:textId="77777777" w:rsidR="00873ACB" w:rsidRDefault="00873ACB" w:rsidP="00FE0600">
            <w:r>
              <w:rPr>
                <w:rFonts w:eastAsia="DengXian"/>
              </w:rPr>
              <w:t>LPWUS</w:t>
            </w:r>
          </w:p>
        </w:tc>
        <w:tc>
          <w:tcPr>
            <w:tcW w:w="1068" w:type="dxa"/>
          </w:tcPr>
          <w:p w14:paraId="5989E553" w14:textId="77777777" w:rsidR="00873ACB" w:rsidRPr="00A417D8" w:rsidRDefault="00873ACB" w:rsidP="00FE0600">
            <w:pPr>
              <w:rPr>
                <w:rFonts w:eastAsia="DengXian"/>
              </w:rPr>
            </w:pPr>
            <w:r>
              <w:rPr>
                <w:rFonts w:eastAsia="DengXian" w:hint="eastAsia"/>
              </w:rPr>
              <w:t>1</w:t>
            </w:r>
          </w:p>
        </w:tc>
        <w:tc>
          <w:tcPr>
            <w:tcW w:w="2797" w:type="dxa"/>
          </w:tcPr>
          <w:p w14:paraId="1A2F75C0" w14:textId="77777777" w:rsidR="00873ACB" w:rsidRPr="00DD0764" w:rsidRDefault="00873ACB" w:rsidP="00FE0600">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FE0600">
            <w:r>
              <w:t>No</w:t>
            </w:r>
          </w:p>
        </w:tc>
        <w:tc>
          <w:tcPr>
            <w:tcW w:w="1559" w:type="dxa"/>
          </w:tcPr>
          <w:p w14:paraId="052AAFF6" w14:textId="77777777" w:rsidR="00873ACB" w:rsidRPr="00A417D8" w:rsidRDefault="00873ACB" w:rsidP="00FE0600">
            <w:pPr>
              <w:rPr>
                <w:rFonts w:eastAsia="DengXian"/>
              </w:rPr>
            </w:pPr>
            <w:r>
              <w:rPr>
                <w:rFonts w:eastAsia="DengXian" w:hint="eastAsia"/>
              </w:rPr>
              <w:t>Da Wang (CATT)</w:t>
            </w:r>
          </w:p>
        </w:tc>
        <w:tc>
          <w:tcPr>
            <w:tcW w:w="993" w:type="dxa"/>
          </w:tcPr>
          <w:p w14:paraId="51AD245E" w14:textId="77777777" w:rsidR="00873ACB" w:rsidRDefault="00873ACB" w:rsidP="00FE0600"/>
        </w:tc>
        <w:tc>
          <w:tcPr>
            <w:tcW w:w="850" w:type="dxa"/>
          </w:tcPr>
          <w:p w14:paraId="7A59063B" w14:textId="77777777" w:rsidR="00873ACB" w:rsidRPr="00A417D8" w:rsidRDefault="00873ACB" w:rsidP="00FE0600">
            <w:pPr>
              <w:rPr>
                <w:rFonts w:eastAsia="DengXian"/>
              </w:rPr>
            </w:pPr>
            <w:r>
              <w:t>V</w:t>
            </w:r>
            <w:r>
              <w:rPr>
                <w:rFonts w:eastAsia="DengXian" w:hint="eastAsia"/>
              </w:rPr>
              <w:t>012</w:t>
            </w:r>
          </w:p>
        </w:tc>
        <w:tc>
          <w:tcPr>
            <w:tcW w:w="814" w:type="dxa"/>
          </w:tcPr>
          <w:p w14:paraId="44510EB4" w14:textId="3BCAE088" w:rsidR="00873ACB" w:rsidRDefault="001134DB" w:rsidP="00FE0600">
            <w:r>
              <w:t>Agreed</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FE0600">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FE0600">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FE0600">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FE0600">
        <w:tc>
          <w:tcPr>
            <w:tcW w:w="967" w:type="dxa"/>
          </w:tcPr>
          <w:p w14:paraId="5FDD921B" w14:textId="77777777" w:rsidR="00873ACB" w:rsidRDefault="00873ACB" w:rsidP="00FE0600">
            <w:r>
              <w:t>RIL Id</w:t>
            </w:r>
          </w:p>
        </w:tc>
        <w:tc>
          <w:tcPr>
            <w:tcW w:w="948" w:type="dxa"/>
          </w:tcPr>
          <w:p w14:paraId="523AED8D" w14:textId="77777777" w:rsidR="00873ACB" w:rsidRDefault="00873ACB" w:rsidP="00FE0600">
            <w:r>
              <w:t>WI</w:t>
            </w:r>
          </w:p>
        </w:tc>
        <w:tc>
          <w:tcPr>
            <w:tcW w:w="1068" w:type="dxa"/>
          </w:tcPr>
          <w:p w14:paraId="39B80899" w14:textId="77777777" w:rsidR="00873ACB" w:rsidRDefault="00873ACB" w:rsidP="00FE0600">
            <w:r>
              <w:t>Class</w:t>
            </w:r>
          </w:p>
        </w:tc>
        <w:tc>
          <w:tcPr>
            <w:tcW w:w="2797" w:type="dxa"/>
          </w:tcPr>
          <w:p w14:paraId="642EAF45" w14:textId="77777777" w:rsidR="00873ACB" w:rsidRDefault="00873ACB" w:rsidP="00FE0600">
            <w:r>
              <w:t>Title</w:t>
            </w:r>
          </w:p>
        </w:tc>
        <w:tc>
          <w:tcPr>
            <w:tcW w:w="1161" w:type="dxa"/>
          </w:tcPr>
          <w:p w14:paraId="6E06D42A" w14:textId="77777777" w:rsidR="00873ACB" w:rsidRDefault="00873ACB" w:rsidP="00FE0600">
            <w:r>
              <w:t>Tdoc</w:t>
            </w:r>
          </w:p>
        </w:tc>
        <w:tc>
          <w:tcPr>
            <w:tcW w:w="1559" w:type="dxa"/>
          </w:tcPr>
          <w:p w14:paraId="170630E4" w14:textId="77777777" w:rsidR="00873ACB" w:rsidRDefault="00873ACB" w:rsidP="00FE0600">
            <w:r>
              <w:t>Delegate</w:t>
            </w:r>
          </w:p>
        </w:tc>
        <w:tc>
          <w:tcPr>
            <w:tcW w:w="993" w:type="dxa"/>
          </w:tcPr>
          <w:p w14:paraId="638E6861" w14:textId="77777777" w:rsidR="00873ACB" w:rsidRDefault="00873ACB" w:rsidP="00FE0600">
            <w:r>
              <w:t>Misc</w:t>
            </w:r>
          </w:p>
        </w:tc>
        <w:tc>
          <w:tcPr>
            <w:tcW w:w="850" w:type="dxa"/>
          </w:tcPr>
          <w:p w14:paraId="69472B00" w14:textId="77777777" w:rsidR="00873ACB" w:rsidRDefault="00873ACB" w:rsidP="00FE0600">
            <w:r>
              <w:t>File version</w:t>
            </w:r>
          </w:p>
        </w:tc>
        <w:tc>
          <w:tcPr>
            <w:tcW w:w="814" w:type="dxa"/>
          </w:tcPr>
          <w:p w14:paraId="6A499011" w14:textId="77777777" w:rsidR="00873ACB" w:rsidRDefault="00873ACB" w:rsidP="00FE0600">
            <w:r>
              <w:t>Status</w:t>
            </w:r>
          </w:p>
        </w:tc>
      </w:tr>
      <w:tr w:rsidR="00873ACB" w14:paraId="6D83E1C7" w14:textId="77777777" w:rsidTr="00FE0600">
        <w:tc>
          <w:tcPr>
            <w:tcW w:w="967" w:type="dxa"/>
          </w:tcPr>
          <w:p w14:paraId="6C6862C9" w14:textId="77777777" w:rsidR="00873ACB" w:rsidRDefault="00873ACB" w:rsidP="00FE0600">
            <w:r>
              <w:t>H254</w:t>
            </w:r>
          </w:p>
        </w:tc>
        <w:tc>
          <w:tcPr>
            <w:tcW w:w="948" w:type="dxa"/>
          </w:tcPr>
          <w:p w14:paraId="7BA2AEA7" w14:textId="77777777" w:rsidR="00873ACB" w:rsidRDefault="00873ACB" w:rsidP="00FE0600">
            <w:r>
              <w:t>NTN</w:t>
            </w:r>
          </w:p>
        </w:tc>
        <w:tc>
          <w:tcPr>
            <w:tcW w:w="1068" w:type="dxa"/>
          </w:tcPr>
          <w:p w14:paraId="2B1343C4" w14:textId="77777777" w:rsidR="00873ACB" w:rsidRDefault="00873ACB" w:rsidP="00FE0600">
            <w:pPr>
              <w:rPr>
                <w:rFonts w:eastAsia="DengXian"/>
              </w:rPr>
            </w:pPr>
            <w:r>
              <w:rPr>
                <w:rFonts w:eastAsia="DengXian"/>
              </w:rPr>
              <w:t>1</w:t>
            </w:r>
          </w:p>
        </w:tc>
        <w:tc>
          <w:tcPr>
            <w:tcW w:w="2797" w:type="dxa"/>
          </w:tcPr>
          <w:p w14:paraId="1D1B7CDD" w14:textId="77777777" w:rsidR="00873ACB" w:rsidRDefault="00873ACB" w:rsidP="00FE0600">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FE0600">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FE0600">
            <w:pPr>
              <w:rPr>
                <w:rFonts w:eastAsia="DengXian"/>
              </w:rPr>
            </w:pPr>
            <w:r>
              <w:rPr>
                <w:rFonts w:eastAsia="DengXian"/>
              </w:rPr>
              <w:t>Huawei (Lili)</w:t>
            </w:r>
          </w:p>
        </w:tc>
        <w:tc>
          <w:tcPr>
            <w:tcW w:w="993" w:type="dxa"/>
          </w:tcPr>
          <w:p w14:paraId="61006FE8" w14:textId="77777777" w:rsidR="00873ACB" w:rsidRDefault="00873ACB" w:rsidP="00FE0600"/>
        </w:tc>
        <w:tc>
          <w:tcPr>
            <w:tcW w:w="850" w:type="dxa"/>
          </w:tcPr>
          <w:p w14:paraId="68D1F637" w14:textId="77777777" w:rsidR="00873ACB" w:rsidRDefault="00873ACB" w:rsidP="00FE0600">
            <w:r>
              <w:t>V014</w:t>
            </w:r>
          </w:p>
        </w:tc>
        <w:tc>
          <w:tcPr>
            <w:tcW w:w="814" w:type="dxa"/>
          </w:tcPr>
          <w:p w14:paraId="59DF7B23" w14:textId="3A718B0C" w:rsidR="00873ACB" w:rsidRDefault="00434E75" w:rsidP="00FE0600">
            <w:r>
              <w:t>Rejected</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FE0600">
        <w:tc>
          <w:tcPr>
            <w:tcW w:w="967" w:type="dxa"/>
          </w:tcPr>
          <w:p w14:paraId="281184E1" w14:textId="77777777" w:rsidR="00873ACB" w:rsidRDefault="00873ACB" w:rsidP="00FE0600">
            <w:r>
              <w:t>RIL Id</w:t>
            </w:r>
          </w:p>
        </w:tc>
        <w:tc>
          <w:tcPr>
            <w:tcW w:w="948" w:type="dxa"/>
          </w:tcPr>
          <w:p w14:paraId="4323638F" w14:textId="77777777" w:rsidR="00873ACB" w:rsidRDefault="00873ACB" w:rsidP="00FE0600">
            <w:r>
              <w:t>WI</w:t>
            </w:r>
          </w:p>
        </w:tc>
        <w:tc>
          <w:tcPr>
            <w:tcW w:w="1068" w:type="dxa"/>
          </w:tcPr>
          <w:p w14:paraId="3FAF4B27" w14:textId="77777777" w:rsidR="00873ACB" w:rsidRDefault="00873ACB" w:rsidP="00FE0600">
            <w:r>
              <w:t>Class</w:t>
            </w:r>
          </w:p>
        </w:tc>
        <w:tc>
          <w:tcPr>
            <w:tcW w:w="2797" w:type="dxa"/>
          </w:tcPr>
          <w:p w14:paraId="42E2E7B7" w14:textId="77777777" w:rsidR="00873ACB" w:rsidRDefault="00873ACB" w:rsidP="00FE0600">
            <w:r>
              <w:t>Title</w:t>
            </w:r>
          </w:p>
        </w:tc>
        <w:tc>
          <w:tcPr>
            <w:tcW w:w="1161" w:type="dxa"/>
          </w:tcPr>
          <w:p w14:paraId="15E03B70" w14:textId="77777777" w:rsidR="00873ACB" w:rsidRDefault="00873ACB" w:rsidP="00FE0600">
            <w:r>
              <w:t>Tdoc</w:t>
            </w:r>
          </w:p>
        </w:tc>
        <w:tc>
          <w:tcPr>
            <w:tcW w:w="1559" w:type="dxa"/>
          </w:tcPr>
          <w:p w14:paraId="5654F700" w14:textId="77777777" w:rsidR="00873ACB" w:rsidRDefault="00873ACB" w:rsidP="00FE0600">
            <w:r>
              <w:t>Delegate</w:t>
            </w:r>
          </w:p>
        </w:tc>
        <w:tc>
          <w:tcPr>
            <w:tcW w:w="993" w:type="dxa"/>
          </w:tcPr>
          <w:p w14:paraId="1494A780" w14:textId="77777777" w:rsidR="00873ACB" w:rsidRDefault="00873ACB" w:rsidP="00FE0600">
            <w:r>
              <w:t>Misc</w:t>
            </w:r>
          </w:p>
        </w:tc>
        <w:tc>
          <w:tcPr>
            <w:tcW w:w="850" w:type="dxa"/>
          </w:tcPr>
          <w:p w14:paraId="25EA8D94" w14:textId="77777777" w:rsidR="00873ACB" w:rsidRDefault="00873ACB" w:rsidP="00FE0600">
            <w:r>
              <w:t>File version</w:t>
            </w:r>
          </w:p>
        </w:tc>
        <w:tc>
          <w:tcPr>
            <w:tcW w:w="1276" w:type="dxa"/>
          </w:tcPr>
          <w:p w14:paraId="32462375" w14:textId="77777777" w:rsidR="00873ACB" w:rsidRDefault="00873ACB" w:rsidP="00FE0600">
            <w:r>
              <w:t>Status</w:t>
            </w:r>
          </w:p>
        </w:tc>
      </w:tr>
      <w:tr w:rsidR="00873ACB" w14:paraId="4680BF9A" w14:textId="77777777" w:rsidTr="00FE0600">
        <w:tc>
          <w:tcPr>
            <w:tcW w:w="967" w:type="dxa"/>
          </w:tcPr>
          <w:p w14:paraId="5655CE1B" w14:textId="77777777" w:rsidR="00873ACB" w:rsidRDefault="00873ACB" w:rsidP="00FE0600">
            <w:r>
              <w:t>E049</w:t>
            </w:r>
          </w:p>
        </w:tc>
        <w:tc>
          <w:tcPr>
            <w:tcW w:w="948" w:type="dxa"/>
          </w:tcPr>
          <w:p w14:paraId="34D0B7C1" w14:textId="77777777" w:rsidR="00873ACB" w:rsidRDefault="00873ACB" w:rsidP="00FE0600">
            <w:r>
              <w:rPr>
                <w:rFonts w:eastAsia="Malgun Gothic" w:cs="Arial"/>
              </w:rPr>
              <w:t>NR_SL_relay_multihop-Core</w:t>
            </w:r>
          </w:p>
        </w:tc>
        <w:tc>
          <w:tcPr>
            <w:tcW w:w="1068" w:type="dxa"/>
          </w:tcPr>
          <w:p w14:paraId="462627B4" w14:textId="77777777" w:rsidR="00873ACB" w:rsidRDefault="00873ACB" w:rsidP="00FE0600">
            <w:pPr>
              <w:rPr>
                <w:rFonts w:eastAsia="PMingLiU"/>
                <w:lang w:eastAsia="zh-TW"/>
              </w:rPr>
            </w:pPr>
            <w:r>
              <w:rPr>
                <w:rFonts w:eastAsia="PMingLiU" w:hint="eastAsia"/>
                <w:lang w:eastAsia="zh-TW"/>
              </w:rPr>
              <w:t>1</w:t>
            </w:r>
          </w:p>
        </w:tc>
        <w:tc>
          <w:tcPr>
            <w:tcW w:w="2797" w:type="dxa"/>
          </w:tcPr>
          <w:p w14:paraId="40CDEDE5"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FE0600"/>
        </w:tc>
        <w:tc>
          <w:tcPr>
            <w:tcW w:w="1559" w:type="dxa"/>
          </w:tcPr>
          <w:p w14:paraId="31B3336D" w14:textId="77777777" w:rsidR="00873ACB" w:rsidRDefault="00873ACB" w:rsidP="00FE0600">
            <w:pPr>
              <w:rPr>
                <w:rFonts w:eastAsia="PMingLiU"/>
                <w:lang w:eastAsia="zh-TW"/>
              </w:rPr>
            </w:pPr>
            <w:r>
              <w:rPr>
                <w:rFonts w:eastAsia="PMingLiU"/>
                <w:lang w:eastAsia="zh-TW"/>
              </w:rPr>
              <w:t>Ericsson - Min</w:t>
            </w:r>
          </w:p>
        </w:tc>
        <w:tc>
          <w:tcPr>
            <w:tcW w:w="993" w:type="dxa"/>
          </w:tcPr>
          <w:p w14:paraId="42C8AC06" w14:textId="77777777" w:rsidR="00873ACB" w:rsidRDefault="00873ACB" w:rsidP="00FE0600"/>
        </w:tc>
        <w:tc>
          <w:tcPr>
            <w:tcW w:w="850" w:type="dxa"/>
          </w:tcPr>
          <w:p w14:paraId="277C2A56" w14:textId="77777777" w:rsidR="00873ACB" w:rsidRDefault="00873ACB" w:rsidP="00FE0600">
            <w:r>
              <w:t>V017</w:t>
            </w:r>
          </w:p>
        </w:tc>
        <w:tc>
          <w:tcPr>
            <w:tcW w:w="1276" w:type="dxa"/>
          </w:tcPr>
          <w:p w14:paraId="6170FC02" w14:textId="77777777" w:rsidR="00873ACB" w:rsidRDefault="00873ACB" w:rsidP="00FE0600">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FE0600">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FE0600">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FE0600">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FE0600">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FE0600">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FE0600">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FE0600">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FE0600">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FE0600">
            <w:r>
              <w:t>Status</w:t>
            </w:r>
          </w:p>
        </w:tc>
      </w:tr>
      <w:tr w:rsidR="00873ACB" w14:paraId="782AD959" w14:textId="77777777" w:rsidTr="00FE0600">
        <w:tc>
          <w:tcPr>
            <w:tcW w:w="967" w:type="dxa"/>
            <w:tcBorders>
              <w:top w:val="single" w:sz="4" w:space="0" w:color="auto"/>
              <w:left w:val="single" w:sz="4" w:space="0" w:color="auto"/>
              <w:bottom w:val="single" w:sz="4" w:space="0" w:color="auto"/>
              <w:right w:val="single" w:sz="4" w:space="0" w:color="auto"/>
            </w:tcBorders>
            <w:hideMark/>
          </w:tcPr>
          <w:p w14:paraId="5D140727" w14:textId="1DCB6FF2" w:rsidR="00873ACB" w:rsidRDefault="00873ACB" w:rsidP="00FE0600">
            <w:r>
              <w:t>H45</w:t>
            </w:r>
            <w:r w:rsidR="00294BFE">
              <w:t>6</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FE060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FE0600">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FE0600">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FE0600"/>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FE0600">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FE0600"/>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FE0600">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FE0600">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412" w:author="Huawei-Jagdeep" w:date="2025-10-05T19:24:00Z">
        <w:r>
          <w:t>9</w:t>
        </w:r>
      </w:ins>
      <w:del w:id="3413"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BB00BB1" w14:textId="77777777" w:rsidR="00D834C3" w:rsidRDefault="00D834C3" w:rsidP="00D834C3">
      <w:pPr>
        <w:pStyle w:val="Heading1"/>
      </w:pPr>
      <w:r>
        <w:t>H456</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D834C3" w14:paraId="0E6FB885"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2BBD70C0" w14:textId="77777777" w:rsidR="00D834C3" w:rsidRDefault="00D834C3" w:rsidP="007D0A3D">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hideMark/>
          </w:tcPr>
          <w:p w14:paraId="1D9B3B83" w14:textId="77777777" w:rsidR="00D834C3" w:rsidRDefault="00D834C3" w:rsidP="007D0A3D">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hideMark/>
          </w:tcPr>
          <w:p w14:paraId="6746C82F" w14:textId="77777777" w:rsidR="00D834C3" w:rsidRDefault="00D834C3" w:rsidP="007D0A3D">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hideMark/>
          </w:tcPr>
          <w:p w14:paraId="217AAABD" w14:textId="77777777" w:rsidR="00D834C3" w:rsidRDefault="00D834C3" w:rsidP="007D0A3D">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hideMark/>
          </w:tcPr>
          <w:p w14:paraId="79F4CB34" w14:textId="77777777" w:rsidR="00D834C3" w:rsidRDefault="00D834C3" w:rsidP="007D0A3D">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hideMark/>
          </w:tcPr>
          <w:p w14:paraId="3F249316" w14:textId="77777777" w:rsidR="00D834C3" w:rsidRDefault="00D834C3" w:rsidP="007D0A3D">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hideMark/>
          </w:tcPr>
          <w:p w14:paraId="792B7CF1" w14:textId="77777777" w:rsidR="00D834C3" w:rsidRDefault="00D834C3" w:rsidP="007D0A3D">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hideMark/>
          </w:tcPr>
          <w:p w14:paraId="14653479" w14:textId="77777777" w:rsidR="00D834C3" w:rsidRDefault="00D834C3" w:rsidP="007D0A3D">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hideMark/>
          </w:tcPr>
          <w:p w14:paraId="099AB072" w14:textId="77777777" w:rsidR="00D834C3" w:rsidRDefault="00D834C3" w:rsidP="007D0A3D">
            <w:pPr>
              <w:rPr>
                <w:lang w:val="en-US"/>
              </w:rPr>
            </w:pPr>
            <w:r>
              <w:rPr>
                <w:lang w:val="en-US"/>
              </w:rPr>
              <w:t>Status</w:t>
            </w:r>
          </w:p>
        </w:tc>
      </w:tr>
      <w:tr w:rsidR="00D834C3" w14:paraId="5455E653" w14:textId="77777777" w:rsidTr="007D0A3D">
        <w:tc>
          <w:tcPr>
            <w:tcW w:w="967" w:type="dxa"/>
            <w:tcBorders>
              <w:top w:val="single" w:sz="4" w:space="0" w:color="auto"/>
              <w:left w:val="single" w:sz="4" w:space="0" w:color="auto"/>
              <w:bottom w:val="single" w:sz="4" w:space="0" w:color="auto"/>
              <w:right w:val="single" w:sz="4" w:space="0" w:color="auto"/>
            </w:tcBorders>
            <w:hideMark/>
          </w:tcPr>
          <w:p w14:paraId="6F067525" w14:textId="77777777" w:rsidR="00D834C3" w:rsidRDefault="00D834C3" w:rsidP="007D0A3D">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hideMark/>
          </w:tcPr>
          <w:p w14:paraId="65C8FA6F" w14:textId="77777777" w:rsidR="00D834C3" w:rsidRDefault="00D834C3" w:rsidP="007D0A3D">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A3C670A" w14:textId="77777777" w:rsidR="00D834C3" w:rsidRDefault="00D834C3" w:rsidP="007D0A3D">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hideMark/>
          </w:tcPr>
          <w:p w14:paraId="2A49C7FF" w14:textId="77777777" w:rsidR="00D834C3" w:rsidRDefault="00D834C3" w:rsidP="007D0A3D">
            <w:pPr>
              <w:rPr>
                <w:lang w:val="en-US"/>
              </w:rPr>
            </w:pPr>
            <w:r>
              <w:rPr>
                <w:lang w:val="en-US"/>
              </w:rPr>
              <w:t xml:space="preserve">The name of the sub IE </w:t>
            </w:r>
            <w:r w:rsidRPr="007B497F">
              <w:t>sl-SRAP-ConfigRelay-r17</w:t>
            </w:r>
            <w:r>
              <w:rPr>
                <w:lang w:val="en-US"/>
              </w:rPr>
              <w:t xml:space="preserve"> in </w:t>
            </w:r>
            <w:r w:rsidRPr="007B497F">
              <w:rPr>
                <w:rFonts w:eastAsiaTheme="minorEastAsia"/>
              </w:rPr>
              <w:t>SL-</w:t>
            </w:r>
            <w:r w:rsidRPr="007B497F">
              <w:t>SRAP-Config-ToAddMod</w:t>
            </w:r>
            <w:r w:rsidRPr="007B497F">
              <w:rPr>
                <w:rFonts w:eastAsiaTheme="minorEastAsia"/>
              </w:rPr>
              <w:t>-r1</w:t>
            </w:r>
            <w:r w:rsidRPr="007B497F">
              <w:rPr>
                <w:rFonts w:eastAsia="DengXian" w:hint="eastAsia"/>
              </w:rPr>
              <w:t>9</w:t>
            </w:r>
            <w:r w:rsidRPr="007B497F">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B8A418C" w14:textId="77777777" w:rsidR="00D834C3" w:rsidRDefault="00D834C3" w:rsidP="007D0A3D">
            <w:pPr>
              <w:rPr>
                <w:lang w:val="en-US"/>
              </w:rPr>
            </w:pPr>
          </w:p>
        </w:tc>
        <w:tc>
          <w:tcPr>
            <w:tcW w:w="1559" w:type="dxa"/>
            <w:tcBorders>
              <w:top w:val="single" w:sz="4" w:space="0" w:color="auto"/>
              <w:left w:val="single" w:sz="4" w:space="0" w:color="auto"/>
              <w:bottom w:val="single" w:sz="4" w:space="0" w:color="auto"/>
              <w:right w:val="single" w:sz="4" w:space="0" w:color="auto"/>
            </w:tcBorders>
            <w:hideMark/>
          </w:tcPr>
          <w:p w14:paraId="320195BD" w14:textId="77777777" w:rsidR="00D834C3" w:rsidRDefault="00D834C3" w:rsidP="007D0A3D">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01DA537F" w14:textId="77777777" w:rsidR="00D834C3" w:rsidRDefault="00D834C3" w:rsidP="007D0A3D">
            <w:pPr>
              <w:rPr>
                <w:lang w:val="en-US"/>
              </w:rPr>
            </w:pPr>
          </w:p>
        </w:tc>
        <w:tc>
          <w:tcPr>
            <w:tcW w:w="850" w:type="dxa"/>
            <w:tcBorders>
              <w:top w:val="single" w:sz="4" w:space="0" w:color="auto"/>
              <w:left w:val="single" w:sz="4" w:space="0" w:color="auto"/>
              <w:bottom w:val="single" w:sz="4" w:space="0" w:color="auto"/>
              <w:right w:val="single" w:sz="4" w:space="0" w:color="auto"/>
            </w:tcBorders>
            <w:hideMark/>
          </w:tcPr>
          <w:p w14:paraId="2FC1EED4" w14:textId="77777777" w:rsidR="00D834C3" w:rsidRDefault="00D834C3" w:rsidP="007D0A3D">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hideMark/>
          </w:tcPr>
          <w:p w14:paraId="3DF3FDA1" w14:textId="77777777" w:rsidR="00D834C3" w:rsidRDefault="00D834C3" w:rsidP="007D0A3D">
            <w:pPr>
              <w:rPr>
                <w:lang w:val="en-US"/>
              </w:rPr>
            </w:pPr>
            <w:r w:rsidRPr="00B86231">
              <w:t>PropAgree</w:t>
            </w:r>
          </w:p>
        </w:tc>
      </w:tr>
    </w:tbl>
    <w:p w14:paraId="7E71DA03" w14:textId="77777777" w:rsidR="00D834C3" w:rsidRDefault="00D834C3" w:rsidP="00D834C3">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70C59973" w14:textId="77777777" w:rsidR="00D834C3" w:rsidRDefault="00D834C3" w:rsidP="00D834C3">
      <w:pPr>
        <w:pStyle w:val="CommentText"/>
      </w:pPr>
      <w:r>
        <w:rPr>
          <w:b/>
        </w:rPr>
        <w:t>[Proposed Change]</w:t>
      </w:r>
      <w:r>
        <w:t xml:space="preserve">: </w:t>
      </w:r>
    </w:p>
    <w:p w14:paraId="679CD46D" w14:textId="77777777" w:rsidR="00D834C3" w:rsidRDefault="00D834C3" w:rsidP="00D834C3">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068E38FC" w14:textId="77777777" w:rsidR="00D834C3" w:rsidRDefault="00D834C3" w:rsidP="00D834C3">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92CD7CB" w14:textId="77777777" w:rsidR="00D834C3" w:rsidRDefault="00D834C3" w:rsidP="00D834C3">
      <w:pPr>
        <w:pStyle w:val="PL"/>
        <w:rPr>
          <w:color w:val="808080"/>
        </w:rPr>
      </w:pPr>
      <w:r>
        <w:t xml:space="preserve">    sl-SRAP-ConfigRelay-r1</w:t>
      </w:r>
      <w:ins w:id="3414" w:author="Huawei-Jagdeep" w:date="2025-10-05T19:24:00Z">
        <w:r>
          <w:t>9</w:t>
        </w:r>
      </w:ins>
      <w:del w:id="3415" w:author="Huawei-Jagdeep" w:date="2025-10-05T19:24:00Z">
        <w:r w:rsidDel="00636BA8">
          <w:delText>7</w:delText>
        </w:r>
      </w:del>
      <w:r>
        <w:t xml:space="preserve">            SL-SRAP-Config-r17</w:t>
      </w:r>
    </w:p>
    <w:p w14:paraId="685F3BB8" w14:textId="77777777" w:rsidR="00D834C3" w:rsidRDefault="00D834C3" w:rsidP="00D834C3">
      <w:pPr>
        <w:pStyle w:val="PL"/>
      </w:pPr>
      <w:r>
        <w:t xml:space="preserve">    ...</w:t>
      </w:r>
    </w:p>
    <w:p w14:paraId="2882EBCB" w14:textId="77777777" w:rsidR="00D834C3" w:rsidRDefault="00D834C3" w:rsidP="00D834C3">
      <w:pPr>
        <w:pStyle w:val="PL"/>
      </w:pPr>
      <w:r>
        <w:t>}</w:t>
      </w:r>
    </w:p>
    <w:p w14:paraId="419C9E71" w14:textId="77777777" w:rsidR="00D834C3" w:rsidRDefault="00D834C3" w:rsidP="00D834C3">
      <w:pPr>
        <w:pStyle w:val="PL"/>
      </w:pPr>
    </w:p>
    <w:p w14:paraId="30772AC5" w14:textId="77777777" w:rsidR="00D834C3" w:rsidRDefault="00D834C3" w:rsidP="00D834C3">
      <w:pPr>
        <w:pStyle w:val="CommentText"/>
      </w:pPr>
    </w:p>
    <w:p w14:paraId="66B0999C" w14:textId="77777777" w:rsidR="00D834C3" w:rsidRDefault="00D834C3" w:rsidP="00D834C3">
      <w:r>
        <w:rPr>
          <w:b/>
        </w:rPr>
        <w:t>[Comments]</w:t>
      </w:r>
      <w:r>
        <w:t>:</w:t>
      </w:r>
    </w:p>
    <w:p w14:paraId="2001F1E8" w14:textId="77777777" w:rsidR="00D834C3" w:rsidRDefault="00D834C3" w:rsidP="00D834C3">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FE0600">
        <w:tc>
          <w:tcPr>
            <w:tcW w:w="967" w:type="dxa"/>
          </w:tcPr>
          <w:p w14:paraId="6885BB2E" w14:textId="77777777" w:rsidR="00873ACB" w:rsidRDefault="00873ACB" w:rsidP="00FE0600">
            <w:r>
              <w:t>RIL Id</w:t>
            </w:r>
          </w:p>
        </w:tc>
        <w:tc>
          <w:tcPr>
            <w:tcW w:w="948" w:type="dxa"/>
          </w:tcPr>
          <w:p w14:paraId="6D6ACF57" w14:textId="77777777" w:rsidR="00873ACB" w:rsidRDefault="00873ACB" w:rsidP="00FE0600">
            <w:r>
              <w:t>WI</w:t>
            </w:r>
          </w:p>
        </w:tc>
        <w:tc>
          <w:tcPr>
            <w:tcW w:w="1068" w:type="dxa"/>
          </w:tcPr>
          <w:p w14:paraId="35A13192" w14:textId="77777777" w:rsidR="00873ACB" w:rsidRDefault="00873ACB" w:rsidP="00FE0600">
            <w:r>
              <w:t>Class</w:t>
            </w:r>
          </w:p>
        </w:tc>
        <w:tc>
          <w:tcPr>
            <w:tcW w:w="2797" w:type="dxa"/>
          </w:tcPr>
          <w:p w14:paraId="03F77659" w14:textId="77777777" w:rsidR="00873ACB" w:rsidRDefault="00873ACB" w:rsidP="00FE0600">
            <w:r>
              <w:t>Title</w:t>
            </w:r>
          </w:p>
        </w:tc>
        <w:tc>
          <w:tcPr>
            <w:tcW w:w="1161" w:type="dxa"/>
          </w:tcPr>
          <w:p w14:paraId="4783F2AC" w14:textId="77777777" w:rsidR="00873ACB" w:rsidRDefault="00873ACB" w:rsidP="00FE0600">
            <w:r>
              <w:t>Tdoc</w:t>
            </w:r>
          </w:p>
        </w:tc>
        <w:tc>
          <w:tcPr>
            <w:tcW w:w="1559" w:type="dxa"/>
          </w:tcPr>
          <w:p w14:paraId="2C018F1F" w14:textId="77777777" w:rsidR="00873ACB" w:rsidRDefault="00873ACB" w:rsidP="00FE0600">
            <w:r>
              <w:t>Delegate</w:t>
            </w:r>
          </w:p>
        </w:tc>
        <w:tc>
          <w:tcPr>
            <w:tcW w:w="993" w:type="dxa"/>
          </w:tcPr>
          <w:p w14:paraId="52DC5B8C" w14:textId="77777777" w:rsidR="00873ACB" w:rsidRDefault="00873ACB" w:rsidP="00FE0600">
            <w:r>
              <w:t>Misc</w:t>
            </w:r>
          </w:p>
        </w:tc>
        <w:tc>
          <w:tcPr>
            <w:tcW w:w="850" w:type="dxa"/>
          </w:tcPr>
          <w:p w14:paraId="6AB0E80B" w14:textId="77777777" w:rsidR="00873ACB" w:rsidRDefault="00873ACB" w:rsidP="00FE0600">
            <w:r>
              <w:t>File version</w:t>
            </w:r>
          </w:p>
        </w:tc>
        <w:tc>
          <w:tcPr>
            <w:tcW w:w="814" w:type="dxa"/>
          </w:tcPr>
          <w:p w14:paraId="1FC2D433" w14:textId="77777777" w:rsidR="00873ACB" w:rsidRDefault="00873ACB" w:rsidP="00FE0600">
            <w:r>
              <w:t>Status</w:t>
            </w:r>
          </w:p>
        </w:tc>
      </w:tr>
      <w:tr w:rsidR="00873ACB" w14:paraId="36B84DB5" w14:textId="77777777" w:rsidTr="00FE0600">
        <w:tc>
          <w:tcPr>
            <w:tcW w:w="967" w:type="dxa"/>
          </w:tcPr>
          <w:p w14:paraId="6D58B1DB" w14:textId="77777777" w:rsidR="00873ACB" w:rsidRDefault="00873ACB" w:rsidP="00FE0600">
            <w:pPr>
              <w:rPr>
                <w:rFonts w:eastAsia="SimSun"/>
              </w:rPr>
            </w:pPr>
            <w:r>
              <w:rPr>
                <w:rFonts w:eastAsia="SimSun"/>
              </w:rPr>
              <w:t>J012</w:t>
            </w:r>
          </w:p>
        </w:tc>
        <w:tc>
          <w:tcPr>
            <w:tcW w:w="948" w:type="dxa"/>
          </w:tcPr>
          <w:p w14:paraId="7EAC043C" w14:textId="77777777" w:rsidR="00873ACB" w:rsidRDefault="00873ACB" w:rsidP="00FE0600">
            <w:r>
              <w:rPr>
                <w:rFonts w:eastAsia="Malgun Gothic" w:cs="Arial"/>
              </w:rPr>
              <w:t>NR_SL_relay_multihop-Core</w:t>
            </w:r>
          </w:p>
        </w:tc>
        <w:tc>
          <w:tcPr>
            <w:tcW w:w="1068" w:type="dxa"/>
          </w:tcPr>
          <w:p w14:paraId="282B5E5F" w14:textId="77777777" w:rsidR="00873ACB" w:rsidRDefault="00873ACB" w:rsidP="00FE0600">
            <w:pPr>
              <w:rPr>
                <w:rFonts w:eastAsia="DengXian"/>
              </w:rPr>
            </w:pPr>
            <w:r>
              <w:rPr>
                <w:rFonts w:eastAsia="DengXian" w:hint="eastAsia"/>
              </w:rPr>
              <w:t>1</w:t>
            </w:r>
          </w:p>
        </w:tc>
        <w:tc>
          <w:tcPr>
            <w:tcW w:w="2797" w:type="dxa"/>
          </w:tcPr>
          <w:p w14:paraId="22D01DA2" w14:textId="77777777" w:rsidR="00873ACB" w:rsidRDefault="00873ACB" w:rsidP="00FE0600">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FE0600">
            <w:pPr>
              <w:rPr>
                <w:rFonts w:eastAsia="DengXian"/>
              </w:rPr>
            </w:pPr>
          </w:p>
        </w:tc>
        <w:tc>
          <w:tcPr>
            <w:tcW w:w="1559" w:type="dxa"/>
          </w:tcPr>
          <w:p w14:paraId="1442CA5E" w14:textId="77777777" w:rsidR="00873ACB" w:rsidRDefault="00873ACB" w:rsidP="00FE0600">
            <w:pPr>
              <w:rPr>
                <w:rFonts w:eastAsia="DengXian"/>
              </w:rPr>
            </w:pPr>
            <w:r>
              <w:rPr>
                <w:rFonts w:eastAsia="DengXian"/>
              </w:rPr>
              <w:t>Sharp (LIU Lei)</w:t>
            </w:r>
          </w:p>
        </w:tc>
        <w:tc>
          <w:tcPr>
            <w:tcW w:w="993" w:type="dxa"/>
          </w:tcPr>
          <w:p w14:paraId="615A4639" w14:textId="77777777" w:rsidR="00873ACB" w:rsidRDefault="00873ACB" w:rsidP="00FE0600"/>
        </w:tc>
        <w:tc>
          <w:tcPr>
            <w:tcW w:w="850" w:type="dxa"/>
          </w:tcPr>
          <w:p w14:paraId="5F44DCE2" w14:textId="77777777" w:rsidR="00873ACB" w:rsidRDefault="00873ACB" w:rsidP="00FE0600">
            <w:pPr>
              <w:rPr>
                <w:rFonts w:eastAsia="SimSun"/>
              </w:rPr>
            </w:pPr>
            <w:r>
              <w:t>V00</w:t>
            </w:r>
            <w:r>
              <w:rPr>
                <w:rFonts w:eastAsia="SimSun"/>
              </w:rPr>
              <w:t>6</w:t>
            </w:r>
          </w:p>
        </w:tc>
        <w:tc>
          <w:tcPr>
            <w:tcW w:w="814" w:type="dxa"/>
          </w:tcPr>
          <w:p w14:paraId="6FDAC4AF" w14:textId="77777777" w:rsidR="00873ACB" w:rsidRDefault="00873ACB" w:rsidP="00FE0600">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416" w:name="_Toc193446621"/>
      <w:bookmarkStart w:id="3417" w:name="_Toc193463700"/>
      <w:bookmarkStart w:id="3418" w:name="_Toc193452426"/>
      <w:r>
        <w:t>–</w:t>
      </w:r>
      <w:r>
        <w:tab/>
        <w:t>SL-RelayUE-Config</w:t>
      </w:r>
      <w:bookmarkEnd w:id="3416"/>
      <w:bookmarkEnd w:id="3417"/>
      <w:bookmarkEnd w:id="3418"/>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419"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FE0600">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FE0600">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FE0600">
            <w:pPr>
              <w:pStyle w:val="TAL"/>
              <w:rPr>
                <w:b/>
                <w:bCs/>
                <w:i/>
                <w:iCs/>
                <w:lang w:eastAsia="en-GB"/>
              </w:rPr>
            </w:pPr>
            <w:r>
              <w:rPr>
                <w:b/>
                <w:bCs/>
                <w:i/>
                <w:iCs/>
                <w:lang w:eastAsia="en-GB"/>
              </w:rPr>
              <w:t>sd-RSRP-ThreshDiscConfigMH</w:t>
            </w:r>
          </w:p>
          <w:p w14:paraId="5FB618A7" w14:textId="77777777" w:rsidR="00873ACB" w:rsidRDefault="00873ACB" w:rsidP="00FE0600">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420"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FE0600">
        <w:tc>
          <w:tcPr>
            <w:tcW w:w="967" w:type="dxa"/>
          </w:tcPr>
          <w:p w14:paraId="57453D70" w14:textId="77777777" w:rsidR="00873ACB" w:rsidRDefault="00873ACB" w:rsidP="00FE0600">
            <w:r>
              <w:t>RIL Id</w:t>
            </w:r>
          </w:p>
        </w:tc>
        <w:tc>
          <w:tcPr>
            <w:tcW w:w="948" w:type="dxa"/>
          </w:tcPr>
          <w:p w14:paraId="1652E801" w14:textId="77777777" w:rsidR="00873ACB" w:rsidRDefault="00873ACB" w:rsidP="00FE0600">
            <w:r>
              <w:t>WI</w:t>
            </w:r>
          </w:p>
        </w:tc>
        <w:tc>
          <w:tcPr>
            <w:tcW w:w="1068" w:type="dxa"/>
          </w:tcPr>
          <w:p w14:paraId="059B1A93" w14:textId="77777777" w:rsidR="00873ACB" w:rsidRDefault="00873ACB" w:rsidP="00FE0600">
            <w:r>
              <w:t>Class</w:t>
            </w:r>
          </w:p>
        </w:tc>
        <w:tc>
          <w:tcPr>
            <w:tcW w:w="2797" w:type="dxa"/>
          </w:tcPr>
          <w:p w14:paraId="2A573353" w14:textId="77777777" w:rsidR="00873ACB" w:rsidRDefault="00873ACB" w:rsidP="00FE0600">
            <w:r>
              <w:t>Title</w:t>
            </w:r>
          </w:p>
        </w:tc>
        <w:tc>
          <w:tcPr>
            <w:tcW w:w="1161" w:type="dxa"/>
          </w:tcPr>
          <w:p w14:paraId="6E58BA49" w14:textId="77777777" w:rsidR="00873ACB" w:rsidRDefault="00873ACB" w:rsidP="00FE0600">
            <w:r>
              <w:t>Tdoc</w:t>
            </w:r>
          </w:p>
        </w:tc>
        <w:tc>
          <w:tcPr>
            <w:tcW w:w="1559" w:type="dxa"/>
          </w:tcPr>
          <w:p w14:paraId="5CEF7921" w14:textId="77777777" w:rsidR="00873ACB" w:rsidRDefault="00873ACB" w:rsidP="00FE0600">
            <w:r>
              <w:t>Delegate</w:t>
            </w:r>
          </w:p>
        </w:tc>
        <w:tc>
          <w:tcPr>
            <w:tcW w:w="993" w:type="dxa"/>
          </w:tcPr>
          <w:p w14:paraId="6A06D581" w14:textId="77777777" w:rsidR="00873ACB" w:rsidRDefault="00873ACB" w:rsidP="00FE0600">
            <w:r>
              <w:t>Misc</w:t>
            </w:r>
          </w:p>
        </w:tc>
        <w:tc>
          <w:tcPr>
            <w:tcW w:w="850" w:type="dxa"/>
          </w:tcPr>
          <w:p w14:paraId="2339B2FF" w14:textId="77777777" w:rsidR="00873ACB" w:rsidRDefault="00873ACB" w:rsidP="00FE0600">
            <w:r>
              <w:t>File version</w:t>
            </w:r>
          </w:p>
        </w:tc>
        <w:tc>
          <w:tcPr>
            <w:tcW w:w="814" w:type="dxa"/>
          </w:tcPr>
          <w:p w14:paraId="7794A126" w14:textId="77777777" w:rsidR="00873ACB" w:rsidRDefault="00873ACB" w:rsidP="00FE0600">
            <w:r>
              <w:t>Status</w:t>
            </w:r>
          </w:p>
        </w:tc>
      </w:tr>
      <w:tr w:rsidR="00873ACB" w14:paraId="4CE9207C" w14:textId="77777777" w:rsidTr="00FE0600">
        <w:tc>
          <w:tcPr>
            <w:tcW w:w="967" w:type="dxa"/>
          </w:tcPr>
          <w:p w14:paraId="7155399E" w14:textId="77777777" w:rsidR="00873ACB" w:rsidRDefault="00873ACB" w:rsidP="00FE0600">
            <w:r>
              <w:t>V206</w:t>
            </w:r>
          </w:p>
        </w:tc>
        <w:tc>
          <w:tcPr>
            <w:tcW w:w="948" w:type="dxa"/>
          </w:tcPr>
          <w:p w14:paraId="6D904B72" w14:textId="77777777" w:rsidR="00873ACB" w:rsidRDefault="00873ACB" w:rsidP="00FE0600">
            <w:r>
              <w:t>NTN</w:t>
            </w:r>
          </w:p>
        </w:tc>
        <w:tc>
          <w:tcPr>
            <w:tcW w:w="1068" w:type="dxa"/>
          </w:tcPr>
          <w:p w14:paraId="53AB47BA" w14:textId="77777777" w:rsidR="00873ACB" w:rsidRDefault="00873ACB" w:rsidP="00FE0600">
            <w:pPr>
              <w:rPr>
                <w:rFonts w:eastAsia="DengXian"/>
              </w:rPr>
            </w:pPr>
            <w:r>
              <w:rPr>
                <w:rFonts w:eastAsia="DengXian"/>
              </w:rPr>
              <w:t>1</w:t>
            </w:r>
          </w:p>
        </w:tc>
        <w:tc>
          <w:tcPr>
            <w:tcW w:w="2797" w:type="dxa"/>
          </w:tcPr>
          <w:p w14:paraId="6CEB9963" w14:textId="77777777" w:rsidR="00873ACB" w:rsidRDefault="00873ACB" w:rsidP="00FE0600">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FE0600">
            <w:pPr>
              <w:rPr>
                <w:rFonts w:eastAsia="DengXian"/>
              </w:rPr>
            </w:pPr>
            <w:r>
              <w:rPr>
                <w:rFonts w:eastAsia="DengXian"/>
              </w:rPr>
              <w:t>Yes, R2-250xxxxx</w:t>
            </w:r>
          </w:p>
        </w:tc>
        <w:tc>
          <w:tcPr>
            <w:tcW w:w="1559" w:type="dxa"/>
          </w:tcPr>
          <w:p w14:paraId="2FDBD9DA" w14:textId="77777777" w:rsidR="00873ACB" w:rsidRDefault="00873ACB" w:rsidP="00FE0600">
            <w:pPr>
              <w:rPr>
                <w:rFonts w:eastAsia="DengXian"/>
              </w:rPr>
            </w:pPr>
            <w:r>
              <w:rPr>
                <w:rFonts w:eastAsia="DengXian"/>
              </w:rPr>
              <w:t>vivo (Stephen)</w:t>
            </w:r>
          </w:p>
        </w:tc>
        <w:tc>
          <w:tcPr>
            <w:tcW w:w="993" w:type="dxa"/>
          </w:tcPr>
          <w:p w14:paraId="2041522B" w14:textId="77777777" w:rsidR="00873ACB" w:rsidRDefault="00873ACB" w:rsidP="00FE0600"/>
        </w:tc>
        <w:tc>
          <w:tcPr>
            <w:tcW w:w="850" w:type="dxa"/>
          </w:tcPr>
          <w:p w14:paraId="04FA0A86" w14:textId="77777777" w:rsidR="00873ACB" w:rsidRDefault="00873ACB" w:rsidP="00FE0600">
            <w:r>
              <w:t>v005</w:t>
            </w:r>
          </w:p>
        </w:tc>
        <w:tc>
          <w:tcPr>
            <w:tcW w:w="814" w:type="dxa"/>
          </w:tcPr>
          <w:p w14:paraId="0772746D" w14:textId="35DDCCF7" w:rsidR="00873ACB" w:rsidRDefault="00434E75" w:rsidP="00FE0600">
            <w:r>
              <w:t>Agreed</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FE0600">
        <w:tc>
          <w:tcPr>
            <w:tcW w:w="967" w:type="dxa"/>
          </w:tcPr>
          <w:p w14:paraId="6E30915D" w14:textId="77777777" w:rsidR="00873ACB" w:rsidRDefault="00873ACB" w:rsidP="00FE0600">
            <w:r>
              <w:t>RIL Id</w:t>
            </w:r>
          </w:p>
        </w:tc>
        <w:tc>
          <w:tcPr>
            <w:tcW w:w="948" w:type="dxa"/>
          </w:tcPr>
          <w:p w14:paraId="58458B27" w14:textId="77777777" w:rsidR="00873ACB" w:rsidRDefault="00873ACB" w:rsidP="00FE0600">
            <w:r>
              <w:t>WI</w:t>
            </w:r>
          </w:p>
        </w:tc>
        <w:tc>
          <w:tcPr>
            <w:tcW w:w="1068" w:type="dxa"/>
          </w:tcPr>
          <w:p w14:paraId="7EF8466F" w14:textId="77777777" w:rsidR="00873ACB" w:rsidRDefault="00873ACB" w:rsidP="00FE0600">
            <w:r>
              <w:t>Class</w:t>
            </w:r>
          </w:p>
        </w:tc>
        <w:tc>
          <w:tcPr>
            <w:tcW w:w="2797" w:type="dxa"/>
          </w:tcPr>
          <w:p w14:paraId="15B3066A" w14:textId="77777777" w:rsidR="00873ACB" w:rsidRDefault="00873ACB" w:rsidP="00FE0600">
            <w:r>
              <w:t>Title</w:t>
            </w:r>
          </w:p>
        </w:tc>
        <w:tc>
          <w:tcPr>
            <w:tcW w:w="1161" w:type="dxa"/>
          </w:tcPr>
          <w:p w14:paraId="1009CE2D" w14:textId="77777777" w:rsidR="00873ACB" w:rsidRDefault="00873ACB" w:rsidP="00FE0600">
            <w:r>
              <w:t>Tdoc</w:t>
            </w:r>
          </w:p>
        </w:tc>
        <w:tc>
          <w:tcPr>
            <w:tcW w:w="1559" w:type="dxa"/>
          </w:tcPr>
          <w:p w14:paraId="63375AA1" w14:textId="77777777" w:rsidR="00873ACB" w:rsidRDefault="00873ACB" w:rsidP="00FE0600">
            <w:r>
              <w:t>Delegate</w:t>
            </w:r>
          </w:p>
        </w:tc>
        <w:tc>
          <w:tcPr>
            <w:tcW w:w="993" w:type="dxa"/>
          </w:tcPr>
          <w:p w14:paraId="5D9CBADD" w14:textId="77777777" w:rsidR="00873ACB" w:rsidRDefault="00873ACB" w:rsidP="00FE0600">
            <w:r>
              <w:t>Misc</w:t>
            </w:r>
          </w:p>
        </w:tc>
        <w:tc>
          <w:tcPr>
            <w:tcW w:w="850" w:type="dxa"/>
          </w:tcPr>
          <w:p w14:paraId="60B98B19" w14:textId="77777777" w:rsidR="00873ACB" w:rsidRDefault="00873ACB" w:rsidP="00FE0600">
            <w:r>
              <w:t>File version</w:t>
            </w:r>
          </w:p>
        </w:tc>
        <w:tc>
          <w:tcPr>
            <w:tcW w:w="814" w:type="dxa"/>
          </w:tcPr>
          <w:p w14:paraId="491A1D9E" w14:textId="77777777" w:rsidR="00873ACB" w:rsidRDefault="00873ACB" w:rsidP="00FE0600">
            <w:r>
              <w:t>Status</w:t>
            </w:r>
          </w:p>
        </w:tc>
      </w:tr>
      <w:tr w:rsidR="00873ACB" w14:paraId="070B9011" w14:textId="77777777" w:rsidTr="00FE0600">
        <w:tc>
          <w:tcPr>
            <w:tcW w:w="967" w:type="dxa"/>
          </w:tcPr>
          <w:p w14:paraId="30F600DD" w14:textId="77777777" w:rsidR="00873ACB" w:rsidRDefault="00873ACB" w:rsidP="00FE0600">
            <w:r>
              <w:t>V207</w:t>
            </w:r>
          </w:p>
        </w:tc>
        <w:tc>
          <w:tcPr>
            <w:tcW w:w="948" w:type="dxa"/>
          </w:tcPr>
          <w:p w14:paraId="688BE29E" w14:textId="77777777" w:rsidR="00873ACB" w:rsidRDefault="00873ACB" w:rsidP="00FE0600">
            <w:r>
              <w:rPr>
                <w:sz w:val="18"/>
                <w:szCs w:val="18"/>
              </w:rPr>
              <w:t>NTN</w:t>
            </w:r>
          </w:p>
        </w:tc>
        <w:tc>
          <w:tcPr>
            <w:tcW w:w="1068" w:type="dxa"/>
          </w:tcPr>
          <w:p w14:paraId="5981BA6A" w14:textId="77777777" w:rsidR="00873ACB" w:rsidRDefault="00873ACB" w:rsidP="00FE0600">
            <w:pPr>
              <w:rPr>
                <w:rFonts w:eastAsia="DengXian"/>
              </w:rPr>
            </w:pPr>
            <w:r>
              <w:rPr>
                <w:rFonts w:eastAsia="DengXian" w:hint="eastAsia"/>
              </w:rPr>
              <w:t>1</w:t>
            </w:r>
          </w:p>
        </w:tc>
        <w:tc>
          <w:tcPr>
            <w:tcW w:w="2797" w:type="dxa"/>
          </w:tcPr>
          <w:p w14:paraId="60D94760" w14:textId="77777777" w:rsidR="00873ACB" w:rsidRDefault="00873ACB" w:rsidP="00FE0600">
            <w:pPr>
              <w:rPr>
                <w:rFonts w:eastAsia="DengXian"/>
              </w:rPr>
            </w:pPr>
            <w:r>
              <w:rPr>
                <w:rFonts w:eastAsia="DengXian"/>
              </w:rPr>
              <w:t>Capture the following agreement.</w:t>
            </w:r>
          </w:p>
          <w:p w14:paraId="0A942A09" w14:textId="77777777" w:rsidR="00873ACB" w:rsidRDefault="00873ACB" w:rsidP="00FE0600">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FE0600">
            <w:pPr>
              <w:rPr>
                <w:rFonts w:eastAsia="DengXian"/>
              </w:rPr>
            </w:pPr>
            <w:r>
              <w:rPr>
                <w:rFonts w:eastAsia="DengXian"/>
              </w:rPr>
              <w:t>Yes, R2-250xxxxx</w:t>
            </w:r>
          </w:p>
        </w:tc>
        <w:tc>
          <w:tcPr>
            <w:tcW w:w="1559" w:type="dxa"/>
          </w:tcPr>
          <w:p w14:paraId="0C43287C" w14:textId="77777777" w:rsidR="00873ACB" w:rsidRDefault="00873ACB" w:rsidP="00FE0600">
            <w:pPr>
              <w:rPr>
                <w:rFonts w:eastAsia="DengXian"/>
              </w:rPr>
            </w:pPr>
            <w:r>
              <w:rPr>
                <w:rFonts w:eastAsia="DengXian"/>
              </w:rPr>
              <w:t>vivo (Stephen)</w:t>
            </w:r>
          </w:p>
        </w:tc>
        <w:tc>
          <w:tcPr>
            <w:tcW w:w="993" w:type="dxa"/>
          </w:tcPr>
          <w:p w14:paraId="0774D71F" w14:textId="77777777" w:rsidR="00873ACB" w:rsidRDefault="00873ACB" w:rsidP="00FE0600"/>
        </w:tc>
        <w:tc>
          <w:tcPr>
            <w:tcW w:w="850" w:type="dxa"/>
          </w:tcPr>
          <w:p w14:paraId="286D6AF9" w14:textId="77777777" w:rsidR="00873ACB" w:rsidRDefault="00873ACB" w:rsidP="00FE0600">
            <w:r>
              <w:t>v003</w:t>
            </w:r>
          </w:p>
        </w:tc>
        <w:tc>
          <w:tcPr>
            <w:tcW w:w="814" w:type="dxa"/>
          </w:tcPr>
          <w:p w14:paraId="08AD9A78" w14:textId="77777777" w:rsidR="00873ACB" w:rsidRDefault="00873ACB" w:rsidP="00FE0600">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421"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FE0600">
        <w:tc>
          <w:tcPr>
            <w:tcW w:w="967" w:type="dxa"/>
          </w:tcPr>
          <w:p w14:paraId="75CE5A8B" w14:textId="77777777" w:rsidR="00873ACB" w:rsidRDefault="00873ACB" w:rsidP="00FE0600">
            <w:r>
              <w:t>RIL Id</w:t>
            </w:r>
          </w:p>
        </w:tc>
        <w:tc>
          <w:tcPr>
            <w:tcW w:w="948" w:type="dxa"/>
          </w:tcPr>
          <w:p w14:paraId="087484D4" w14:textId="77777777" w:rsidR="00873ACB" w:rsidRDefault="00873ACB" w:rsidP="00FE0600">
            <w:r>
              <w:t>WI</w:t>
            </w:r>
          </w:p>
        </w:tc>
        <w:tc>
          <w:tcPr>
            <w:tcW w:w="1068" w:type="dxa"/>
          </w:tcPr>
          <w:p w14:paraId="79187614" w14:textId="77777777" w:rsidR="00873ACB" w:rsidRDefault="00873ACB" w:rsidP="00FE0600">
            <w:r>
              <w:t>Class</w:t>
            </w:r>
          </w:p>
        </w:tc>
        <w:tc>
          <w:tcPr>
            <w:tcW w:w="2797" w:type="dxa"/>
          </w:tcPr>
          <w:p w14:paraId="3A76DEE4" w14:textId="77777777" w:rsidR="00873ACB" w:rsidRDefault="00873ACB" w:rsidP="00FE0600">
            <w:r>
              <w:t>Title</w:t>
            </w:r>
          </w:p>
        </w:tc>
        <w:tc>
          <w:tcPr>
            <w:tcW w:w="1161" w:type="dxa"/>
          </w:tcPr>
          <w:p w14:paraId="7D51B3F4" w14:textId="77777777" w:rsidR="00873ACB" w:rsidRDefault="00873ACB" w:rsidP="00FE0600">
            <w:r>
              <w:t>Tdoc</w:t>
            </w:r>
          </w:p>
        </w:tc>
        <w:tc>
          <w:tcPr>
            <w:tcW w:w="1559" w:type="dxa"/>
          </w:tcPr>
          <w:p w14:paraId="4271A3C2" w14:textId="77777777" w:rsidR="00873ACB" w:rsidRDefault="00873ACB" w:rsidP="00FE0600">
            <w:r>
              <w:t>Delegate</w:t>
            </w:r>
          </w:p>
        </w:tc>
        <w:tc>
          <w:tcPr>
            <w:tcW w:w="993" w:type="dxa"/>
          </w:tcPr>
          <w:p w14:paraId="1CA416BB" w14:textId="77777777" w:rsidR="00873ACB" w:rsidRDefault="00873ACB" w:rsidP="00FE0600">
            <w:r>
              <w:t>Misc</w:t>
            </w:r>
          </w:p>
        </w:tc>
        <w:tc>
          <w:tcPr>
            <w:tcW w:w="850" w:type="dxa"/>
          </w:tcPr>
          <w:p w14:paraId="5E08C1D3" w14:textId="77777777" w:rsidR="00873ACB" w:rsidRDefault="00873ACB" w:rsidP="00FE0600">
            <w:r>
              <w:t>File version</w:t>
            </w:r>
          </w:p>
        </w:tc>
        <w:tc>
          <w:tcPr>
            <w:tcW w:w="814" w:type="dxa"/>
          </w:tcPr>
          <w:p w14:paraId="110096D8" w14:textId="77777777" w:rsidR="00873ACB" w:rsidRDefault="00873ACB" w:rsidP="00FE0600">
            <w:r>
              <w:t>Status</w:t>
            </w:r>
          </w:p>
        </w:tc>
      </w:tr>
      <w:tr w:rsidR="00873ACB" w14:paraId="66FC2EF2" w14:textId="77777777" w:rsidTr="00FE0600">
        <w:tc>
          <w:tcPr>
            <w:tcW w:w="967" w:type="dxa"/>
          </w:tcPr>
          <w:p w14:paraId="5D9D64D5" w14:textId="77777777" w:rsidR="00873ACB" w:rsidRDefault="00873ACB" w:rsidP="00FE0600">
            <w:pPr>
              <w:rPr>
                <w:rFonts w:eastAsia="SimSun"/>
              </w:rPr>
            </w:pPr>
            <w:r>
              <w:rPr>
                <w:rFonts w:eastAsia="SimSun"/>
              </w:rPr>
              <w:t>X505</w:t>
            </w:r>
          </w:p>
        </w:tc>
        <w:tc>
          <w:tcPr>
            <w:tcW w:w="948" w:type="dxa"/>
          </w:tcPr>
          <w:p w14:paraId="7A323AB5" w14:textId="77777777" w:rsidR="00873ACB" w:rsidRDefault="00873ACB" w:rsidP="00FE0600">
            <w:r>
              <w:rPr>
                <w:rFonts w:eastAsia="Malgun Gothic" w:cs="Arial"/>
              </w:rPr>
              <w:t>SLRelay</w:t>
            </w:r>
          </w:p>
        </w:tc>
        <w:tc>
          <w:tcPr>
            <w:tcW w:w="1068" w:type="dxa"/>
          </w:tcPr>
          <w:p w14:paraId="74033134" w14:textId="77777777" w:rsidR="00873ACB" w:rsidRDefault="00873ACB" w:rsidP="00FE0600">
            <w:pPr>
              <w:rPr>
                <w:rFonts w:eastAsia="DengXian"/>
              </w:rPr>
            </w:pPr>
            <w:r>
              <w:rPr>
                <w:rFonts w:eastAsia="DengXian" w:hint="eastAsia"/>
              </w:rPr>
              <w:t>1</w:t>
            </w:r>
          </w:p>
        </w:tc>
        <w:tc>
          <w:tcPr>
            <w:tcW w:w="2797" w:type="dxa"/>
          </w:tcPr>
          <w:p w14:paraId="3983970B" w14:textId="77777777" w:rsidR="00873ACB" w:rsidRDefault="00873ACB" w:rsidP="00FE0600">
            <w:pPr>
              <w:rPr>
                <w:rFonts w:eastAsia="DengXian"/>
              </w:rPr>
            </w:pPr>
            <w:r>
              <w:rPr>
                <w:rFonts w:eastAsia="DengXian"/>
              </w:rPr>
              <w:t>Wrong IE name</w:t>
            </w:r>
          </w:p>
        </w:tc>
        <w:tc>
          <w:tcPr>
            <w:tcW w:w="1161" w:type="dxa"/>
          </w:tcPr>
          <w:p w14:paraId="08466448" w14:textId="77777777" w:rsidR="00873ACB" w:rsidRDefault="00873ACB" w:rsidP="00FE0600">
            <w:pPr>
              <w:rPr>
                <w:rFonts w:eastAsia="DengXian"/>
              </w:rPr>
            </w:pPr>
          </w:p>
        </w:tc>
        <w:tc>
          <w:tcPr>
            <w:tcW w:w="1559" w:type="dxa"/>
          </w:tcPr>
          <w:p w14:paraId="0F81C51F" w14:textId="77777777" w:rsidR="00873ACB" w:rsidRDefault="00873ACB" w:rsidP="00FE0600">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FE0600"/>
        </w:tc>
        <w:tc>
          <w:tcPr>
            <w:tcW w:w="850" w:type="dxa"/>
          </w:tcPr>
          <w:p w14:paraId="7C75AB53" w14:textId="77777777" w:rsidR="00873ACB" w:rsidRDefault="00873ACB" w:rsidP="00FE0600">
            <w:pPr>
              <w:rPr>
                <w:rFonts w:eastAsia="SimSun"/>
              </w:rPr>
            </w:pPr>
            <w:r>
              <w:t>V00</w:t>
            </w:r>
            <w:r>
              <w:rPr>
                <w:rFonts w:eastAsia="SimSun"/>
              </w:rPr>
              <w:t>5</w:t>
            </w:r>
          </w:p>
        </w:tc>
        <w:tc>
          <w:tcPr>
            <w:tcW w:w="814" w:type="dxa"/>
          </w:tcPr>
          <w:p w14:paraId="493A91E7" w14:textId="77777777" w:rsidR="00873ACB" w:rsidRDefault="00873ACB" w:rsidP="00FE0600">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422" w:name="_Toc193463739"/>
      <w:bookmarkStart w:id="3423" w:name="_Toc193452465"/>
      <w:bookmarkStart w:id="3424" w:name="_Toc60777562"/>
      <w:bookmarkStart w:id="3425" w:name="_Toc201296026"/>
      <w:bookmarkStart w:id="3426" w:name="_Toc193446660"/>
      <w:r>
        <w:t>6.6</w:t>
      </w:r>
      <w:r>
        <w:tab/>
        <w:t>PC5 RRC messages</w:t>
      </w:r>
      <w:bookmarkEnd w:id="3422"/>
      <w:bookmarkEnd w:id="3423"/>
      <w:bookmarkEnd w:id="3424"/>
      <w:bookmarkEnd w:id="3425"/>
      <w:bookmarkEnd w:id="3426"/>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427" w:name="_Toc201296031"/>
      <w:bookmarkStart w:id="3428" w:name="_Toc193463744"/>
      <w:r>
        <w:rPr>
          <w:rFonts w:ascii="Arial" w:hAnsi="Arial"/>
          <w:sz w:val="28"/>
        </w:rPr>
        <w:t>6.6.2</w:t>
      </w:r>
      <w:r>
        <w:rPr>
          <w:rFonts w:ascii="Arial" w:hAnsi="Arial"/>
          <w:sz w:val="28"/>
        </w:rPr>
        <w:tab/>
        <w:t>Message definitions</w:t>
      </w:r>
      <w:bookmarkEnd w:id="3427"/>
      <w:bookmarkEnd w:id="3428"/>
    </w:p>
    <w:p w14:paraId="70D400D8" w14:textId="77777777" w:rsidR="00873ACB" w:rsidRDefault="00873ACB" w:rsidP="00873ACB">
      <w:pPr>
        <w:pStyle w:val="Heading4"/>
      </w:pPr>
      <w:bookmarkStart w:id="3429" w:name="_Toc201296034"/>
      <w:bookmarkStart w:id="3430" w:name="_Toc193446667"/>
      <w:bookmarkStart w:id="3431" w:name="_Toc193452472"/>
      <w:bookmarkStart w:id="3432" w:name="_Toc193463747"/>
      <w:bookmarkStart w:id="3433" w:name="MCCQCTEMPBM_00000743"/>
      <w:r>
        <w:t>–</w:t>
      </w:r>
      <w:r>
        <w:tab/>
        <w:t>NotificationMessageSidelink</w:t>
      </w:r>
      <w:bookmarkEnd w:id="3429"/>
      <w:bookmarkEnd w:id="3430"/>
      <w:bookmarkEnd w:id="3431"/>
      <w:bookmarkEnd w:id="3432"/>
    </w:p>
    <w:bookmarkEnd w:id="3433"/>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434"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FE0600">
        <w:tc>
          <w:tcPr>
            <w:tcW w:w="967" w:type="dxa"/>
          </w:tcPr>
          <w:p w14:paraId="65D461E4" w14:textId="77777777" w:rsidR="00873ACB" w:rsidRDefault="00873ACB" w:rsidP="00FE0600">
            <w:r>
              <w:t>RIL Id</w:t>
            </w:r>
          </w:p>
        </w:tc>
        <w:tc>
          <w:tcPr>
            <w:tcW w:w="948" w:type="dxa"/>
          </w:tcPr>
          <w:p w14:paraId="1FBC6689" w14:textId="77777777" w:rsidR="00873ACB" w:rsidRDefault="00873ACB" w:rsidP="00FE0600">
            <w:r>
              <w:t>WI</w:t>
            </w:r>
          </w:p>
        </w:tc>
        <w:tc>
          <w:tcPr>
            <w:tcW w:w="1068" w:type="dxa"/>
          </w:tcPr>
          <w:p w14:paraId="19B64F2B" w14:textId="77777777" w:rsidR="00873ACB" w:rsidRDefault="00873ACB" w:rsidP="00FE0600">
            <w:r>
              <w:t>Class</w:t>
            </w:r>
          </w:p>
        </w:tc>
        <w:tc>
          <w:tcPr>
            <w:tcW w:w="2797" w:type="dxa"/>
          </w:tcPr>
          <w:p w14:paraId="0207DD59" w14:textId="77777777" w:rsidR="00873ACB" w:rsidRDefault="00873ACB" w:rsidP="00FE0600">
            <w:r>
              <w:t>Title</w:t>
            </w:r>
          </w:p>
        </w:tc>
        <w:tc>
          <w:tcPr>
            <w:tcW w:w="1161" w:type="dxa"/>
          </w:tcPr>
          <w:p w14:paraId="02C33FB5" w14:textId="77777777" w:rsidR="00873ACB" w:rsidRDefault="00873ACB" w:rsidP="00FE0600">
            <w:r>
              <w:t>Tdoc</w:t>
            </w:r>
          </w:p>
        </w:tc>
        <w:tc>
          <w:tcPr>
            <w:tcW w:w="1559" w:type="dxa"/>
          </w:tcPr>
          <w:p w14:paraId="176FA1DB" w14:textId="77777777" w:rsidR="00873ACB" w:rsidRDefault="00873ACB" w:rsidP="00FE0600">
            <w:r>
              <w:t>Delegate</w:t>
            </w:r>
          </w:p>
        </w:tc>
        <w:tc>
          <w:tcPr>
            <w:tcW w:w="993" w:type="dxa"/>
          </w:tcPr>
          <w:p w14:paraId="30A10148" w14:textId="77777777" w:rsidR="00873ACB" w:rsidRDefault="00873ACB" w:rsidP="00FE0600">
            <w:r>
              <w:t>Misc</w:t>
            </w:r>
          </w:p>
        </w:tc>
        <w:tc>
          <w:tcPr>
            <w:tcW w:w="850" w:type="dxa"/>
          </w:tcPr>
          <w:p w14:paraId="2BBAF840" w14:textId="77777777" w:rsidR="00873ACB" w:rsidRDefault="00873ACB" w:rsidP="00FE0600">
            <w:r>
              <w:t>File version</w:t>
            </w:r>
          </w:p>
        </w:tc>
        <w:tc>
          <w:tcPr>
            <w:tcW w:w="814" w:type="dxa"/>
          </w:tcPr>
          <w:p w14:paraId="3ED26F64" w14:textId="77777777" w:rsidR="00873ACB" w:rsidRDefault="00873ACB" w:rsidP="00FE0600">
            <w:r>
              <w:t>Status</w:t>
            </w:r>
          </w:p>
        </w:tc>
      </w:tr>
      <w:tr w:rsidR="00873ACB" w14:paraId="59153149" w14:textId="77777777" w:rsidTr="00FE0600">
        <w:tc>
          <w:tcPr>
            <w:tcW w:w="967" w:type="dxa"/>
          </w:tcPr>
          <w:p w14:paraId="13294A70" w14:textId="77777777" w:rsidR="00873ACB" w:rsidRDefault="00873ACB" w:rsidP="00FE0600">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FE0600">
            <w:r>
              <w:rPr>
                <w:sz w:val="18"/>
                <w:szCs w:val="18"/>
              </w:rPr>
              <w:t>NTN</w:t>
            </w:r>
          </w:p>
        </w:tc>
        <w:tc>
          <w:tcPr>
            <w:tcW w:w="1068" w:type="dxa"/>
          </w:tcPr>
          <w:p w14:paraId="143DEBEA" w14:textId="77777777" w:rsidR="00873ACB" w:rsidRDefault="00873ACB" w:rsidP="00FE0600">
            <w:pPr>
              <w:rPr>
                <w:rFonts w:eastAsia="DengXian"/>
              </w:rPr>
            </w:pPr>
            <w:r>
              <w:rPr>
                <w:rFonts w:eastAsia="DengXian" w:hint="eastAsia"/>
              </w:rPr>
              <w:t>2</w:t>
            </w:r>
          </w:p>
        </w:tc>
        <w:tc>
          <w:tcPr>
            <w:tcW w:w="2797" w:type="dxa"/>
          </w:tcPr>
          <w:p w14:paraId="26901E64" w14:textId="77777777" w:rsidR="00873ACB" w:rsidRDefault="00873ACB" w:rsidP="00FE0600">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FE0600">
            <w:pPr>
              <w:rPr>
                <w:rFonts w:eastAsia="DengXian"/>
              </w:rPr>
            </w:pPr>
            <w:r>
              <w:rPr>
                <w:rFonts w:eastAsia="DengXian" w:hint="eastAsia"/>
              </w:rPr>
              <w:t>No</w:t>
            </w:r>
          </w:p>
        </w:tc>
        <w:tc>
          <w:tcPr>
            <w:tcW w:w="1559" w:type="dxa"/>
          </w:tcPr>
          <w:p w14:paraId="2202D4AC" w14:textId="77777777" w:rsidR="00873ACB" w:rsidRDefault="00873ACB" w:rsidP="00FE0600">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FE0600"/>
        </w:tc>
        <w:tc>
          <w:tcPr>
            <w:tcW w:w="850" w:type="dxa"/>
          </w:tcPr>
          <w:p w14:paraId="250F0CD8" w14:textId="77777777" w:rsidR="00873ACB" w:rsidRDefault="00873ACB" w:rsidP="00FE0600">
            <w:pPr>
              <w:rPr>
                <w:rFonts w:eastAsia="SimSun"/>
              </w:rPr>
            </w:pPr>
            <w:r>
              <w:t>v0</w:t>
            </w:r>
            <w:r>
              <w:rPr>
                <w:rFonts w:eastAsia="SimSun" w:hint="eastAsia"/>
              </w:rPr>
              <w:t>12</w:t>
            </w:r>
          </w:p>
        </w:tc>
        <w:tc>
          <w:tcPr>
            <w:tcW w:w="814" w:type="dxa"/>
          </w:tcPr>
          <w:p w14:paraId="4D6C9176" w14:textId="6AEF98A8" w:rsidR="00873ACB" w:rsidRDefault="00D34E32" w:rsidP="00FE0600">
            <w:r>
              <w:t>Rejected</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435"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FE0600">
        <w:tc>
          <w:tcPr>
            <w:tcW w:w="967" w:type="dxa"/>
          </w:tcPr>
          <w:p w14:paraId="4A987C97" w14:textId="77777777" w:rsidR="00873ACB" w:rsidRDefault="00873ACB" w:rsidP="00FE0600">
            <w:r>
              <w:t>RIL Id</w:t>
            </w:r>
          </w:p>
        </w:tc>
        <w:tc>
          <w:tcPr>
            <w:tcW w:w="948" w:type="dxa"/>
          </w:tcPr>
          <w:p w14:paraId="56F07888" w14:textId="77777777" w:rsidR="00873ACB" w:rsidRDefault="00873ACB" w:rsidP="00FE0600">
            <w:r>
              <w:t>WI</w:t>
            </w:r>
          </w:p>
        </w:tc>
        <w:tc>
          <w:tcPr>
            <w:tcW w:w="1068" w:type="dxa"/>
          </w:tcPr>
          <w:p w14:paraId="624CE4C7" w14:textId="77777777" w:rsidR="00873ACB" w:rsidRDefault="00873ACB" w:rsidP="00FE0600">
            <w:r>
              <w:t>Class</w:t>
            </w:r>
          </w:p>
        </w:tc>
        <w:tc>
          <w:tcPr>
            <w:tcW w:w="2797" w:type="dxa"/>
          </w:tcPr>
          <w:p w14:paraId="3AF18B4C" w14:textId="77777777" w:rsidR="00873ACB" w:rsidRDefault="00873ACB" w:rsidP="00FE0600">
            <w:r>
              <w:t>Title</w:t>
            </w:r>
          </w:p>
        </w:tc>
        <w:tc>
          <w:tcPr>
            <w:tcW w:w="1161" w:type="dxa"/>
          </w:tcPr>
          <w:p w14:paraId="5F79B6C1" w14:textId="77777777" w:rsidR="00873ACB" w:rsidRDefault="00873ACB" w:rsidP="00FE0600">
            <w:r>
              <w:t>Tdoc</w:t>
            </w:r>
          </w:p>
        </w:tc>
        <w:tc>
          <w:tcPr>
            <w:tcW w:w="1559" w:type="dxa"/>
          </w:tcPr>
          <w:p w14:paraId="5B64E347" w14:textId="77777777" w:rsidR="00873ACB" w:rsidRDefault="00873ACB" w:rsidP="00FE0600">
            <w:r>
              <w:t>Delegate</w:t>
            </w:r>
          </w:p>
        </w:tc>
        <w:tc>
          <w:tcPr>
            <w:tcW w:w="993" w:type="dxa"/>
          </w:tcPr>
          <w:p w14:paraId="486FFA7A" w14:textId="77777777" w:rsidR="00873ACB" w:rsidRDefault="00873ACB" w:rsidP="00FE0600">
            <w:r>
              <w:t>Misc</w:t>
            </w:r>
          </w:p>
        </w:tc>
        <w:tc>
          <w:tcPr>
            <w:tcW w:w="850" w:type="dxa"/>
          </w:tcPr>
          <w:p w14:paraId="0AE8F271" w14:textId="77777777" w:rsidR="00873ACB" w:rsidRDefault="00873ACB" w:rsidP="00FE0600">
            <w:r>
              <w:t>File version</w:t>
            </w:r>
          </w:p>
        </w:tc>
        <w:tc>
          <w:tcPr>
            <w:tcW w:w="814" w:type="dxa"/>
          </w:tcPr>
          <w:p w14:paraId="25A97D8B" w14:textId="77777777" w:rsidR="00873ACB" w:rsidRDefault="00873ACB" w:rsidP="00FE0600">
            <w:r>
              <w:t>Status</w:t>
            </w:r>
          </w:p>
        </w:tc>
      </w:tr>
      <w:tr w:rsidR="00873ACB" w14:paraId="78C31634" w14:textId="77777777" w:rsidTr="00FE0600">
        <w:tc>
          <w:tcPr>
            <w:tcW w:w="967" w:type="dxa"/>
          </w:tcPr>
          <w:p w14:paraId="6969D3BC" w14:textId="77777777" w:rsidR="00873ACB" w:rsidRDefault="00873ACB" w:rsidP="00FE0600">
            <w:r>
              <w:t>H006</w:t>
            </w:r>
          </w:p>
        </w:tc>
        <w:tc>
          <w:tcPr>
            <w:tcW w:w="948" w:type="dxa"/>
          </w:tcPr>
          <w:p w14:paraId="1BECC9C3" w14:textId="77777777" w:rsidR="00873ACB" w:rsidRDefault="00873ACB" w:rsidP="00FE0600">
            <w:r>
              <w:t>AIML</w:t>
            </w:r>
          </w:p>
        </w:tc>
        <w:tc>
          <w:tcPr>
            <w:tcW w:w="1068" w:type="dxa"/>
          </w:tcPr>
          <w:p w14:paraId="6604F7FB" w14:textId="77777777" w:rsidR="00873ACB" w:rsidRDefault="00873ACB" w:rsidP="00FE0600">
            <w:r>
              <w:t>2</w:t>
            </w:r>
          </w:p>
        </w:tc>
        <w:tc>
          <w:tcPr>
            <w:tcW w:w="2797" w:type="dxa"/>
          </w:tcPr>
          <w:p w14:paraId="67AA5696" w14:textId="77777777" w:rsidR="00873ACB" w:rsidRDefault="00873ACB" w:rsidP="00FE0600">
            <w:r>
              <w:t>Missing imports</w:t>
            </w:r>
          </w:p>
        </w:tc>
        <w:tc>
          <w:tcPr>
            <w:tcW w:w="1161" w:type="dxa"/>
          </w:tcPr>
          <w:p w14:paraId="0CC8A2BE" w14:textId="77777777" w:rsidR="00873ACB" w:rsidRDefault="00873ACB" w:rsidP="00FE0600"/>
        </w:tc>
        <w:tc>
          <w:tcPr>
            <w:tcW w:w="1559" w:type="dxa"/>
          </w:tcPr>
          <w:p w14:paraId="08181C3B" w14:textId="77777777" w:rsidR="00873ACB" w:rsidRDefault="00873ACB" w:rsidP="00FE0600"/>
        </w:tc>
        <w:tc>
          <w:tcPr>
            <w:tcW w:w="993" w:type="dxa"/>
          </w:tcPr>
          <w:p w14:paraId="1FFFC8AB" w14:textId="77777777" w:rsidR="00873ACB" w:rsidRDefault="00873ACB" w:rsidP="00FE0600"/>
        </w:tc>
        <w:tc>
          <w:tcPr>
            <w:tcW w:w="850" w:type="dxa"/>
          </w:tcPr>
          <w:p w14:paraId="32C21BAB" w14:textId="77777777" w:rsidR="00873ACB" w:rsidRDefault="00873ACB" w:rsidP="00FE0600">
            <w:r>
              <w:t>vnnn</w:t>
            </w:r>
          </w:p>
        </w:tc>
        <w:tc>
          <w:tcPr>
            <w:tcW w:w="814" w:type="dxa"/>
          </w:tcPr>
          <w:p w14:paraId="5BAC36E7" w14:textId="131E16EF" w:rsidR="00873ACB" w:rsidRDefault="00873ACB" w:rsidP="00FE0600">
            <w:r>
              <w:t>Agree</w:t>
            </w:r>
            <w:r w:rsidR="00AF4D06">
              <w:t>d</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436" w:name="_Toc193446685"/>
      <w:bookmarkStart w:id="3437" w:name="_Toc60777581"/>
      <w:bookmarkStart w:id="3438" w:name="_Toc201296052"/>
      <w:bookmarkStart w:id="3439" w:name="_Toc193463765"/>
      <w:bookmarkStart w:id="3440" w:name="_Toc193452490"/>
      <w:r>
        <w:rPr>
          <w:rFonts w:eastAsia="MS Mincho"/>
        </w:rPr>
        <w:t>7.4</w:t>
      </w:r>
      <w:r>
        <w:rPr>
          <w:rFonts w:eastAsia="MS Mincho"/>
        </w:rPr>
        <w:tab/>
        <w:t>UE variables</w:t>
      </w:r>
      <w:bookmarkEnd w:id="3436"/>
      <w:bookmarkEnd w:id="3437"/>
      <w:bookmarkEnd w:id="3438"/>
      <w:bookmarkEnd w:id="3439"/>
      <w:bookmarkEnd w:id="3440"/>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441" w:name="_Toc201296053"/>
      <w:bookmarkStart w:id="3442" w:name="_Toc193463766"/>
      <w:bookmarkStart w:id="3443" w:name="_Toc193446686"/>
      <w:bookmarkStart w:id="3444" w:name="_Toc193452491"/>
      <w:bookmarkStart w:id="3445" w:name="_Toc60777582"/>
      <w:bookmarkStart w:id="3446" w:name="MCCQCTEMPBM_00000755"/>
      <w:r>
        <w:rPr>
          <w:rFonts w:eastAsia="MS Mincho"/>
        </w:rPr>
        <w:t>–</w:t>
      </w:r>
      <w:r>
        <w:rPr>
          <w:rFonts w:eastAsia="MS Mincho"/>
        </w:rPr>
        <w:tab/>
        <w:t>NR-UE-Variables</w:t>
      </w:r>
      <w:bookmarkEnd w:id="3441"/>
      <w:bookmarkEnd w:id="3442"/>
      <w:bookmarkEnd w:id="3443"/>
      <w:bookmarkEnd w:id="3444"/>
      <w:bookmarkEnd w:id="3445"/>
    </w:p>
    <w:bookmarkEnd w:id="3446"/>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Pr="003B6131" w:rsidRDefault="00873ACB" w:rsidP="00873ACB">
      <w:pPr>
        <w:pStyle w:val="PL"/>
        <w:rPr>
          <w:lang w:val="fr-FR"/>
        </w:rPr>
      </w:pPr>
      <w:r>
        <w:t xml:space="preserve">    </w:t>
      </w:r>
      <w:r w:rsidRPr="003B6131">
        <w:rPr>
          <w:lang w:val="fr-FR"/>
        </w:rPr>
        <w:t>maxNrofFreqSL-r16,</w:t>
      </w:r>
    </w:p>
    <w:p w14:paraId="5FA6A01C" w14:textId="77777777" w:rsidR="00873ACB" w:rsidRPr="003B6131" w:rsidRDefault="00873ACB" w:rsidP="00873ACB">
      <w:pPr>
        <w:pStyle w:val="PL"/>
        <w:rPr>
          <w:lang w:val="fr-FR"/>
        </w:rPr>
      </w:pPr>
      <w:r w:rsidRPr="003B6131">
        <w:rPr>
          <w:lang w:val="fr-FR"/>
        </w:rPr>
        <w:t xml:space="preserve">    maxNrofCLI-RSSI-Resources-r16,</w:t>
      </w:r>
    </w:p>
    <w:p w14:paraId="1659396D" w14:textId="77777777" w:rsidR="00873ACB" w:rsidRDefault="00873ACB" w:rsidP="00873ACB">
      <w:pPr>
        <w:pStyle w:val="PL"/>
      </w:pPr>
      <w:r w:rsidRPr="003B6131">
        <w:rPr>
          <w:lang w:val="fr-FR"/>
        </w:rPr>
        <w:t xml:space="preserve">    </w:t>
      </w:r>
      <w:r>
        <w:t>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447"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448" w:author="Huawei, HiSilicon" w:date="2025-09-17T16:43:00Z"/>
        </w:rPr>
      </w:pPr>
      <w:r>
        <w:t xml:space="preserve">    maxSecurityCellSet-r18</w:t>
      </w:r>
      <w:ins w:id="3449" w:author="Huawei, HiSilicon" w:date="2025-09-17T16:43:00Z">
        <w:r>
          <w:t>,</w:t>
        </w:r>
      </w:ins>
    </w:p>
    <w:p w14:paraId="793DAAE7" w14:textId="77777777" w:rsidR="00873ACB" w:rsidRDefault="00873ACB" w:rsidP="00873ACB">
      <w:pPr>
        <w:pStyle w:val="PL"/>
      </w:pPr>
      <w:ins w:id="3450" w:author="Huawei, HiSilicon" w:date="2025-09-17T16:43:00Z">
        <w:r>
          <w:tab/>
        </w:r>
        <w:r>
          <w:rPr>
            <w:rFonts w:hint="eastAsia"/>
          </w:rPr>
          <w:t>CSI-LogMeasInfoCellList-r19</w:t>
        </w:r>
      </w:ins>
    </w:p>
    <w:p w14:paraId="4DD259C0" w14:textId="77777777" w:rsidR="00873ACB" w:rsidRDefault="00873ACB" w:rsidP="00873ACB">
      <w:pPr>
        <w:pStyle w:val="PL"/>
      </w:pPr>
    </w:p>
    <w:bookmarkEnd w:id="3447"/>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1D9841C"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FE0600">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FE0600">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FE0600">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FE0600">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FE0600">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FE0600">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FE0600">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FE0600">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FE0600">
            <w:pPr>
              <w:rPr>
                <w:lang w:eastAsia="sv-SE"/>
              </w:rPr>
            </w:pPr>
            <w:r>
              <w:rPr>
                <w:lang w:eastAsia="sv-SE"/>
              </w:rPr>
              <w:t>Status</w:t>
            </w:r>
          </w:p>
        </w:tc>
      </w:tr>
      <w:tr w:rsidR="00873ACB" w14:paraId="02016505" w14:textId="77777777" w:rsidTr="00FE0600">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FE0600">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FE0600">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FE0600">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FE0600">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FE060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FE0600">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FE0600">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FE0600">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6E9A54F8" w:rsidR="00873ACB" w:rsidRDefault="00D867E1" w:rsidP="00FE0600">
            <w:pPr>
              <w:rPr>
                <w:lang w:eastAsia="sv-SE"/>
              </w:rPr>
            </w:pPr>
            <w:r>
              <w:rPr>
                <w:lang w:eastAsia="sv-SE"/>
              </w:rPr>
              <w:t>Agreed</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451" w:name="_Toc193446694"/>
      <w:bookmarkStart w:id="3452" w:name="_Toc193452499"/>
      <w:bookmarkStart w:id="3453" w:name="_Toc193463774"/>
      <w:bookmarkStart w:id="3454" w:name="_Toc201296061"/>
      <w:bookmarkStart w:id="3455"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451"/>
      <w:bookmarkEnd w:id="3452"/>
      <w:bookmarkEnd w:id="3453"/>
      <w:bookmarkEnd w:id="3454"/>
    </w:p>
    <w:bookmarkEnd w:id="3455"/>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456" w:author="MediaTek" w:date="2025-09-23T14:06:00Z">
        <w:r>
          <w:t xml:space="preserve"> which does not </w:t>
        </w:r>
      </w:ins>
      <w:ins w:id="3457" w:author="MediaTek" w:date="2025-09-23T14:09:00Z">
        <w:r>
          <w:t>involve</w:t>
        </w:r>
      </w:ins>
      <w:ins w:id="3458" w:author="MediaTek" w:date="2025-09-23T14:06:00Z">
        <w:r>
          <w:t xml:space="preserve"> security key </w:t>
        </w:r>
      </w:ins>
      <w:ins w:id="3459"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FE0600">
        <w:tc>
          <w:tcPr>
            <w:tcW w:w="967" w:type="dxa"/>
          </w:tcPr>
          <w:p w14:paraId="0A900DCA" w14:textId="77777777" w:rsidR="00873ACB" w:rsidRDefault="00873ACB" w:rsidP="00FE0600">
            <w:r>
              <w:t>RIL Id</w:t>
            </w:r>
          </w:p>
        </w:tc>
        <w:tc>
          <w:tcPr>
            <w:tcW w:w="948" w:type="dxa"/>
          </w:tcPr>
          <w:p w14:paraId="536DB322" w14:textId="77777777" w:rsidR="00873ACB" w:rsidRDefault="00873ACB" w:rsidP="00FE0600">
            <w:r>
              <w:t>WI</w:t>
            </w:r>
          </w:p>
        </w:tc>
        <w:tc>
          <w:tcPr>
            <w:tcW w:w="1068" w:type="dxa"/>
          </w:tcPr>
          <w:p w14:paraId="327DF465" w14:textId="77777777" w:rsidR="00873ACB" w:rsidRDefault="00873ACB" w:rsidP="00FE0600">
            <w:r>
              <w:t>Class</w:t>
            </w:r>
          </w:p>
        </w:tc>
        <w:tc>
          <w:tcPr>
            <w:tcW w:w="2797" w:type="dxa"/>
          </w:tcPr>
          <w:p w14:paraId="2515A6C0" w14:textId="77777777" w:rsidR="00873ACB" w:rsidRDefault="00873ACB" w:rsidP="00FE0600">
            <w:r>
              <w:t>Title</w:t>
            </w:r>
          </w:p>
        </w:tc>
        <w:tc>
          <w:tcPr>
            <w:tcW w:w="1161" w:type="dxa"/>
          </w:tcPr>
          <w:p w14:paraId="4AAAE858" w14:textId="77777777" w:rsidR="00873ACB" w:rsidRDefault="00873ACB" w:rsidP="00FE0600">
            <w:r>
              <w:t>Tdoc</w:t>
            </w:r>
          </w:p>
        </w:tc>
        <w:tc>
          <w:tcPr>
            <w:tcW w:w="1559" w:type="dxa"/>
          </w:tcPr>
          <w:p w14:paraId="19A05495" w14:textId="77777777" w:rsidR="00873ACB" w:rsidRDefault="00873ACB" w:rsidP="00FE0600">
            <w:r>
              <w:t>Delegate</w:t>
            </w:r>
          </w:p>
        </w:tc>
        <w:tc>
          <w:tcPr>
            <w:tcW w:w="993" w:type="dxa"/>
          </w:tcPr>
          <w:p w14:paraId="36D99F16" w14:textId="77777777" w:rsidR="00873ACB" w:rsidRDefault="00873ACB" w:rsidP="00FE0600">
            <w:r>
              <w:t>Misc</w:t>
            </w:r>
          </w:p>
        </w:tc>
        <w:tc>
          <w:tcPr>
            <w:tcW w:w="850" w:type="dxa"/>
          </w:tcPr>
          <w:p w14:paraId="55B8E95B" w14:textId="77777777" w:rsidR="00873ACB" w:rsidRDefault="00873ACB" w:rsidP="00FE0600">
            <w:r>
              <w:t>File version</w:t>
            </w:r>
          </w:p>
        </w:tc>
        <w:tc>
          <w:tcPr>
            <w:tcW w:w="814" w:type="dxa"/>
          </w:tcPr>
          <w:p w14:paraId="31DD2426" w14:textId="77777777" w:rsidR="00873ACB" w:rsidRDefault="00873ACB" w:rsidP="00FE0600">
            <w:r>
              <w:t>Status</w:t>
            </w:r>
          </w:p>
        </w:tc>
      </w:tr>
      <w:tr w:rsidR="00873ACB" w14:paraId="0D3BADBF" w14:textId="77777777" w:rsidTr="00FE0600">
        <w:tc>
          <w:tcPr>
            <w:tcW w:w="967" w:type="dxa"/>
          </w:tcPr>
          <w:p w14:paraId="7355612D" w14:textId="77777777" w:rsidR="00873ACB" w:rsidRDefault="00873ACB" w:rsidP="00FE0600">
            <w:r>
              <w:t>E045</w:t>
            </w:r>
          </w:p>
        </w:tc>
        <w:tc>
          <w:tcPr>
            <w:tcW w:w="948" w:type="dxa"/>
          </w:tcPr>
          <w:p w14:paraId="2D7DFB2D" w14:textId="77777777" w:rsidR="00873ACB" w:rsidRDefault="00873ACB" w:rsidP="00FE0600">
            <w:r>
              <w:rPr>
                <w:rFonts w:eastAsia="Malgun Gothic" w:cs="Arial"/>
              </w:rPr>
              <w:t>NR_SL_relay_multihop-Core</w:t>
            </w:r>
          </w:p>
        </w:tc>
        <w:tc>
          <w:tcPr>
            <w:tcW w:w="1068" w:type="dxa"/>
          </w:tcPr>
          <w:p w14:paraId="5519C2B1" w14:textId="77777777" w:rsidR="00873ACB" w:rsidRDefault="00873ACB" w:rsidP="00FE0600">
            <w:pPr>
              <w:rPr>
                <w:rFonts w:eastAsia="PMingLiU"/>
                <w:lang w:eastAsia="zh-TW"/>
              </w:rPr>
            </w:pPr>
            <w:r>
              <w:rPr>
                <w:rFonts w:eastAsia="PMingLiU" w:hint="eastAsia"/>
                <w:lang w:eastAsia="zh-TW"/>
              </w:rPr>
              <w:t>1</w:t>
            </w:r>
          </w:p>
        </w:tc>
        <w:tc>
          <w:tcPr>
            <w:tcW w:w="2797" w:type="dxa"/>
          </w:tcPr>
          <w:p w14:paraId="584ED5DE" w14:textId="77777777" w:rsidR="00873ACB" w:rsidRDefault="00873ACB" w:rsidP="00FE0600">
            <w:r>
              <w:t>Missing description/definition for the IE/field.</w:t>
            </w:r>
          </w:p>
          <w:p w14:paraId="636F901F" w14:textId="77777777" w:rsidR="00873ACB" w:rsidRPr="00ED04B5" w:rsidRDefault="00873ACB" w:rsidP="00FE0600">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FE0600"/>
        </w:tc>
        <w:tc>
          <w:tcPr>
            <w:tcW w:w="1559" w:type="dxa"/>
          </w:tcPr>
          <w:p w14:paraId="69D1C2BE" w14:textId="77777777" w:rsidR="00873ACB" w:rsidRDefault="00873ACB" w:rsidP="00FE0600">
            <w:pPr>
              <w:rPr>
                <w:rFonts w:eastAsia="PMingLiU"/>
                <w:lang w:eastAsia="zh-TW"/>
              </w:rPr>
            </w:pPr>
            <w:r>
              <w:rPr>
                <w:rFonts w:eastAsia="PMingLiU"/>
                <w:lang w:eastAsia="zh-TW"/>
              </w:rPr>
              <w:t>Ericsson - Min</w:t>
            </w:r>
          </w:p>
        </w:tc>
        <w:tc>
          <w:tcPr>
            <w:tcW w:w="993" w:type="dxa"/>
          </w:tcPr>
          <w:p w14:paraId="2F28EE0F" w14:textId="77777777" w:rsidR="00873ACB" w:rsidRDefault="00873ACB" w:rsidP="00FE0600"/>
        </w:tc>
        <w:tc>
          <w:tcPr>
            <w:tcW w:w="850" w:type="dxa"/>
          </w:tcPr>
          <w:p w14:paraId="504172AA" w14:textId="77777777" w:rsidR="00873ACB" w:rsidRDefault="00873ACB" w:rsidP="00FE0600">
            <w:r>
              <w:t>V012</w:t>
            </w:r>
          </w:p>
        </w:tc>
        <w:tc>
          <w:tcPr>
            <w:tcW w:w="814" w:type="dxa"/>
          </w:tcPr>
          <w:p w14:paraId="79D8CCF4" w14:textId="77777777" w:rsidR="00873ACB" w:rsidRDefault="00873ACB" w:rsidP="00FE0600">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FE0600">
        <w:tc>
          <w:tcPr>
            <w:tcW w:w="967" w:type="dxa"/>
          </w:tcPr>
          <w:p w14:paraId="2D4EFB6D" w14:textId="77777777" w:rsidR="00873ACB" w:rsidRDefault="00873ACB" w:rsidP="00FE0600">
            <w:r>
              <w:t>RIL Id</w:t>
            </w:r>
          </w:p>
        </w:tc>
        <w:tc>
          <w:tcPr>
            <w:tcW w:w="948" w:type="dxa"/>
          </w:tcPr>
          <w:p w14:paraId="4A105465" w14:textId="77777777" w:rsidR="00873ACB" w:rsidRDefault="00873ACB" w:rsidP="00FE0600">
            <w:r>
              <w:t>WI</w:t>
            </w:r>
          </w:p>
        </w:tc>
        <w:tc>
          <w:tcPr>
            <w:tcW w:w="1068" w:type="dxa"/>
          </w:tcPr>
          <w:p w14:paraId="6F8291B0" w14:textId="77777777" w:rsidR="00873ACB" w:rsidRDefault="00873ACB" w:rsidP="00FE0600">
            <w:r>
              <w:t>Class</w:t>
            </w:r>
          </w:p>
        </w:tc>
        <w:tc>
          <w:tcPr>
            <w:tcW w:w="2797" w:type="dxa"/>
          </w:tcPr>
          <w:p w14:paraId="7F1BF575" w14:textId="77777777" w:rsidR="00873ACB" w:rsidRDefault="00873ACB" w:rsidP="00FE0600">
            <w:r>
              <w:t>Title</w:t>
            </w:r>
          </w:p>
        </w:tc>
        <w:tc>
          <w:tcPr>
            <w:tcW w:w="1161" w:type="dxa"/>
          </w:tcPr>
          <w:p w14:paraId="6EA498B0" w14:textId="77777777" w:rsidR="00873ACB" w:rsidRDefault="00873ACB" w:rsidP="00FE0600">
            <w:r>
              <w:t>Tdoc</w:t>
            </w:r>
          </w:p>
        </w:tc>
        <w:tc>
          <w:tcPr>
            <w:tcW w:w="1559" w:type="dxa"/>
          </w:tcPr>
          <w:p w14:paraId="3B829CA3" w14:textId="77777777" w:rsidR="00873ACB" w:rsidRDefault="00873ACB" w:rsidP="00FE0600">
            <w:r>
              <w:t>Delegate</w:t>
            </w:r>
          </w:p>
        </w:tc>
        <w:tc>
          <w:tcPr>
            <w:tcW w:w="993" w:type="dxa"/>
          </w:tcPr>
          <w:p w14:paraId="1CBFE711" w14:textId="77777777" w:rsidR="00873ACB" w:rsidRDefault="00873ACB" w:rsidP="00FE0600">
            <w:r>
              <w:t>Misc</w:t>
            </w:r>
          </w:p>
        </w:tc>
        <w:tc>
          <w:tcPr>
            <w:tcW w:w="850" w:type="dxa"/>
          </w:tcPr>
          <w:p w14:paraId="09104674" w14:textId="77777777" w:rsidR="00873ACB" w:rsidRDefault="00873ACB" w:rsidP="00FE0600">
            <w:r>
              <w:t>File version</w:t>
            </w:r>
          </w:p>
        </w:tc>
        <w:tc>
          <w:tcPr>
            <w:tcW w:w="814" w:type="dxa"/>
          </w:tcPr>
          <w:p w14:paraId="506B8A5C" w14:textId="77777777" w:rsidR="00873ACB" w:rsidRDefault="00873ACB" w:rsidP="00FE0600">
            <w:r>
              <w:t>Status</w:t>
            </w:r>
          </w:p>
        </w:tc>
      </w:tr>
      <w:tr w:rsidR="00873ACB" w14:paraId="42CBCCE0" w14:textId="77777777" w:rsidTr="00FE0600">
        <w:tc>
          <w:tcPr>
            <w:tcW w:w="967" w:type="dxa"/>
          </w:tcPr>
          <w:p w14:paraId="680DC416" w14:textId="77777777" w:rsidR="00873ACB" w:rsidRDefault="00873ACB" w:rsidP="00FE0600">
            <w:r>
              <w:t>K002</w:t>
            </w:r>
          </w:p>
        </w:tc>
        <w:tc>
          <w:tcPr>
            <w:tcW w:w="948" w:type="dxa"/>
          </w:tcPr>
          <w:p w14:paraId="73286FEF" w14:textId="77777777" w:rsidR="00873ACB" w:rsidRDefault="00873ACB" w:rsidP="00FE0600">
            <w:r>
              <w:rPr>
                <w:rFonts w:eastAsia="Malgun Gothic" w:cs="Arial"/>
              </w:rPr>
              <w:t>NR_SL_relay_multihop-Core</w:t>
            </w:r>
          </w:p>
        </w:tc>
        <w:tc>
          <w:tcPr>
            <w:tcW w:w="1068" w:type="dxa"/>
          </w:tcPr>
          <w:p w14:paraId="715B0BE6" w14:textId="77777777" w:rsidR="00873ACB" w:rsidRDefault="00873ACB" w:rsidP="00FE0600">
            <w:pPr>
              <w:rPr>
                <w:rFonts w:eastAsia="PMingLiU"/>
                <w:lang w:eastAsia="zh-TW"/>
              </w:rPr>
            </w:pPr>
            <w:r>
              <w:rPr>
                <w:rFonts w:eastAsia="PMingLiU" w:hint="eastAsia"/>
                <w:lang w:eastAsia="zh-TW"/>
              </w:rPr>
              <w:t>1</w:t>
            </w:r>
          </w:p>
        </w:tc>
        <w:tc>
          <w:tcPr>
            <w:tcW w:w="2797" w:type="dxa"/>
          </w:tcPr>
          <w:p w14:paraId="4CE45BEF" w14:textId="77777777" w:rsidR="00873ACB" w:rsidRDefault="00873ACB" w:rsidP="00FE0600">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FE0600"/>
        </w:tc>
        <w:tc>
          <w:tcPr>
            <w:tcW w:w="1559" w:type="dxa"/>
          </w:tcPr>
          <w:p w14:paraId="0F2BD036" w14:textId="77777777" w:rsidR="00873ACB" w:rsidRDefault="00873ACB" w:rsidP="00FE0600">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FE0600"/>
        </w:tc>
        <w:tc>
          <w:tcPr>
            <w:tcW w:w="850" w:type="dxa"/>
          </w:tcPr>
          <w:p w14:paraId="7A40732E" w14:textId="77777777" w:rsidR="00873ACB" w:rsidRDefault="00873ACB" w:rsidP="00FE0600">
            <w:r>
              <w:t>V007</w:t>
            </w:r>
          </w:p>
        </w:tc>
        <w:tc>
          <w:tcPr>
            <w:tcW w:w="814" w:type="dxa"/>
          </w:tcPr>
          <w:p w14:paraId="158FA579" w14:textId="77777777" w:rsidR="00873ACB" w:rsidRDefault="00873ACB" w:rsidP="00FE0600">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FE0600">
        <w:tc>
          <w:tcPr>
            <w:tcW w:w="967" w:type="dxa"/>
          </w:tcPr>
          <w:p w14:paraId="4F1E7233" w14:textId="77777777" w:rsidR="00873ACB" w:rsidRDefault="00873ACB" w:rsidP="00FE0600">
            <w:r>
              <w:t>RIL Id</w:t>
            </w:r>
          </w:p>
        </w:tc>
        <w:tc>
          <w:tcPr>
            <w:tcW w:w="948" w:type="dxa"/>
          </w:tcPr>
          <w:p w14:paraId="5E0FF913" w14:textId="77777777" w:rsidR="00873ACB" w:rsidRDefault="00873ACB" w:rsidP="00FE0600">
            <w:r>
              <w:t>WI</w:t>
            </w:r>
          </w:p>
        </w:tc>
        <w:tc>
          <w:tcPr>
            <w:tcW w:w="1068" w:type="dxa"/>
          </w:tcPr>
          <w:p w14:paraId="25D332FC" w14:textId="77777777" w:rsidR="00873ACB" w:rsidRDefault="00873ACB" w:rsidP="00FE0600">
            <w:r>
              <w:t>Class</w:t>
            </w:r>
          </w:p>
        </w:tc>
        <w:tc>
          <w:tcPr>
            <w:tcW w:w="2797" w:type="dxa"/>
          </w:tcPr>
          <w:p w14:paraId="3257A24C" w14:textId="77777777" w:rsidR="00873ACB" w:rsidRDefault="00873ACB" w:rsidP="00FE0600">
            <w:r>
              <w:t>Title</w:t>
            </w:r>
          </w:p>
        </w:tc>
        <w:tc>
          <w:tcPr>
            <w:tcW w:w="1161" w:type="dxa"/>
          </w:tcPr>
          <w:p w14:paraId="66FA12A7" w14:textId="77777777" w:rsidR="00873ACB" w:rsidRDefault="00873ACB" w:rsidP="00FE0600">
            <w:r>
              <w:t>Tdoc</w:t>
            </w:r>
          </w:p>
        </w:tc>
        <w:tc>
          <w:tcPr>
            <w:tcW w:w="1559" w:type="dxa"/>
          </w:tcPr>
          <w:p w14:paraId="22AA70BA" w14:textId="77777777" w:rsidR="00873ACB" w:rsidRDefault="00873ACB" w:rsidP="00FE0600">
            <w:r>
              <w:t>Delegate</w:t>
            </w:r>
          </w:p>
        </w:tc>
        <w:tc>
          <w:tcPr>
            <w:tcW w:w="993" w:type="dxa"/>
          </w:tcPr>
          <w:p w14:paraId="7FB36429" w14:textId="77777777" w:rsidR="00873ACB" w:rsidRDefault="00873ACB" w:rsidP="00FE0600">
            <w:r>
              <w:t>Misc</w:t>
            </w:r>
          </w:p>
        </w:tc>
        <w:tc>
          <w:tcPr>
            <w:tcW w:w="850" w:type="dxa"/>
          </w:tcPr>
          <w:p w14:paraId="20167BDF" w14:textId="77777777" w:rsidR="00873ACB" w:rsidRDefault="00873ACB" w:rsidP="00FE0600">
            <w:r>
              <w:t>File version</w:t>
            </w:r>
          </w:p>
        </w:tc>
        <w:tc>
          <w:tcPr>
            <w:tcW w:w="814" w:type="dxa"/>
          </w:tcPr>
          <w:p w14:paraId="199AE0F9" w14:textId="77777777" w:rsidR="00873ACB" w:rsidRDefault="00873ACB" w:rsidP="00FE0600">
            <w:r>
              <w:t>Status</w:t>
            </w:r>
          </w:p>
        </w:tc>
      </w:tr>
      <w:tr w:rsidR="00873ACB" w14:paraId="033A53A7" w14:textId="77777777" w:rsidTr="00FE0600">
        <w:tc>
          <w:tcPr>
            <w:tcW w:w="967" w:type="dxa"/>
          </w:tcPr>
          <w:p w14:paraId="7ADBB896" w14:textId="77777777" w:rsidR="00873ACB" w:rsidRDefault="00873ACB" w:rsidP="00FE0600">
            <w:pPr>
              <w:rPr>
                <w:rFonts w:eastAsia="DengXian"/>
              </w:rPr>
            </w:pPr>
            <w:r>
              <w:rPr>
                <w:rFonts w:eastAsia="DengXian" w:hint="eastAsia"/>
              </w:rPr>
              <w:t>B206</w:t>
            </w:r>
          </w:p>
        </w:tc>
        <w:tc>
          <w:tcPr>
            <w:tcW w:w="948" w:type="dxa"/>
          </w:tcPr>
          <w:p w14:paraId="5A455BC2" w14:textId="77777777" w:rsidR="00873ACB" w:rsidRDefault="00873ACB" w:rsidP="00FE0600">
            <w:r>
              <w:rPr>
                <w:sz w:val="18"/>
                <w:szCs w:val="18"/>
              </w:rPr>
              <w:t>AIML</w:t>
            </w:r>
          </w:p>
        </w:tc>
        <w:tc>
          <w:tcPr>
            <w:tcW w:w="1068" w:type="dxa"/>
          </w:tcPr>
          <w:p w14:paraId="31DE18B0" w14:textId="77777777" w:rsidR="00873ACB" w:rsidRDefault="00873ACB" w:rsidP="00FE0600">
            <w:pPr>
              <w:rPr>
                <w:rFonts w:eastAsia="DengXian"/>
              </w:rPr>
            </w:pPr>
            <w:r>
              <w:rPr>
                <w:rFonts w:eastAsia="DengXian" w:hint="eastAsia"/>
              </w:rPr>
              <w:t>1</w:t>
            </w:r>
          </w:p>
        </w:tc>
        <w:tc>
          <w:tcPr>
            <w:tcW w:w="2797" w:type="dxa"/>
          </w:tcPr>
          <w:p w14:paraId="3065F167" w14:textId="77777777" w:rsidR="00873ACB" w:rsidRDefault="00873ACB" w:rsidP="00FE0600">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FE0600"/>
        </w:tc>
        <w:tc>
          <w:tcPr>
            <w:tcW w:w="1559" w:type="dxa"/>
          </w:tcPr>
          <w:p w14:paraId="38783BAB" w14:textId="77777777" w:rsidR="00873ACB" w:rsidRDefault="00873ACB" w:rsidP="00FE0600">
            <w:pPr>
              <w:rPr>
                <w:rFonts w:eastAsia="DengXian"/>
              </w:rPr>
            </w:pPr>
            <w:r>
              <w:rPr>
                <w:rFonts w:eastAsia="DengXian" w:hint="eastAsia"/>
              </w:rPr>
              <w:t>Congchi Zhang</w:t>
            </w:r>
          </w:p>
        </w:tc>
        <w:tc>
          <w:tcPr>
            <w:tcW w:w="993" w:type="dxa"/>
          </w:tcPr>
          <w:p w14:paraId="7795DB78" w14:textId="77777777" w:rsidR="00873ACB" w:rsidRDefault="00873ACB" w:rsidP="00FE0600"/>
        </w:tc>
        <w:tc>
          <w:tcPr>
            <w:tcW w:w="850" w:type="dxa"/>
          </w:tcPr>
          <w:p w14:paraId="4B118E51" w14:textId="77777777" w:rsidR="00873ACB" w:rsidRDefault="00873ACB" w:rsidP="00FE0600">
            <w:pPr>
              <w:rPr>
                <w:rFonts w:eastAsia="DengXian"/>
              </w:rPr>
            </w:pPr>
            <w:r>
              <w:t>V</w:t>
            </w:r>
            <w:r>
              <w:rPr>
                <w:rFonts w:hint="eastAsia"/>
              </w:rPr>
              <w:t>0</w:t>
            </w:r>
            <w:r>
              <w:rPr>
                <w:rFonts w:eastAsia="DengXian" w:hint="eastAsia"/>
              </w:rPr>
              <w:t>11</w:t>
            </w:r>
          </w:p>
        </w:tc>
        <w:tc>
          <w:tcPr>
            <w:tcW w:w="814" w:type="dxa"/>
          </w:tcPr>
          <w:p w14:paraId="7B8D9FD9" w14:textId="345ECDCB" w:rsidR="00873ACB" w:rsidRDefault="00CE602C" w:rsidP="00FE0600">
            <w:r>
              <w:t>Agreed</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460" w:author="Lenovo" w:date="2025-09-22T15:55:00Z">
        <w:r>
          <w:rPr>
            <w:rFonts w:eastAsia="DengXian" w:hint="eastAsia"/>
            <w:szCs w:val="22"/>
          </w:rPr>
          <w:t xml:space="preserve"> It may also include </w:t>
        </w:r>
      </w:ins>
      <w:ins w:id="3461" w:author="Lenovo" w:date="2025-09-22T15:57:00Z">
        <w:r>
          <w:rPr>
            <w:rFonts w:eastAsia="DengXian" w:hint="eastAsia"/>
            <w:szCs w:val="22"/>
          </w:rPr>
          <w:t>any</w:t>
        </w:r>
      </w:ins>
      <w:ins w:id="3462" w:author="Lenovo" w:date="2025-09-22T15:55:00Z">
        <w:r>
          <w:rPr>
            <w:rFonts w:eastAsia="DengXian" w:hint="eastAsia"/>
            <w:szCs w:val="22"/>
          </w:rPr>
          <w:t xml:space="preserve"> appli</w:t>
        </w:r>
      </w:ins>
      <w:ins w:id="3463" w:author="Lenovo" w:date="2025-09-22T16:29:00Z">
        <w:r>
          <w:rPr>
            <w:rFonts w:eastAsia="DengXian" w:hint="eastAsia"/>
            <w:szCs w:val="22"/>
          </w:rPr>
          <w:t>c</w:t>
        </w:r>
      </w:ins>
      <w:ins w:id="3464" w:author="Lenovo" w:date="2025-09-22T15:55:00Z">
        <w:r>
          <w:rPr>
            <w:rFonts w:eastAsia="DengXian" w:hint="eastAsia"/>
            <w:szCs w:val="22"/>
          </w:rPr>
          <w:t xml:space="preserve">ability </w:t>
        </w:r>
      </w:ins>
      <w:ins w:id="3465" w:author="Lenovo" w:date="2025-09-22T15:58:00Z">
        <w:r>
          <w:rPr>
            <w:rFonts w:eastAsia="DengXian" w:hint="eastAsia"/>
            <w:szCs w:val="22"/>
          </w:rPr>
          <w:t>information</w:t>
        </w:r>
      </w:ins>
      <w:ins w:id="3466" w:author="Lenovo" w:date="2025-09-22T15:55:00Z">
        <w:r>
          <w:rPr>
            <w:rFonts w:eastAsia="DengXian" w:hint="eastAsia"/>
            <w:szCs w:val="22"/>
          </w:rPr>
          <w:t xml:space="preserve"> </w:t>
        </w:r>
      </w:ins>
      <w:ins w:id="3467" w:author="Lenovo" w:date="2025-09-22T15:57:00Z">
        <w:r>
          <w:rPr>
            <w:rFonts w:eastAsia="DengXian" w:hint="eastAsia"/>
            <w:szCs w:val="22"/>
          </w:rPr>
          <w:t xml:space="preserve">that </w:t>
        </w:r>
      </w:ins>
      <w:ins w:id="3468" w:author="Lenovo" w:date="2025-09-22T15:55:00Z">
        <w:r>
          <w:rPr>
            <w:rFonts w:eastAsia="DengXian" w:hint="eastAsia"/>
            <w:szCs w:val="22"/>
          </w:rPr>
          <w:t>has been reported by the UE</w:t>
        </w:r>
      </w:ins>
      <w:ins w:id="3469"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0FB0DFE" w14:textId="77777777" w:rsidTr="00FE0600">
        <w:tc>
          <w:tcPr>
            <w:tcW w:w="433" w:type="pct"/>
          </w:tcPr>
          <w:p w14:paraId="7E3C64F9" w14:textId="77777777" w:rsidR="00873ACB" w:rsidRDefault="00873ACB" w:rsidP="00FE0600">
            <w:r>
              <w:t>RIL Id</w:t>
            </w:r>
          </w:p>
        </w:tc>
        <w:tc>
          <w:tcPr>
            <w:tcW w:w="425" w:type="pct"/>
          </w:tcPr>
          <w:p w14:paraId="6DFA8D34" w14:textId="77777777" w:rsidR="00873ACB" w:rsidRDefault="00873ACB" w:rsidP="00FE0600">
            <w:r>
              <w:t>WI</w:t>
            </w:r>
          </w:p>
        </w:tc>
        <w:tc>
          <w:tcPr>
            <w:tcW w:w="479" w:type="pct"/>
          </w:tcPr>
          <w:p w14:paraId="400801B2" w14:textId="77777777" w:rsidR="00873ACB" w:rsidRDefault="00873ACB" w:rsidP="00FE0600">
            <w:r>
              <w:t>Class</w:t>
            </w:r>
          </w:p>
        </w:tc>
        <w:tc>
          <w:tcPr>
            <w:tcW w:w="1253" w:type="pct"/>
          </w:tcPr>
          <w:p w14:paraId="0E35E29B" w14:textId="77777777" w:rsidR="00873ACB" w:rsidRDefault="00873ACB" w:rsidP="00FE0600">
            <w:r>
              <w:t>Title</w:t>
            </w:r>
          </w:p>
        </w:tc>
        <w:tc>
          <w:tcPr>
            <w:tcW w:w="520" w:type="pct"/>
          </w:tcPr>
          <w:p w14:paraId="44431F16" w14:textId="77777777" w:rsidR="00873ACB" w:rsidRDefault="00873ACB" w:rsidP="00FE0600">
            <w:r>
              <w:t>Tdoc</w:t>
            </w:r>
          </w:p>
        </w:tc>
        <w:tc>
          <w:tcPr>
            <w:tcW w:w="699" w:type="pct"/>
          </w:tcPr>
          <w:p w14:paraId="5E0C7378" w14:textId="77777777" w:rsidR="00873ACB" w:rsidRDefault="00873ACB" w:rsidP="00FE0600">
            <w:r>
              <w:t>Delegate</w:t>
            </w:r>
          </w:p>
        </w:tc>
        <w:tc>
          <w:tcPr>
            <w:tcW w:w="445" w:type="pct"/>
          </w:tcPr>
          <w:p w14:paraId="1EB6B2B0" w14:textId="77777777" w:rsidR="00873ACB" w:rsidRDefault="00873ACB" w:rsidP="00FE0600">
            <w:r>
              <w:t>Misc</w:t>
            </w:r>
          </w:p>
        </w:tc>
        <w:tc>
          <w:tcPr>
            <w:tcW w:w="381" w:type="pct"/>
          </w:tcPr>
          <w:p w14:paraId="61F1D996" w14:textId="77777777" w:rsidR="00873ACB" w:rsidRDefault="00873ACB" w:rsidP="00FE0600">
            <w:r>
              <w:t>File version</w:t>
            </w:r>
          </w:p>
        </w:tc>
        <w:tc>
          <w:tcPr>
            <w:tcW w:w="365" w:type="pct"/>
          </w:tcPr>
          <w:p w14:paraId="16352C8E" w14:textId="77777777" w:rsidR="00873ACB" w:rsidRDefault="00873ACB" w:rsidP="00FE0600">
            <w:r>
              <w:t>Status</w:t>
            </w:r>
          </w:p>
        </w:tc>
      </w:tr>
      <w:tr w:rsidR="00873ACB" w14:paraId="65841386" w14:textId="77777777" w:rsidTr="00FE0600">
        <w:tc>
          <w:tcPr>
            <w:tcW w:w="433" w:type="pct"/>
          </w:tcPr>
          <w:p w14:paraId="0A548AEA" w14:textId="77777777" w:rsidR="00873ACB" w:rsidRDefault="00873ACB" w:rsidP="00FE0600">
            <w:r>
              <w:t>Z165</w:t>
            </w:r>
          </w:p>
        </w:tc>
        <w:tc>
          <w:tcPr>
            <w:tcW w:w="425" w:type="pct"/>
          </w:tcPr>
          <w:p w14:paraId="6861EAFA" w14:textId="77777777" w:rsidR="00873ACB" w:rsidRPr="001B60DD" w:rsidRDefault="00873ACB" w:rsidP="00FE0600">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FE0600">
            <w:pPr>
              <w:rPr>
                <w:rFonts w:eastAsia="DengXian"/>
              </w:rPr>
            </w:pPr>
            <w:r>
              <w:rPr>
                <w:rFonts w:eastAsia="DengXian" w:hint="eastAsia"/>
              </w:rPr>
              <w:t>1</w:t>
            </w:r>
          </w:p>
        </w:tc>
        <w:tc>
          <w:tcPr>
            <w:tcW w:w="1253" w:type="pct"/>
          </w:tcPr>
          <w:p w14:paraId="4CE0E1AC" w14:textId="77777777" w:rsidR="00873ACB" w:rsidRPr="001B60DD" w:rsidRDefault="00873ACB" w:rsidP="00FE0600">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FE0600">
            <w:pPr>
              <w:rPr>
                <w:rFonts w:eastAsia="DengXian"/>
              </w:rPr>
            </w:pPr>
          </w:p>
        </w:tc>
        <w:tc>
          <w:tcPr>
            <w:tcW w:w="699" w:type="pct"/>
          </w:tcPr>
          <w:p w14:paraId="772FD812" w14:textId="77777777" w:rsidR="00873ACB" w:rsidRPr="001B60DD" w:rsidRDefault="00873ACB" w:rsidP="00FE0600">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FE0600"/>
        </w:tc>
        <w:tc>
          <w:tcPr>
            <w:tcW w:w="381" w:type="pct"/>
          </w:tcPr>
          <w:p w14:paraId="4FF053C6" w14:textId="77777777" w:rsidR="00873ACB" w:rsidRDefault="00873ACB" w:rsidP="00FE0600">
            <w:r>
              <w:t>V009</w:t>
            </w:r>
          </w:p>
        </w:tc>
        <w:tc>
          <w:tcPr>
            <w:tcW w:w="365" w:type="pct"/>
          </w:tcPr>
          <w:p w14:paraId="51CAA0B5" w14:textId="078BDBC2" w:rsidR="00873ACB" w:rsidRDefault="00D867E1" w:rsidP="00FE0600">
            <w:r>
              <w:t>ToDo</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E3B3F96" w14:textId="77777777" w:rsidTr="00FE0600">
        <w:tc>
          <w:tcPr>
            <w:tcW w:w="433" w:type="pct"/>
          </w:tcPr>
          <w:p w14:paraId="70681B4D" w14:textId="77777777" w:rsidR="00873ACB" w:rsidRDefault="00873ACB" w:rsidP="00FE0600">
            <w:r>
              <w:t>RIL Id</w:t>
            </w:r>
          </w:p>
        </w:tc>
        <w:tc>
          <w:tcPr>
            <w:tcW w:w="425" w:type="pct"/>
          </w:tcPr>
          <w:p w14:paraId="64EC3B94" w14:textId="77777777" w:rsidR="00873ACB" w:rsidRDefault="00873ACB" w:rsidP="00FE0600">
            <w:r>
              <w:t>WI</w:t>
            </w:r>
          </w:p>
        </w:tc>
        <w:tc>
          <w:tcPr>
            <w:tcW w:w="479" w:type="pct"/>
          </w:tcPr>
          <w:p w14:paraId="55B6781A" w14:textId="77777777" w:rsidR="00873ACB" w:rsidRDefault="00873ACB" w:rsidP="00FE0600">
            <w:r>
              <w:t>Class</w:t>
            </w:r>
          </w:p>
        </w:tc>
        <w:tc>
          <w:tcPr>
            <w:tcW w:w="1253" w:type="pct"/>
          </w:tcPr>
          <w:p w14:paraId="542A6765" w14:textId="77777777" w:rsidR="00873ACB" w:rsidRDefault="00873ACB" w:rsidP="00FE0600">
            <w:r>
              <w:t>Title</w:t>
            </w:r>
          </w:p>
        </w:tc>
        <w:tc>
          <w:tcPr>
            <w:tcW w:w="520" w:type="pct"/>
          </w:tcPr>
          <w:p w14:paraId="79CD6162" w14:textId="77777777" w:rsidR="00873ACB" w:rsidRDefault="00873ACB" w:rsidP="00FE0600">
            <w:r>
              <w:t>Tdoc</w:t>
            </w:r>
          </w:p>
        </w:tc>
        <w:tc>
          <w:tcPr>
            <w:tcW w:w="699" w:type="pct"/>
          </w:tcPr>
          <w:p w14:paraId="571DE8AF" w14:textId="77777777" w:rsidR="00873ACB" w:rsidRDefault="00873ACB" w:rsidP="00FE0600">
            <w:r>
              <w:t>Delegate</w:t>
            </w:r>
          </w:p>
        </w:tc>
        <w:tc>
          <w:tcPr>
            <w:tcW w:w="445" w:type="pct"/>
          </w:tcPr>
          <w:p w14:paraId="3174539F" w14:textId="77777777" w:rsidR="00873ACB" w:rsidRDefault="00873ACB" w:rsidP="00FE0600">
            <w:r>
              <w:t>Misc</w:t>
            </w:r>
          </w:p>
        </w:tc>
        <w:tc>
          <w:tcPr>
            <w:tcW w:w="381" w:type="pct"/>
          </w:tcPr>
          <w:p w14:paraId="56B8D0A1" w14:textId="77777777" w:rsidR="00873ACB" w:rsidRDefault="00873ACB" w:rsidP="00FE0600">
            <w:r>
              <w:t>File version</w:t>
            </w:r>
          </w:p>
        </w:tc>
        <w:tc>
          <w:tcPr>
            <w:tcW w:w="365" w:type="pct"/>
          </w:tcPr>
          <w:p w14:paraId="0B28907A" w14:textId="77777777" w:rsidR="00873ACB" w:rsidRDefault="00873ACB" w:rsidP="00FE0600">
            <w:r>
              <w:t>Status</w:t>
            </w:r>
          </w:p>
        </w:tc>
      </w:tr>
      <w:tr w:rsidR="00873ACB" w14:paraId="6368BB3B" w14:textId="77777777" w:rsidTr="00FE0600">
        <w:tc>
          <w:tcPr>
            <w:tcW w:w="433" w:type="pct"/>
          </w:tcPr>
          <w:p w14:paraId="320317DD" w14:textId="77777777" w:rsidR="00873ACB" w:rsidRPr="006513E1" w:rsidRDefault="00873ACB" w:rsidP="00FE0600">
            <w:pPr>
              <w:rPr>
                <w:rFonts w:eastAsia="DengXian"/>
              </w:rPr>
            </w:pPr>
            <w:r>
              <w:rPr>
                <w:rFonts w:eastAsia="DengXian" w:hint="eastAsia"/>
              </w:rPr>
              <w:t>C165</w:t>
            </w:r>
          </w:p>
        </w:tc>
        <w:tc>
          <w:tcPr>
            <w:tcW w:w="425" w:type="pct"/>
          </w:tcPr>
          <w:p w14:paraId="3BB73FDE" w14:textId="77777777" w:rsidR="00873ACB" w:rsidRPr="001B60DD" w:rsidRDefault="00873ACB" w:rsidP="00FE0600">
            <w:pPr>
              <w:rPr>
                <w:rFonts w:eastAsia="DengXian"/>
              </w:rPr>
            </w:pPr>
            <w:r>
              <w:rPr>
                <w:rFonts w:eastAsia="DengXian"/>
              </w:rPr>
              <w:t>MOB</w:t>
            </w:r>
          </w:p>
        </w:tc>
        <w:tc>
          <w:tcPr>
            <w:tcW w:w="479" w:type="pct"/>
          </w:tcPr>
          <w:p w14:paraId="001A058A" w14:textId="77777777" w:rsidR="00873ACB" w:rsidRPr="001B60DD" w:rsidRDefault="00873ACB" w:rsidP="00FE0600">
            <w:pPr>
              <w:rPr>
                <w:rFonts w:eastAsia="DengXian"/>
              </w:rPr>
            </w:pPr>
            <w:r>
              <w:rPr>
                <w:rFonts w:eastAsia="DengXian" w:hint="eastAsia"/>
              </w:rPr>
              <w:t>1</w:t>
            </w:r>
          </w:p>
        </w:tc>
        <w:tc>
          <w:tcPr>
            <w:tcW w:w="1253" w:type="pct"/>
          </w:tcPr>
          <w:p w14:paraId="0153231A" w14:textId="77777777" w:rsidR="00873ACB" w:rsidRPr="00043B2F" w:rsidRDefault="00873ACB" w:rsidP="00FE0600">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FE0600">
            <w:pPr>
              <w:rPr>
                <w:rFonts w:eastAsia="DengXian"/>
              </w:rPr>
            </w:pPr>
          </w:p>
        </w:tc>
        <w:tc>
          <w:tcPr>
            <w:tcW w:w="699" w:type="pct"/>
          </w:tcPr>
          <w:p w14:paraId="6FF8E45D" w14:textId="77777777" w:rsidR="00873ACB" w:rsidRDefault="00873ACB" w:rsidP="00FE0600">
            <w:pPr>
              <w:rPr>
                <w:rFonts w:eastAsia="DengXian"/>
              </w:rPr>
            </w:pPr>
            <w:r>
              <w:rPr>
                <w:rFonts w:eastAsia="DengXian" w:hint="eastAsia"/>
              </w:rPr>
              <w:t>Rui</w:t>
            </w:r>
          </w:p>
          <w:p w14:paraId="3A5DA784" w14:textId="77777777" w:rsidR="00873ACB" w:rsidRPr="001B60DD" w:rsidRDefault="00873ACB" w:rsidP="00FE0600">
            <w:pPr>
              <w:rPr>
                <w:rFonts w:eastAsia="DengXian"/>
              </w:rPr>
            </w:pPr>
            <w:r>
              <w:rPr>
                <w:rFonts w:eastAsia="DengXian" w:hint="eastAsia"/>
              </w:rPr>
              <w:t>(CATT)</w:t>
            </w:r>
          </w:p>
        </w:tc>
        <w:tc>
          <w:tcPr>
            <w:tcW w:w="445" w:type="pct"/>
          </w:tcPr>
          <w:p w14:paraId="35F043CD" w14:textId="77777777" w:rsidR="00873ACB" w:rsidRDefault="00873ACB" w:rsidP="00FE0600"/>
        </w:tc>
        <w:tc>
          <w:tcPr>
            <w:tcW w:w="381" w:type="pct"/>
          </w:tcPr>
          <w:p w14:paraId="5D65E8F0" w14:textId="77777777" w:rsidR="00873ACB" w:rsidRPr="00B74F96" w:rsidRDefault="00873ACB" w:rsidP="00FE0600">
            <w:pPr>
              <w:rPr>
                <w:rFonts w:eastAsia="DengXian"/>
              </w:rPr>
            </w:pPr>
            <w:r>
              <w:rPr>
                <w:rFonts w:eastAsia="DengXian" w:hint="eastAsia"/>
              </w:rPr>
              <w:t>V005</w:t>
            </w:r>
          </w:p>
        </w:tc>
        <w:tc>
          <w:tcPr>
            <w:tcW w:w="365" w:type="pct"/>
          </w:tcPr>
          <w:p w14:paraId="29A61462" w14:textId="1864B60F" w:rsidR="00873ACB" w:rsidRDefault="00D867E1" w:rsidP="00FE0600">
            <w:r>
              <w:t>Agreed</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FE0600">
        <w:tc>
          <w:tcPr>
            <w:tcW w:w="433" w:type="pct"/>
          </w:tcPr>
          <w:p w14:paraId="675A0B53" w14:textId="77777777" w:rsidR="00873ACB" w:rsidRPr="005E0519" w:rsidRDefault="00873ACB" w:rsidP="00FE0600">
            <w:r w:rsidRPr="005E0519">
              <w:t>RIL Id</w:t>
            </w:r>
          </w:p>
        </w:tc>
        <w:tc>
          <w:tcPr>
            <w:tcW w:w="425" w:type="pct"/>
          </w:tcPr>
          <w:p w14:paraId="047153A3" w14:textId="77777777" w:rsidR="00873ACB" w:rsidRPr="005E0519" w:rsidRDefault="00873ACB" w:rsidP="00FE0600">
            <w:r w:rsidRPr="005E0519">
              <w:t>WI</w:t>
            </w:r>
          </w:p>
        </w:tc>
        <w:tc>
          <w:tcPr>
            <w:tcW w:w="479" w:type="pct"/>
          </w:tcPr>
          <w:p w14:paraId="0AA23796" w14:textId="77777777" w:rsidR="00873ACB" w:rsidRPr="005E0519" w:rsidRDefault="00873ACB" w:rsidP="00FE0600">
            <w:r w:rsidRPr="005E0519">
              <w:t>Class</w:t>
            </w:r>
          </w:p>
        </w:tc>
        <w:tc>
          <w:tcPr>
            <w:tcW w:w="1253" w:type="pct"/>
          </w:tcPr>
          <w:p w14:paraId="0C3B1EC8" w14:textId="77777777" w:rsidR="00873ACB" w:rsidRPr="005E0519" w:rsidRDefault="00873ACB" w:rsidP="00FE0600">
            <w:r w:rsidRPr="005E0519">
              <w:t>Title</w:t>
            </w:r>
          </w:p>
        </w:tc>
        <w:tc>
          <w:tcPr>
            <w:tcW w:w="520" w:type="pct"/>
          </w:tcPr>
          <w:p w14:paraId="5318955A" w14:textId="77777777" w:rsidR="00873ACB" w:rsidRPr="005E0519" w:rsidRDefault="00873ACB" w:rsidP="00FE0600">
            <w:r w:rsidRPr="005E0519">
              <w:t>Tdoc</w:t>
            </w:r>
          </w:p>
        </w:tc>
        <w:tc>
          <w:tcPr>
            <w:tcW w:w="699" w:type="pct"/>
          </w:tcPr>
          <w:p w14:paraId="71268E76" w14:textId="77777777" w:rsidR="00873ACB" w:rsidRPr="005E0519" w:rsidRDefault="00873ACB" w:rsidP="00FE0600">
            <w:r w:rsidRPr="005E0519">
              <w:t>Delegate</w:t>
            </w:r>
          </w:p>
        </w:tc>
        <w:tc>
          <w:tcPr>
            <w:tcW w:w="445" w:type="pct"/>
          </w:tcPr>
          <w:p w14:paraId="6F342CDD" w14:textId="77777777" w:rsidR="00873ACB" w:rsidRPr="005E0519" w:rsidRDefault="00873ACB" w:rsidP="00FE0600">
            <w:r w:rsidRPr="005E0519">
              <w:t>Misc</w:t>
            </w:r>
          </w:p>
        </w:tc>
        <w:tc>
          <w:tcPr>
            <w:tcW w:w="381" w:type="pct"/>
          </w:tcPr>
          <w:p w14:paraId="3FAA1EFC" w14:textId="77777777" w:rsidR="00873ACB" w:rsidRPr="005E0519" w:rsidRDefault="00873ACB" w:rsidP="00FE0600">
            <w:r w:rsidRPr="005E0519">
              <w:t>File version</w:t>
            </w:r>
          </w:p>
        </w:tc>
        <w:tc>
          <w:tcPr>
            <w:tcW w:w="365" w:type="pct"/>
          </w:tcPr>
          <w:p w14:paraId="7C737765" w14:textId="77777777" w:rsidR="00873ACB" w:rsidRPr="005E0519" w:rsidRDefault="00873ACB" w:rsidP="00FE0600">
            <w:r w:rsidRPr="005E0519">
              <w:t>Status</w:t>
            </w:r>
          </w:p>
        </w:tc>
      </w:tr>
      <w:tr w:rsidR="00873ACB" w:rsidRPr="005E0519" w14:paraId="6AB95FE3" w14:textId="77777777" w:rsidTr="00FE0600">
        <w:tc>
          <w:tcPr>
            <w:tcW w:w="433" w:type="pct"/>
          </w:tcPr>
          <w:p w14:paraId="5E619E3F" w14:textId="77777777" w:rsidR="00873ACB" w:rsidRPr="005E0519" w:rsidRDefault="00873ACB" w:rsidP="00FE0600">
            <w:r>
              <w:t>S037</w:t>
            </w:r>
          </w:p>
        </w:tc>
        <w:tc>
          <w:tcPr>
            <w:tcW w:w="425" w:type="pct"/>
          </w:tcPr>
          <w:p w14:paraId="6200C3E8"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FE0600">
            <w:pPr>
              <w:rPr>
                <w:rFonts w:eastAsia="DengXian"/>
              </w:rPr>
            </w:pPr>
            <w:r w:rsidRPr="005E0519">
              <w:rPr>
                <w:rFonts w:eastAsia="DengXian" w:hint="eastAsia"/>
              </w:rPr>
              <w:t>1</w:t>
            </w:r>
          </w:p>
        </w:tc>
        <w:tc>
          <w:tcPr>
            <w:tcW w:w="1253" w:type="pct"/>
          </w:tcPr>
          <w:p w14:paraId="0E0884ED" w14:textId="77777777" w:rsidR="00873ACB" w:rsidRPr="005E0519" w:rsidRDefault="00873ACB" w:rsidP="00FE0600">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FE0600">
            <w:r w:rsidRPr="005E0519">
              <w:t>R2-25xxxxx</w:t>
            </w:r>
          </w:p>
        </w:tc>
        <w:tc>
          <w:tcPr>
            <w:tcW w:w="699" w:type="pct"/>
          </w:tcPr>
          <w:p w14:paraId="6F16CB02" w14:textId="77777777" w:rsidR="00873ACB" w:rsidRPr="005E0519" w:rsidRDefault="00873ACB" w:rsidP="00FE0600">
            <w:r>
              <w:t>Samsung(Aby)</w:t>
            </w:r>
          </w:p>
        </w:tc>
        <w:tc>
          <w:tcPr>
            <w:tcW w:w="445" w:type="pct"/>
          </w:tcPr>
          <w:p w14:paraId="58771153" w14:textId="77777777" w:rsidR="00873ACB" w:rsidRPr="005E0519" w:rsidRDefault="00873ACB" w:rsidP="00FE0600"/>
        </w:tc>
        <w:tc>
          <w:tcPr>
            <w:tcW w:w="381" w:type="pct"/>
          </w:tcPr>
          <w:p w14:paraId="6AE071E5" w14:textId="77777777" w:rsidR="00873ACB" w:rsidRPr="005E0519" w:rsidRDefault="00873ACB" w:rsidP="00FE0600">
            <w:r w:rsidRPr="00D31054">
              <w:t>V0</w:t>
            </w:r>
            <w:r>
              <w:t>14</w:t>
            </w:r>
          </w:p>
        </w:tc>
        <w:tc>
          <w:tcPr>
            <w:tcW w:w="365" w:type="pct"/>
          </w:tcPr>
          <w:p w14:paraId="3F7E48BD" w14:textId="3D6EF65A" w:rsidR="00873ACB" w:rsidRPr="005E0519" w:rsidRDefault="00D867E1" w:rsidP="00FE0600">
            <w:r>
              <w:t>Agreed</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470" w:name="_Toc60777641"/>
      <w:bookmarkStart w:id="3471" w:name="_Toc193446762"/>
      <w:bookmarkStart w:id="3472" w:name="_Toc193452567"/>
      <w:bookmarkStart w:id="3473" w:name="_Toc193463843"/>
      <w:bookmarkStart w:id="3474" w:name="_Toc201296130"/>
      <w:r w:rsidRPr="00EE6E73">
        <w:rPr>
          <w:rFonts w:eastAsia="Yu Mincho"/>
        </w:rPr>
        <w:t>11.2.3</w:t>
      </w:r>
      <w:r w:rsidRPr="00EE6E73">
        <w:rPr>
          <w:rFonts w:eastAsia="Yu Mincho"/>
        </w:rPr>
        <w:tab/>
        <w:t>Mandatory information in inter-node RRC messages</w:t>
      </w:r>
      <w:bookmarkEnd w:id="3470"/>
      <w:bookmarkEnd w:id="3471"/>
      <w:bookmarkEnd w:id="3472"/>
      <w:bookmarkEnd w:id="3473"/>
      <w:bookmarkEnd w:id="3474"/>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475"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476" w:author="Samsung (Aby)" w:date="2025-09-24T12:35:00Z"/>
          <w:rFonts w:eastAsia="Yu Mincho"/>
          <w:i/>
        </w:rPr>
      </w:pPr>
      <w:ins w:id="3477"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478" w:author="Samsung (Aby)" w:date="2025-09-24T12:35:00Z"/>
          <w:rFonts w:eastAsia="Yu Mincho"/>
          <w:i/>
        </w:rPr>
      </w:pPr>
      <w:ins w:id="3479"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480"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FE0600">
        <w:tc>
          <w:tcPr>
            <w:tcW w:w="433" w:type="pct"/>
          </w:tcPr>
          <w:p w14:paraId="37BCE916" w14:textId="77777777" w:rsidR="00873ACB" w:rsidRPr="005E0519" w:rsidRDefault="00873ACB" w:rsidP="00FE0600">
            <w:r w:rsidRPr="005E0519">
              <w:t>RIL Id</w:t>
            </w:r>
          </w:p>
        </w:tc>
        <w:tc>
          <w:tcPr>
            <w:tcW w:w="425" w:type="pct"/>
          </w:tcPr>
          <w:p w14:paraId="6546D4B8" w14:textId="77777777" w:rsidR="00873ACB" w:rsidRPr="005E0519" w:rsidRDefault="00873ACB" w:rsidP="00FE0600">
            <w:r w:rsidRPr="005E0519">
              <w:t>WI</w:t>
            </w:r>
          </w:p>
        </w:tc>
        <w:tc>
          <w:tcPr>
            <w:tcW w:w="479" w:type="pct"/>
          </w:tcPr>
          <w:p w14:paraId="695B8DFA" w14:textId="77777777" w:rsidR="00873ACB" w:rsidRPr="005E0519" w:rsidRDefault="00873ACB" w:rsidP="00FE0600">
            <w:r w:rsidRPr="005E0519">
              <w:t>Class</w:t>
            </w:r>
          </w:p>
        </w:tc>
        <w:tc>
          <w:tcPr>
            <w:tcW w:w="1253" w:type="pct"/>
          </w:tcPr>
          <w:p w14:paraId="7862A8AD" w14:textId="77777777" w:rsidR="00873ACB" w:rsidRPr="005E0519" w:rsidRDefault="00873ACB" w:rsidP="00FE0600">
            <w:r w:rsidRPr="005E0519">
              <w:t>Title</w:t>
            </w:r>
          </w:p>
        </w:tc>
        <w:tc>
          <w:tcPr>
            <w:tcW w:w="520" w:type="pct"/>
          </w:tcPr>
          <w:p w14:paraId="7BEDF486" w14:textId="77777777" w:rsidR="00873ACB" w:rsidRPr="005E0519" w:rsidRDefault="00873ACB" w:rsidP="00FE0600">
            <w:r w:rsidRPr="005E0519">
              <w:t>Tdoc</w:t>
            </w:r>
          </w:p>
        </w:tc>
        <w:tc>
          <w:tcPr>
            <w:tcW w:w="699" w:type="pct"/>
          </w:tcPr>
          <w:p w14:paraId="72CAA64C" w14:textId="77777777" w:rsidR="00873ACB" w:rsidRPr="005E0519" w:rsidRDefault="00873ACB" w:rsidP="00FE0600">
            <w:r w:rsidRPr="005E0519">
              <w:t>Delegate</w:t>
            </w:r>
          </w:p>
        </w:tc>
        <w:tc>
          <w:tcPr>
            <w:tcW w:w="445" w:type="pct"/>
          </w:tcPr>
          <w:p w14:paraId="635AA7EB" w14:textId="77777777" w:rsidR="00873ACB" w:rsidRPr="005E0519" w:rsidRDefault="00873ACB" w:rsidP="00FE0600">
            <w:r w:rsidRPr="005E0519">
              <w:t>Misc</w:t>
            </w:r>
          </w:p>
        </w:tc>
        <w:tc>
          <w:tcPr>
            <w:tcW w:w="381" w:type="pct"/>
          </w:tcPr>
          <w:p w14:paraId="27E8DB62" w14:textId="77777777" w:rsidR="00873ACB" w:rsidRPr="005E0519" w:rsidRDefault="00873ACB" w:rsidP="00FE0600">
            <w:r w:rsidRPr="005E0519">
              <w:t>File version</w:t>
            </w:r>
          </w:p>
        </w:tc>
        <w:tc>
          <w:tcPr>
            <w:tcW w:w="365" w:type="pct"/>
          </w:tcPr>
          <w:p w14:paraId="2B34FF7E" w14:textId="77777777" w:rsidR="00873ACB" w:rsidRPr="005E0519" w:rsidRDefault="00873ACB" w:rsidP="00FE0600">
            <w:r w:rsidRPr="005E0519">
              <w:t>Status</w:t>
            </w:r>
          </w:p>
        </w:tc>
      </w:tr>
      <w:tr w:rsidR="00873ACB" w:rsidRPr="005E0519" w14:paraId="304E4EE4" w14:textId="77777777" w:rsidTr="00FE0600">
        <w:tc>
          <w:tcPr>
            <w:tcW w:w="433" w:type="pct"/>
          </w:tcPr>
          <w:p w14:paraId="75476D01" w14:textId="77777777" w:rsidR="00873ACB" w:rsidRPr="005E0519" w:rsidRDefault="00873ACB" w:rsidP="00FE0600">
            <w:r>
              <w:t>S036</w:t>
            </w:r>
          </w:p>
        </w:tc>
        <w:tc>
          <w:tcPr>
            <w:tcW w:w="425" w:type="pct"/>
          </w:tcPr>
          <w:p w14:paraId="502DAA49" w14:textId="77777777" w:rsidR="00873ACB" w:rsidRPr="005E0519" w:rsidRDefault="00873ACB" w:rsidP="00FE0600">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FE0600">
            <w:pPr>
              <w:rPr>
                <w:rFonts w:eastAsia="DengXian"/>
              </w:rPr>
            </w:pPr>
            <w:r w:rsidRPr="005E0519">
              <w:rPr>
                <w:rFonts w:eastAsia="DengXian" w:hint="eastAsia"/>
              </w:rPr>
              <w:t>1</w:t>
            </w:r>
          </w:p>
        </w:tc>
        <w:tc>
          <w:tcPr>
            <w:tcW w:w="1253" w:type="pct"/>
          </w:tcPr>
          <w:p w14:paraId="7C4269A4" w14:textId="77777777" w:rsidR="00873ACB" w:rsidRPr="005E0519" w:rsidRDefault="00873ACB" w:rsidP="00FE0600">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FE0600">
            <w:r w:rsidRPr="005E0519">
              <w:t>R2-25xxxxx</w:t>
            </w:r>
          </w:p>
        </w:tc>
        <w:tc>
          <w:tcPr>
            <w:tcW w:w="699" w:type="pct"/>
          </w:tcPr>
          <w:p w14:paraId="793E857C" w14:textId="77777777" w:rsidR="00873ACB" w:rsidRPr="005E0519" w:rsidRDefault="00873ACB" w:rsidP="00FE0600">
            <w:r>
              <w:t>Samsung(Aby)</w:t>
            </w:r>
          </w:p>
        </w:tc>
        <w:tc>
          <w:tcPr>
            <w:tcW w:w="445" w:type="pct"/>
          </w:tcPr>
          <w:p w14:paraId="6E93E07A" w14:textId="77777777" w:rsidR="00873ACB" w:rsidRPr="005E0519" w:rsidRDefault="00873ACB" w:rsidP="00FE0600"/>
        </w:tc>
        <w:tc>
          <w:tcPr>
            <w:tcW w:w="381" w:type="pct"/>
          </w:tcPr>
          <w:p w14:paraId="3A17A108" w14:textId="77777777" w:rsidR="00873ACB" w:rsidRPr="005E0519" w:rsidRDefault="00873ACB" w:rsidP="00FE0600">
            <w:r w:rsidRPr="00D31054">
              <w:t>V0</w:t>
            </w:r>
            <w:r>
              <w:t>14</w:t>
            </w:r>
          </w:p>
        </w:tc>
        <w:tc>
          <w:tcPr>
            <w:tcW w:w="365" w:type="pct"/>
          </w:tcPr>
          <w:p w14:paraId="37897B5C" w14:textId="77777777" w:rsidR="00873ACB" w:rsidRPr="005E0519" w:rsidRDefault="00873ACB" w:rsidP="00FE0600">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FE0600">
        <w:trPr>
          <w:cantSplit/>
          <w:trHeight w:val="1180"/>
          <w:tblHeader/>
        </w:trPr>
        <w:tc>
          <w:tcPr>
            <w:tcW w:w="10470" w:type="dxa"/>
          </w:tcPr>
          <w:p w14:paraId="54C815C9" w14:textId="77777777" w:rsidR="00873ACB" w:rsidRPr="005D7D2C" w:rsidRDefault="00873ACB" w:rsidP="00FE0600">
            <w:pPr>
              <w:pStyle w:val="TAL"/>
              <w:rPr>
                <w:b/>
                <w:bCs/>
                <w:i/>
                <w:iCs/>
              </w:rPr>
            </w:pPr>
            <w:r w:rsidRPr="005D7D2C">
              <w:rPr>
                <w:b/>
                <w:bCs/>
                <w:i/>
                <w:iCs/>
              </w:rPr>
              <w:t>intraFreqL1-MeasConfigPeriodicCSI-RS-r19</w:t>
            </w:r>
          </w:p>
          <w:p w14:paraId="1AF890CB" w14:textId="77777777" w:rsidR="00873ACB" w:rsidRPr="005D7D2C" w:rsidRDefault="00873ACB" w:rsidP="00FE0600">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FE0600">
            <w:pPr>
              <w:pStyle w:val="TAL"/>
            </w:pPr>
            <w:r w:rsidRPr="005D7D2C">
              <w:t>This capability signalling comprises of the following parameters:</w:t>
            </w:r>
          </w:p>
          <w:p w14:paraId="0478B9D8" w14:textId="77777777" w:rsidR="00873ACB" w:rsidRPr="005D7D2C" w:rsidRDefault="00873ACB" w:rsidP="00FE0600">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FE0600">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FE0600">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FE0600">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FE0600">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FE0600">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FE0600">
        <w:trPr>
          <w:cantSplit/>
          <w:trHeight w:val="53"/>
          <w:tblHeader/>
        </w:trPr>
        <w:tc>
          <w:tcPr>
            <w:tcW w:w="10470" w:type="dxa"/>
          </w:tcPr>
          <w:p w14:paraId="6A01C8B0" w14:textId="77777777" w:rsidR="00873ACB" w:rsidRPr="005D7D2C" w:rsidRDefault="00873ACB" w:rsidP="00FE0600">
            <w:pPr>
              <w:pStyle w:val="TAL"/>
              <w:rPr>
                <w:b/>
                <w:bCs/>
                <w:i/>
                <w:iCs/>
              </w:rPr>
            </w:pPr>
            <w:r w:rsidRPr="005D7D2C">
              <w:rPr>
                <w:b/>
                <w:bCs/>
                <w:i/>
                <w:iCs/>
              </w:rPr>
              <w:t>intraFreqL1-MeasConfigSP-CSI-RS-r19</w:t>
            </w:r>
          </w:p>
          <w:p w14:paraId="617CF328" w14:textId="77777777" w:rsidR="00873ACB" w:rsidRPr="005D7D2C" w:rsidRDefault="00873ACB" w:rsidP="00FE0600">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FE0600">
            <w:pPr>
              <w:pStyle w:val="TAL"/>
            </w:pPr>
            <w:r w:rsidRPr="005D7D2C">
              <w:t>This capability signalling comprises of the following parameters:</w:t>
            </w:r>
          </w:p>
          <w:p w14:paraId="59DAB3C1" w14:textId="77777777" w:rsidR="00873ACB" w:rsidRPr="00D45811" w:rsidRDefault="00873ACB" w:rsidP="00FE0600">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FE0600">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FE0600">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FE0600">
            <w:pPr>
              <w:keepNext/>
              <w:keepLines/>
              <w:rPr>
                <w:rFonts w:ascii="Arial" w:eastAsia="DengXian" w:hAnsi="Arial" w:cs="Arial"/>
                <w:bCs/>
                <w:iCs/>
                <w:sz w:val="18"/>
                <w:szCs w:val="18"/>
              </w:rPr>
            </w:pPr>
          </w:p>
          <w:p w14:paraId="13A7E884" w14:textId="77777777" w:rsidR="00873ACB" w:rsidRPr="005D7D2C" w:rsidRDefault="00873ACB" w:rsidP="00FE0600">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FE0600">
            <w:pPr>
              <w:pStyle w:val="TAN"/>
              <w:rPr>
                <w:b/>
                <w:bCs/>
                <w:i/>
                <w:iCs/>
              </w:rPr>
            </w:pPr>
          </w:p>
        </w:tc>
      </w:tr>
      <w:tr w:rsidR="00873ACB" w:rsidRPr="005D7D2C" w14:paraId="31861BF5" w14:textId="77777777" w:rsidTr="00FE0600">
        <w:trPr>
          <w:cantSplit/>
          <w:trHeight w:val="53"/>
          <w:tblHeader/>
        </w:trPr>
        <w:tc>
          <w:tcPr>
            <w:tcW w:w="10470" w:type="dxa"/>
          </w:tcPr>
          <w:p w14:paraId="336B7308" w14:textId="77777777" w:rsidR="00873ACB" w:rsidRPr="00D45811" w:rsidRDefault="00873ACB" w:rsidP="00FE0600">
            <w:pPr>
              <w:pStyle w:val="TAL"/>
              <w:rPr>
                <w:b/>
                <w:i/>
                <w:highlight w:val="yellow"/>
              </w:rPr>
            </w:pPr>
            <w:r w:rsidRPr="00D45811">
              <w:rPr>
                <w:b/>
                <w:i/>
                <w:highlight w:val="yellow"/>
              </w:rPr>
              <w:t>maxCSI-RS-ResourceL1-Meas-r19</w:t>
            </w:r>
          </w:p>
          <w:p w14:paraId="3C28C416" w14:textId="77777777" w:rsidR="00873ACB" w:rsidRDefault="00873ACB" w:rsidP="00FE0600">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FE0600">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FE0600">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481"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482" w:author="Samsung (Aby)" w:date="2025-09-24T12:03:00Z"/>
          <w:rFonts w:eastAsia="DengXian"/>
        </w:rPr>
      </w:pPr>
      <w:ins w:id="3483"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484" w:author="Samsung (Aby)" w:date="2025-09-24T12:03:00Z"/>
          <w:rFonts w:eastAsia="DengXian"/>
        </w:rPr>
      </w:pPr>
      <w:ins w:id="3485"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486" w:author="Samsung (Aby)" w:date="2025-09-24T12:03:00Z"/>
          <w:rFonts w:eastAsia="DengXian"/>
        </w:rPr>
      </w:pPr>
      <w:ins w:id="3487"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488" w:author="Samsung (Aby)" w:date="2025-09-24T12:03:00Z"/>
          <w:rFonts w:eastAsia="DengXian"/>
        </w:rPr>
      </w:pPr>
      <w:ins w:id="3489"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490" w:author="Samsung (Aby)" w:date="2025-09-24T12:03:00Z"/>
          <w:rFonts w:eastAsia="DengXian"/>
        </w:rPr>
      </w:pPr>
      <w:ins w:id="3491"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492" w:author="Samsung (Aby)" w:date="2025-09-24T12:03:00Z"/>
          <w:rFonts w:eastAsia="DengXian"/>
        </w:rPr>
      </w:pPr>
      <w:ins w:id="3493"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494" w:author="Samsung (Aby)" w:date="2025-09-24T12:03:00Z"/>
          <w:rFonts w:eastAsia="DengXian"/>
        </w:rPr>
      </w:pPr>
      <w:ins w:id="3495" w:author="Samsung (Aby)" w:date="2025-09-24T12:03:00Z">
        <w:r w:rsidRPr="00F41CEB">
          <w:rPr>
            <w:rFonts w:eastAsia="DengXian"/>
          </w:rPr>
          <w:tab/>
          <w:t>maxReportConfigsSP-SPCSI-RS-r19         INTEGER(0..maxNrofReportConfigsSP-SPCSI-RS-r19)                     OPTIONAL,</w:t>
        </w:r>
      </w:ins>
    </w:p>
    <w:p w14:paraId="61681FDA" w14:textId="77777777" w:rsidR="00873ACB" w:rsidRPr="00F41CEB" w:rsidRDefault="00873ACB" w:rsidP="00873ACB">
      <w:pPr>
        <w:rPr>
          <w:ins w:id="3496" w:author="Samsung (Aby)" w:date="2025-09-24T12:03:00Z"/>
          <w:rFonts w:eastAsia="DengXian"/>
        </w:rPr>
      </w:pPr>
      <w:ins w:id="3497"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498"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4656473A" w:rsidR="00873ACB" w:rsidRDefault="00873ACB" w:rsidP="00873ACB">
      <w:pPr>
        <w:rPr>
          <w:rFonts w:eastAsia="DengXian"/>
        </w:rPr>
      </w:pPr>
    </w:p>
    <w:p w14:paraId="76F753E2" w14:textId="5BACFC25" w:rsidR="00FE0600" w:rsidRDefault="00FE0600" w:rsidP="00873ACB">
      <w:pPr>
        <w:rPr>
          <w:rFonts w:eastAsia="DengXian"/>
        </w:rPr>
      </w:pPr>
    </w:p>
    <w:p w14:paraId="3D14413F" w14:textId="77777777" w:rsidR="00FE0600" w:rsidRDefault="00FE0600"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FE0600">
        <w:trPr>
          <w:trHeight w:val="205"/>
        </w:trPr>
        <w:tc>
          <w:tcPr>
            <w:tcW w:w="10373" w:type="dxa"/>
          </w:tcPr>
          <w:p w14:paraId="116B0FB9" w14:textId="77777777" w:rsidR="00873ACB" w:rsidRPr="00EE6E73" w:rsidRDefault="00873ACB" w:rsidP="00FE0600">
            <w:pPr>
              <w:pStyle w:val="TAH"/>
            </w:pPr>
            <w:r w:rsidRPr="00EE6E73">
              <w:rPr>
                <w:i/>
              </w:rPr>
              <w:t>L1-MeasConfigNRDC</w:t>
            </w:r>
            <w:r w:rsidRPr="00EE6E73">
              <w:rPr>
                <w:iCs/>
              </w:rPr>
              <w:t xml:space="preserve"> field descriptions</w:t>
            </w:r>
          </w:p>
        </w:tc>
      </w:tr>
      <w:tr w:rsidR="00873ACB" w:rsidRPr="00EE6E73" w14:paraId="49537F70" w14:textId="77777777" w:rsidTr="00FE0600">
        <w:trPr>
          <w:trHeight w:val="628"/>
        </w:trPr>
        <w:tc>
          <w:tcPr>
            <w:tcW w:w="10373" w:type="dxa"/>
          </w:tcPr>
          <w:p w14:paraId="6383F146" w14:textId="77777777" w:rsidR="00873ACB" w:rsidRPr="00EE6E73" w:rsidRDefault="00873ACB" w:rsidP="00FE0600">
            <w:pPr>
              <w:pStyle w:val="TAL"/>
              <w:rPr>
                <w:b/>
                <w:i/>
              </w:rPr>
            </w:pPr>
            <w:r w:rsidRPr="00EE6E73">
              <w:rPr>
                <w:b/>
                <w:i/>
              </w:rPr>
              <w:t>maxCellsL1-MeasInterFreqSCG</w:t>
            </w:r>
          </w:p>
          <w:p w14:paraId="57CC07C9"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FE0600">
        <w:trPr>
          <w:trHeight w:val="628"/>
        </w:trPr>
        <w:tc>
          <w:tcPr>
            <w:tcW w:w="10373" w:type="dxa"/>
          </w:tcPr>
          <w:p w14:paraId="234CC83A" w14:textId="77777777" w:rsidR="00873ACB" w:rsidRPr="00EE6E73" w:rsidRDefault="00873ACB" w:rsidP="00FE0600">
            <w:pPr>
              <w:pStyle w:val="TAL"/>
              <w:rPr>
                <w:b/>
                <w:i/>
              </w:rPr>
            </w:pPr>
            <w:r w:rsidRPr="00EE6E73">
              <w:rPr>
                <w:b/>
                <w:i/>
              </w:rPr>
              <w:t>maxCellsL1-MeasIntraFreqSCG</w:t>
            </w:r>
          </w:p>
          <w:p w14:paraId="53AA190F"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FE0600">
        <w:trPr>
          <w:trHeight w:val="618"/>
        </w:trPr>
        <w:tc>
          <w:tcPr>
            <w:tcW w:w="10373" w:type="dxa"/>
          </w:tcPr>
          <w:p w14:paraId="19FED68A" w14:textId="77777777" w:rsidR="00873ACB" w:rsidRPr="00EE6E73" w:rsidRDefault="00873ACB" w:rsidP="00FE0600">
            <w:pPr>
              <w:pStyle w:val="TAL"/>
              <w:rPr>
                <w:b/>
                <w:i/>
              </w:rPr>
            </w:pPr>
            <w:r w:rsidRPr="00EE6E73">
              <w:rPr>
                <w:b/>
                <w:i/>
              </w:rPr>
              <w:t>maxCellsL1-MeasNoGapSCG</w:t>
            </w:r>
          </w:p>
          <w:p w14:paraId="60792C32" w14:textId="77777777" w:rsidR="00873ACB" w:rsidRPr="00EE6E73" w:rsidRDefault="00873ACB" w:rsidP="00FE0600">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FE0600">
        <w:trPr>
          <w:trHeight w:val="628"/>
        </w:trPr>
        <w:tc>
          <w:tcPr>
            <w:tcW w:w="10373" w:type="dxa"/>
          </w:tcPr>
          <w:p w14:paraId="00DE07FE" w14:textId="77777777" w:rsidR="00873ACB" w:rsidRPr="00EE6E73" w:rsidRDefault="00873ACB" w:rsidP="00FE0600">
            <w:pPr>
              <w:pStyle w:val="TAL"/>
              <w:rPr>
                <w:b/>
                <w:i/>
              </w:rPr>
            </w:pPr>
            <w:r w:rsidRPr="00EE6E73">
              <w:rPr>
                <w:b/>
                <w:i/>
              </w:rPr>
              <w:t>maxCellsL1-MeasWithGapSCG</w:t>
            </w:r>
          </w:p>
          <w:p w14:paraId="60E55BB6" w14:textId="77777777" w:rsidR="00873ACB" w:rsidRPr="00EE6E73" w:rsidRDefault="00873ACB" w:rsidP="00FE0600">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FE0600">
        <w:trPr>
          <w:trHeight w:val="628"/>
        </w:trPr>
        <w:tc>
          <w:tcPr>
            <w:tcW w:w="10373" w:type="dxa"/>
          </w:tcPr>
          <w:p w14:paraId="3BD8BC2C" w14:textId="77777777" w:rsidR="00873ACB" w:rsidRPr="00EE6E73" w:rsidRDefault="00873ACB" w:rsidP="00FE0600">
            <w:pPr>
              <w:pStyle w:val="TAL"/>
              <w:rPr>
                <w:b/>
                <w:i/>
              </w:rPr>
            </w:pPr>
            <w:r w:rsidRPr="00EE6E73">
              <w:rPr>
                <w:b/>
                <w:i/>
              </w:rPr>
              <w:t>maxL1-MeasNoGapSCG</w:t>
            </w:r>
          </w:p>
          <w:p w14:paraId="04B7C4A5"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FE0600">
        <w:trPr>
          <w:trHeight w:val="618"/>
        </w:trPr>
        <w:tc>
          <w:tcPr>
            <w:tcW w:w="10373" w:type="dxa"/>
          </w:tcPr>
          <w:p w14:paraId="23B20298" w14:textId="77777777" w:rsidR="00873ACB" w:rsidRPr="00EE6E73" w:rsidRDefault="00873ACB" w:rsidP="00FE0600">
            <w:pPr>
              <w:pStyle w:val="TAL"/>
              <w:rPr>
                <w:b/>
                <w:i/>
              </w:rPr>
            </w:pPr>
            <w:r w:rsidRPr="00EE6E73">
              <w:rPr>
                <w:b/>
                <w:i/>
              </w:rPr>
              <w:t>maxL1-MeasWithGapSCG</w:t>
            </w:r>
          </w:p>
          <w:p w14:paraId="7F1A4B2B" w14:textId="77777777" w:rsidR="00873ACB" w:rsidRPr="00EE6E73" w:rsidRDefault="00873ACB" w:rsidP="00FE0600">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FE0600">
        <w:trPr>
          <w:trHeight w:val="422"/>
        </w:trPr>
        <w:tc>
          <w:tcPr>
            <w:tcW w:w="10373" w:type="dxa"/>
          </w:tcPr>
          <w:p w14:paraId="7FA16DFA" w14:textId="77777777" w:rsidR="00873ACB" w:rsidRPr="00EE6E73" w:rsidRDefault="00873ACB" w:rsidP="00FE0600">
            <w:pPr>
              <w:pStyle w:val="TAL"/>
              <w:rPr>
                <w:b/>
                <w:i/>
              </w:rPr>
            </w:pPr>
            <w:r w:rsidRPr="00EE6E73">
              <w:rPr>
                <w:b/>
                <w:i/>
              </w:rPr>
              <w:t>maxReportConfigsAperiodic</w:t>
            </w:r>
          </w:p>
          <w:p w14:paraId="6F050FA5" w14:textId="77777777" w:rsidR="00873ACB" w:rsidRPr="00EE6E73" w:rsidRDefault="00873ACB" w:rsidP="00FE0600">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FE0600">
        <w:trPr>
          <w:trHeight w:val="411"/>
        </w:trPr>
        <w:tc>
          <w:tcPr>
            <w:tcW w:w="10373" w:type="dxa"/>
          </w:tcPr>
          <w:p w14:paraId="28C23DF3" w14:textId="77777777" w:rsidR="00873ACB" w:rsidRPr="00EE6E73" w:rsidRDefault="00873ACB" w:rsidP="00FE0600">
            <w:pPr>
              <w:pStyle w:val="TAL"/>
              <w:rPr>
                <w:b/>
                <w:i/>
              </w:rPr>
            </w:pPr>
            <w:r w:rsidRPr="00EE6E73">
              <w:rPr>
                <w:b/>
                <w:i/>
              </w:rPr>
              <w:t>maxReportConfigsPeriodic</w:t>
            </w:r>
          </w:p>
          <w:p w14:paraId="3ECF5E5B" w14:textId="77777777" w:rsidR="00873ACB" w:rsidRPr="00EE6E73" w:rsidRDefault="00873ACB" w:rsidP="00FE0600">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FE0600">
        <w:trPr>
          <w:trHeight w:val="422"/>
        </w:trPr>
        <w:tc>
          <w:tcPr>
            <w:tcW w:w="10373" w:type="dxa"/>
          </w:tcPr>
          <w:p w14:paraId="6D72E2F7" w14:textId="77777777" w:rsidR="00873ACB" w:rsidRPr="00EE6E73" w:rsidRDefault="00873ACB" w:rsidP="00FE0600">
            <w:pPr>
              <w:pStyle w:val="TAL"/>
              <w:rPr>
                <w:b/>
                <w:i/>
              </w:rPr>
            </w:pPr>
            <w:r w:rsidRPr="00EE6E73">
              <w:rPr>
                <w:b/>
                <w:i/>
              </w:rPr>
              <w:t>maxReportConfigsSemiPersistent</w:t>
            </w:r>
          </w:p>
          <w:p w14:paraId="6B7A153D" w14:textId="77777777" w:rsidR="00873ACB" w:rsidRPr="00EE6E73" w:rsidRDefault="00873ACB" w:rsidP="00FE0600">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FE0600">
        <w:trPr>
          <w:trHeight w:val="834"/>
        </w:trPr>
        <w:tc>
          <w:tcPr>
            <w:tcW w:w="10373" w:type="dxa"/>
          </w:tcPr>
          <w:p w14:paraId="693B6527" w14:textId="77777777" w:rsidR="00873ACB" w:rsidRPr="00EE6E73" w:rsidRDefault="00873ACB" w:rsidP="00FE0600">
            <w:pPr>
              <w:pStyle w:val="TAL"/>
              <w:rPr>
                <w:b/>
                <w:i/>
              </w:rPr>
            </w:pPr>
            <w:r w:rsidRPr="00EE6E73">
              <w:rPr>
                <w:b/>
                <w:i/>
              </w:rPr>
              <w:t>maxSSBsL1-MeasNoGapSCG, maxSSBsL1-MeasNoGapSCGExt</w:t>
            </w:r>
          </w:p>
          <w:p w14:paraId="26A47B83" w14:textId="77777777" w:rsidR="00873ACB" w:rsidRPr="00EE6E73" w:rsidRDefault="00873ACB" w:rsidP="00FE0600">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FE0600">
        <w:trPr>
          <w:trHeight w:val="628"/>
        </w:trPr>
        <w:tc>
          <w:tcPr>
            <w:tcW w:w="10373" w:type="dxa"/>
          </w:tcPr>
          <w:p w14:paraId="4E6E05B1" w14:textId="77777777" w:rsidR="00873ACB" w:rsidRPr="00EE6E73" w:rsidRDefault="00873ACB" w:rsidP="00FE0600">
            <w:pPr>
              <w:pStyle w:val="TAL"/>
              <w:rPr>
                <w:b/>
                <w:i/>
              </w:rPr>
            </w:pPr>
            <w:r w:rsidRPr="00EE6E73">
              <w:rPr>
                <w:b/>
                <w:i/>
              </w:rPr>
              <w:t>maxSSBsL1-MeasWithGapSCG</w:t>
            </w:r>
          </w:p>
          <w:p w14:paraId="6DDD2CF1" w14:textId="77777777" w:rsidR="00873ACB" w:rsidRPr="00EE6E73" w:rsidRDefault="00873ACB" w:rsidP="00FE0600">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FE0600">
        <w:trPr>
          <w:trHeight w:val="824"/>
        </w:trPr>
        <w:tc>
          <w:tcPr>
            <w:tcW w:w="10373" w:type="dxa"/>
          </w:tcPr>
          <w:p w14:paraId="243C8C6A" w14:textId="77777777" w:rsidR="00873ACB" w:rsidRPr="00EE6E73" w:rsidRDefault="00873ACB" w:rsidP="00FE0600">
            <w:pPr>
              <w:pStyle w:val="TAL"/>
              <w:rPr>
                <w:b/>
                <w:i/>
              </w:rPr>
            </w:pPr>
            <w:r w:rsidRPr="00EE6E73">
              <w:rPr>
                <w:b/>
                <w:i/>
              </w:rPr>
              <w:t>maxTotalCellsL1-MeasNoGapSCG</w:t>
            </w:r>
          </w:p>
          <w:p w14:paraId="41E385B1"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FE0600">
        <w:trPr>
          <w:trHeight w:val="834"/>
        </w:trPr>
        <w:tc>
          <w:tcPr>
            <w:tcW w:w="10373" w:type="dxa"/>
          </w:tcPr>
          <w:p w14:paraId="3DEAE0FA" w14:textId="77777777" w:rsidR="00873ACB" w:rsidRPr="00EE6E73" w:rsidRDefault="00873ACB" w:rsidP="00FE0600">
            <w:pPr>
              <w:pStyle w:val="TAL"/>
              <w:rPr>
                <w:b/>
                <w:i/>
              </w:rPr>
            </w:pPr>
            <w:r w:rsidRPr="00EE6E73">
              <w:rPr>
                <w:b/>
                <w:i/>
              </w:rPr>
              <w:t>maxTotalSSBsL1-MeasNoGapSCG</w:t>
            </w:r>
          </w:p>
          <w:p w14:paraId="76C5BAD9" w14:textId="77777777" w:rsidR="00873ACB" w:rsidRPr="00EE6E73" w:rsidRDefault="00873ACB" w:rsidP="00FE0600">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FE0600">
        <w:trPr>
          <w:trHeight w:val="628"/>
        </w:trPr>
        <w:tc>
          <w:tcPr>
            <w:tcW w:w="10373" w:type="dxa"/>
          </w:tcPr>
          <w:p w14:paraId="3AF847D9" w14:textId="77777777" w:rsidR="00873ACB" w:rsidRPr="008E307D" w:rsidRDefault="00873ACB" w:rsidP="00FE0600">
            <w:pPr>
              <w:pStyle w:val="TAL"/>
              <w:rPr>
                <w:ins w:id="3499" w:author="Samsung (Aby)" w:date="2025-09-24T12:05:00Z"/>
                <w:b/>
                <w:i/>
              </w:rPr>
            </w:pPr>
            <w:ins w:id="3500" w:author="Samsung (Aby)" w:date="2025-09-24T12:05:00Z">
              <w:r w:rsidRPr="008E307D">
                <w:rPr>
                  <w:b/>
                  <w:i/>
                </w:rPr>
                <w:t>MaxIntraFreqCellsConfig</w:t>
              </w:r>
            </w:ins>
          </w:p>
          <w:p w14:paraId="61E91237" w14:textId="77777777" w:rsidR="00873ACB" w:rsidRPr="00EE6E73" w:rsidRDefault="00873ACB" w:rsidP="00FE0600">
            <w:pPr>
              <w:pStyle w:val="TAL"/>
              <w:rPr>
                <w:b/>
                <w:i/>
              </w:rPr>
            </w:pPr>
            <w:ins w:id="3501"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FE0600">
        <w:trPr>
          <w:trHeight w:val="422"/>
          <w:ins w:id="3502" w:author="Samsung (Aby)" w:date="2025-09-24T12:05:00Z"/>
        </w:trPr>
        <w:tc>
          <w:tcPr>
            <w:tcW w:w="10373" w:type="dxa"/>
          </w:tcPr>
          <w:p w14:paraId="78E6C924" w14:textId="77777777" w:rsidR="00873ACB" w:rsidRPr="008E307D" w:rsidRDefault="00873ACB" w:rsidP="00FE0600">
            <w:pPr>
              <w:pStyle w:val="TAL"/>
              <w:rPr>
                <w:ins w:id="3503" w:author="Samsung (Aby)" w:date="2025-09-24T12:05:00Z"/>
                <w:b/>
                <w:i/>
              </w:rPr>
            </w:pPr>
            <w:ins w:id="3504" w:author="Samsung (Aby)" w:date="2025-09-24T12:05:00Z">
              <w:r w:rsidRPr="008E307D">
                <w:rPr>
                  <w:b/>
                  <w:i/>
                </w:rPr>
                <w:t>MaxAperiodic-LTM-CSI-ReportConfig-usingPeriodicCSI-RS</w:t>
              </w:r>
            </w:ins>
          </w:p>
          <w:p w14:paraId="48BF5C7E" w14:textId="77777777" w:rsidR="00873ACB" w:rsidRPr="008E307D" w:rsidRDefault="00873ACB" w:rsidP="00FE0600">
            <w:pPr>
              <w:pStyle w:val="TAL"/>
              <w:rPr>
                <w:ins w:id="3505" w:author="Samsung (Aby)" w:date="2025-09-24T12:05:00Z"/>
                <w:b/>
                <w:i/>
              </w:rPr>
            </w:pPr>
            <w:ins w:id="3506" w:author="Samsung (Aby)" w:date="2025-09-24T12:05:00Z">
              <w:r w:rsidRPr="008E307D">
                <w:t>Indicates the maximum number of aperiodic LTM-CSI-ReportConfig using periodic CSI-RS resource</w:t>
              </w:r>
            </w:ins>
          </w:p>
        </w:tc>
      </w:tr>
      <w:tr w:rsidR="00873ACB" w:rsidRPr="00EE6E73" w14:paraId="75144F86" w14:textId="77777777" w:rsidTr="00FE0600">
        <w:trPr>
          <w:trHeight w:val="411"/>
          <w:ins w:id="3507" w:author="Samsung (Aby)" w:date="2025-09-24T12:05:00Z"/>
        </w:trPr>
        <w:tc>
          <w:tcPr>
            <w:tcW w:w="10373" w:type="dxa"/>
          </w:tcPr>
          <w:p w14:paraId="36B4EB65" w14:textId="77777777" w:rsidR="00873ACB" w:rsidRPr="008E307D" w:rsidRDefault="00873ACB" w:rsidP="00FE0600">
            <w:pPr>
              <w:pStyle w:val="TAL"/>
              <w:rPr>
                <w:ins w:id="3508" w:author="Samsung (Aby)" w:date="2025-09-24T12:06:00Z"/>
                <w:b/>
                <w:i/>
              </w:rPr>
            </w:pPr>
            <w:ins w:id="3509" w:author="Samsung (Aby)" w:date="2025-09-24T12:06:00Z">
              <w:r w:rsidRPr="008E307D">
                <w:rPr>
                  <w:b/>
                  <w:i/>
                </w:rPr>
                <w:t>MaxPeriodic-LTM-CSI-ReportConfig</w:t>
              </w:r>
            </w:ins>
          </w:p>
          <w:p w14:paraId="55B753BD" w14:textId="77777777" w:rsidR="00873ACB" w:rsidRPr="008E307D" w:rsidRDefault="00873ACB" w:rsidP="00FE0600">
            <w:pPr>
              <w:pStyle w:val="TAL"/>
              <w:rPr>
                <w:ins w:id="3510" w:author="Samsung (Aby)" w:date="2025-09-24T12:05:00Z"/>
                <w:b/>
                <w:i/>
              </w:rPr>
            </w:pPr>
            <w:ins w:id="3511" w:author="Samsung (Aby)" w:date="2025-09-24T12:06:00Z">
              <w:r w:rsidRPr="008E307D">
                <w:t>Indicates the maximum number of periodic LTM-CSI-ReportConfig using periodic CSI-RS resource</w:t>
              </w:r>
            </w:ins>
          </w:p>
        </w:tc>
      </w:tr>
      <w:tr w:rsidR="00873ACB" w:rsidRPr="00EE6E73" w14:paraId="2485223A" w14:textId="77777777" w:rsidTr="00FE0600">
        <w:trPr>
          <w:trHeight w:val="628"/>
          <w:ins w:id="3512" w:author="Samsung (Aby)" w:date="2025-09-24T12:07:00Z"/>
        </w:trPr>
        <w:tc>
          <w:tcPr>
            <w:tcW w:w="10373" w:type="dxa"/>
          </w:tcPr>
          <w:p w14:paraId="273BCE07" w14:textId="77777777" w:rsidR="00873ACB" w:rsidRPr="008E307D" w:rsidRDefault="00873ACB" w:rsidP="00FE0600">
            <w:pPr>
              <w:pStyle w:val="TAL"/>
              <w:rPr>
                <w:ins w:id="3513" w:author="Samsung (Aby)" w:date="2025-09-24T12:07:00Z"/>
                <w:b/>
                <w:i/>
              </w:rPr>
            </w:pPr>
            <w:ins w:id="3514" w:author="Samsung (Aby)" w:date="2025-09-24T12:07:00Z">
              <w:r w:rsidRPr="008E307D">
                <w:rPr>
                  <w:b/>
                  <w:i/>
                </w:rPr>
                <w:t xml:space="preserve">MaxSP-LTM-CSI-ReportConfig-UsingPeriodicCSI-RS </w:t>
              </w:r>
            </w:ins>
          </w:p>
          <w:p w14:paraId="3C5BB03F" w14:textId="77777777" w:rsidR="00873ACB" w:rsidRPr="008E307D" w:rsidRDefault="00873ACB" w:rsidP="00FE0600">
            <w:pPr>
              <w:pStyle w:val="TAL"/>
              <w:rPr>
                <w:ins w:id="3515" w:author="Samsung (Aby)" w:date="2025-09-24T12:07:00Z"/>
                <w:b/>
                <w:i/>
              </w:rPr>
            </w:pPr>
            <w:ins w:id="3516" w:author="Samsung (Aby)" w:date="2025-09-24T12:07:00Z">
              <w:r w:rsidRPr="008E307D">
                <w:t>Indicates the maximum number of semi-persistent LTM-CSI-ReportConfig using periodic CSI-RS resource</w:t>
              </w:r>
            </w:ins>
          </w:p>
        </w:tc>
      </w:tr>
      <w:tr w:rsidR="00873ACB" w:rsidRPr="00EE6E73" w14:paraId="0B7C3EEF" w14:textId="77777777" w:rsidTr="00FE0600">
        <w:trPr>
          <w:trHeight w:val="411"/>
          <w:ins w:id="3517" w:author="Samsung (Aby)" w:date="2025-09-24T12:07:00Z"/>
        </w:trPr>
        <w:tc>
          <w:tcPr>
            <w:tcW w:w="10373" w:type="dxa"/>
          </w:tcPr>
          <w:p w14:paraId="227ECD89" w14:textId="77777777" w:rsidR="00873ACB" w:rsidRPr="008E307D" w:rsidRDefault="00873ACB" w:rsidP="00FE0600">
            <w:pPr>
              <w:pStyle w:val="TAL"/>
              <w:rPr>
                <w:ins w:id="3518" w:author="Samsung (Aby)" w:date="2025-09-24T12:07:00Z"/>
                <w:b/>
                <w:i/>
              </w:rPr>
            </w:pPr>
            <w:ins w:id="3519" w:author="Samsung (Aby)" w:date="2025-09-24T12:07:00Z">
              <w:r w:rsidRPr="008E307D">
                <w:rPr>
                  <w:b/>
                  <w:i/>
                </w:rPr>
                <w:t xml:space="preserve">MaxAperiodic-LTM-CSI-ReportConfig-usingSPCSI-RS </w:t>
              </w:r>
            </w:ins>
          </w:p>
          <w:p w14:paraId="759FB8AA" w14:textId="77777777" w:rsidR="00873ACB" w:rsidRPr="008E307D" w:rsidRDefault="00873ACB" w:rsidP="00FE0600">
            <w:pPr>
              <w:pStyle w:val="TAL"/>
              <w:rPr>
                <w:ins w:id="3520" w:author="Samsung (Aby)" w:date="2025-09-24T12:07:00Z"/>
                <w:b/>
                <w:i/>
              </w:rPr>
            </w:pPr>
            <w:ins w:id="3521" w:author="Samsung (Aby)" w:date="2025-09-24T12:07:00Z">
              <w:r w:rsidRPr="008E307D">
                <w:t>Indicates the maximum number of aperiodic LTM-CSI-ReportConfig using semi-persistent CSI-RS.</w:t>
              </w:r>
            </w:ins>
          </w:p>
        </w:tc>
      </w:tr>
      <w:tr w:rsidR="00873ACB" w:rsidRPr="00EE6E73" w14:paraId="6DF3DBCA" w14:textId="77777777" w:rsidTr="00FE0600">
        <w:trPr>
          <w:trHeight w:val="628"/>
          <w:ins w:id="3522" w:author="Samsung (Aby)" w:date="2025-09-24T12:07:00Z"/>
        </w:trPr>
        <w:tc>
          <w:tcPr>
            <w:tcW w:w="10373" w:type="dxa"/>
          </w:tcPr>
          <w:p w14:paraId="3886FCF7" w14:textId="77777777" w:rsidR="00873ACB" w:rsidRPr="008E307D" w:rsidRDefault="00873ACB" w:rsidP="00FE0600">
            <w:pPr>
              <w:pStyle w:val="TAL"/>
              <w:rPr>
                <w:ins w:id="3523" w:author="Samsung (Aby)" w:date="2025-09-24T12:07:00Z"/>
                <w:b/>
                <w:i/>
              </w:rPr>
            </w:pPr>
            <w:ins w:id="3524" w:author="Samsung (Aby)" w:date="2025-09-24T12:07:00Z">
              <w:r w:rsidRPr="008E307D">
                <w:rPr>
                  <w:b/>
                  <w:i/>
                </w:rPr>
                <w:t xml:space="preserve">MaxSP-LTM-CSI-ReportConfig-usingSPCSI-RS-r19 </w:t>
              </w:r>
            </w:ins>
          </w:p>
          <w:p w14:paraId="2DA354AA" w14:textId="77777777" w:rsidR="00873ACB" w:rsidRPr="008E307D" w:rsidRDefault="00873ACB" w:rsidP="00FE0600">
            <w:pPr>
              <w:pStyle w:val="TAL"/>
              <w:rPr>
                <w:ins w:id="3525" w:author="Samsung (Aby)" w:date="2025-09-24T12:07:00Z"/>
                <w:b/>
                <w:i/>
              </w:rPr>
            </w:pPr>
            <w:ins w:id="3526" w:author="Samsung (Aby)" w:date="2025-09-24T12:07:00Z">
              <w:r w:rsidRPr="008E307D">
                <w:t>Indicates the maximum number of semi-persistant LTM-CSI-ReportConfig using semi-persistent CSI-RS.</w:t>
              </w:r>
            </w:ins>
          </w:p>
        </w:tc>
      </w:tr>
      <w:tr w:rsidR="00873ACB" w:rsidRPr="00EE6E73" w14:paraId="143244B0" w14:textId="77777777" w:rsidTr="00FE0600">
        <w:trPr>
          <w:trHeight w:val="628"/>
          <w:ins w:id="3527" w:author="Samsung (Aby)" w:date="2025-09-24T12:07:00Z"/>
        </w:trPr>
        <w:tc>
          <w:tcPr>
            <w:tcW w:w="10373" w:type="dxa"/>
          </w:tcPr>
          <w:p w14:paraId="3F43D303" w14:textId="77777777" w:rsidR="00873ACB" w:rsidRPr="008E307D" w:rsidRDefault="00873ACB" w:rsidP="00FE0600">
            <w:pPr>
              <w:pStyle w:val="TAL"/>
              <w:rPr>
                <w:ins w:id="3528" w:author="Samsung (Aby)" w:date="2025-09-24T12:07:00Z"/>
                <w:b/>
                <w:i/>
              </w:rPr>
            </w:pPr>
            <w:ins w:id="3529" w:author="Samsung (Aby)" w:date="2025-09-24T12:07:00Z">
              <w:r w:rsidRPr="008E307D">
                <w:rPr>
                  <w:b/>
                  <w:i/>
                </w:rPr>
                <w:t xml:space="preserve">MaxSP-LTM-CSI-ReportConfig-usingSPCSI-RS-r19 </w:t>
              </w:r>
            </w:ins>
          </w:p>
          <w:p w14:paraId="2802F308" w14:textId="77777777" w:rsidR="00873ACB" w:rsidRPr="008E307D" w:rsidRDefault="00873ACB" w:rsidP="00FE0600">
            <w:pPr>
              <w:pStyle w:val="TAL"/>
              <w:rPr>
                <w:ins w:id="3530" w:author="Samsung (Aby)" w:date="2025-09-24T12:07:00Z"/>
                <w:b/>
                <w:i/>
              </w:rPr>
            </w:pPr>
            <w:ins w:id="3531"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532" w:name="_Toc60777644"/>
      <w:bookmarkStart w:id="3533" w:name="_Toc193446767"/>
      <w:bookmarkStart w:id="3534" w:name="_Toc193452572"/>
      <w:bookmarkStart w:id="3535" w:name="_Toc193463848"/>
      <w:bookmarkStart w:id="3536" w:name="_Toc201296136"/>
      <w:bookmarkStart w:id="3537" w:name="MCCQCTEMPBM_00000798"/>
      <w:r w:rsidRPr="00EE6E73">
        <w:t>–</w:t>
      </w:r>
      <w:r w:rsidRPr="00EE6E73">
        <w:tab/>
        <w:t>Multiplicity and type constraints definitions</w:t>
      </w:r>
      <w:bookmarkEnd w:id="3532"/>
      <w:bookmarkEnd w:id="3533"/>
      <w:bookmarkEnd w:id="3534"/>
      <w:bookmarkEnd w:id="3535"/>
      <w:bookmarkEnd w:id="3536"/>
    </w:p>
    <w:bookmarkEnd w:id="3537"/>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538" w:author="Samsung (Aby)" w:date="2025-09-24T12:09:00Z"/>
        </w:rPr>
      </w:pPr>
      <w:ins w:id="3539" w:author="Samsung (Aby)" w:date="2025-09-24T12:09:00Z">
        <w:r>
          <w:t>max</w:t>
        </w:r>
      </w:ins>
      <w:r>
        <w:t>Nrof</w:t>
      </w:r>
      <w:ins w:id="3540"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541" w:author="Samsung (Aby)" w:date="2025-09-24T12:09:00Z"/>
        </w:rPr>
      </w:pPr>
      <w:ins w:id="3542"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543" w:author="Samsung (Aby)" w:date="2025-09-24T12:09:00Z"/>
        </w:rPr>
      </w:pPr>
      <w:ins w:id="3544"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545" w:author="Samsung (Aby)" w:date="2025-09-24T12:09:00Z"/>
        </w:rPr>
      </w:pPr>
      <w:ins w:id="3546"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547" w:author="Samsung (Aby)" w:date="2025-09-24T12:09:00Z"/>
        </w:rPr>
      </w:pPr>
      <w:ins w:id="3548"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549" w:author="Samsung (Aby)" w:date="2025-09-24T12:09:00Z"/>
        </w:rPr>
      </w:pPr>
      <w:ins w:id="3550"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551"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2F889BE5" w14:textId="77777777" w:rsidR="000F3313" w:rsidRDefault="000F3313" w:rsidP="000F3313">
      <w:pPr>
        <w:overflowPunct/>
        <w:autoSpaceDE/>
        <w:autoSpaceDN/>
        <w:adjustRightInd/>
        <w:spacing w:after="0"/>
        <w:textAlignment w:val="auto"/>
        <w:rPr>
          <w:rFonts w:eastAsia="DengXian"/>
        </w:rPr>
      </w:pPr>
    </w:p>
    <w:p w14:paraId="26D16281" w14:textId="21ABA886" w:rsidR="000F3313" w:rsidRDefault="000F3313" w:rsidP="000F3313">
      <w:pPr>
        <w:pStyle w:val="Heading1"/>
      </w:pPr>
      <w:r>
        <w:t>E0</w:t>
      </w:r>
      <w:r w:rsidR="004C4F9C">
        <w:t>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0F3313" w14:paraId="13B597F9" w14:textId="77777777" w:rsidTr="007D0A3D">
        <w:tc>
          <w:tcPr>
            <w:tcW w:w="967" w:type="dxa"/>
          </w:tcPr>
          <w:p w14:paraId="49BCBF30" w14:textId="77777777" w:rsidR="000F3313" w:rsidRDefault="000F3313" w:rsidP="007D0A3D">
            <w:r>
              <w:t>RIL Id</w:t>
            </w:r>
          </w:p>
        </w:tc>
        <w:tc>
          <w:tcPr>
            <w:tcW w:w="948" w:type="dxa"/>
          </w:tcPr>
          <w:p w14:paraId="68FF637C" w14:textId="77777777" w:rsidR="000F3313" w:rsidRDefault="000F3313" w:rsidP="007D0A3D">
            <w:r>
              <w:t>WI</w:t>
            </w:r>
          </w:p>
        </w:tc>
        <w:tc>
          <w:tcPr>
            <w:tcW w:w="1068" w:type="dxa"/>
          </w:tcPr>
          <w:p w14:paraId="28987E17" w14:textId="77777777" w:rsidR="000F3313" w:rsidRDefault="000F3313" w:rsidP="007D0A3D">
            <w:r>
              <w:t>Class</w:t>
            </w:r>
          </w:p>
        </w:tc>
        <w:tc>
          <w:tcPr>
            <w:tcW w:w="2797" w:type="dxa"/>
          </w:tcPr>
          <w:p w14:paraId="7D29FD5C" w14:textId="77777777" w:rsidR="000F3313" w:rsidRDefault="000F3313" w:rsidP="007D0A3D">
            <w:r>
              <w:t>Title</w:t>
            </w:r>
          </w:p>
        </w:tc>
        <w:tc>
          <w:tcPr>
            <w:tcW w:w="1161" w:type="dxa"/>
          </w:tcPr>
          <w:p w14:paraId="4EE9BDCA" w14:textId="77777777" w:rsidR="000F3313" w:rsidRDefault="000F3313" w:rsidP="007D0A3D">
            <w:r>
              <w:t>Tdoc</w:t>
            </w:r>
          </w:p>
        </w:tc>
        <w:tc>
          <w:tcPr>
            <w:tcW w:w="1559" w:type="dxa"/>
          </w:tcPr>
          <w:p w14:paraId="7822C286" w14:textId="77777777" w:rsidR="000F3313" w:rsidRDefault="000F3313" w:rsidP="007D0A3D">
            <w:r>
              <w:t>Delegate</w:t>
            </w:r>
          </w:p>
        </w:tc>
        <w:tc>
          <w:tcPr>
            <w:tcW w:w="993" w:type="dxa"/>
          </w:tcPr>
          <w:p w14:paraId="688D8E35" w14:textId="77777777" w:rsidR="000F3313" w:rsidRDefault="000F3313" w:rsidP="007D0A3D">
            <w:r>
              <w:t>Misc</w:t>
            </w:r>
          </w:p>
        </w:tc>
        <w:tc>
          <w:tcPr>
            <w:tcW w:w="850" w:type="dxa"/>
          </w:tcPr>
          <w:p w14:paraId="19956717" w14:textId="77777777" w:rsidR="000F3313" w:rsidRDefault="000F3313" w:rsidP="007D0A3D">
            <w:r>
              <w:t>File version</w:t>
            </w:r>
          </w:p>
        </w:tc>
        <w:tc>
          <w:tcPr>
            <w:tcW w:w="1276" w:type="dxa"/>
          </w:tcPr>
          <w:p w14:paraId="13A09D0C" w14:textId="77777777" w:rsidR="000F3313" w:rsidRDefault="000F3313" w:rsidP="007D0A3D">
            <w:r>
              <w:t>Status</w:t>
            </w:r>
          </w:p>
        </w:tc>
      </w:tr>
      <w:tr w:rsidR="000F3313" w14:paraId="4FC0988C" w14:textId="77777777" w:rsidTr="007D0A3D">
        <w:tc>
          <w:tcPr>
            <w:tcW w:w="967" w:type="dxa"/>
          </w:tcPr>
          <w:p w14:paraId="3893F14A" w14:textId="72D6B3A3" w:rsidR="000F3313" w:rsidRDefault="000F3313" w:rsidP="007D0A3D">
            <w:r>
              <w:t>E0</w:t>
            </w:r>
            <w:r w:rsidR="0035293E">
              <w:t>53</w:t>
            </w:r>
          </w:p>
        </w:tc>
        <w:tc>
          <w:tcPr>
            <w:tcW w:w="948" w:type="dxa"/>
          </w:tcPr>
          <w:p w14:paraId="1E9C88D0" w14:textId="77777777" w:rsidR="000F3313" w:rsidRDefault="000F3313" w:rsidP="007D0A3D">
            <w:r>
              <w:rPr>
                <w:rFonts w:eastAsia="Malgun Gothic" w:cs="Arial"/>
              </w:rPr>
              <w:t>NR_SL_relay_multihop-Core</w:t>
            </w:r>
          </w:p>
        </w:tc>
        <w:tc>
          <w:tcPr>
            <w:tcW w:w="1068" w:type="dxa"/>
          </w:tcPr>
          <w:p w14:paraId="763960BC" w14:textId="77777777" w:rsidR="000F3313" w:rsidRDefault="000F3313" w:rsidP="007D0A3D">
            <w:pPr>
              <w:rPr>
                <w:rFonts w:eastAsia="PMingLiU"/>
                <w:lang w:eastAsia="zh-TW"/>
              </w:rPr>
            </w:pPr>
            <w:r>
              <w:rPr>
                <w:rFonts w:eastAsia="PMingLiU" w:hint="eastAsia"/>
                <w:lang w:eastAsia="zh-TW"/>
              </w:rPr>
              <w:t>1</w:t>
            </w:r>
          </w:p>
        </w:tc>
        <w:tc>
          <w:tcPr>
            <w:tcW w:w="2797" w:type="dxa"/>
          </w:tcPr>
          <w:p w14:paraId="554BC437" w14:textId="6DBC6732" w:rsidR="000F3313" w:rsidRPr="00ED04B5" w:rsidRDefault="005E1E19" w:rsidP="007D0A3D">
            <w:pPr>
              <w:tabs>
                <w:tab w:val="left" w:pos="480"/>
                <w:tab w:val="left" w:pos="960"/>
                <w:tab w:val="left" w:pos="1440"/>
                <w:tab w:val="left" w:pos="1920"/>
                <w:tab w:val="left" w:pos="2400"/>
                <w:tab w:val="left" w:pos="2880"/>
                <w:tab w:val="left" w:pos="3360"/>
                <w:tab w:val="left" w:pos="3840"/>
                <w:tab w:val="left" w:pos="4320"/>
              </w:tabs>
              <w:rPr>
                <w:rFonts w:eastAsia="MS Mincho"/>
              </w:rPr>
            </w:pPr>
            <w:r w:rsidRPr="005E1E19">
              <w:rPr>
                <w:rFonts w:eastAsiaTheme="minorEastAsia" w:cs="Arial"/>
              </w:rPr>
              <w:t>The field</w:t>
            </w:r>
            <w:r>
              <w:rPr>
                <w:rFonts w:eastAsiaTheme="minorEastAsia" w:cs="Arial"/>
                <w:i/>
                <w:iCs/>
              </w:rPr>
              <w:t xml:space="preserve"> </w:t>
            </w:r>
            <w:r w:rsidR="00394C5B" w:rsidRPr="001715CF">
              <w:rPr>
                <w:rFonts w:eastAsiaTheme="minorEastAsia" w:cs="Arial"/>
                <w:i/>
                <w:iCs/>
              </w:rPr>
              <w:t>sl-SRAP-ConfigRelay-To</w:t>
            </w:r>
            <w:r w:rsidR="00394C5B" w:rsidRPr="001715CF">
              <w:rPr>
                <w:rFonts w:eastAsia="DengXian" w:cs="Arial"/>
                <w:i/>
                <w:iCs/>
              </w:rPr>
              <w:t>Release</w:t>
            </w:r>
            <w:r w:rsidR="00394C5B" w:rsidRPr="001715CF">
              <w:rPr>
                <w:rFonts w:eastAsiaTheme="minorEastAsia" w:cs="Arial"/>
                <w:i/>
                <w:iCs/>
              </w:rPr>
              <w:t>List-r19</w:t>
            </w:r>
            <w:r w:rsidR="00394C5B">
              <w:rPr>
                <w:rFonts w:eastAsiaTheme="minorEastAsia" w:cs="Arial"/>
              </w:rPr>
              <w:t xml:space="preserve"> </w:t>
            </w:r>
            <w:r w:rsidR="007F7730">
              <w:rPr>
                <w:rFonts w:eastAsiaTheme="minorEastAsia" w:cs="Arial"/>
              </w:rPr>
              <w:t>need to be</w:t>
            </w:r>
            <w:r w:rsidR="00394C5B">
              <w:rPr>
                <w:rFonts w:eastAsiaTheme="minorEastAsia" w:cs="Arial"/>
              </w:rPr>
              <w:t xml:space="preserve"> removed</w:t>
            </w:r>
          </w:p>
        </w:tc>
        <w:tc>
          <w:tcPr>
            <w:tcW w:w="1161" w:type="dxa"/>
          </w:tcPr>
          <w:p w14:paraId="56B34D51" w14:textId="77777777" w:rsidR="000F3313" w:rsidRDefault="000F3313" w:rsidP="007D0A3D"/>
        </w:tc>
        <w:tc>
          <w:tcPr>
            <w:tcW w:w="1559" w:type="dxa"/>
          </w:tcPr>
          <w:p w14:paraId="37AA0660" w14:textId="77777777" w:rsidR="000F3313" w:rsidRDefault="000F3313" w:rsidP="007D0A3D">
            <w:pPr>
              <w:rPr>
                <w:rFonts w:eastAsia="PMingLiU"/>
                <w:lang w:eastAsia="zh-TW"/>
              </w:rPr>
            </w:pPr>
            <w:r>
              <w:rPr>
                <w:rFonts w:eastAsia="PMingLiU"/>
                <w:lang w:eastAsia="zh-TW"/>
              </w:rPr>
              <w:t>Ericsson - Min</w:t>
            </w:r>
          </w:p>
        </w:tc>
        <w:tc>
          <w:tcPr>
            <w:tcW w:w="993" w:type="dxa"/>
          </w:tcPr>
          <w:p w14:paraId="10C36493" w14:textId="77777777" w:rsidR="000F3313" w:rsidRDefault="000F3313" w:rsidP="007D0A3D"/>
        </w:tc>
        <w:tc>
          <w:tcPr>
            <w:tcW w:w="850" w:type="dxa"/>
          </w:tcPr>
          <w:p w14:paraId="32F60AC2" w14:textId="73373F72" w:rsidR="000F3313" w:rsidRDefault="000F3313" w:rsidP="007D0A3D">
            <w:r>
              <w:t>V0</w:t>
            </w:r>
            <w:r w:rsidR="004C4F9C">
              <w:t>0</w:t>
            </w:r>
            <w:r>
              <w:t>7</w:t>
            </w:r>
          </w:p>
        </w:tc>
        <w:tc>
          <w:tcPr>
            <w:tcW w:w="1276" w:type="dxa"/>
          </w:tcPr>
          <w:p w14:paraId="24078686" w14:textId="68A4F605" w:rsidR="000F3313" w:rsidRDefault="004C4F9C" w:rsidP="007D0A3D">
            <w:r w:rsidRPr="005E0519">
              <w:t>ToDo</w:t>
            </w:r>
          </w:p>
        </w:tc>
      </w:tr>
    </w:tbl>
    <w:p w14:paraId="2AA912D8" w14:textId="77777777" w:rsidR="000F3313" w:rsidRDefault="000F3313" w:rsidP="000F3313">
      <w:pPr>
        <w:pBdr>
          <w:bottom w:val="single" w:sz="6" w:space="1" w:color="auto"/>
        </w:pBdr>
        <w:rPr>
          <w:rFonts w:eastAsia="DengXian"/>
        </w:rPr>
      </w:pPr>
    </w:p>
    <w:p w14:paraId="3344B618" w14:textId="77777777" w:rsidR="000F3313" w:rsidRDefault="000F3313" w:rsidP="000F3313">
      <w:pPr>
        <w:pStyle w:val="CommentText"/>
      </w:pPr>
      <w:r>
        <w:rPr>
          <w:b/>
        </w:rPr>
        <w:t>[Description]</w:t>
      </w:r>
      <w:r>
        <w:t xml:space="preserve">: </w:t>
      </w:r>
    </w:p>
    <w:p w14:paraId="6E0A9773" w14:textId="77777777" w:rsidR="000F3313" w:rsidRPr="00EE6E73" w:rsidRDefault="000F3313" w:rsidP="000F3313">
      <w:pPr>
        <w:pStyle w:val="PL"/>
        <w:rPr>
          <w:color w:val="808080"/>
        </w:rPr>
      </w:pPr>
      <w:r w:rsidRPr="00EE6E73">
        <w:rPr>
          <w:color w:val="808080"/>
        </w:rPr>
        <w:t>-- ASN1START</w:t>
      </w:r>
    </w:p>
    <w:p w14:paraId="276103BA" w14:textId="77777777" w:rsidR="000F3313" w:rsidRPr="00EE6E73" w:rsidRDefault="000F3313" w:rsidP="000F3313">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4FD8AE3E" w14:textId="77777777" w:rsidR="000F3313" w:rsidRPr="00EE6E73" w:rsidRDefault="000F3313" w:rsidP="000F3313">
      <w:pPr>
        <w:pStyle w:val="PL"/>
      </w:pPr>
    </w:p>
    <w:p w14:paraId="46A158CA" w14:textId="77777777" w:rsidR="000F3313" w:rsidRPr="00EE6E73" w:rsidRDefault="000F3313" w:rsidP="000F3313">
      <w:pPr>
        <w:pStyle w:val="PL"/>
      </w:pPr>
      <w:r w:rsidRPr="00EE6E73">
        <w:t xml:space="preserve">SL-L2RelayUE-Config-r17 ::=        </w:t>
      </w:r>
      <w:r w:rsidRPr="00EE6E73">
        <w:rPr>
          <w:color w:val="993366"/>
        </w:rPr>
        <w:t>SEQUENCE</w:t>
      </w:r>
      <w:r w:rsidRPr="00EE6E73">
        <w:t xml:space="preserve"> {</w:t>
      </w:r>
    </w:p>
    <w:p w14:paraId="36D8162C" w14:textId="77777777" w:rsidR="000F3313" w:rsidRPr="00EE6E73" w:rsidRDefault="000F3313" w:rsidP="000F3313">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AD77931" w14:textId="77777777" w:rsidR="000F3313" w:rsidRPr="00EE6E73" w:rsidRDefault="000F3313" w:rsidP="000F3313">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7511328" w14:textId="77777777" w:rsidR="000F3313" w:rsidRPr="00EE6E73" w:rsidRDefault="000F3313" w:rsidP="000F3313">
      <w:pPr>
        <w:pStyle w:val="PL"/>
      </w:pPr>
      <w:r w:rsidRPr="00EE6E73">
        <w:t xml:space="preserve">    ...,</w:t>
      </w:r>
    </w:p>
    <w:p w14:paraId="5C58D4E0" w14:textId="77777777" w:rsidR="000F3313" w:rsidRPr="00EE6E73" w:rsidRDefault="000F3313" w:rsidP="000F3313">
      <w:pPr>
        <w:pStyle w:val="PL"/>
      </w:pPr>
      <w:r w:rsidRPr="00EE6E73">
        <w:t xml:space="preserve">    [[</w:t>
      </w:r>
    </w:p>
    <w:p w14:paraId="56EB6C11" w14:textId="77777777" w:rsidR="000F3313" w:rsidRPr="00EE6E73" w:rsidRDefault="000F3313" w:rsidP="000F3313">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209DA816" w14:textId="77777777" w:rsidR="000F3313" w:rsidRPr="00EE6E73" w:rsidRDefault="000F3313" w:rsidP="000F3313">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5B461AA6" w14:textId="77777777" w:rsidR="000F3313" w:rsidRPr="00EE6E73" w:rsidRDefault="000F3313" w:rsidP="000F3313">
      <w:pPr>
        <w:pStyle w:val="PL"/>
      </w:pPr>
      <w:r w:rsidRPr="00EE6E73">
        <w:t xml:space="preserve">    ]]</w:t>
      </w:r>
    </w:p>
    <w:p w14:paraId="2B793729" w14:textId="77777777" w:rsidR="000F3313" w:rsidRPr="00EE6E73" w:rsidRDefault="000F3313" w:rsidP="000F3313">
      <w:pPr>
        <w:pStyle w:val="PL"/>
      </w:pPr>
      <w:r w:rsidRPr="00EE6E73">
        <w:t>}</w:t>
      </w:r>
    </w:p>
    <w:p w14:paraId="6445E61A" w14:textId="77777777" w:rsidR="000F3313" w:rsidRPr="00EE6E73" w:rsidRDefault="000F3313" w:rsidP="000F3313">
      <w:pPr>
        <w:pStyle w:val="PL"/>
      </w:pPr>
    </w:p>
    <w:p w14:paraId="689954DA" w14:textId="77777777" w:rsidR="000F3313" w:rsidRPr="00EE6E73" w:rsidRDefault="000F3313" w:rsidP="000F3313">
      <w:pPr>
        <w:pStyle w:val="PL"/>
      </w:pPr>
      <w:r w:rsidRPr="00EE6E73">
        <w:t xml:space="preserve">SL-RemoteUE-ToAddMod-r17 ::=       </w:t>
      </w:r>
      <w:r w:rsidRPr="00EE6E73">
        <w:rPr>
          <w:color w:val="993366"/>
        </w:rPr>
        <w:t>SEQUENCE</w:t>
      </w:r>
      <w:r w:rsidRPr="00EE6E73">
        <w:t xml:space="preserve"> {</w:t>
      </w:r>
    </w:p>
    <w:p w14:paraId="5D590E21" w14:textId="77777777" w:rsidR="000F3313" w:rsidRPr="00EE6E73" w:rsidRDefault="000F3313" w:rsidP="000F3313">
      <w:pPr>
        <w:pStyle w:val="PL"/>
      </w:pPr>
      <w:r w:rsidRPr="00EE6E73">
        <w:t xml:space="preserve">    sl-L2IdentityRemote-r17            SL-DestinationIdentity-r16,</w:t>
      </w:r>
    </w:p>
    <w:p w14:paraId="3C7FE726" w14:textId="77777777" w:rsidR="000F3313" w:rsidRPr="00EE6E73" w:rsidRDefault="000F3313" w:rsidP="000F3313">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11D36A82" w14:textId="77777777" w:rsidR="000F3313" w:rsidRDefault="000F3313" w:rsidP="000F3313">
      <w:pPr>
        <w:pStyle w:val="PL"/>
      </w:pPr>
      <w:r w:rsidRPr="00EE6E73">
        <w:t xml:space="preserve">    ...</w:t>
      </w:r>
      <w:r>
        <w:t>,</w:t>
      </w:r>
    </w:p>
    <w:p w14:paraId="76A9BE90" w14:textId="77777777" w:rsidR="000F3313" w:rsidRDefault="000F3313" w:rsidP="000F3313">
      <w:pPr>
        <w:pStyle w:val="PL"/>
        <w:rPr>
          <w:rFonts w:eastAsiaTheme="minorEastAsia"/>
        </w:rPr>
      </w:pPr>
      <w:r>
        <w:rPr>
          <w:rFonts w:eastAsiaTheme="minorEastAsia"/>
        </w:rPr>
        <w:tab/>
      </w:r>
      <w:r>
        <w:rPr>
          <w:rFonts w:eastAsiaTheme="minorEastAsia" w:hint="eastAsia"/>
        </w:rPr>
        <w:t>[[</w:t>
      </w:r>
    </w:p>
    <w:p w14:paraId="69008323" w14:textId="77777777" w:rsidR="000F3313" w:rsidRPr="002A4F98" w:rsidRDefault="000F3313" w:rsidP="000F3313">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53B3B40C" w14:textId="77777777" w:rsidR="000F3313" w:rsidRPr="00636A7D" w:rsidRDefault="000F3313" w:rsidP="000F3313">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300F2480" w14:textId="77777777" w:rsidR="000F3313" w:rsidRPr="00597867" w:rsidRDefault="000F3313" w:rsidP="000F3313">
      <w:pPr>
        <w:pStyle w:val="PL"/>
        <w:rPr>
          <w:rFonts w:eastAsiaTheme="minorEastAsia"/>
        </w:rPr>
      </w:pPr>
      <w:r>
        <w:tab/>
      </w:r>
      <w:r w:rsidRPr="004B0788">
        <w:t>]]</w:t>
      </w:r>
    </w:p>
    <w:p w14:paraId="4FF80ACE" w14:textId="77777777" w:rsidR="000F3313" w:rsidRPr="00EE6E73" w:rsidRDefault="000F3313" w:rsidP="000F3313">
      <w:pPr>
        <w:pStyle w:val="PL"/>
      </w:pPr>
      <w:r w:rsidRPr="00EE6E73">
        <w:t>}</w:t>
      </w:r>
    </w:p>
    <w:p w14:paraId="79C36589" w14:textId="77777777" w:rsidR="000F3313" w:rsidRPr="00EE6E73" w:rsidRDefault="000F3313" w:rsidP="000F3313">
      <w:pPr>
        <w:pStyle w:val="PL"/>
      </w:pPr>
    </w:p>
    <w:p w14:paraId="581B3DC4" w14:textId="77777777" w:rsidR="000F3313" w:rsidRDefault="000F3313" w:rsidP="000F3313"/>
    <w:p w14:paraId="18BBA270" w14:textId="43863C5F" w:rsidR="00664C19" w:rsidRPr="00C61C97" w:rsidRDefault="009938A6" w:rsidP="00664C19">
      <w:pPr>
        <w:rPr>
          <w:rFonts w:ascii="Arial" w:hAnsi="Arial" w:cs="Arial"/>
        </w:rPr>
      </w:pPr>
      <w:r>
        <w:rPr>
          <w:rFonts w:ascii="Arial" w:hAnsi="Arial" w:cs="Arial"/>
        </w:rPr>
        <w:t>A</w:t>
      </w:r>
      <w:r w:rsidR="00664C19" w:rsidRPr="00C61C97">
        <w:rPr>
          <w:rFonts w:ascii="Arial" w:hAnsi="Arial" w:cs="Arial"/>
        </w:rPr>
        <w:t xml:space="preserve">fter further check the relay UE release procedure, the relay UE release a remote UE with </w:t>
      </w:r>
      <w:r w:rsidR="00664C19" w:rsidRPr="00C61C97">
        <w:rPr>
          <w:rFonts w:ascii="Arial" w:hAnsi="Arial" w:cs="Arial"/>
          <w:i/>
          <w:iCs/>
        </w:rPr>
        <w:t>SL-DestinationIdentity.</w:t>
      </w:r>
      <w:r w:rsidR="00664C19" w:rsidRPr="00C61C97">
        <w:rPr>
          <w:rFonts w:ascii="Arial" w:hAnsi="Arial" w:cs="Arial"/>
        </w:rPr>
        <w:t xml:space="preserve"> The indirectly connected childs associated with the remote UE associated will be released altogether.</w:t>
      </w:r>
    </w:p>
    <w:p w14:paraId="71536512" w14:textId="77777777" w:rsidR="00664C19" w:rsidRPr="00F14380" w:rsidRDefault="00664C19" w:rsidP="00664C19">
      <w:pPr>
        <w:pStyle w:val="Heading5"/>
        <w:rPr>
          <w:rFonts w:eastAsia="MS Mincho"/>
          <w:i/>
          <w:iCs/>
        </w:rPr>
      </w:pPr>
      <w:r w:rsidRPr="00F14380">
        <w:rPr>
          <w:rFonts w:eastAsia="MS Mincho"/>
          <w:i/>
          <w:iCs/>
        </w:rPr>
        <w:t>5.3.5.15.2</w:t>
      </w:r>
      <w:r w:rsidRPr="00F14380">
        <w:rPr>
          <w:rFonts w:eastAsia="MS Mincho"/>
          <w:i/>
          <w:iCs/>
        </w:rPr>
        <w:tab/>
      </w:r>
      <w:r w:rsidRPr="00F14380">
        <w:rPr>
          <w:i/>
          <w:iCs/>
        </w:rPr>
        <w:t>L2 U2N or U2U Remote UE</w:t>
      </w:r>
      <w:r w:rsidRPr="00F14380">
        <w:rPr>
          <w:rFonts w:eastAsia="MS Mincho"/>
          <w:i/>
          <w:iCs/>
        </w:rPr>
        <w:t xml:space="preserve"> Release</w:t>
      </w:r>
    </w:p>
    <w:p w14:paraId="27596132" w14:textId="77777777" w:rsidR="00664C19" w:rsidRPr="00F14380" w:rsidRDefault="00664C19" w:rsidP="00664C19">
      <w:pPr>
        <w:rPr>
          <w:rFonts w:eastAsia="MS Mincho"/>
          <w:i/>
          <w:iCs/>
        </w:rPr>
      </w:pPr>
      <w:r w:rsidRPr="00F14380">
        <w:rPr>
          <w:i/>
          <w:iCs/>
        </w:rPr>
        <w:t>The L2 U2N Relay UE shall:</w:t>
      </w:r>
    </w:p>
    <w:p w14:paraId="2AF2862B" w14:textId="77777777" w:rsidR="00664C19" w:rsidRPr="00F14380" w:rsidRDefault="00664C19" w:rsidP="00664C19">
      <w:pPr>
        <w:pStyle w:val="B1"/>
        <w:rPr>
          <w:i/>
          <w:iCs/>
        </w:rPr>
      </w:pPr>
      <w:r w:rsidRPr="00F14380">
        <w:rPr>
          <w:i/>
          <w:iCs/>
        </w:rPr>
        <w:t>1&gt;</w:t>
      </w:r>
      <w:r w:rsidRPr="00F14380">
        <w:rPr>
          <w:i/>
          <w:iCs/>
        </w:rPr>
        <w:tab/>
        <w:t xml:space="preserve">if the release is triggered by reception of the </w:t>
      </w:r>
      <w:r w:rsidRPr="002346FB">
        <w:rPr>
          <w:i/>
          <w:iCs/>
        </w:rPr>
        <w:t>sl-RemoteUE-ToReleaseList</w:t>
      </w:r>
      <w:r w:rsidRPr="00F14380">
        <w:rPr>
          <w:i/>
          <w:iCs/>
        </w:rPr>
        <w:t>:</w:t>
      </w:r>
    </w:p>
    <w:p w14:paraId="3511F2A5" w14:textId="77777777" w:rsidR="00664C19" w:rsidRPr="001B61BC" w:rsidRDefault="00664C19" w:rsidP="00664C19">
      <w:pPr>
        <w:pStyle w:val="B2"/>
        <w:rPr>
          <w:i/>
          <w:iCs/>
        </w:rPr>
      </w:pPr>
      <w:r w:rsidRPr="00F14380">
        <w:rPr>
          <w:i/>
          <w:iCs/>
        </w:rPr>
        <w:t>2&gt;</w:t>
      </w:r>
      <w:r w:rsidRPr="00F14380">
        <w:rPr>
          <w:i/>
          <w:iCs/>
        </w:rPr>
        <w:tab/>
        <w:t xml:space="preserve">for each </w:t>
      </w:r>
      <w:r w:rsidRPr="002346FB">
        <w:rPr>
          <w:i/>
          <w:iCs/>
        </w:rPr>
        <w:t>SL-DestinationIdentity</w:t>
      </w:r>
      <w:r w:rsidRPr="002346FB" w:rsidDel="00260096">
        <w:rPr>
          <w:i/>
          <w:iCs/>
        </w:rPr>
        <w:t xml:space="preserve"> </w:t>
      </w:r>
      <w:r w:rsidRPr="001B61BC">
        <w:rPr>
          <w:i/>
          <w:iCs/>
        </w:rPr>
        <w:t xml:space="preserve">value included in the </w:t>
      </w:r>
      <w:r w:rsidRPr="002346FB">
        <w:rPr>
          <w:i/>
          <w:iCs/>
        </w:rPr>
        <w:t>sl-RemoteUE-ToReleaseList</w:t>
      </w:r>
      <w:r w:rsidRPr="001B61BC">
        <w:rPr>
          <w:i/>
          <w:iCs/>
        </w:rPr>
        <w:t>:</w:t>
      </w:r>
    </w:p>
    <w:p w14:paraId="0C966150" w14:textId="77777777" w:rsidR="00664C19" w:rsidRPr="001B61BC" w:rsidRDefault="00664C19" w:rsidP="00664C19">
      <w:pPr>
        <w:pStyle w:val="B3"/>
        <w:rPr>
          <w:i/>
          <w:iCs/>
        </w:rPr>
      </w:pPr>
      <w:r w:rsidRPr="001B61BC">
        <w:rPr>
          <w:i/>
          <w:iCs/>
        </w:rPr>
        <w:t>3&gt;</w:t>
      </w:r>
      <w:r w:rsidRPr="001B61BC">
        <w:rPr>
          <w:i/>
          <w:iCs/>
        </w:rPr>
        <w:tab/>
        <w:t xml:space="preserve">if the current UE has a PC5 RRC connection to a L2 U2N Remote UE with </w:t>
      </w:r>
      <w:r w:rsidRPr="002346FB">
        <w:rPr>
          <w:i/>
          <w:iCs/>
        </w:rPr>
        <w:t>SL-DestinationIdentity</w:t>
      </w:r>
      <w:r w:rsidRPr="001B61BC">
        <w:rPr>
          <w:i/>
          <w:iCs/>
        </w:rPr>
        <w:t>:</w:t>
      </w:r>
    </w:p>
    <w:p w14:paraId="001FE47A" w14:textId="77777777" w:rsidR="00664C19" w:rsidRPr="001B61BC" w:rsidRDefault="00664C19" w:rsidP="00664C19">
      <w:pPr>
        <w:pStyle w:val="B4"/>
        <w:rPr>
          <w:i/>
          <w:iCs/>
        </w:rPr>
      </w:pPr>
      <w:r w:rsidRPr="001B61BC">
        <w:rPr>
          <w:i/>
          <w:iCs/>
        </w:rPr>
        <w:t>4&gt;</w:t>
      </w:r>
      <w:r w:rsidRPr="001B61BC">
        <w:rPr>
          <w:i/>
          <w:iCs/>
        </w:rPr>
        <w:tab/>
        <w:t>indicate upper layers to trigger PC5 unicast link release.</w:t>
      </w:r>
    </w:p>
    <w:p w14:paraId="628CC874" w14:textId="77777777" w:rsidR="00664C19" w:rsidRPr="001B61BC" w:rsidRDefault="00664C19" w:rsidP="00664C19">
      <w:pPr>
        <w:overflowPunct/>
        <w:autoSpaceDE/>
        <w:adjustRightInd/>
        <w:rPr>
          <w:rFonts w:eastAsia="MS Mincho"/>
          <w:i/>
          <w:iCs/>
        </w:rPr>
      </w:pPr>
      <w:r w:rsidRPr="001B61BC">
        <w:rPr>
          <w:i/>
          <w:iCs/>
        </w:rPr>
        <w:t>The L2 U2U Relay UE shall:</w:t>
      </w:r>
    </w:p>
    <w:p w14:paraId="4DF2E375" w14:textId="77777777" w:rsidR="00664C19" w:rsidRPr="001B61BC" w:rsidRDefault="00664C19" w:rsidP="00664C19">
      <w:pPr>
        <w:pStyle w:val="B1"/>
        <w:rPr>
          <w:i/>
          <w:iCs/>
        </w:rPr>
      </w:pPr>
      <w:r w:rsidRPr="001B61BC">
        <w:rPr>
          <w:i/>
          <w:iCs/>
        </w:rPr>
        <w:t>1&gt;</w:t>
      </w:r>
      <w:r w:rsidRPr="001B61BC">
        <w:rPr>
          <w:i/>
          <w:iCs/>
        </w:rPr>
        <w:tab/>
        <w:t xml:space="preserve">if the release is triggered by reception of the </w:t>
      </w:r>
      <w:r w:rsidRPr="002346FB">
        <w:rPr>
          <w:i/>
          <w:iCs/>
        </w:rPr>
        <w:t>sl-U2U-RemoteUE-ToReleaseList</w:t>
      </w:r>
      <w:r w:rsidRPr="001B61BC">
        <w:rPr>
          <w:i/>
          <w:iCs/>
        </w:rPr>
        <w:t>:</w:t>
      </w:r>
    </w:p>
    <w:p w14:paraId="7A0CD525" w14:textId="77777777" w:rsidR="00664C19" w:rsidRPr="001B61BC" w:rsidRDefault="00664C19" w:rsidP="00664C19">
      <w:pPr>
        <w:pStyle w:val="B2"/>
        <w:rPr>
          <w:i/>
          <w:iCs/>
        </w:rPr>
      </w:pPr>
      <w:r w:rsidRPr="001B61BC">
        <w:rPr>
          <w:i/>
          <w:iCs/>
        </w:rPr>
        <w:t>2&gt;</w:t>
      </w:r>
      <w:r w:rsidRPr="001B61BC">
        <w:rPr>
          <w:i/>
          <w:iCs/>
        </w:rPr>
        <w:tab/>
        <w:t>for each</w:t>
      </w:r>
      <w:r w:rsidRPr="002346FB">
        <w:rPr>
          <w:i/>
          <w:iCs/>
        </w:rPr>
        <w:t xml:space="preserve"> SL-DestinationIdentity</w:t>
      </w:r>
      <w:r w:rsidRPr="001B61BC">
        <w:rPr>
          <w:i/>
          <w:iCs/>
        </w:rPr>
        <w:t xml:space="preserve"> value included in the </w:t>
      </w:r>
      <w:r w:rsidRPr="002346FB">
        <w:rPr>
          <w:i/>
          <w:iCs/>
        </w:rPr>
        <w:t>sl-U2U-RemoteUE-ToReleaseList</w:t>
      </w:r>
      <w:r w:rsidRPr="001B61BC">
        <w:rPr>
          <w:i/>
          <w:iCs/>
        </w:rPr>
        <w:t>:</w:t>
      </w:r>
    </w:p>
    <w:p w14:paraId="5959DDE2" w14:textId="77777777" w:rsidR="00664C19" w:rsidRPr="001B61BC" w:rsidRDefault="00664C19" w:rsidP="00664C19">
      <w:pPr>
        <w:pStyle w:val="B3"/>
        <w:rPr>
          <w:i/>
          <w:iCs/>
        </w:rPr>
      </w:pPr>
      <w:r w:rsidRPr="001B61BC">
        <w:rPr>
          <w:i/>
          <w:iCs/>
        </w:rPr>
        <w:t>3&gt;</w:t>
      </w:r>
      <w:r w:rsidRPr="001B61BC">
        <w:rPr>
          <w:i/>
          <w:iCs/>
        </w:rPr>
        <w:tab/>
        <w:t xml:space="preserve">if the current UE has a PC5-RRC connection to a L2 U2U Remote UE with this </w:t>
      </w:r>
      <w:r w:rsidRPr="002346FB">
        <w:rPr>
          <w:i/>
          <w:iCs/>
        </w:rPr>
        <w:t>SL-DestinationIdentity</w:t>
      </w:r>
      <w:r w:rsidRPr="001B61BC">
        <w:rPr>
          <w:i/>
          <w:iCs/>
        </w:rPr>
        <w:t>:</w:t>
      </w:r>
    </w:p>
    <w:p w14:paraId="67A2013D" w14:textId="77777777" w:rsidR="00664C19" w:rsidRPr="001B61BC" w:rsidRDefault="00664C19" w:rsidP="00664C19">
      <w:pPr>
        <w:pStyle w:val="B4"/>
        <w:rPr>
          <w:i/>
          <w:iCs/>
        </w:rPr>
      </w:pPr>
      <w:r w:rsidRPr="001B61BC">
        <w:rPr>
          <w:rFonts w:eastAsia="Malgun Gothic"/>
          <w:i/>
          <w:iCs/>
        </w:rPr>
        <w:t>4&gt;</w:t>
      </w:r>
      <w:r w:rsidRPr="001B61BC">
        <w:rPr>
          <w:rFonts w:eastAsia="Malgun Gothic"/>
          <w:i/>
          <w:iCs/>
        </w:rPr>
        <w:tab/>
        <w:t xml:space="preserve">release the </w:t>
      </w:r>
      <w:r w:rsidRPr="001B61BC">
        <w:rPr>
          <w:i/>
          <w:iCs/>
        </w:rPr>
        <w:t>configuration associated with the L2 U2U Remote UE</w:t>
      </w:r>
      <w:r w:rsidRPr="001B61BC">
        <w:rPr>
          <w:rFonts w:eastAsia="Malgun Gothic"/>
          <w:i/>
          <w:iCs/>
        </w:rPr>
        <w:t>.</w:t>
      </w:r>
    </w:p>
    <w:p w14:paraId="70A1DEA8" w14:textId="77777777" w:rsidR="00664C19" w:rsidRDefault="00664C19" w:rsidP="00664C19">
      <w:pPr>
        <w:rPr>
          <w:rFonts w:ascii="Arial" w:hAnsi="Arial" w:cs="Arial"/>
        </w:rPr>
      </w:pPr>
    </w:p>
    <w:p w14:paraId="0CE7C91F" w14:textId="77777777" w:rsidR="00664C19" w:rsidRDefault="00664C19" w:rsidP="00664C19">
      <w:pPr>
        <w:rPr>
          <w:rFonts w:ascii="Arial" w:eastAsiaTheme="minorEastAsia" w:hAnsi="Arial" w:cs="Arial"/>
          <w:b/>
          <w:bCs/>
        </w:rPr>
      </w:pPr>
      <w:r w:rsidRPr="00F14380">
        <w:rPr>
          <w:rFonts w:ascii="Arial" w:hAnsi="Arial" w:cs="Arial"/>
        </w:rPr>
        <w:t xml:space="preserve">Therefore, it means that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sidRPr="00F14380">
        <w:rPr>
          <w:rFonts w:ascii="Arial" w:eastAsiaTheme="minorEastAsia" w:hAnsi="Arial" w:cs="Arial"/>
          <w:b/>
          <w:bCs/>
        </w:rPr>
        <w:t xml:space="preserve"> is not really needed.</w:t>
      </w:r>
    </w:p>
    <w:p w14:paraId="46791C0C" w14:textId="3D3E322D" w:rsidR="00B078B7" w:rsidRDefault="007A6D3A" w:rsidP="00664C19">
      <w:r w:rsidRPr="007A6D3A">
        <w:rPr>
          <w:rFonts w:ascii="Arial" w:eastAsiaTheme="minorEastAsia" w:hAnsi="Arial" w:cs="Arial"/>
        </w:rPr>
        <w:t>Generally</w:t>
      </w:r>
      <w:r>
        <w:rPr>
          <w:rFonts w:ascii="Arial" w:eastAsiaTheme="minorEastAsia" w:hAnsi="Arial" w:cs="Arial"/>
          <w:b/>
          <w:bCs/>
        </w:rPr>
        <w:t xml:space="preserve">, </w:t>
      </w:r>
      <w:r w:rsidRPr="007A6D3A">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w:t>
      </w:r>
      <w:r w:rsidR="00B078B7">
        <w:rPr>
          <w:rFonts w:ascii="Arial" w:eastAsiaTheme="minorEastAsia" w:hAnsi="Arial" w:cs="Arial"/>
        </w:rPr>
        <w:t xml:space="preserve">of introducing </w:t>
      </w:r>
      <w:r w:rsidR="00B078B7" w:rsidRPr="00B078B7">
        <w:rPr>
          <w:rFonts w:eastAsiaTheme="minorEastAsia" w:hint="eastAsia"/>
        </w:rPr>
        <w:t>sl-SRAP-ConfigRelay</w:t>
      </w:r>
      <w:r w:rsidR="00B078B7" w:rsidRPr="00B078B7">
        <w:rPr>
          <w:rFonts w:eastAsiaTheme="minorEastAsia"/>
        </w:rPr>
        <w:t>-ToAddMod</w:t>
      </w:r>
      <w:r w:rsidR="00B078B7" w:rsidRPr="00B078B7">
        <w:rPr>
          <w:rFonts w:eastAsiaTheme="minorEastAsia" w:hint="eastAsia"/>
        </w:rPr>
        <w:t>List-r19</w:t>
      </w:r>
      <w:r w:rsidR="00B078B7">
        <w:t xml:space="preserve">. Therefore, to simply the procedure and ASN.1, </w:t>
      </w:r>
    </w:p>
    <w:p w14:paraId="280BA26A" w14:textId="171F9750" w:rsidR="00B078B7" w:rsidRDefault="00B078B7" w:rsidP="00B078B7">
      <w:pPr>
        <w:pStyle w:val="CommentText"/>
      </w:pPr>
      <w:r>
        <w:t xml:space="preserve">It is better to 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to non ToAddMode list.</w:t>
      </w:r>
    </w:p>
    <w:p w14:paraId="037C33F0" w14:textId="446DE1B8" w:rsidR="00B366DE" w:rsidRPr="007A6D3A" w:rsidRDefault="00B078B7" w:rsidP="00664C19">
      <w:pPr>
        <w:rPr>
          <w:rFonts w:ascii="Arial" w:eastAsiaTheme="minorEastAsia" w:hAnsi="Arial" w:cs="Arial"/>
        </w:rPr>
      </w:pPr>
      <w:r w:rsidRPr="00B078B7">
        <w:rPr>
          <w:rFonts w:eastAsiaTheme="minorEastAsia" w:hint="eastAsia"/>
        </w:rPr>
        <w:t xml:space="preserve">    </w:t>
      </w:r>
    </w:p>
    <w:p w14:paraId="35CD5755" w14:textId="77777777" w:rsidR="000F3313" w:rsidRDefault="000F3313" w:rsidP="000F3313">
      <w:pPr>
        <w:pStyle w:val="CommentText"/>
      </w:pPr>
      <w:r>
        <w:rPr>
          <w:b/>
        </w:rPr>
        <w:t>[Proposed Change]</w:t>
      </w:r>
      <w:r>
        <w:t>:</w:t>
      </w:r>
    </w:p>
    <w:p w14:paraId="219C28CE" w14:textId="77777777" w:rsidR="000F3313" w:rsidRDefault="000F3313" w:rsidP="000F3313">
      <w:pPr>
        <w:pStyle w:val="CommentText"/>
      </w:pPr>
      <w:r>
        <w:t>Proposed changes include</w:t>
      </w:r>
    </w:p>
    <w:p w14:paraId="22D0B44C" w14:textId="75E6FF58" w:rsidR="00F00639" w:rsidRDefault="00765A61" w:rsidP="00765A61">
      <w:pPr>
        <w:pStyle w:val="CommentText"/>
        <w:numPr>
          <w:ilvl w:val="0"/>
          <w:numId w:val="75"/>
        </w:numPr>
      </w:pPr>
      <w:r>
        <w:t xml:space="preserve">Remove the field </w:t>
      </w:r>
      <w:r w:rsidRPr="001B61BC">
        <w:rPr>
          <w:rFonts w:ascii="Arial" w:eastAsiaTheme="minorEastAsia" w:hAnsi="Arial" w:cs="Arial"/>
          <w:b/>
          <w:bCs/>
          <w:i/>
          <w:iCs/>
        </w:rPr>
        <w:t>sl-SRAP-ConfigRelay-To</w:t>
      </w:r>
      <w:r w:rsidRPr="001B61BC">
        <w:rPr>
          <w:rFonts w:ascii="Arial" w:eastAsia="DengXian" w:hAnsi="Arial" w:cs="Arial"/>
          <w:b/>
          <w:bCs/>
          <w:i/>
          <w:iCs/>
        </w:rPr>
        <w:t>Release</w:t>
      </w:r>
      <w:r w:rsidRPr="001B61BC">
        <w:rPr>
          <w:rFonts w:ascii="Arial" w:eastAsiaTheme="minorEastAsia" w:hAnsi="Arial" w:cs="Arial"/>
          <w:b/>
          <w:bCs/>
          <w:i/>
          <w:iCs/>
        </w:rPr>
        <w:t>List-r19</w:t>
      </w:r>
      <w:r>
        <w:rPr>
          <w:rFonts w:ascii="Arial" w:eastAsiaTheme="minorEastAsia" w:hAnsi="Arial" w:cs="Arial"/>
          <w:b/>
          <w:bCs/>
          <w:i/>
          <w:iCs/>
        </w:rPr>
        <w:t xml:space="preserve"> </w:t>
      </w:r>
      <w:r w:rsidRPr="00765A61">
        <w:rPr>
          <w:rFonts w:ascii="Arial" w:eastAsiaTheme="minorEastAsia" w:hAnsi="Arial" w:cs="Arial"/>
          <w:i/>
          <w:iCs/>
        </w:rPr>
        <w:t>in IE</w:t>
      </w:r>
      <w:r>
        <w:rPr>
          <w:rFonts w:ascii="Arial" w:eastAsiaTheme="minorEastAsia" w:hAnsi="Arial" w:cs="Arial"/>
          <w:b/>
          <w:bCs/>
          <w:i/>
          <w:iCs/>
        </w:rPr>
        <w:t xml:space="preserve"> </w:t>
      </w:r>
      <w:r w:rsidRPr="00EE6E73">
        <w:t>SL-RemoteUE-ToAddMod-r17</w:t>
      </w:r>
    </w:p>
    <w:p w14:paraId="30D45949" w14:textId="31DEB77A" w:rsidR="00765A61" w:rsidRDefault="0082357A" w:rsidP="00765A61">
      <w:pPr>
        <w:pStyle w:val="CommentText"/>
        <w:numPr>
          <w:ilvl w:val="0"/>
          <w:numId w:val="75"/>
        </w:numPr>
      </w:pPr>
      <w:r>
        <w:t xml:space="preserve">Change the field </w:t>
      </w:r>
      <w:r w:rsidRPr="0082357A">
        <w:rPr>
          <w:rFonts w:eastAsiaTheme="minorEastAsia" w:hint="eastAsia"/>
          <w:b/>
          <w:bCs/>
          <w:i/>
          <w:iCs/>
        </w:rPr>
        <w:t>sl-SRAP-ConfigRelay</w:t>
      </w:r>
      <w:r w:rsidRPr="0082357A">
        <w:rPr>
          <w:rFonts w:eastAsiaTheme="minorEastAsia"/>
          <w:b/>
          <w:bCs/>
          <w:i/>
          <w:iCs/>
        </w:rPr>
        <w:t>-ToAddMod</w:t>
      </w:r>
      <w:r w:rsidRPr="0082357A">
        <w:rPr>
          <w:rFonts w:eastAsiaTheme="minorEastAsia" w:hint="eastAsia"/>
          <w:b/>
          <w:bCs/>
          <w:i/>
          <w:iCs/>
        </w:rPr>
        <w:t>List-r19</w:t>
      </w:r>
      <w:r>
        <w:rPr>
          <w:rFonts w:eastAsiaTheme="minorEastAsia"/>
          <w:b/>
          <w:bCs/>
          <w:i/>
          <w:iCs/>
        </w:rPr>
        <w:t xml:space="preserve"> </w:t>
      </w:r>
      <w:r>
        <w:rPr>
          <w:rFonts w:eastAsiaTheme="minorEastAsia"/>
        </w:rPr>
        <w:t xml:space="preserve">to </w:t>
      </w:r>
      <w:r w:rsidR="00B366DE">
        <w:rPr>
          <w:rFonts w:eastAsiaTheme="minorEastAsia"/>
        </w:rPr>
        <w:t>non ToAddMode list</w:t>
      </w:r>
    </w:p>
    <w:p w14:paraId="1740AC38" w14:textId="77777777" w:rsidR="000F3313" w:rsidRPr="008146A5" w:rsidRDefault="000F3313" w:rsidP="000F3313">
      <w:pPr>
        <w:pStyle w:val="CommentText"/>
        <w:spacing w:line="278" w:lineRule="auto"/>
        <w:rPr>
          <w:b/>
          <w:bCs/>
        </w:rPr>
      </w:pPr>
      <w:r w:rsidRPr="008146A5">
        <w:rPr>
          <w:b/>
          <w:bCs/>
        </w:rPr>
        <w:t>[Comments]:</w:t>
      </w:r>
    </w:p>
    <w:p w14:paraId="271B90D3" w14:textId="48318FE6" w:rsidR="000F3313" w:rsidRDefault="000F3313" w:rsidP="000F3313">
      <w:pPr>
        <w:pStyle w:val="CommentText"/>
        <w:spacing w:line="278" w:lineRule="auto"/>
      </w:pPr>
      <w:r>
        <w:t xml:space="preserve">[Rapporteur]: </w:t>
      </w:r>
    </w:p>
    <w:p w14:paraId="60AEDE07" w14:textId="77777777" w:rsidR="000F3313" w:rsidRDefault="000F3313" w:rsidP="00873ACB">
      <w:pPr>
        <w:rPr>
          <w:rFonts w:eastAsia="DengXian"/>
        </w:rPr>
      </w:pPr>
    </w:p>
    <w:p w14:paraId="03086F60" w14:textId="541E2A54" w:rsidR="0074475E" w:rsidRPr="005D2FCD" w:rsidRDefault="0074475E" w:rsidP="0074475E">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74475E" w:rsidRPr="005D2FCD" w14:paraId="5C70943C" w14:textId="77777777" w:rsidTr="007D0A3D">
        <w:tc>
          <w:tcPr>
            <w:tcW w:w="967" w:type="dxa"/>
          </w:tcPr>
          <w:p w14:paraId="75A5720A" w14:textId="77777777" w:rsidR="0074475E" w:rsidRPr="005D2FCD" w:rsidRDefault="0074475E" w:rsidP="007D0A3D">
            <w:r w:rsidRPr="005D2FCD">
              <w:t>RIL Id</w:t>
            </w:r>
          </w:p>
        </w:tc>
        <w:tc>
          <w:tcPr>
            <w:tcW w:w="948" w:type="dxa"/>
          </w:tcPr>
          <w:p w14:paraId="6714E45E" w14:textId="77777777" w:rsidR="0074475E" w:rsidRPr="005D2FCD" w:rsidRDefault="0074475E" w:rsidP="007D0A3D">
            <w:r w:rsidRPr="005D2FCD">
              <w:t>WI</w:t>
            </w:r>
          </w:p>
        </w:tc>
        <w:tc>
          <w:tcPr>
            <w:tcW w:w="1068" w:type="dxa"/>
          </w:tcPr>
          <w:p w14:paraId="2789C8EF" w14:textId="77777777" w:rsidR="0074475E" w:rsidRPr="005D2FCD" w:rsidRDefault="0074475E" w:rsidP="007D0A3D">
            <w:r w:rsidRPr="005D2FCD">
              <w:t>Class</w:t>
            </w:r>
          </w:p>
        </w:tc>
        <w:tc>
          <w:tcPr>
            <w:tcW w:w="2797" w:type="dxa"/>
          </w:tcPr>
          <w:p w14:paraId="6BEE4A0B" w14:textId="77777777" w:rsidR="0074475E" w:rsidRPr="005D2FCD" w:rsidRDefault="0074475E" w:rsidP="007D0A3D">
            <w:r w:rsidRPr="005D2FCD">
              <w:t>Title</w:t>
            </w:r>
          </w:p>
        </w:tc>
        <w:tc>
          <w:tcPr>
            <w:tcW w:w="1161" w:type="dxa"/>
          </w:tcPr>
          <w:p w14:paraId="2F9B844E" w14:textId="77777777" w:rsidR="0074475E" w:rsidRPr="005D2FCD" w:rsidRDefault="0074475E" w:rsidP="007D0A3D">
            <w:r w:rsidRPr="005D2FCD">
              <w:t>Tdoc</w:t>
            </w:r>
          </w:p>
        </w:tc>
        <w:tc>
          <w:tcPr>
            <w:tcW w:w="1559" w:type="dxa"/>
          </w:tcPr>
          <w:p w14:paraId="7C2F64FF" w14:textId="77777777" w:rsidR="0074475E" w:rsidRPr="005D2FCD" w:rsidRDefault="0074475E" w:rsidP="007D0A3D">
            <w:r w:rsidRPr="005D2FCD">
              <w:t>Delegate</w:t>
            </w:r>
          </w:p>
        </w:tc>
        <w:tc>
          <w:tcPr>
            <w:tcW w:w="993" w:type="dxa"/>
          </w:tcPr>
          <w:p w14:paraId="41428179" w14:textId="77777777" w:rsidR="0074475E" w:rsidRPr="005D2FCD" w:rsidRDefault="0074475E" w:rsidP="007D0A3D">
            <w:r w:rsidRPr="005D2FCD">
              <w:t>Misc</w:t>
            </w:r>
          </w:p>
        </w:tc>
        <w:tc>
          <w:tcPr>
            <w:tcW w:w="850" w:type="dxa"/>
          </w:tcPr>
          <w:p w14:paraId="2F6DDC18" w14:textId="77777777" w:rsidR="0074475E" w:rsidRPr="005D2FCD" w:rsidRDefault="0074475E" w:rsidP="007D0A3D">
            <w:r w:rsidRPr="005D2FCD">
              <w:t>File version</w:t>
            </w:r>
          </w:p>
        </w:tc>
        <w:tc>
          <w:tcPr>
            <w:tcW w:w="1418" w:type="dxa"/>
          </w:tcPr>
          <w:p w14:paraId="24A15618" w14:textId="77777777" w:rsidR="0074475E" w:rsidRPr="005D2FCD" w:rsidRDefault="0074475E" w:rsidP="007D0A3D">
            <w:r w:rsidRPr="005D2FCD">
              <w:t>Status</w:t>
            </w:r>
          </w:p>
        </w:tc>
      </w:tr>
      <w:tr w:rsidR="0074475E" w:rsidRPr="005D2FCD" w14:paraId="6A8A062A" w14:textId="77777777" w:rsidTr="007D0A3D">
        <w:tc>
          <w:tcPr>
            <w:tcW w:w="967" w:type="dxa"/>
          </w:tcPr>
          <w:p w14:paraId="65F3A081" w14:textId="62BCE6CE" w:rsidR="0074475E" w:rsidRPr="005D2FCD" w:rsidRDefault="0074475E" w:rsidP="007D0A3D">
            <w:r>
              <w:t>V006</w:t>
            </w:r>
          </w:p>
        </w:tc>
        <w:tc>
          <w:tcPr>
            <w:tcW w:w="948" w:type="dxa"/>
          </w:tcPr>
          <w:p w14:paraId="4E61657B" w14:textId="77777777" w:rsidR="0074475E" w:rsidRPr="005D2FCD" w:rsidRDefault="0074475E" w:rsidP="007D0A3D">
            <w:r>
              <w:t>LPWUS</w:t>
            </w:r>
          </w:p>
        </w:tc>
        <w:tc>
          <w:tcPr>
            <w:tcW w:w="1068" w:type="dxa"/>
          </w:tcPr>
          <w:p w14:paraId="097EF9C0" w14:textId="59ACFB45" w:rsidR="0074475E" w:rsidRPr="005D2FCD" w:rsidRDefault="00F45BFC" w:rsidP="007D0A3D">
            <w:r>
              <w:t>2</w:t>
            </w:r>
          </w:p>
        </w:tc>
        <w:tc>
          <w:tcPr>
            <w:tcW w:w="2797" w:type="dxa"/>
          </w:tcPr>
          <w:p w14:paraId="673FFAF6" w14:textId="2A19E1B4" w:rsidR="0074475E" w:rsidRPr="005D2FCD" w:rsidRDefault="00F45BFC" w:rsidP="007D0A3D">
            <w:r>
              <w:t xml:space="preserve">Update the RRC parameters based on RAN1 progress. </w:t>
            </w:r>
          </w:p>
        </w:tc>
        <w:tc>
          <w:tcPr>
            <w:tcW w:w="1161" w:type="dxa"/>
          </w:tcPr>
          <w:p w14:paraId="1C8BA2C2" w14:textId="5C306C1E" w:rsidR="0074475E" w:rsidRPr="005D2FCD" w:rsidRDefault="0074475E" w:rsidP="007D0A3D"/>
        </w:tc>
        <w:tc>
          <w:tcPr>
            <w:tcW w:w="1559" w:type="dxa"/>
          </w:tcPr>
          <w:p w14:paraId="33EFBBD4" w14:textId="77777777" w:rsidR="0074475E" w:rsidRPr="005D2FCD" w:rsidRDefault="0074475E" w:rsidP="007D0A3D">
            <w:r>
              <w:t>Vivo(Chenli)</w:t>
            </w:r>
          </w:p>
        </w:tc>
        <w:tc>
          <w:tcPr>
            <w:tcW w:w="993" w:type="dxa"/>
          </w:tcPr>
          <w:p w14:paraId="0F057535" w14:textId="77777777" w:rsidR="0074475E" w:rsidRPr="005D2FCD" w:rsidRDefault="0074475E" w:rsidP="007D0A3D"/>
        </w:tc>
        <w:tc>
          <w:tcPr>
            <w:tcW w:w="850" w:type="dxa"/>
          </w:tcPr>
          <w:p w14:paraId="5F6E26C7" w14:textId="7596D25C" w:rsidR="0074475E" w:rsidRPr="005D2FCD" w:rsidRDefault="0074475E" w:rsidP="007D0A3D">
            <w:r>
              <w:t>V0</w:t>
            </w:r>
            <w:r w:rsidR="005C6D84">
              <w:t>10</w:t>
            </w:r>
          </w:p>
        </w:tc>
        <w:tc>
          <w:tcPr>
            <w:tcW w:w="1418" w:type="dxa"/>
          </w:tcPr>
          <w:p w14:paraId="1FD286CC" w14:textId="744EC5B3" w:rsidR="0074475E" w:rsidRPr="005D2FCD" w:rsidRDefault="0074475E" w:rsidP="007D0A3D">
            <w:r>
              <w:t>Agreed</w:t>
            </w:r>
          </w:p>
        </w:tc>
      </w:tr>
    </w:tbl>
    <w:p w14:paraId="4C1B7317" w14:textId="1D3229AB" w:rsidR="0074475E" w:rsidRPr="005D2FCD" w:rsidRDefault="0074475E" w:rsidP="0074475E">
      <w:r w:rsidRPr="005D2FCD">
        <w:rPr>
          <w:b/>
        </w:rPr>
        <w:br/>
        <w:t>[Description]</w:t>
      </w:r>
      <w:r w:rsidRPr="005D2FCD">
        <w:t>:</w:t>
      </w:r>
      <w:r w:rsidR="00E034DE">
        <w:t xml:space="preserve"> Some of the RRC paramters from RAN1 are marked as </w:t>
      </w:r>
      <w:r w:rsidR="00E034DE">
        <w:rPr>
          <w:color w:val="993366"/>
        </w:rPr>
        <w:t>ENUMERATED</w:t>
      </w:r>
      <w:r w:rsidR="00E034DE">
        <w:t xml:space="preserve"> {ffs}, which should be updated based on the latest RAN1 RRC parameters </w:t>
      </w:r>
      <w:r w:rsidR="00A72178">
        <w:t xml:space="preserve">in the LS in </w:t>
      </w:r>
      <w:r w:rsidR="0090394F">
        <w:t xml:space="preserve">R2-2507007. </w:t>
      </w:r>
    </w:p>
    <w:p w14:paraId="563DCEE2" w14:textId="66B7CBF9" w:rsidR="0074475E" w:rsidRPr="005D2FCD" w:rsidRDefault="0074475E" w:rsidP="0090394F">
      <w:pPr>
        <w:rPr>
          <w:lang w:val="en-US"/>
        </w:rPr>
      </w:pPr>
      <w:r w:rsidRPr="005D2FCD">
        <w:rPr>
          <w:b/>
        </w:rPr>
        <w:t>[Proposed Change]</w:t>
      </w:r>
      <w:r w:rsidRPr="005D2FCD">
        <w:t>:</w:t>
      </w:r>
      <w:r w:rsidR="0090394F">
        <w:t xml:space="preserve"> Update the specification based on latest RAN1 parameters in R2-2507007. </w:t>
      </w:r>
    </w:p>
    <w:p w14:paraId="1C3690B7" w14:textId="77777777" w:rsidR="0074475E" w:rsidRPr="005D2FCD" w:rsidRDefault="0074475E" w:rsidP="0074475E">
      <w:r w:rsidRPr="005D2FCD">
        <w:rPr>
          <w:b/>
        </w:rPr>
        <w:t>[Comments]</w:t>
      </w:r>
      <w:r w:rsidRPr="005D2FCD">
        <w:t>:</w:t>
      </w:r>
    </w:p>
    <w:p w14:paraId="3AFD27D3" w14:textId="77777777" w:rsidR="00873ACB" w:rsidRPr="00944AB6" w:rsidRDefault="00873ACB" w:rsidP="00873ACB"/>
    <w:p w14:paraId="65806DD5" w14:textId="77777777" w:rsidR="005C6D84" w:rsidRDefault="005C6D84" w:rsidP="005C6D84">
      <w:pPr>
        <w:rPr>
          <w:rFonts w:eastAsia="DengXian"/>
        </w:rPr>
      </w:pPr>
    </w:p>
    <w:p w14:paraId="0B026950" w14:textId="2B704F9A" w:rsidR="005C6D84" w:rsidRPr="005D2FCD" w:rsidRDefault="005C6D84" w:rsidP="005C6D8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5C6D84" w:rsidRPr="005D2FCD" w14:paraId="0E0A39A4" w14:textId="77777777" w:rsidTr="007D0A3D">
        <w:tc>
          <w:tcPr>
            <w:tcW w:w="967" w:type="dxa"/>
          </w:tcPr>
          <w:p w14:paraId="768EC8DF" w14:textId="77777777" w:rsidR="005C6D84" w:rsidRPr="005D2FCD" w:rsidRDefault="005C6D84" w:rsidP="007D0A3D">
            <w:r w:rsidRPr="005D2FCD">
              <w:t>RIL Id</w:t>
            </w:r>
          </w:p>
        </w:tc>
        <w:tc>
          <w:tcPr>
            <w:tcW w:w="948" w:type="dxa"/>
          </w:tcPr>
          <w:p w14:paraId="5EBD16A9" w14:textId="77777777" w:rsidR="005C6D84" w:rsidRPr="005D2FCD" w:rsidRDefault="005C6D84" w:rsidP="007D0A3D">
            <w:r w:rsidRPr="005D2FCD">
              <w:t>WI</w:t>
            </w:r>
          </w:p>
        </w:tc>
        <w:tc>
          <w:tcPr>
            <w:tcW w:w="1068" w:type="dxa"/>
          </w:tcPr>
          <w:p w14:paraId="171B30C8" w14:textId="77777777" w:rsidR="005C6D84" w:rsidRPr="005D2FCD" w:rsidRDefault="005C6D84" w:rsidP="007D0A3D">
            <w:r w:rsidRPr="005D2FCD">
              <w:t>Class</w:t>
            </w:r>
          </w:p>
        </w:tc>
        <w:tc>
          <w:tcPr>
            <w:tcW w:w="2797" w:type="dxa"/>
          </w:tcPr>
          <w:p w14:paraId="092B24E7" w14:textId="77777777" w:rsidR="005C6D84" w:rsidRPr="005D2FCD" w:rsidRDefault="005C6D84" w:rsidP="007D0A3D">
            <w:r w:rsidRPr="005D2FCD">
              <w:t>Title</w:t>
            </w:r>
          </w:p>
        </w:tc>
        <w:tc>
          <w:tcPr>
            <w:tcW w:w="1161" w:type="dxa"/>
          </w:tcPr>
          <w:p w14:paraId="573366E4" w14:textId="77777777" w:rsidR="005C6D84" w:rsidRPr="005D2FCD" w:rsidRDefault="005C6D84" w:rsidP="007D0A3D">
            <w:r w:rsidRPr="005D2FCD">
              <w:t>Tdoc</w:t>
            </w:r>
          </w:p>
        </w:tc>
        <w:tc>
          <w:tcPr>
            <w:tcW w:w="1559" w:type="dxa"/>
          </w:tcPr>
          <w:p w14:paraId="69FF22C6" w14:textId="77777777" w:rsidR="005C6D84" w:rsidRPr="005D2FCD" w:rsidRDefault="005C6D84" w:rsidP="007D0A3D">
            <w:r w:rsidRPr="005D2FCD">
              <w:t>Delegate</w:t>
            </w:r>
          </w:p>
        </w:tc>
        <w:tc>
          <w:tcPr>
            <w:tcW w:w="993" w:type="dxa"/>
          </w:tcPr>
          <w:p w14:paraId="7BE5FFFC" w14:textId="77777777" w:rsidR="005C6D84" w:rsidRPr="005D2FCD" w:rsidRDefault="005C6D84" w:rsidP="007D0A3D">
            <w:r w:rsidRPr="005D2FCD">
              <w:t>Misc</w:t>
            </w:r>
          </w:p>
        </w:tc>
        <w:tc>
          <w:tcPr>
            <w:tcW w:w="850" w:type="dxa"/>
          </w:tcPr>
          <w:p w14:paraId="419A62A1" w14:textId="77777777" w:rsidR="005C6D84" w:rsidRPr="005D2FCD" w:rsidRDefault="005C6D84" w:rsidP="007D0A3D">
            <w:r w:rsidRPr="005D2FCD">
              <w:t>File version</w:t>
            </w:r>
          </w:p>
        </w:tc>
        <w:tc>
          <w:tcPr>
            <w:tcW w:w="1418" w:type="dxa"/>
          </w:tcPr>
          <w:p w14:paraId="5AC68C89" w14:textId="77777777" w:rsidR="005C6D84" w:rsidRPr="005D2FCD" w:rsidRDefault="005C6D84" w:rsidP="007D0A3D">
            <w:r w:rsidRPr="005D2FCD">
              <w:t>Status</w:t>
            </w:r>
          </w:p>
        </w:tc>
      </w:tr>
      <w:tr w:rsidR="005C6D84" w:rsidRPr="005D2FCD" w14:paraId="58F10DDD" w14:textId="77777777" w:rsidTr="007D0A3D">
        <w:tc>
          <w:tcPr>
            <w:tcW w:w="967" w:type="dxa"/>
          </w:tcPr>
          <w:p w14:paraId="39520233" w14:textId="194E8E85" w:rsidR="005C6D84" w:rsidRPr="005D2FCD" w:rsidRDefault="005C6D84" w:rsidP="007D0A3D">
            <w:r>
              <w:t>V007</w:t>
            </w:r>
          </w:p>
        </w:tc>
        <w:tc>
          <w:tcPr>
            <w:tcW w:w="948" w:type="dxa"/>
          </w:tcPr>
          <w:p w14:paraId="1A2B2C28" w14:textId="77777777" w:rsidR="005C6D84" w:rsidRPr="005D2FCD" w:rsidRDefault="005C6D84" w:rsidP="007D0A3D">
            <w:r>
              <w:t>LPWUS</w:t>
            </w:r>
          </w:p>
        </w:tc>
        <w:tc>
          <w:tcPr>
            <w:tcW w:w="1068" w:type="dxa"/>
          </w:tcPr>
          <w:p w14:paraId="0549B4E8" w14:textId="1F5AC24E" w:rsidR="005C6D84" w:rsidRPr="005D2FCD" w:rsidRDefault="005C6D84" w:rsidP="007D0A3D">
            <w:r>
              <w:t>1</w:t>
            </w:r>
          </w:p>
        </w:tc>
        <w:tc>
          <w:tcPr>
            <w:tcW w:w="2797" w:type="dxa"/>
          </w:tcPr>
          <w:p w14:paraId="77ADC87F" w14:textId="1B2D3E02" w:rsidR="005C6D84" w:rsidRPr="005D2FCD" w:rsidRDefault="005C6D84" w:rsidP="005C6D8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60F1B462" w14:textId="77777777" w:rsidR="005C6D84" w:rsidRPr="005D2FCD" w:rsidRDefault="005C6D84" w:rsidP="007D0A3D"/>
        </w:tc>
        <w:tc>
          <w:tcPr>
            <w:tcW w:w="1559" w:type="dxa"/>
          </w:tcPr>
          <w:p w14:paraId="33A2045F" w14:textId="77777777" w:rsidR="005C6D84" w:rsidRPr="005D2FCD" w:rsidRDefault="005C6D84" w:rsidP="007D0A3D">
            <w:r>
              <w:t>Vivo(Chenli)</w:t>
            </w:r>
          </w:p>
        </w:tc>
        <w:tc>
          <w:tcPr>
            <w:tcW w:w="993" w:type="dxa"/>
          </w:tcPr>
          <w:p w14:paraId="698E7226" w14:textId="77777777" w:rsidR="005C6D84" w:rsidRPr="005D2FCD" w:rsidRDefault="005C6D84" w:rsidP="007D0A3D"/>
        </w:tc>
        <w:tc>
          <w:tcPr>
            <w:tcW w:w="850" w:type="dxa"/>
          </w:tcPr>
          <w:p w14:paraId="18BDFA24" w14:textId="139C1B16" w:rsidR="005C6D84" w:rsidRPr="005D2FCD" w:rsidRDefault="005C6D84" w:rsidP="007D0A3D">
            <w:r>
              <w:t>V010</w:t>
            </w:r>
          </w:p>
        </w:tc>
        <w:tc>
          <w:tcPr>
            <w:tcW w:w="1418" w:type="dxa"/>
          </w:tcPr>
          <w:p w14:paraId="4B3204DA" w14:textId="77777777" w:rsidR="005C6D84" w:rsidRPr="005D2FCD" w:rsidRDefault="005C6D84" w:rsidP="007D0A3D">
            <w:r>
              <w:t>Agreed</w:t>
            </w:r>
          </w:p>
        </w:tc>
      </w:tr>
    </w:tbl>
    <w:p w14:paraId="32ADBBFD" w14:textId="0E54DC81" w:rsidR="005C6D84" w:rsidRPr="005C6D84" w:rsidRDefault="005C6D84" w:rsidP="005C6D84">
      <w:pPr>
        <w:rPr>
          <w:bCs/>
        </w:rPr>
      </w:pPr>
      <w:r w:rsidRPr="005D2FCD">
        <w:rPr>
          <w:b/>
        </w:rPr>
        <w:br/>
        <w:t>[Description]</w:t>
      </w:r>
      <w:r w:rsidRPr="005D2FCD">
        <w:t>:</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4E11B78B" w14:textId="6602A505" w:rsidR="005C6D84" w:rsidRPr="005D2FCD" w:rsidRDefault="005C6D84" w:rsidP="005C6D84">
      <w:pPr>
        <w:rPr>
          <w:lang w:val="en-US"/>
        </w:rPr>
      </w:pPr>
      <w:r w:rsidRPr="005D2FCD">
        <w:rPr>
          <w:b/>
        </w:rPr>
        <w:t>[Proposed Change]</w:t>
      </w:r>
      <w:r w:rsidRPr="005D2FCD">
        <w:t>:</w:t>
      </w:r>
      <w:r>
        <w:t xml:space="preserve"> Update the field description of </w:t>
      </w:r>
      <w:r>
        <w:rPr>
          <w:b/>
          <w:i/>
          <w:iCs/>
          <w:lang w:eastAsia="sv-SE"/>
        </w:rPr>
        <w:t xml:space="preserve">lpwus-ActualDuration </w:t>
      </w:r>
      <w:r>
        <w:t xml:space="preserve">based on latest RAN1 parameters in R2-2507007. </w:t>
      </w:r>
    </w:p>
    <w:p w14:paraId="18BB3926" w14:textId="77777777" w:rsidR="005C6D84" w:rsidRPr="005D2FCD" w:rsidRDefault="005C6D84" w:rsidP="005C6D84">
      <w:r w:rsidRPr="005D2FCD">
        <w:rPr>
          <w:b/>
        </w:rPr>
        <w:t>[Comments]</w:t>
      </w:r>
      <w:r w:rsidRPr="005D2FCD">
        <w:t>:</w:t>
      </w:r>
    </w:p>
    <w:p w14:paraId="2F9285A5" w14:textId="09EB8A16" w:rsidR="00B24DC3" w:rsidRPr="005D2FCD" w:rsidRDefault="00B24DC3" w:rsidP="00B24DC3">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B24DC3" w:rsidRPr="005D2FCD" w14:paraId="3C049A93" w14:textId="77777777" w:rsidTr="007D0A3D">
        <w:tc>
          <w:tcPr>
            <w:tcW w:w="967" w:type="dxa"/>
          </w:tcPr>
          <w:p w14:paraId="231DCFCD" w14:textId="77777777" w:rsidR="00B24DC3" w:rsidRPr="005D2FCD" w:rsidRDefault="00B24DC3" w:rsidP="007D0A3D">
            <w:r w:rsidRPr="005D2FCD">
              <w:t>RIL Id</w:t>
            </w:r>
          </w:p>
        </w:tc>
        <w:tc>
          <w:tcPr>
            <w:tcW w:w="948" w:type="dxa"/>
          </w:tcPr>
          <w:p w14:paraId="49B9C28A" w14:textId="77777777" w:rsidR="00B24DC3" w:rsidRPr="005D2FCD" w:rsidRDefault="00B24DC3" w:rsidP="007D0A3D">
            <w:r w:rsidRPr="005D2FCD">
              <w:t>WI</w:t>
            </w:r>
          </w:p>
        </w:tc>
        <w:tc>
          <w:tcPr>
            <w:tcW w:w="1068" w:type="dxa"/>
          </w:tcPr>
          <w:p w14:paraId="76690484" w14:textId="77777777" w:rsidR="00B24DC3" w:rsidRPr="005D2FCD" w:rsidRDefault="00B24DC3" w:rsidP="007D0A3D">
            <w:r w:rsidRPr="005D2FCD">
              <w:t>Class</w:t>
            </w:r>
          </w:p>
        </w:tc>
        <w:tc>
          <w:tcPr>
            <w:tcW w:w="2797" w:type="dxa"/>
          </w:tcPr>
          <w:p w14:paraId="35DF3ABC" w14:textId="77777777" w:rsidR="00B24DC3" w:rsidRPr="005D2FCD" w:rsidRDefault="00B24DC3" w:rsidP="007D0A3D">
            <w:r w:rsidRPr="005D2FCD">
              <w:t>Title</w:t>
            </w:r>
          </w:p>
        </w:tc>
        <w:tc>
          <w:tcPr>
            <w:tcW w:w="1161" w:type="dxa"/>
          </w:tcPr>
          <w:p w14:paraId="4FDCFEA9" w14:textId="77777777" w:rsidR="00B24DC3" w:rsidRPr="005D2FCD" w:rsidRDefault="00B24DC3" w:rsidP="007D0A3D">
            <w:r w:rsidRPr="005D2FCD">
              <w:t>Tdoc</w:t>
            </w:r>
          </w:p>
        </w:tc>
        <w:tc>
          <w:tcPr>
            <w:tcW w:w="1559" w:type="dxa"/>
          </w:tcPr>
          <w:p w14:paraId="6C22745B" w14:textId="77777777" w:rsidR="00B24DC3" w:rsidRPr="005D2FCD" w:rsidRDefault="00B24DC3" w:rsidP="007D0A3D">
            <w:r w:rsidRPr="005D2FCD">
              <w:t>Delegate</w:t>
            </w:r>
          </w:p>
        </w:tc>
        <w:tc>
          <w:tcPr>
            <w:tcW w:w="993" w:type="dxa"/>
          </w:tcPr>
          <w:p w14:paraId="00D6B488" w14:textId="77777777" w:rsidR="00B24DC3" w:rsidRPr="005D2FCD" w:rsidRDefault="00B24DC3" w:rsidP="007D0A3D">
            <w:r w:rsidRPr="005D2FCD">
              <w:t>Misc</w:t>
            </w:r>
          </w:p>
        </w:tc>
        <w:tc>
          <w:tcPr>
            <w:tcW w:w="850" w:type="dxa"/>
          </w:tcPr>
          <w:p w14:paraId="47D8876B" w14:textId="77777777" w:rsidR="00B24DC3" w:rsidRPr="005D2FCD" w:rsidRDefault="00B24DC3" w:rsidP="007D0A3D">
            <w:r w:rsidRPr="005D2FCD">
              <w:t>File version</w:t>
            </w:r>
          </w:p>
        </w:tc>
        <w:tc>
          <w:tcPr>
            <w:tcW w:w="1418" w:type="dxa"/>
          </w:tcPr>
          <w:p w14:paraId="58CFEEAF" w14:textId="77777777" w:rsidR="00B24DC3" w:rsidRPr="005D2FCD" w:rsidRDefault="00B24DC3" w:rsidP="007D0A3D">
            <w:r w:rsidRPr="005D2FCD">
              <w:t>Status</w:t>
            </w:r>
          </w:p>
        </w:tc>
      </w:tr>
      <w:tr w:rsidR="00B24DC3" w:rsidRPr="005D2FCD" w14:paraId="36CDEF2F" w14:textId="77777777" w:rsidTr="007D0A3D">
        <w:tc>
          <w:tcPr>
            <w:tcW w:w="967" w:type="dxa"/>
          </w:tcPr>
          <w:p w14:paraId="17AABB91" w14:textId="747FEB6D" w:rsidR="00B24DC3" w:rsidRPr="005D2FCD" w:rsidRDefault="00B24DC3" w:rsidP="007D0A3D">
            <w:r>
              <w:t>V008</w:t>
            </w:r>
          </w:p>
        </w:tc>
        <w:tc>
          <w:tcPr>
            <w:tcW w:w="948" w:type="dxa"/>
          </w:tcPr>
          <w:p w14:paraId="0BEA6C11" w14:textId="77777777" w:rsidR="00B24DC3" w:rsidRPr="005D2FCD" w:rsidRDefault="00B24DC3" w:rsidP="007D0A3D">
            <w:r>
              <w:t>LPWUS</w:t>
            </w:r>
          </w:p>
        </w:tc>
        <w:tc>
          <w:tcPr>
            <w:tcW w:w="1068" w:type="dxa"/>
          </w:tcPr>
          <w:p w14:paraId="3B40791B" w14:textId="77777777" w:rsidR="00B24DC3" w:rsidRPr="005D2FCD" w:rsidRDefault="00B24DC3" w:rsidP="007D0A3D">
            <w:r>
              <w:t>2</w:t>
            </w:r>
          </w:p>
        </w:tc>
        <w:tc>
          <w:tcPr>
            <w:tcW w:w="2797" w:type="dxa"/>
          </w:tcPr>
          <w:p w14:paraId="3372CBBD" w14:textId="77777777" w:rsidR="00B24DC3" w:rsidRPr="005D2FCD" w:rsidRDefault="00B24DC3" w:rsidP="007D0A3D">
            <w:r>
              <w:t xml:space="preserve">Update the RRC parameters based on RAN1 progress. </w:t>
            </w:r>
          </w:p>
        </w:tc>
        <w:tc>
          <w:tcPr>
            <w:tcW w:w="1161" w:type="dxa"/>
          </w:tcPr>
          <w:p w14:paraId="55FEDDB6" w14:textId="77777777" w:rsidR="00B24DC3" w:rsidRPr="005D2FCD" w:rsidRDefault="00B24DC3" w:rsidP="007D0A3D"/>
        </w:tc>
        <w:tc>
          <w:tcPr>
            <w:tcW w:w="1559" w:type="dxa"/>
          </w:tcPr>
          <w:p w14:paraId="2D8C76F8" w14:textId="77777777" w:rsidR="00B24DC3" w:rsidRPr="005D2FCD" w:rsidRDefault="00B24DC3" w:rsidP="007D0A3D">
            <w:r>
              <w:t>Vivo(Chenli)</w:t>
            </w:r>
          </w:p>
        </w:tc>
        <w:tc>
          <w:tcPr>
            <w:tcW w:w="993" w:type="dxa"/>
          </w:tcPr>
          <w:p w14:paraId="00BCD87F" w14:textId="77777777" w:rsidR="00B24DC3" w:rsidRPr="005D2FCD" w:rsidRDefault="00B24DC3" w:rsidP="007D0A3D"/>
        </w:tc>
        <w:tc>
          <w:tcPr>
            <w:tcW w:w="850" w:type="dxa"/>
          </w:tcPr>
          <w:p w14:paraId="67CA2FCA" w14:textId="77777777" w:rsidR="00B24DC3" w:rsidRPr="005D2FCD" w:rsidRDefault="00B24DC3" w:rsidP="007D0A3D">
            <w:r>
              <w:t>V010</w:t>
            </w:r>
          </w:p>
        </w:tc>
        <w:tc>
          <w:tcPr>
            <w:tcW w:w="1418" w:type="dxa"/>
          </w:tcPr>
          <w:p w14:paraId="5298464E" w14:textId="77777777" w:rsidR="00B24DC3" w:rsidRPr="005D2FCD" w:rsidRDefault="00B24DC3" w:rsidP="007D0A3D">
            <w:r>
              <w:t>Agreed</w:t>
            </w:r>
          </w:p>
        </w:tc>
      </w:tr>
    </w:tbl>
    <w:p w14:paraId="155DB78B" w14:textId="77777777" w:rsidR="00B24DC3" w:rsidRPr="005D2FCD" w:rsidRDefault="00B24DC3" w:rsidP="00B24DC3">
      <w:r w:rsidRPr="005D2FCD">
        <w:rPr>
          <w:b/>
        </w:rPr>
        <w:br/>
        <w:t>[Description]</w:t>
      </w:r>
      <w:r w:rsidRPr="005D2FCD">
        <w:t>:</w:t>
      </w:r>
      <w:r>
        <w:t xml:space="preserve"> Some of the RRC paramters from RAN1 are marked as </w:t>
      </w:r>
      <w:r>
        <w:rPr>
          <w:color w:val="993366"/>
        </w:rPr>
        <w:t>ENUMERATED</w:t>
      </w:r>
      <w:r>
        <w:t xml:space="preserve"> {ffs}, which should be updated based on the latest RAN1 RRC parameters in the LS in R2-2507007. </w:t>
      </w:r>
    </w:p>
    <w:p w14:paraId="4756FE53" w14:textId="77777777" w:rsidR="00B24DC3" w:rsidRPr="005D2FCD" w:rsidRDefault="00B24DC3" w:rsidP="00B24DC3">
      <w:pPr>
        <w:rPr>
          <w:lang w:val="en-US"/>
        </w:rPr>
      </w:pPr>
      <w:r w:rsidRPr="005D2FCD">
        <w:rPr>
          <w:b/>
        </w:rPr>
        <w:t>[Proposed Change]</w:t>
      </w:r>
      <w:r w:rsidRPr="005D2FCD">
        <w:t>:</w:t>
      </w:r>
      <w:r>
        <w:t xml:space="preserve"> Update the specification based on latest RAN1 parameters in R2-2507007. </w:t>
      </w:r>
    </w:p>
    <w:p w14:paraId="62174683" w14:textId="7C495BB4" w:rsidR="00AE631B" w:rsidRDefault="00B24DC3" w:rsidP="00503D64">
      <w:r w:rsidRPr="005D2FCD">
        <w:rPr>
          <w:b/>
        </w:rPr>
        <w:t>[Comments]</w:t>
      </w:r>
      <w:r w:rsidRPr="005D2FCD">
        <w:t>:</w:t>
      </w:r>
    </w:p>
    <w:p w14:paraId="09DC872D" w14:textId="77777777" w:rsidR="00503D64" w:rsidRPr="00503D64" w:rsidRDefault="00503D64" w:rsidP="00503D64"/>
    <w:p w14:paraId="6FCED11B" w14:textId="77777777" w:rsidR="00AD61EC" w:rsidRDefault="00AD61EC" w:rsidP="00AD61EC">
      <w:pPr>
        <w:pStyle w:val="Heading1"/>
      </w:pPr>
      <w:r>
        <w:t>E058</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AD61EC" w14:paraId="06C84538" w14:textId="77777777" w:rsidTr="000160C7">
        <w:tc>
          <w:tcPr>
            <w:tcW w:w="967" w:type="dxa"/>
          </w:tcPr>
          <w:p w14:paraId="6C38FEEE" w14:textId="77777777" w:rsidR="00AD61EC" w:rsidRDefault="00AD61EC" w:rsidP="000160C7">
            <w:r>
              <w:t>RIL Id</w:t>
            </w:r>
          </w:p>
        </w:tc>
        <w:tc>
          <w:tcPr>
            <w:tcW w:w="948" w:type="dxa"/>
          </w:tcPr>
          <w:p w14:paraId="6198CFB1" w14:textId="77777777" w:rsidR="00AD61EC" w:rsidRDefault="00AD61EC" w:rsidP="000160C7">
            <w:r>
              <w:t>WI</w:t>
            </w:r>
          </w:p>
        </w:tc>
        <w:tc>
          <w:tcPr>
            <w:tcW w:w="1068" w:type="dxa"/>
          </w:tcPr>
          <w:p w14:paraId="3E64B469" w14:textId="77777777" w:rsidR="00AD61EC" w:rsidRDefault="00AD61EC" w:rsidP="000160C7">
            <w:r>
              <w:t>Class</w:t>
            </w:r>
          </w:p>
        </w:tc>
        <w:tc>
          <w:tcPr>
            <w:tcW w:w="2797" w:type="dxa"/>
          </w:tcPr>
          <w:p w14:paraId="3869E454" w14:textId="77777777" w:rsidR="00AD61EC" w:rsidRDefault="00AD61EC" w:rsidP="000160C7">
            <w:r>
              <w:t>Title</w:t>
            </w:r>
          </w:p>
        </w:tc>
        <w:tc>
          <w:tcPr>
            <w:tcW w:w="1161" w:type="dxa"/>
          </w:tcPr>
          <w:p w14:paraId="51694F98" w14:textId="77777777" w:rsidR="00AD61EC" w:rsidRDefault="00AD61EC" w:rsidP="000160C7">
            <w:r>
              <w:t>Tdoc</w:t>
            </w:r>
          </w:p>
        </w:tc>
        <w:tc>
          <w:tcPr>
            <w:tcW w:w="1276" w:type="dxa"/>
          </w:tcPr>
          <w:p w14:paraId="501F5555" w14:textId="77777777" w:rsidR="00AD61EC" w:rsidRDefault="00AD61EC" w:rsidP="000160C7">
            <w:r>
              <w:t>Delegate</w:t>
            </w:r>
          </w:p>
        </w:tc>
        <w:tc>
          <w:tcPr>
            <w:tcW w:w="665" w:type="dxa"/>
          </w:tcPr>
          <w:p w14:paraId="5D1972EC" w14:textId="77777777" w:rsidR="00AD61EC" w:rsidRDefault="00AD61EC" w:rsidP="000160C7">
            <w:r>
              <w:t>Misc</w:t>
            </w:r>
          </w:p>
        </w:tc>
        <w:tc>
          <w:tcPr>
            <w:tcW w:w="908" w:type="dxa"/>
          </w:tcPr>
          <w:p w14:paraId="345AA7CB" w14:textId="77777777" w:rsidR="00AD61EC" w:rsidRDefault="00AD61EC" w:rsidP="000160C7">
            <w:r>
              <w:t>File version</w:t>
            </w:r>
          </w:p>
        </w:tc>
        <w:tc>
          <w:tcPr>
            <w:tcW w:w="1367" w:type="dxa"/>
          </w:tcPr>
          <w:p w14:paraId="14E3EB58" w14:textId="77777777" w:rsidR="00AD61EC" w:rsidRDefault="00AD61EC" w:rsidP="000160C7">
            <w:r>
              <w:t>Status</w:t>
            </w:r>
          </w:p>
        </w:tc>
      </w:tr>
      <w:tr w:rsidR="00AD61EC" w14:paraId="312000D8" w14:textId="77777777" w:rsidTr="000160C7">
        <w:tc>
          <w:tcPr>
            <w:tcW w:w="967" w:type="dxa"/>
          </w:tcPr>
          <w:p w14:paraId="4C143C4D" w14:textId="77777777" w:rsidR="00AD61EC" w:rsidRDefault="00AD61EC" w:rsidP="000160C7">
            <w:r>
              <w:t>E058</w:t>
            </w:r>
          </w:p>
        </w:tc>
        <w:tc>
          <w:tcPr>
            <w:tcW w:w="948" w:type="dxa"/>
          </w:tcPr>
          <w:p w14:paraId="3F5A3056" w14:textId="77777777" w:rsidR="00AD61EC" w:rsidRDefault="00AD61EC" w:rsidP="000160C7">
            <w:r>
              <w:t>SBFD</w:t>
            </w:r>
          </w:p>
        </w:tc>
        <w:tc>
          <w:tcPr>
            <w:tcW w:w="1068" w:type="dxa"/>
          </w:tcPr>
          <w:p w14:paraId="01FD2F55" w14:textId="77777777" w:rsidR="00AD61EC" w:rsidRDefault="00AD61EC" w:rsidP="000160C7">
            <w:r>
              <w:t>1</w:t>
            </w:r>
          </w:p>
        </w:tc>
        <w:tc>
          <w:tcPr>
            <w:tcW w:w="2797" w:type="dxa"/>
          </w:tcPr>
          <w:p w14:paraId="690D8C6B" w14:textId="77777777" w:rsidR="00AD61EC" w:rsidRPr="009A06A1" w:rsidRDefault="00AD61EC" w:rsidP="000160C7">
            <w:pPr>
              <w:pStyle w:val="TAL"/>
              <w:rPr>
                <w:i/>
                <w:iCs/>
                <w:lang w:eastAsia="sv-SE"/>
              </w:rPr>
            </w:pPr>
            <w:r>
              <w:t>Add</w:t>
            </w:r>
            <w:r w:rsidRPr="009A06A1">
              <w:t xml:space="preserve"> field descr for </w:t>
            </w:r>
            <w:r w:rsidRPr="009A06A1">
              <w:rPr>
                <w:i/>
                <w:iCs/>
                <w:lang w:eastAsia="sv-SE"/>
              </w:rPr>
              <w:t>startingPRB</w:t>
            </w:r>
          </w:p>
          <w:p w14:paraId="47D0DC16" w14:textId="77777777" w:rsidR="00AD61EC" w:rsidRDefault="00AD61EC" w:rsidP="000160C7">
            <w:pPr>
              <w:ind w:firstLine="284"/>
            </w:pPr>
          </w:p>
        </w:tc>
        <w:tc>
          <w:tcPr>
            <w:tcW w:w="1161" w:type="dxa"/>
          </w:tcPr>
          <w:p w14:paraId="32980219" w14:textId="77777777" w:rsidR="00AD61EC" w:rsidRDefault="00AD61EC" w:rsidP="000160C7"/>
        </w:tc>
        <w:tc>
          <w:tcPr>
            <w:tcW w:w="1276" w:type="dxa"/>
          </w:tcPr>
          <w:p w14:paraId="0C954536" w14:textId="77777777" w:rsidR="00AD61EC" w:rsidRDefault="00AD61EC" w:rsidP="000160C7">
            <w:r>
              <w:t>Ericsson (Håkan)</w:t>
            </w:r>
          </w:p>
        </w:tc>
        <w:tc>
          <w:tcPr>
            <w:tcW w:w="665" w:type="dxa"/>
          </w:tcPr>
          <w:p w14:paraId="558CF112" w14:textId="77777777" w:rsidR="00AD61EC" w:rsidRDefault="00AD61EC" w:rsidP="000160C7"/>
        </w:tc>
        <w:tc>
          <w:tcPr>
            <w:tcW w:w="908" w:type="dxa"/>
          </w:tcPr>
          <w:p w14:paraId="1B09322F" w14:textId="77777777" w:rsidR="00AD61EC" w:rsidRDefault="00AD61EC" w:rsidP="000160C7"/>
        </w:tc>
        <w:tc>
          <w:tcPr>
            <w:tcW w:w="1367" w:type="dxa"/>
          </w:tcPr>
          <w:p w14:paraId="4AD6E51A" w14:textId="77777777" w:rsidR="00AD61EC" w:rsidRDefault="00AD61EC" w:rsidP="000160C7">
            <w:r>
              <w:t>ToDo</w:t>
            </w:r>
          </w:p>
        </w:tc>
      </w:tr>
    </w:tbl>
    <w:p w14:paraId="33CD359D" w14:textId="77777777" w:rsidR="00AD61EC" w:rsidRDefault="00AD61EC" w:rsidP="00AD61EC">
      <w:pPr>
        <w:pStyle w:val="CommentText"/>
      </w:pPr>
      <w:r>
        <w:rPr>
          <w:b/>
        </w:rPr>
        <w:br/>
        <w:t>[Description]</w:t>
      </w:r>
      <w:r>
        <w:t xml:space="preserve">: </w:t>
      </w:r>
    </w:p>
    <w:p w14:paraId="628E8506" w14:textId="77777777" w:rsidR="00AD61EC" w:rsidRDefault="00AD61EC" w:rsidP="00AD61EC">
      <w:pPr>
        <w:pStyle w:val="CommentText"/>
      </w:pPr>
      <w:r>
        <w:t xml:space="preserve">In IE </w:t>
      </w:r>
      <w:r w:rsidRPr="00752159">
        <w:rPr>
          <w:i/>
          <w:iCs/>
        </w:rPr>
        <w:t>PUCCH-Resource</w:t>
      </w:r>
      <w:r>
        <w:t xml:space="preserve">, there has not been any field description for field </w:t>
      </w:r>
      <w:r w:rsidRPr="00E536D4">
        <w:rPr>
          <w:i/>
          <w:iCs/>
        </w:rPr>
        <w:t>startingPRB</w:t>
      </w:r>
      <w:r>
        <w:t xml:space="preserve"> in RRC R15-R18. Reason for this is probably that the meaning is already crystal clear from the ASN.1, and a field description would not have provided any additional information</w:t>
      </w:r>
    </w:p>
    <w:p w14:paraId="109231D7" w14:textId="77777777" w:rsidR="00AD61EC" w:rsidRPr="00812337" w:rsidRDefault="00AD61EC" w:rsidP="00AD61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812337">
        <w:rPr>
          <w:rFonts w:ascii="Courier New" w:hAnsi="Courier New"/>
          <w:sz w:val="16"/>
          <w:lang w:eastAsia="en-GB"/>
        </w:rPr>
        <w:t xml:space="preserve">    startingPRB                             PRB-Id,</w:t>
      </w:r>
    </w:p>
    <w:p w14:paraId="538EC5D8" w14:textId="77777777" w:rsidR="00AD61EC" w:rsidRDefault="00AD61EC" w:rsidP="00AD61EC">
      <w:pPr>
        <w:pStyle w:val="CommentText"/>
      </w:pPr>
    </w:p>
    <w:p w14:paraId="2748C6E9" w14:textId="77777777" w:rsidR="00AD61EC" w:rsidRDefault="00AD61EC" w:rsidP="00AD61EC">
      <w:pPr>
        <w:pStyle w:val="CommentText"/>
      </w:pPr>
      <w:r>
        <w:t>With introduction of SBFD, there is now a need to distinguish between SBFD symbols and non-SBFD symbols.</w:t>
      </w:r>
    </w:p>
    <w:p w14:paraId="2E03B183" w14:textId="77777777" w:rsidR="00AD61EC" w:rsidRDefault="00AD61EC" w:rsidP="00AD61EC">
      <w:pPr>
        <w:pStyle w:val="CommentText"/>
      </w:pPr>
      <w:r>
        <w:t xml:space="preserve">We have in v19.0.0 introduced </w:t>
      </w:r>
      <w:r w:rsidRPr="00752159">
        <w:rPr>
          <w:i/>
          <w:iCs/>
        </w:rPr>
        <w:t>startingPRB-SBFD</w:t>
      </w:r>
      <w:r>
        <w:t>, as below:</w:t>
      </w:r>
    </w:p>
    <w:p w14:paraId="5EBDB266" w14:textId="77777777" w:rsidR="00AD61EC" w:rsidRPr="0036584A" w:rsidRDefault="00AD61EC" w:rsidP="00AD61EC">
      <w:pPr>
        <w:pStyle w:val="PL"/>
        <w:rPr>
          <w:color w:val="808080"/>
        </w:rPr>
      </w:pPr>
      <w:r w:rsidRPr="0036584A">
        <w:t xml:space="preserve">    startingPRB-SBFD-r19           PRB-Id                                                                         </w:t>
      </w:r>
      <w:r w:rsidRPr="0036584A">
        <w:rPr>
          <w:color w:val="993366"/>
        </w:rPr>
        <w:t>OPTIONAL</w:t>
      </w:r>
      <w:r w:rsidRPr="0036584A">
        <w:t xml:space="preserve">, </w:t>
      </w:r>
      <w:r w:rsidRPr="0036584A">
        <w:rPr>
          <w:color w:val="808080"/>
        </w:rPr>
        <w:t>-- Need S</w:t>
      </w:r>
    </w:p>
    <w:p w14:paraId="2E71DBA8"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F1DC04" w14:textId="77777777" w:rsidTr="000160C7">
        <w:tc>
          <w:tcPr>
            <w:tcW w:w="14173" w:type="dxa"/>
            <w:tcBorders>
              <w:top w:val="single" w:sz="4" w:space="0" w:color="auto"/>
              <w:left w:val="single" w:sz="4" w:space="0" w:color="auto"/>
              <w:bottom w:val="single" w:sz="4" w:space="0" w:color="auto"/>
              <w:right w:val="single" w:sz="4" w:space="0" w:color="auto"/>
            </w:tcBorders>
          </w:tcPr>
          <w:p w14:paraId="61048562" w14:textId="77777777" w:rsidR="00AD61EC" w:rsidRPr="0036584A" w:rsidRDefault="00AD61EC" w:rsidP="000160C7">
            <w:pPr>
              <w:pStyle w:val="TAL"/>
              <w:rPr>
                <w:b/>
                <w:bCs/>
                <w:i/>
                <w:iCs/>
                <w:lang w:eastAsia="sv-SE"/>
              </w:rPr>
            </w:pPr>
            <w:r w:rsidRPr="0036584A">
              <w:rPr>
                <w:b/>
                <w:bCs/>
                <w:i/>
                <w:iCs/>
                <w:lang w:eastAsia="sv-SE"/>
              </w:rPr>
              <w:t>startingPRB-SBFD</w:t>
            </w:r>
          </w:p>
          <w:p w14:paraId="057DFA24"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lang w:eastAsia="sv-SE"/>
              </w:rPr>
              <w:t xml:space="preserve">If not configured, starting PRB configured for non-SBFD symbols for the </w:t>
            </w:r>
            <w:r w:rsidRPr="00752159">
              <w:rPr>
                <w:i/>
                <w:iCs/>
                <w:highlight w:val="yellow"/>
                <w:lang w:eastAsia="sv-SE"/>
              </w:rPr>
              <w:t>PUCCH-Resource</w:t>
            </w:r>
            <w:r w:rsidRPr="00752159">
              <w:rPr>
                <w:highlight w:val="yellow"/>
                <w:lang w:eastAsia="sv-SE"/>
              </w:rPr>
              <w:t xml:space="preserve"> is used for PUCCH transmissions in SBFD symbols associated with this </w:t>
            </w:r>
            <w:r w:rsidRPr="00752159">
              <w:rPr>
                <w:i/>
                <w:iCs/>
                <w:highlight w:val="yellow"/>
                <w:lang w:eastAsia="sv-SE"/>
              </w:rPr>
              <w:t>pucch-ResourceId</w:t>
            </w:r>
            <w:r w:rsidRPr="00752159">
              <w:rPr>
                <w:highlight w:val="yellow"/>
                <w:lang w:eastAsia="sv-SE"/>
              </w:rPr>
              <w:t>.</w:t>
            </w:r>
          </w:p>
        </w:tc>
      </w:tr>
    </w:tbl>
    <w:p w14:paraId="75927458" w14:textId="77777777" w:rsidR="00AD61EC" w:rsidRDefault="00AD61EC" w:rsidP="00AD61EC">
      <w:pPr>
        <w:pStyle w:val="CommentText"/>
      </w:pPr>
    </w:p>
    <w:p w14:paraId="0E864D95" w14:textId="77777777" w:rsidR="00AD61EC" w:rsidRDefault="00AD61EC" w:rsidP="00AD61EC">
      <w:pPr>
        <w:pStyle w:val="CommentText"/>
      </w:pPr>
      <w:r>
        <w:t xml:space="preserve">The highlighted text above would be clearer if referring to </w:t>
      </w:r>
      <w:r w:rsidRPr="0025244F">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4CDE1882" w14:textId="77777777" w:rsidTr="000160C7">
        <w:tc>
          <w:tcPr>
            <w:tcW w:w="14173" w:type="dxa"/>
            <w:tcBorders>
              <w:top w:val="single" w:sz="4" w:space="0" w:color="auto"/>
              <w:left w:val="single" w:sz="4" w:space="0" w:color="auto"/>
              <w:bottom w:val="single" w:sz="4" w:space="0" w:color="auto"/>
              <w:right w:val="single" w:sz="4" w:space="0" w:color="auto"/>
            </w:tcBorders>
          </w:tcPr>
          <w:p w14:paraId="515AF91C" w14:textId="77777777" w:rsidR="00AD61EC" w:rsidRPr="0036584A" w:rsidRDefault="00AD61EC" w:rsidP="000160C7">
            <w:pPr>
              <w:pStyle w:val="TAL"/>
              <w:rPr>
                <w:b/>
                <w:bCs/>
                <w:i/>
                <w:iCs/>
                <w:lang w:eastAsia="sv-SE"/>
              </w:rPr>
            </w:pPr>
            <w:r w:rsidRPr="0036584A">
              <w:rPr>
                <w:b/>
                <w:bCs/>
                <w:i/>
                <w:iCs/>
                <w:lang w:eastAsia="sv-SE"/>
              </w:rPr>
              <w:t>startingPRB-SBFD</w:t>
            </w:r>
          </w:p>
          <w:p w14:paraId="2A1398EA"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7F5F0259" w14:textId="77777777" w:rsidR="00AD61EC" w:rsidRDefault="00AD61EC" w:rsidP="00AD61EC">
      <w:pPr>
        <w:pStyle w:val="CommentText"/>
      </w:pPr>
    </w:p>
    <w:p w14:paraId="7AEA0957" w14:textId="77777777" w:rsidR="00AD61EC" w:rsidRDefault="00AD61EC" w:rsidP="00AD61EC">
      <w:pPr>
        <w:pStyle w:val="CommentText"/>
      </w:pPr>
      <w:r>
        <w:t xml:space="preserve">And additionally, we should add field description for </w:t>
      </w:r>
      <w:r w:rsidRPr="0025244F">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5840CCA5" w14:textId="77777777" w:rsidTr="000160C7">
        <w:tc>
          <w:tcPr>
            <w:tcW w:w="14173" w:type="dxa"/>
            <w:tcBorders>
              <w:top w:val="single" w:sz="4" w:space="0" w:color="auto"/>
              <w:left w:val="single" w:sz="4" w:space="0" w:color="auto"/>
              <w:bottom w:val="single" w:sz="4" w:space="0" w:color="auto"/>
              <w:right w:val="single" w:sz="4" w:space="0" w:color="auto"/>
            </w:tcBorders>
          </w:tcPr>
          <w:p w14:paraId="7F7535EE" w14:textId="77777777" w:rsidR="00AD61EC" w:rsidRPr="0036584A" w:rsidRDefault="00AD61EC" w:rsidP="000160C7">
            <w:pPr>
              <w:pStyle w:val="TAL"/>
              <w:rPr>
                <w:b/>
                <w:bCs/>
                <w:i/>
                <w:iCs/>
                <w:lang w:eastAsia="sv-SE"/>
              </w:rPr>
            </w:pPr>
            <w:r w:rsidRPr="0036584A">
              <w:rPr>
                <w:b/>
                <w:bCs/>
                <w:i/>
                <w:iCs/>
                <w:lang w:eastAsia="sv-SE"/>
              </w:rPr>
              <w:t>startingPRB</w:t>
            </w:r>
          </w:p>
          <w:p w14:paraId="4EA2D7E2" w14:textId="77777777" w:rsidR="00AD61EC" w:rsidRPr="00752159" w:rsidRDefault="00AD61EC" w:rsidP="000160C7">
            <w:pPr>
              <w:pStyle w:val="CommentText"/>
            </w:pPr>
            <w:r w:rsidRPr="00E536D4">
              <w:t>Indicates the starting PRB of the PUCCH resource in non-SBFD symbols.</w:t>
            </w:r>
          </w:p>
        </w:tc>
      </w:tr>
    </w:tbl>
    <w:p w14:paraId="48F7C416" w14:textId="77777777" w:rsidR="00AD61EC" w:rsidRDefault="00AD61EC" w:rsidP="00AD61EC">
      <w:pPr>
        <w:pStyle w:val="CommentText"/>
        <w:rPr>
          <w:b/>
        </w:rPr>
      </w:pPr>
    </w:p>
    <w:p w14:paraId="642A5A47" w14:textId="77777777" w:rsidR="00AD61EC" w:rsidRDefault="00AD61EC" w:rsidP="00AD61EC">
      <w:pPr>
        <w:pStyle w:val="CommentText"/>
      </w:pPr>
      <w:r>
        <w:rPr>
          <w:b/>
        </w:rPr>
        <w:t>[Proposed Change]</w:t>
      </w:r>
      <w:r>
        <w:t xml:space="preserve">: </w:t>
      </w:r>
    </w:p>
    <w:p w14:paraId="47D65146" w14:textId="77777777" w:rsidR="00AD61EC" w:rsidRDefault="00AD61EC" w:rsidP="00AD61EC">
      <w:pPr>
        <w:pStyle w:val="CommentText"/>
        <w:rPr>
          <w:i/>
          <w:iCs/>
        </w:rPr>
      </w:pPr>
      <w:r>
        <w:t xml:space="preserve">Modify field field description of </w:t>
      </w:r>
      <w:r w:rsidRPr="0025244F">
        <w:rPr>
          <w:i/>
          <w:iCs/>
        </w:rPr>
        <w:t>startingPRB-SBFD</w:t>
      </w:r>
      <w:r>
        <w:rPr>
          <w:i/>
          <w:iCs/>
        </w:rPr>
        <w:t xml:space="preserve"> </w:t>
      </w:r>
      <w:r>
        <w:t xml:space="preserve">in IE </w:t>
      </w:r>
      <w:r w:rsidRPr="00752159">
        <w:rPr>
          <w:i/>
          <w:iCs/>
        </w:rPr>
        <w:t>PUCCH-Resource</w:t>
      </w:r>
      <w:r>
        <w:rPr>
          <w:i/>
          <w:iCs/>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35F164CF" w14:textId="77777777" w:rsidTr="000160C7">
        <w:tc>
          <w:tcPr>
            <w:tcW w:w="14173" w:type="dxa"/>
            <w:tcBorders>
              <w:top w:val="single" w:sz="4" w:space="0" w:color="auto"/>
              <w:left w:val="single" w:sz="4" w:space="0" w:color="auto"/>
              <w:bottom w:val="single" w:sz="4" w:space="0" w:color="auto"/>
              <w:right w:val="single" w:sz="4" w:space="0" w:color="auto"/>
            </w:tcBorders>
          </w:tcPr>
          <w:p w14:paraId="03F8D176" w14:textId="77777777" w:rsidR="00AD61EC" w:rsidRPr="0036584A" w:rsidRDefault="00AD61EC" w:rsidP="000160C7">
            <w:pPr>
              <w:pStyle w:val="TAL"/>
              <w:rPr>
                <w:b/>
                <w:bCs/>
                <w:i/>
                <w:iCs/>
                <w:lang w:eastAsia="sv-SE"/>
              </w:rPr>
            </w:pPr>
            <w:r w:rsidRPr="0036584A">
              <w:rPr>
                <w:b/>
                <w:bCs/>
                <w:i/>
                <w:iCs/>
                <w:lang w:eastAsia="sv-SE"/>
              </w:rPr>
              <w:t>startingPRB-SBFD</w:t>
            </w:r>
          </w:p>
          <w:p w14:paraId="7B8845F9" w14:textId="77777777" w:rsidR="00AD61EC" w:rsidRPr="0036584A" w:rsidRDefault="00AD61EC" w:rsidP="000160C7">
            <w:pPr>
              <w:pStyle w:val="TAL"/>
              <w:rPr>
                <w:b/>
                <w:bCs/>
                <w:i/>
                <w:iCs/>
                <w:lang w:eastAsia="sv-SE"/>
              </w:rPr>
            </w:pPr>
            <w:r w:rsidRPr="0036584A">
              <w:rPr>
                <w:lang w:eastAsia="sv-SE"/>
              </w:rPr>
              <w:t xml:space="preserve">Indicates the starting PRB of the PUCCH resource in SBFD symbols. </w:t>
            </w:r>
            <w:r w:rsidRPr="00752159">
              <w:rPr>
                <w:highlight w:val="yellow"/>
              </w:rPr>
              <w:t xml:space="preserve">If not configured, the PRB id configured with </w:t>
            </w:r>
            <w:r w:rsidRPr="00752159">
              <w:rPr>
                <w:i/>
                <w:iCs/>
                <w:highlight w:val="yellow"/>
              </w:rPr>
              <w:t>startingPRB</w:t>
            </w:r>
            <w:r w:rsidRPr="00752159">
              <w:rPr>
                <w:highlight w:val="yellow"/>
              </w:rPr>
              <w:t xml:space="preserve"> is used.</w:t>
            </w:r>
          </w:p>
        </w:tc>
      </w:tr>
    </w:tbl>
    <w:p w14:paraId="08B51CB7" w14:textId="77777777" w:rsidR="00AD61EC" w:rsidRPr="0025244F" w:rsidRDefault="00AD61EC" w:rsidP="00AD61EC">
      <w:pPr>
        <w:pStyle w:val="CommentText"/>
      </w:pPr>
    </w:p>
    <w:p w14:paraId="271B3ED8" w14:textId="77777777" w:rsidR="00AD61EC" w:rsidRDefault="00AD61EC" w:rsidP="00AD61EC">
      <w:pPr>
        <w:pStyle w:val="CommentText"/>
      </w:pPr>
      <w:r>
        <w:t xml:space="preserve">Add field description for </w:t>
      </w:r>
      <w:r w:rsidRPr="0025244F">
        <w:rPr>
          <w:i/>
          <w:iCs/>
        </w:rPr>
        <w:t>startingPRB</w:t>
      </w:r>
      <w:r w:rsidRPr="0025244F">
        <w:t xml:space="preserve"> </w:t>
      </w:r>
      <w:r>
        <w:t xml:space="preserve">in IE </w:t>
      </w:r>
      <w:r w:rsidRPr="00752159">
        <w:rPr>
          <w:i/>
          <w:iCs/>
        </w:rPr>
        <w:t>PUCCH-Resource</w:t>
      </w:r>
      <w:r>
        <w:t>:</w:t>
      </w:r>
    </w:p>
    <w:p w14:paraId="5B46BE4E" w14:textId="77777777" w:rsidR="00AD61EC" w:rsidRDefault="00AD61EC" w:rsidP="00AD61EC">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D61EC" w:rsidRPr="0036584A" w14:paraId="7259AB24" w14:textId="77777777" w:rsidTr="000160C7">
        <w:tc>
          <w:tcPr>
            <w:tcW w:w="14173" w:type="dxa"/>
            <w:tcBorders>
              <w:top w:val="single" w:sz="4" w:space="0" w:color="auto"/>
              <w:left w:val="single" w:sz="4" w:space="0" w:color="auto"/>
              <w:bottom w:val="single" w:sz="4" w:space="0" w:color="auto"/>
              <w:right w:val="single" w:sz="4" w:space="0" w:color="auto"/>
            </w:tcBorders>
          </w:tcPr>
          <w:p w14:paraId="43FFAE5F" w14:textId="77777777" w:rsidR="00AD61EC" w:rsidRPr="0036584A" w:rsidRDefault="00AD61EC" w:rsidP="000160C7">
            <w:pPr>
              <w:pStyle w:val="TAL"/>
              <w:rPr>
                <w:b/>
                <w:bCs/>
                <w:i/>
                <w:iCs/>
                <w:lang w:eastAsia="sv-SE"/>
              </w:rPr>
            </w:pPr>
            <w:r w:rsidRPr="0036584A">
              <w:rPr>
                <w:b/>
                <w:bCs/>
                <w:i/>
                <w:iCs/>
                <w:lang w:eastAsia="sv-SE"/>
              </w:rPr>
              <w:t>startingPRB</w:t>
            </w:r>
          </w:p>
          <w:p w14:paraId="42D14BE7" w14:textId="77777777" w:rsidR="00AD61EC" w:rsidRPr="00752159" w:rsidRDefault="00AD61EC" w:rsidP="000160C7">
            <w:pPr>
              <w:pStyle w:val="CommentText"/>
            </w:pPr>
            <w:r w:rsidRPr="00E536D4">
              <w:t>Indicates the starting PRB of the PUCCH resource in non-SBFD symbols.</w:t>
            </w:r>
          </w:p>
        </w:tc>
      </w:tr>
    </w:tbl>
    <w:p w14:paraId="75077631" w14:textId="77777777" w:rsidR="00AD61EC" w:rsidRDefault="00AD61EC" w:rsidP="00AD61EC">
      <w:pPr>
        <w:pStyle w:val="CommentText"/>
      </w:pPr>
    </w:p>
    <w:p w14:paraId="3A4E2838" w14:textId="77777777" w:rsidR="00AD61EC" w:rsidRDefault="00AD61EC" w:rsidP="00AD61EC">
      <w:r>
        <w:rPr>
          <w:b/>
        </w:rPr>
        <w:t>[Comments]</w:t>
      </w:r>
      <w:r>
        <w:t>:</w:t>
      </w:r>
    </w:p>
    <w:p w14:paraId="00EE5FA1" w14:textId="702BE6DE" w:rsidR="00CE3225" w:rsidRPr="005D2FCD" w:rsidRDefault="00CE3225" w:rsidP="00CE3225">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CE3225" w:rsidRPr="005D2FCD" w14:paraId="4ED1F7EE" w14:textId="77777777" w:rsidTr="007D0A3D">
        <w:tc>
          <w:tcPr>
            <w:tcW w:w="967" w:type="dxa"/>
          </w:tcPr>
          <w:p w14:paraId="53D76008" w14:textId="77777777" w:rsidR="00CE3225" w:rsidRPr="005D2FCD" w:rsidRDefault="00CE3225" w:rsidP="007D0A3D">
            <w:r w:rsidRPr="005D2FCD">
              <w:t>RIL Id</w:t>
            </w:r>
          </w:p>
        </w:tc>
        <w:tc>
          <w:tcPr>
            <w:tcW w:w="948" w:type="dxa"/>
          </w:tcPr>
          <w:p w14:paraId="088BE3C2" w14:textId="77777777" w:rsidR="00CE3225" w:rsidRPr="005D2FCD" w:rsidRDefault="00CE3225" w:rsidP="007D0A3D">
            <w:r w:rsidRPr="005D2FCD">
              <w:t>WI</w:t>
            </w:r>
          </w:p>
        </w:tc>
        <w:tc>
          <w:tcPr>
            <w:tcW w:w="1068" w:type="dxa"/>
          </w:tcPr>
          <w:p w14:paraId="79AD480A" w14:textId="77777777" w:rsidR="00CE3225" w:rsidRPr="005D2FCD" w:rsidRDefault="00CE3225" w:rsidP="007D0A3D">
            <w:r w:rsidRPr="005D2FCD">
              <w:t>Class</w:t>
            </w:r>
          </w:p>
        </w:tc>
        <w:tc>
          <w:tcPr>
            <w:tcW w:w="2797" w:type="dxa"/>
          </w:tcPr>
          <w:p w14:paraId="07B19B2D" w14:textId="77777777" w:rsidR="00CE3225" w:rsidRPr="005D2FCD" w:rsidRDefault="00CE3225" w:rsidP="007D0A3D">
            <w:r w:rsidRPr="005D2FCD">
              <w:t>Title</w:t>
            </w:r>
          </w:p>
        </w:tc>
        <w:tc>
          <w:tcPr>
            <w:tcW w:w="1161" w:type="dxa"/>
          </w:tcPr>
          <w:p w14:paraId="439AC46C" w14:textId="77777777" w:rsidR="00CE3225" w:rsidRPr="005D2FCD" w:rsidRDefault="00CE3225" w:rsidP="007D0A3D">
            <w:r w:rsidRPr="005D2FCD">
              <w:t>Tdoc</w:t>
            </w:r>
          </w:p>
        </w:tc>
        <w:tc>
          <w:tcPr>
            <w:tcW w:w="1559" w:type="dxa"/>
          </w:tcPr>
          <w:p w14:paraId="236E2A1E" w14:textId="77777777" w:rsidR="00CE3225" w:rsidRPr="005D2FCD" w:rsidRDefault="00CE3225" w:rsidP="007D0A3D">
            <w:r w:rsidRPr="005D2FCD">
              <w:t>Delegate</w:t>
            </w:r>
          </w:p>
        </w:tc>
        <w:tc>
          <w:tcPr>
            <w:tcW w:w="993" w:type="dxa"/>
          </w:tcPr>
          <w:p w14:paraId="5452944B" w14:textId="77777777" w:rsidR="00CE3225" w:rsidRPr="005D2FCD" w:rsidRDefault="00CE3225" w:rsidP="007D0A3D">
            <w:r w:rsidRPr="005D2FCD">
              <w:t>Misc</w:t>
            </w:r>
          </w:p>
        </w:tc>
        <w:tc>
          <w:tcPr>
            <w:tcW w:w="850" w:type="dxa"/>
          </w:tcPr>
          <w:p w14:paraId="7F0FE173" w14:textId="77777777" w:rsidR="00CE3225" w:rsidRPr="005D2FCD" w:rsidRDefault="00CE3225" w:rsidP="007D0A3D">
            <w:r w:rsidRPr="005D2FCD">
              <w:t>File version</w:t>
            </w:r>
          </w:p>
        </w:tc>
        <w:tc>
          <w:tcPr>
            <w:tcW w:w="1418" w:type="dxa"/>
          </w:tcPr>
          <w:p w14:paraId="1F4901AC" w14:textId="77777777" w:rsidR="00CE3225" w:rsidRPr="005D2FCD" w:rsidRDefault="00CE3225" w:rsidP="007D0A3D">
            <w:r w:rsidRPr="005D2FCD">
              <w:t>Status</w:t>
            </w:r>
          </w:p>
        </w:tc>
      </w:tr>
      <w:tr w:rsidR="00CE3225" w:rsidRPr="005D2FCD" w14:paraId="3F5D42B7" w14:textId="77777777" w:rsidTr="007D0A3D">
        <w:tc>
          <w:tcPr>
            <w:tcW w:w="967" w:type="dxa"/>
          </w:tcPr>
          <w:p w14:paraId="68213422" w14:textId="281520CE" w:rsidR="00CE3225" w:rsidRPr="005D2FCD" w:rsidRDefault="00CE3225" w:rsidP="007D0A3D">
            <w:r>
              <w:t>V052</w:t>
            </w:r>
          </w:p>
        </w:tc>
        <w:tc>
          <w:tcPr>
            <w:tcW w:w="948" w:type="dxa"/>
          </w:tcPr>
          <w:p w14:paraId="5CD9F1EA" w14:textId="05102495" w:rsidR="00CE3225" w:rsidRPr="005D2FCD" w:rsidRDefault="00CE3225" w:rsidP="007D0A3D">
            <w:r>
              <w:t>XR</w:t>
            </w:r>
          </w:p>
        </w:tc>
        <w:tc>
          <w:tcPr>
            <w:tcW w:w="1068" w:type="dxa"/>
          </w:tcPr>
          <w:p w14:paraId="302277A0" w14:textId="639DEF6C" w:rsidR="00CE3225" w:rsidRPr="005D2FCD" w:rsidRDefault="00CE3225" w:rsidP="007D0A3D">
            <w:r>
              <w:t>1</w:t>
            </w:r>
          </w:p>
        </w:tc>
        <w:tc>
          <w:tcPr>
            <w:tcW w:w="2797" w:type="dxa"/>
          </w:tcPr>
          <w:p w14:paraId="3553F1E5" w14:textId="38D62E6E" w:rsidR="00CE3225" w:rsidRPr="005D2FCD" w:rsidRDefault="00CE3225" w:rsidP="007D0A3D">
            <w:r>
              <w:t>“Restriction” should be removed for MG cancellation</w:t>
            </w:r>
          </w:p>
        </w:tc>
        <w:tc>
          <w:tcPr>
            <w:tcW w:w="1161" w:type="dxa"/>
          </w:tcPr>
          <w:p w14:paraId="70739D94" w14:textId="77777777" w:rsidR="00CE3225" w:rsidRPr="005D2FCD" w:rsidRDefault="00CE3225" w:rsidP="007D0A3D"/>
        </w:tc>
        <w:tc>
          <w:tcPr>
            <w:tcW w:w="1559" w:type="dxa"/>
          </w:tcPr>
          <w:p w14:paraId="1E712A3C" w14:textId="77777777" w:rsidR="00CE3225" w:rsidRPr="005D2FCD" w:rsidRDefault="00CE3225" w:rsidP="007D0A3D">
            <w:r>
              <w:t>Vivo(Chenli)</w:t>
            </w:r>
          </w:p>
        </w:tc>
        <w:tc>
          <w:tcPr>
            <w:tcW w:w="993" w:type="dxa"/>
          </w:tcPr>
          <w:p w14:paraId="766DEFD3" w14:textId="77777777" w:rsidR="00CE3225" w:rsidRPr="005D2FCD" w:rsidRDefault="00CE3225" w:rsidP="007D0A3D"/>
        </w:tc>
        <w:tc>
          <w:tcPr>
            <w:tcW w:w="850" w:type="dxa"/>
          </w:tcPr>
          <w:p w14:paraId="72965C0C" w14:textId="77777777" w:rsidR="00CE3225" w:rsidRPr="005D2FCD" w:rsidRDefault="00CE3225" w:rsidP="007D0A3D">
            <w:r>
              <w:t>V010</w:t>
            </w:r>
          </w:p>
        </w:tc>
        <w:tc>
          <w:tcPr>
            <w:tcW w:w="1418" w:type="dxa"/>
          </w:tcPr>
          <w:p w14:paraId="0D5635DE" w14:textId="23DE5363" w:rsidR="00CE3225" w:rsidRPr="005D2FCD" w:rsidRDefault="00CE3225" w:rsidP="007D0A3D">
            <w:r>
              <w:t>ToDo</w:t>
            </w:r>
          </w:p>
        </w:tc>
      </w:tr>
    </w:tbl>
    <w:p w14:paraId="77D541BD" w14:textId="09966DDC" w:rsidR="00CE3225" w:rsidRPr="005D2FCD" w:rsidRDefault="00CE3225" w:rsidP="00CE3225">
      <w:r w:rsidRPr="005D2FCD">
        <w:rPr>
          <w:b/>
        </w:rPr>
        <w:br/>
        <w:t>[Description]</w:t>
      </w:r>
      <w:r w:rsidRPr="005D2FCD">
        <w:t>:</w:t>
      </w:r>
      <w:r>
        <w:t xml:space="preserve"> </w:t>
      </w:r>
      <w:r w:rsidR="008C5C0D">
        <w:t xml:space="preserve">At the beginning of the discussion, MG cancellation is also applicable for scheduling restriction. But finally, it was not reflected in the other specifications and other WGs. </w:t>
      </w:r>
      <w:r w:rsidR="006C7E8F">
        <w:t xml:space="preserve">So it should be also removed in the RRC specification. </w:t>
      </w:r>
    </w:p>
    <w:p w14:paraId="4B47F901" w14:textId="086FFA9A" w:rsidR="00CE3225" w:rsidRPr="003E667B" w:rsidRDefault="00CE3225" w:rsidP="00CE3225">
      <w:r w:rsidRPr="005D2FCD">
        <w:rPr>
          <w:b/>
        </w:rPr>
        <w:t>[Proposed Change]</w:t>
      </w:r>
      <w:r w:rsidRPr="005D2FCD">
        <w:t>:</w:t>
      </w:r>
      <w:r>
        <w:t xml:space="preserve"> </w:t>
      </w:r>
      <w:r w:rsidR="003E667B">
        <w:t xml:space="preserve">Remove the “restriction” in the field description of </w:t>
      </w:r>
      <w:r w:rsidR="003E667B" w:rsidRPr="003E667B">
        <w:rPr>
          <w:b/>
          <w:bCs/>
          <w:i/>
          <w:iCs/>
        </w:rPr>
        <w:t>mg-CancellationDCI-0-1</w:t>
      </w:r>
      <w:r w:rsidR="00705577">
        <w:t xml:space="preserve"> </w:t>
      </w:r>
      <w:r w:rsidR="00705577">
        <w:rPr>
          <w:b/>
          <w:bCs/>
          <w:i/>
          <w:iCs/>
        </w:rPr>
        <w:t xml:space="preserve">1-2 and 1-3 </w:t>
      </w:r>
      <w:r w:rsidR="003E667B">
        <w:t xml:space="preserve">in </w:t>
      </w:r>
      <w:r w:rsidR="003E667B" w:rsidRPr="003E667B">
        <w:rPr>
          <w:b/>
          <w:bCs/>
          <w:i/>
          <w:iCs/>
        </w:rPr>
        <w:t>PDSCH-Config</w:t>
      </w:r>
    </w:p>
    <w:p w14:paraId="23287342" w14:textId="77777777" w:rsidR="00CE3225" w:rsidRPr="005D2FCD" w:rsidRDefault="00CE3225" w:rsidP="00CE3225">
      <w:r w:rsidRPr="005D2FCD">
        <w:rPr>
          <w:b/>
        </w:rPr>
        <w:t>[Comments]</w:t>
      </w:r>
      <w:r w:rsidRPr="005D2FCD">
        <w:t>:</w:t>
      </w:r>
    </w:p>
    <w:p w14:paraId="2C0D167D" w14:textId="5E537B51" w:rsidR="00E43300" w:rsidRPr="005D2FCD" w:rsidRDefault="00E43300" w:rsidP="00E43300">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43300" w:rsidRPr="005D2FCD" w14:paraId="42DD297C" w14:textId="77777777" w:rsidTr="007D0A3D">
        <w:tc>
          <w:tcPr>
            <w:tcW w:w="967" w:type="dxa"/>
          </w:tcPr>
          <w:p w14:paraId="0D248B76" w14:textId="77777777" w:rsidR="00E43300" w:rsidRPr="005D2FCD" w:rsidRDefault="00E43300" w:rsidP="007D0A3D">
            <w:r w:rsidRPr="005D2FCD">
              <w:t>RIL Id</w:t>
            </w:r>
          </w:p>
        </w:tc>
        <w:tc>
          <w:tcPr>
            <w:tcW w:w="948" w:type="dxa"/>
          </w:tcPr>
          <w:p w14:paraId="4E06DD5F" w14:textId="77777777" w:rsidR="00E43300" w:rsidRPr="005D2FCD" w:rsidRDefault="00E43300" w:rsidP="007D0A3D">
            <w:r w:rsidRPr="005D2FCD">
              <w:t>WI</w:t>
            </w:r>
          </w:p>
        </w:tc>
        <w:tc>
          <w:tcPr>
            <w:tcW w:w="1068" w:type="dxa"/>
          </w:tcPr>
          <w:p w14:paraId="7867657E" w14:textId="77777777" w:rsidR="00E43300" w:rsidRPr="005D2FCD" w:rsidRDefault="00E43300" w:rsidP="007D0A3D">
            <w:r w:rsidRPr="005D2FCD">
              <w:t>Class</w:t>
            </w:r>
          </w:p>
        </w:tc>
        <w:tc>
          <w:tcPr>
            <w:tcW w:w="2797" w:type="dxa"/>
          </w:tcPr>
          <w:p w14:paraId="31AD86C3" w14:textId="77777777" w:rsidR="00E43300" w:rsidRPr="005D2FCD" w:rsidRDefault="00E43300" w:rsidP="007D0A3D">
            <w:r w:rsidRPr="005D2FCD">
              <w:t>Title</w:t>
            </w:r>
          </w:p>
        </w:tc>
        <w:tc>
          <w:tcPr>
            <w:tcW w:w="1161" w:type="dxa"/>
          </w:tcPr>
          <w:p w14:paraId="6917C792" w14:textId="77777777" w:rsidR="00E43300" w:rsidRPr="005D2FCD" w:rsidRDefault="00E43300" w:rsidP="007D0A3D">
            <w:r w:rsidRPr="005D2FCD">
              <w:t>Tdoc</w:t>
            </w:r>
          </w:p>
        </w:tc>
        <w:tc>
          <w:tcPr>
            <w:tcW w:w="1559" w:type="dxa"/>
          </w:tcPr>
          <w:p w14:paraId="505018FC" w14:textId="77777777" w:rsidR="00E43300" w:rsidRPr="005D2FCD" w:rsidRDefault="00E43300" w:rsidP="007D0A3D">
            <w:r w:rsidRPr="005D2FCD">
              <w:t>Delegate</w:t>
            </w:r>
          </w:p>
        </w:tc>
        <w:tc>
          <w:tcPr>
            <w:tcW w:w="993" w:type="dxa"/>
          </w:tcPr>
          <w:p w14:paraId="2BDB596F" w14:textId="77777777" w:rsidR="00E43300" w:rsidRPr="005D2FCD" w:rsidRDefault="00E43300" w:rsidP="007D0A3D">
            <w:r w:rsidRPr="005D2FCD">
              <w:t>Misc</w:t>
            </w:r>
          </w:p>
        </w:tc>
        <w:tc>
          <w:tcPr>
            <w:tcW w:w="850" w:type="dxa"/>
          </w:tcPr>
          <w:p w14:paraId="1902C1A8" w14:textId="77777777" w:rsidR="00E43300" w:rsidRPr="005D2FCD" w:rsidRDefault="00E43300" w:rsidP="007D0A3D">
            <w:r w:rsidRPr="005D2FCD">
              <w:t>File version</w:t>
            </w:r>
          </w:p>
        </w:tc>
        <w:tc>
          <w:tcPr>
            <w:tcW w:w="1418" w:type="dxa"/>
          </w:tcPr>
          <w:p w14:paraId="19CC04B4" w14:textId="77777777" w:rsidR="00E43300" w:rsidRPr="005D2FCD" w:rsidRDefault="00E43300" w:rsidP="007D0A3D">
            <w:r w:rsidRPr="005D2FCD">
              <w:t>Status</w:t>
            </w:r>
          </w:p>
        </w:tc>
      </w:tr>
      <w:tr w:rsidR="00E43300" w:rsidRPr="005D2FCD" w14:paraId="7C7E3BC0" w14:textId="77777777" w:rsidTr="007D0A3D">
        <w:tc>
          <w:tcPr>
            <w:tcW w:w="967" w:type="dxa"/>
          </w:tcPr>
          <w:p w14:paraId="398D4773" w14:textId="1FDF9532" w:rsidR="00E43300" w:rsidRPr="005D2FCD" w:rsidRDefault="00E43300" w:rsidP="007D0A3D">
            <w:r>
              <w:t>V053</w:t>
            </w:r>
          </w:p>
        </w:tc>
        <w:tc>
          <w:tcPr>
            <w:tcW w:w="948" w:type="dxa"/>
          </w:tcPr>
          <w:p w14:paraId="7BFAD29A" w14:textId="77777777" w:rsidR="00E43300" w:rsidRPr="005D2FCD" w:rsidRDefault="00E43300" w:rsidP="007D0A3D">
            <w:r>
              <w:t>XR</w:t>
            </w:r>
          </w:p>
        </w:tc>
        <w:tc>
          <w:tcPr>
            <w:tcW w:w="1068" w:type="dxa"/>
          </w:tcPr>
          <w:p w14:paraId="606E5741" w14:textId="77777777" w:rsidR="00E43300" w:rsidRPr="005D2FCD" w:rsidRDefault="00E43300" w:rsidP="007D0A3D">
            <w:r>
              <w:t>1</w:t>
            </w:r>
          </w:p>
        </w:tc>
        <w:tc>
          <w:tcPr>
            <w:tcW w:w="2797" w:type="dxa"/>
          </w:tcPr>
          <w:p w14:paraId="04163574" w14:textId="77777777" w:rsidR="00E43300" w:rsidRPr="005D2FCD" w:rsidRDefault="00E43300" w:rsidP="007D0A3D">
            <w:r>
              <w:t>“Restriction” should be removed for MG cancellation</w:t>
            </w:r>
          </w:p>
        </w:tc>
        <w:tc>
          <w:tcPr>
            <w:tcW w:w="1161" w:type="dxa"/>
          </w:tcPr>
          <w:p w14:paraId="630D58A3" w14:textId="77777777" w:rsidR="00E43300" w:rsidRPr="005D2FCD" w:rsidRDefault="00E43300" w:rsidP="007D0A3D"/>
        </w:tc>
        <w:tc>
          <w:tcPr>
            <w:tcW w:w="1559" w:type="dxa"/>
          </w:tcPr>
          <w:p w14:paraId="120E5995" w14:textId="77777777" w:rsidR="00E43300" w:rsidRPr="005D2FCD" w:rsidRDefault="00E43300" w:rsidP="007D0A3D">
            <w:r>
              <w:t>Vivo(Chenli)</w:t>
            </w:r>
          </w:p>
        </w:tc>
        <w:tc>
          <w:tcPr>
            <w:tcW w:w="993" w:type="dxa"/>
          </w:tcPr>
          <w:p w14:paraId="4B8F5FFA" w14:textId="77777777" w:rsidR="00E43300" w:rsidRPr="005D2FCD" w:rsidRDefault="00E43300" w:rsidP="007D0A3D"/>
        </w:tc>
        <w:tc>
          <w:tcPr>
            <w:tcW w:w="850" w:type="dxa"/>
          </w:tcPr>
          <w:p w14:paraId="5661D229" w14:textId="77777777" w:rsidR="00E43300" w:rsidRPr="005D2FCD" w:rsidRDefault="00E43300" w:rsidP="007D0A3D">
            <w:r>
              <w:t>V010</w:t>
            </w:r>
          </w:p>
        </w:tc>
        <w:tc>
          <w:tcPr>
            <w:tcW w:w="1418" w:type="dxa"/>
          </w:tcPr>
          <w:p w14:paraId="01C84EA8" w14:textId="77777777" w:rsidR="00E43300" w:rsidRPr="005D2FCD" w:rsidRDefault="00E43300" w:rsidP="007D0A3D">
            <w:r>
              <w:t>ToDo</w:t>
            </w:r>
          </w:p>
        </w:tc>
      </w:tr>
    </w:tbl>
    <w:p w14:paraId="11C721DA" w14:textId="77777777" w:rsidR="00E43300" w:rsidRPr="005D2FCD" w:rsidRDefault="00E43300" w:rsidP="00E43300">
      <w:r w:rsidRPr="005D2FCD">
        <w:rPr>
          <w:b/>
        </w:rPr>
        <w:br/>
        <w:t>[Description]</w:t>
      </w:r>
      <w:r w:rsidRPr="005D2FCD">
        <w:t>:</w:t>
      </w:r>
      <w:r>
        <w:t xml:space="preserve"> At the beginning of the discussion, MG cancellation is also applicable for scheduling restriction. But finally, it was not reflected in the other specifications and other WGs. So it should be also removed in the RRC specification. </w:t>
      </w:r>
    </w:p>
    <w:p w14:paraId="1F6A5E5F" w14:textId="3561F753" w:rsidR="00E43300" w:rsidRPr="003E667B" w:rsidRDefault="00E43300" w:rsidP="00E43300">
      <w:r w:rsidRPr="005D2FCD">
        <w:rPr>
          <w:b/>
        </w:rPr>
        <w:t>[Proposed Change]</w:t>
      </w:r>
      <w:r w:rsidRPr="005D2FCD">
        <w:t>:</w:t>
      </w:r>
      <w:r>
        <w:t xml:space="preserve"> Remove the “restriction” in the field description of </w:t>
      </w:r>
      <w:r w:rsidRPr="003E667B">
        <w:rPr>
          <w:b/>
          <w:bCs/>
          <w:i/>
          <w:iCs/>
        </w:rPr>
        <w:t>mg-CancellationDCI-0-1</w:t>
      </w:r>
      <w:r>
        <w:t xml:space="preserve"> </w:t>
      </w:r>
      <w:r>
        <w:rPr>
          <w:b/>
          <w:bCs/>
          <w:i/>
          <w:iCs/>
        </w:rPr>
        <w:t xml:space="preserve">1-2 and 1-3 </w:t>
      </w:r>
      <w:r>
        <w:t xml:space="preserve">in </w:t>
      </w:r>
      <w:r w:rsidRPr="003E667B">
        <w:rPr>
          <w:b/>
          <w:bCs/>
          <w:i/>
          <w:iCs/>
        </w:rPr>
        <w:t>P</w:t>
      </w:r>
      <w:r>
        <w:rPr>
          <w:b/>
          <w:bCs/>
          <w:i/>
          <w:iCs/>
        </w:rPr>
        <w:t>U</w:t>
      </w:r>
      <w:r w:rsidRPr="003E667B">
        <w:rPr>
          <w:b/>
          <w:bCs/>
          <w:i/>
          <w:iCs/>
        </w:rPr>
        <w:t>SCH-Config</w:t>
      </w:r>
    </w:p>
    <w:p w14:paraId="4EB32280" w14:textId="5EB1CB11" w:rsidR="00E43300" w:rsidRDefault="00E43300" w:rsidP="00E43300">
      <w:r w:rsidRPr="005D2FCD">
        <w:rPr>
          <w:b/>
        </w:rPr>
        <w:t>[Comments]</w:t>
      </w:r>
      <w:r w:rsidRPr="005D2FCD">
        <w:t>:</w:t>
      </w:r>
    </w:p>
    <w:p w14:paraId="65C83D5D" w14:textId="4DE71218" w:rsidR="008A102E" w:rsidRDefault="008A102E" w:rsidP="00E43300"/>
    <w:p w14:paraId="34ADFF7B" w14:textId="77777777" w:rsidR="008A102E" w:rsidRPr="005D2FCD" w:rsidRDefault="008A102E" w:rsidP="00E43300"/>
    <w:p w14:paraId="6FCF4030" w14:textId="18542B8B" w:rsidR="004F0F52" w:rsidRPr="005D2FCD" w:rsidRDefault="004F0F52" w:rsidP="004F0F52">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4F0F52" w:rsidRPr="005D2FCD" w14:paraId="3ED86162" w14:textId="77777777" w:rsidTr="007D0A3D">
        <w:tc>
          <w:tcPr>
            <w:tcW w:w="967" w:type="dxa"/>
          </w:tcPr>
          <w:p w14:paraId="7CDE59F6" w14:textId="77777777" w:rsidR="004F0F52" w:rsidRPr="005D2FCD" w:rsidRDefault="004F0F52" w:rsidP="007D0A3D">
            <w:r w:rsidRPr="005D2FCD">
              <w:t>RIL Id</w:t>
            </w:r>
          </w:p>
        </w:tc>
        <w:tc>
          <w:tcPr>
            <w:tcW w:w="948" w:type="dxa"/>
          </w:tcPr>
          <w:p w14:paraId="792E1B30" w14:textId="77777777" w:rsidR="004F0F52" w:rsidRPr="005D2FCD" w:rsidRDefault="004F0F52" w:rsidP="007D0A3D">
            <w:r w:rsidRPr="005D2FCD">
              <w:t>WI</w:t>
            </w:r>
          </w:p>
        </w:tc>
        <w:tc>
          <w:tcPr>
            <w:tcW w:w="1068" w:type="dxa"/>
          </w:tcPr>
          <w:p w14:paraId="78D60522" w14:textId="77777777" w:rsidR="004F0F52" w:rsidRPr="005D2FCD" w:rsidRDefault="004F0F52" w:rsidP="007D0A3D">
            <w:r w:rsidRPr="005D2FCD">
              <w:t>Class</w:t>
            </w:r>
          </w:p>
        </w:tc>
        <w:tc>
          <w:tcPr>
            <w:tcW w:w="2797" w:type="dxa"/>
          </w:tcPr>
          <w:p w14:paraId="458FDD91" w14:textId="77777777" w:rsidR="004F0F52" w:rsidRPr="005D2FCD" w:rsidRDefault="004F0F52" w:rsidP="007D0A3D">
            <w:r w:rsidRPr="005D2FCD">
              <w:t>Title</w:t>
            </w:r>
          </w:p>
        </w:tc>
        <w:tc>
          <w:tcPr>
            <w:tcW w:w="1161" w:type="dxa"/>
          </w:tcPr>
          <w:p w14:paraId="3B33D307" w14:textId="77777777" w:rsidR="004F0F52" w:rsidRPr="005D2FCD" w:rsidRDefault="004F0F52" w:rsidP="007D0A3D">
            <w:r w:rsidRPr="005D2FCD">
              <w:t>Tdoc</w:t>
            </w:r>
          </w:p>
        </w:tc>
        <w:tc>
          <w:tcPr>
            <w:tcW w:w="1559" w:type="dxa"/>
          </w:tcPr>
          <w:p w14:paraId="4E3374BB" w14:textId="77777777" w:rsidR="004F0F52" w:rsidRPr="005D2FCD" w:rsidRDefault="004F0F52" w:rsidP="007D0A3D">
            <w:r w:rsidRPr="005D2FCD">
              <w:t>Delegate</w:t>
            </w:r>
          </w:p>
        </w:tc>
        <w:tc>
          <w:tcPr>
            <w:tcW w:w="993" w:type="dxa"/>
          </w:tcPr>
          <w:p w14:paraId="271204D3" w14:textId="77777777" w:rsidR="004F0F52" w:rsidRPr="005D2FCD" w:rsidRDefault="004F0F52" w:rsidP="007D0A3D">
            <w:r w:rsidRPr="005D2FCD">
              <w:t>Misc</w:t>
            </w:r>
          </w:p>
        </w:tc>
        <w:tc>
          <w:tcPr>
            <w:tcW w:w="850" w:type="dxa"/>
          </w:tcPr>
          <w:p w14:paraId="794FD2CA" w14:textId="77777777" w:rsidR="004F0F52" w:rsidRPr="005D2FCD" w:rsidRDefault="004F0F52" w:rsidP="007D0A3D">
            <w:r w:rsidRPr="005D2FCD">
              <w:t>File version</w:t>
            </w:r>
          </w:p>
        </w:tc>
        <w:tc>
          <w:tcPr>
            <w:tcW w:w="1418" w:type="dxa"/>
          </w:tcPr>
          <w:p w14:paraId="06567BCF" w14:textId="77777777" w:rsidR="004F0F52" w:rsidRPr="005D2FCD" w:rsidRDefault="004F0F52" w:rsidP="007D0A3D">
            <w:r w:rsidRPr="005D2FCD">
              <w:t>Status</w:t>
            </w:r>
          </w:p>
        </w:tc>
      </w:tr>
      <w:tr w:rsidR="004F0F52" w:rsidRPr="005D2FCD" w14:paraId="6AADD346" w14:textId="77777777" w:rsidTr="007D0A3D">
        <w:tc>
          <w:tcPr>
            <w:tcW w:w="967" w:type="dxa"/>
          </w:tcPr>
          <w:p w14:paraId="0E1CB463" w14:textId="44DCDD82" w:rsidR="004F0F52" w:rsidRPr="005D2FCD" w:rsidRDefault="004F0F52" w:rsidP="007D0A3D">
            <w:r>
              <w:t>V054</w:t>
            </w:r>
          </w:p>
        </w:tc>
        <w:tc>
          <w:tcPr>
            <w:tcW w:w="948" w:type="dxa"/>
          </w:tcPr>
          <w:p w14:paraId="7E40EDE3" w14:textId="77777777" w:rsidR="004F0F52" w:rsidRPr="005D2FCD" w:rsidRDefault="004F0F52" w:rsidP="007D0A3D">
            <w:r>
              <w:t>XR</w:t>
            </w:r>
          </w:p>
        </w:tc>
        <w:tc>
          <w:tcPr>
            <w:tcW w:w="1068" w:type="dxa"/>
          </w:tcPr>
          <w:p w14:paraId="1BF318F3" w14:textId="77777777" w:rsidR="004F0F52" w:rsidRPr="005D2FCD" w:rsidRDefault="004F0F52" w:rsidP="007D0A3D">
            <w:r>
              <w:t>1</w:t>
            </w:r>
          </w:p>
        </w:tc>
        <w:tc>
          <w:tcPr>
            <w:tcW w:w="2797" w:type="dxa"/>
          </w:tcPr>
          <w:p w14:paraId="5810E2F0" w14:textId="3C61AD20" w:rsidR="004F0F52" w:rsidRPr="005D2FCD" w:rsidRDefault="004F0F52" w:rsidP="007D0A3D">
            <w:r>
              <w:t>Update the term of “maxDSR-ReportingThres-r19”</w:t>
            </w:r>
          </w:p>
        </w:tc>
        <w:tc>
          <w:tcPr>
            <w:tcW w:w="1161" w:type="dxa"/>
          </w:tcPr>
          <w:p w14:paraId="1ADF0807" w14:textId="77777777" w:rsidR="004F0F52" w:rsidRPr="005D2FCD" w:rsidRDefault="004F0F52" w:rsidP="007D0A3D"/>
        </w:tc>
        <w:tc>
          <w:tcPr>
            <w:tcW w:w="1559" w:type="dxa"/>
          </w:tcPr>
          <w:p w14:paraId="7943AB2A" w14:textId="77777777" w:rsidR="004F0F52" w:rsidRPr="005D2FCD" w:rsidRDefault="004F0F52" w:rsidP="007D0A3D">
            <w:r>
              <w:t>Vivo(Chenli)</w:t>
            </w:r>
          </w:p>
        </w:tc>
        <w:tc>
          <w:tcPr>
            <w:tcW w:w="993" w:type="dxa"/>
          </w:tcPr>
          <w:p w14:paraId="340A540F" w14:textId="77777777" w:rsidR="004F0F52" w:rsidRPr="005D2FCD" w:rsidRDefault="004F0F52" w:rsidP="007D0A3D"/>
        </w:tc>
        <w:tc>
          <w:tcPr>
            <w:tcW w:w="850" w:type="dxa"/>
          </w:tcPr>
          <w:p w14:paraId="0B478936" w14:textId="77777777" w:rsidR="004F0F52" w:rsidRPr="005D2FCD" w:rsidRDefault="004F0F52" w:rsidP="007D0A3D">
            <w:r>
              <w:t>V010</w:t>
            </w:r>
          </w:p>
        </w:tc>
        <w:tc>
          <w:tcPr>
            <w:tcW w:w="1418" w:type="dxa"/>
          </w:tcPr>
          <w:p w14:paraId="52679437" w14:textId="77777777" w:rsidR="004F0F52" w:rsidRPr="005D2FCD" w:rsidRDefault="004F0F52" w:rsidP="007D0A3D">
            <w:r>
              <w:t>ToDo</w:t>
            </w:r>
          </w:p>
        </w:tc>
      </w:tr>
    </w:tbl>
    <w:p w14:paraId="298F27B5" w14:textId="3BF0E898" w:rsidR="004F0F52" w:rsidRPr="005D2FCD" w:rsidRDefault="004F0F52" w:rsidP="004F0F52">
      <w:r w:rsidRPr="005D2FCD">
        <w:rPr>
          <w:b/>
        </w:rPr>
        <w:br/>
        <w:t>[Description]</w:t>
      </w:r>
      <w:r w:rsidRPr="005D2FCD">
        <w:t>:</w:t>
      </w:r>
      <w:r>
        <w:t xml:space="preserve"> maxDSR-ReportingThres-r19 is defined as the maximum number of reporting thresholds. Thus, in order to avoid the mis-understanding (e.g. max number of DSR), suggest to update it as “maxNrofReportingThresDSR”</w:t>
      </w:r>
      <w:r w:rsidR="00532F97">
        <w:t xml:space="preserve"> or something similar. </w:t>
      </w:r>
    </w:p>
    <w:p w14:paraId="73F30738" w14:textId="2F6CC7F0" w:rsidR="004F0F52" w:rsidRPr="003E667B" w:rsidRDefault="004F0F52" w:rsidP="004F0F52">
      <w:r w:rsidRPr="005D2FCD">
        <w:rPr>
          <w:b/>
        </w:rPr>
        <w:t>[Proposed Change]</w:t>
      </w:r>
      <w:r w:rsidRPr="005D2FCD">
        <w:t>:</w:t>
      </w:r>
      <w:r w:rsidR="00481A0F">
        <w:t xml:space="preserve"> Update</w:t>
      </w:r>
      <w:r>
        <w:t xml:space="preserve"> </w:t>
      </w:r>
      <w:r w:rsidR="00481A0F">
        <w:t>“maxDSR-ReportingThres-r19” as “maxNrofReportingThresDSR” or something similar.</w:t>
      </w:r>
    </w:p>
    <w:p w14:paraId="4D68DF96" w14:textId="77777777" w:rsidR="004F0F52" w:rsidRPr="005D2FCD" w:rsidRDefault="004F0F52" w:rsidP="004F0F52">
      <w:r w:rsidRPr="005D2FCD">
        <w:rPr>
          <w:b/>
        </w:rPr>
        <w:t>[Comments]</w:t>
      </w:r>
      <w:r w:rsidRPr="005D2FCD">
        <w:t>:</w:t>
      </w:r>
    </w:p>
    <w:p w14:paraId="31D5EC1F" w14:textId="77777777" w:rsidR="008A102E" w:rsidRPr="005D2FCD" w:rsidRDefault="008A102E" w:rsidP="008A102E"/>
    <w:p w14:paraId="76D02B4A" w14:textId="62702554" w:rsidR="008A102E" w:rsidRPr="005D2FCD" w:rsidRDefault="008A102E" w:rsidP="008A102E">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8A102E" w:rsidRPr="005D2FCD" w14:paraId="132F73BC" w14:textId="77777777" w:rsidTr="007D0A3D">
        <w:tc>
          <w:tcPr>
            <w:tcW w:w="967" w:type="dxa"/>
          </w:tcPr>
          <w:p w14:paraId="2B19A168" w14:textId="77777777" w:rsidR="008A102E" w:rsidRPr="005D2FCD" w:rsidRDefault="008A102E" w:rsidP="007D0A3D">
            <w:r w:rsidRPr="005D2FCD">
              <w:t>RIL Id</w:t>
            </w:r>
          </w:p>
        </w:tc>
        <w:tc>
          <w:tcPr>
            <w:tcW w:w="948" w:type="dxa"/>
          </w:tcPr>
          <w:p w14:paraId="1151DF70" w14:textId="77777777" w:rsidR="008A102E" w:rsidRPr="005D2FCD" w:rsidRDefault="008A102E" w:rsidP="007D0A3D">
            <w:r w:rsidRPr="005D2FCD">
              <w:t>WI</w:t>
            </w:r>
          </w:p>
        </w:tc>
        <w:tc>
          <w:tcPr>
            <w:tcW w:w="1068" w:type="dxa"/>
          </w:tcPr>
          <w:p w14:paraId="0CF57833" w14:textId="77777777" w:rsidR="008A102E" w:rsidRPr="005D2FCD" w:rsidRDefault="008A102E" w:rsidP="007D0A3D">
            <w:r w:rsidRPr="005D2FCD">
              <w:t>Class</w:t>
            </w:r>
          </w:p>
        </w:tc>
        <w:tc>
          <w:tcPr>
            <w:tcW w:w="2797" w:type="dxa"/>
          </w:tcPr>
          <w:p w14:paraId="4010EBF5" w14:textId="77777777" w:rsidR="008A102E" w:rsidRPr="005D2FCD" w:rsidRDefault="008A102E" w:rsidP="007D0A3D">
            <w:r w:rsidRPr="005D2FCD">
              <w:t>Title</w:t>
            </w:r>
          </w:p>
        </w:tc>
        <w:tc>
          <w:tcPr>
            <w:tcW w:w="1161" w:type="dxa"/>
          </w:tcPr>
          <w:p w14:paraId="6438EF04" w14:textId="77777777" w:rsidR="008A102E" w:rsidRPr="005D2FCD" w:rsidRDefault="008A102E" w:rsidP="007D0A3D">
            <w:r w:rsidRPr="005D2FCD">
              <w:t>Tdoc</w:t>
            </w:r>
          </w:p>
        </w:tc>
        <w:tc>
          <w:tcPr>
            <w:tcW w:w="1559" w:type="dxa"/>
          </w:tcPr>
          <w:p w14:paraId="7736648F" w14:textId="77777777" w:rsidR="008A102E" w:rsidRPr="005D2FCD" w:rsidRDefault="008A102E" w:rsidP="007D0A3D">
            <w:r w:rsidRPr="005D2FCD">
              <w:t>Delegate</w:t>
            </w:r>
          </w:p>
        </w:tc>
        <w:tc>
          <w:tcPr>
            <w:tcW w:w="993" w:type="dxa"/>
          </w:tcPr>
          <w:p w14:paraId="7CBCC8AB" w14:textId="77777777" w:rsidR="008A102E" w:rsidRPr="005D2FCD" w:rsidRDefault="008A102E" w:rsidP="007D0A3D">
            <w:r w:rsidRPr="005D2FCD">
              <w:t>Misc</w:t>
            </w:r>
          </w:p>
        </w:tc>
        <w:tc>
          <w:tcPr>
            <w:tcW w:w="850" w:type="dxa"/>
          </w:tcPr>
          <w:p w14:paraId="716B38BC" w14:textId="77777777" w:rsidR="008A102E" w:rsidRPr="005D2FCD" w:rsidRDefault="008A102E" w:rsidP="007D0A3D">
            <w:r w:rsidRPr="005D2FCD">
              <w:t>File version</w:t>
            </w:r>
          </w:p>
        </w:tc>
        <w:tc>
          <w:tcPr>
            <w:tcW w:w="1418" w:type="dxa"/>
          </w:tcPr>
          <w:p w14:paraId="396C84CD" w14:textId="77777777" w:rsidR="008A102E" w:rsidRPr="005D2FCD" w:rsidRDefault="008A102E" w:rsidP="007D0A3D">
            <w:r w:rsidRPr="005D2FCD">
              <w:t>Status</w:t>
            </w:r>
          </w:p>
        </w:tc>
      </w:tr>
      <w:tr w:rsidR="008A102E" w:rsidRPr="005D2FCD" w14:paraId="4C3580F5" w14:textId="77777777" w:rsidTr="007D0A3D">
        <w:tc>
          <w:tcPr>
            <w:tcW w:w="967" w:type="dxa"/>
          </w:tcPr>
          <w:p w14:paraId="1E779CCF" w14:textId="493829CE" w:rsidR="008A102E" w:rsidRPr="005D2FCD" w:rsidRDefault="008A102E" w:rsidP="007D0A3D">
            <w:r>
              <w:t>V080</w:t>
            </w:r>
          </w:p>
        </w:tc>
        <w:tc>
          <w:tcPr>
            <w:tcW w:w="948" w:type="dxa"/>
          </w:tcPr>
          <w:p w14:paraId="6DC77CCD" w14:textId="2C18173E" w:rsidR="008A102E" w:rsidRPr="005D2FCD" w:rsidRDefault="008A102E" w:rsidP="007D0A3D">
            <w:r>
              <w:t>MIMO</w:t>
            </w:r>
          </w:p>
        </w:tc>
        <w:tc>
          <w:tcPr>
            <w:tcW w:w="1068" w:type="dxa"/>
          </w:tcPr>
          <w:p w14:paraId="190BA8E1" w14:textId="77777777" w:rsidR="008A102E" w:rsidRPr="005D2FCD" w:rsidRDefault="008A102E" w:rsidP="007D0A3D">
            <w:r>
              <w:t>1</w:t>
            </w:r>
          </w:p>
        </w:tc>
        <w:tc>
          <w:tcPr>
            <w:tcW w:w="2797" w:type="dxa"/>
          </w:tcPr>
          <w:p w14:paraId="6F5A827F" w14:textId="7EB9F058" w:rsidR="008A102E" w:rsidRPr="005D2FCD" w:rsidRDefault="008A102E" w:rsidP="007D0A3D">
            <w:r>
              <w:t>Update the field description of “</w:t>
            </w:r>
            <w:r>
              <w:rPr>
                <w:b/>
                <w:i/>
                <w:szCs w:val="22"/>
                <w:lang w:eastAsia="sv-SE"/>
              </w:rPr>
              <w:t>csi-ReportUE-IBR</w:t>
            </w:r>
            <w:r>
              <w:t>”</w:t>
            </w:r>
          </w:p>
        </w:tc>
        <w:tc>
          <w:tcPr>
            <w:tcW w:w="1161" w:type="dxa"/>
          </w:tcPr>
          <w:p w14:paraId="7E4D3C44" w14:textId="77777777" w:rsidR="008A102E" w:rsidRPr="005D2FCD" w:rsidRDefault="008A102E" w:rsidP="007D0A3D"/>
        </w:tc>
        <w:tc>
          <w:tcPr>
            <w:tcW w:w="1559" w:type="dxa"/>
          </w:tcPr>
          <w:p w14:paraId="740DFFE6" w14:textId="77777777" w:rsidR="008A102E" w:rsidRPr="005D2FCD" w:rsidRDefault="008A102E" w:rsidP="007D0A3D">
            <w:r>
              <w:t>Vivo(Chenli)</w:t>
            </w:r>
          </w:p>
        </w:tc>
        <w:tc>
          <w:tcPr>
            <w:tcW w:w="993" w:type="dxa"/>
          </w:tcPr>
          <w:p w14:paraId="581F1CDB" w14:textId="77777777" w:rsidR="008A102E" w:rsidRPr="005D2FCD" w:rsidRDefault="008A102E" w:rsidP="007D0A3D"/>
        </w:tc>
        <w:tc>
          <w:tcPr>
            <w:tcW w:w="850" w:type="dxa"/>
          </w:tcPr>
          <w:p w14:paraId="3CA2D29A" w14:textId="77777777" w:rsidR="008A102E" w:rsidRPr="005D2FCD" w:rsidRDefault="008A102E" w:rsidP="007D0A3D">
            <w:r>
              <w:t>V010</w:t>
            </w:r>
          </w:p>
        </w:tc>
        <w:tc>
          <w:tcPr>
            <w:tcW w:w="1418" w:type="dxa"/>
          </w:tcPr>
          <w:p w14:paraId="4D763E01" w14:textId="77777777" w:rsidR="008A102E" w:rsidRPr="005D2FCD" w:rsidRDefault="008A102E" w:rsidP="007D0A3D">
            <w:r>
              <w:t>ToDo</w:t>
            </w:r>
          </w:p>
        </w:tc>
      </w:tr>
    </w:tbl>
    <w:p w14:paraId="3BA1139E" w14:textId="7569BA8C" w:rsidR="008A102E" w:rsidRPr="005D2FCD" w:rsidRDefault="008A102E" w:rsidP="008A102E">
      <w:r w:rsidRPr="005D2FCD">
        <w:rPr>
          <w:b/>
        </w:rPr>
        <w:br/>
        <w:t>[Description]</w:t>
      </w:r>
      <w:r w:rsidRPr="005D2FCD">
        <w:t>:</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D7A5B5B" w14:textId="52CA6AFB" w:rsidR="008A102E" w:rsidRPr="003E667B" w:rsidRDefault="008A102E" w:rsidP="008A102E">
      <w:r w:rsidRPr="005D2FCD">
        <w:rPr>
          <w:b/>
        </w:rPr>
        <w:t>[Proposed Change]</w:t>
      </w:r>
      <w:r w:rsidRPr="005D2FCD">
        <w:t>:</w:t>
      </w:r>
      <w:r>
        <w:t xml:space="preserve">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sidRPr="008A102E">
        <w:rPr>
          <w:bCs/>
          <w:iCs/>
          <w:color w:val="FF0000"/>
          <w:szCs w:val="22"/>
          <w:u w:val="single"/>
          <w:lang w:eastAsia="sv-SE"/>
        </w:rPr>
        <w:t>16</w:t>
      </w:r>
      <w:r>
        <w:rPr>
          <w:bCs/>
          <w:iCs/>
          <w:szCs w:val="22"/>
          <w:lang w:eastAsia="sv-SE"/>
        </w:rPr>
        <w:t xml:space="preserve"> to 113.</w:t>
      </w:r>
      <w:r>
        <w:t>”.</w:t>
      </w:r>
    </w:p>
    <w:p w14:paraId="4A0F8C6C" w14:textId="77777777" w:rsidR="008A102E" w:rsidRPr="005D2FCD" w:rsidRDefault="008A102E" w:rsidP="008A102E">
      <w:r w:rsidRPr="005D2FCD">
        <w:rPr>
          <w:b/>
        </w:rPr>
        <w:t>[Comments]</w:t>
      </w:r>
      <w:r w:rsidRPr="005D2FCD">
        <w:t>:</w:t>
      </w:r>
    </w:p>
    <w:p w14:paraId="36693867" w14:textId="77777777" w:rsidR="00685BA4" w:rsidRPr="005D2FCD" w:rsidRDefault="00685BA4" w:rsidP="00685BA4"/>
    <w:p w14:paraId="7DA585FB" w14:textId="59122F19" w:rsidR="00685BA4" w:rsidRPr="005D2FCD" w:rsidRDefault="00685BA4" w:rsidP="00685BA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685BA4" w:rsidRPr="005D2FCD" w14:paraId="62F273C3" w14:textId="77777777" w:rsidTr="007D0A3D">
        <w:tc>
          <w:tcPr>
            <w:tcW w:w="967" w:type="dxa"/>
          </w:tcPr>
          <w:p w14:paraId="5211E1B9" w14:textId="77777777" w:rsidR="00685BA4" w:rsidRPr="005D2FCD" w:rsidRDefault="00685BA4" w:rsidP="007D0A3D">
            <w:r w:rsidRPr="005D2FCD">
              <w:t>RIL Id</w:t>
            </w:r>
          </w:p>
        </w:tc>
        <w:tc>
          <w:tcPr>
            <w:tcW w:w="948" w:type="dxa"/>
          </w:tcPr>
          <w:p w14:paraId="130D53A5" w14:textId="77777777" w:rsidR="00685BA4" w:rsidRPr="005D2FCD" w:rsidRDefault="00685BA4" w:rsidP="007D0A3D">
            <w:r w:rsidRPr="005D2FCD">
              <w:t>WI</w:t>
            </w:r>
          </w:p>
        </w:tc>
        <w:tc>
          <w:tcPr>
            <w:tcW w:w="1068" w:type="dxa"/>
          </w:tcPr>
          <w:p w14:paraId="014EA7D4" w14:textId="77777777" w:rsidR="00685BA4" w:rsidRPr="005D2FCD" w:rsidRDefault="00685BA4" w:rsidP="007D0A3D">
            <w:r w:rsidRPr="005D2FCD">
              <w:t>Class</w:t>
            </w:r>
          </w:p>
        </w:tc>
        <w:tc>
          <w:tcPr>
            <w:tcW w:w="2797" w:type="dxa"/>
          </w:tcPr>
          <w:p w14:paraId="41891D0C" w14:textId="77777777" w:rsidR="00685BA4" w:rsidRPr="005D2FCD" w:rsidRDefault="00685BA4" w:rsidP="007D0A3D">
            <w:r w:rsidRPr="005D2FCD">
              <w:t>Title</w:t>
            </w:r>
          </w:p>
        </w:tc>
        <w:tc>
          <w:tcPr>
            <w:tcW w:w="1161" w:type="dxa"/>
          </w:tcPr>
          <w:p w14:paraId="442C3592" w14:textId="77777777" w:rsidR="00685BA4" w:rsidRPr="005D2FCD" w:rsidRDefault="00685BA4" w:rsidP="007D0A3D">
            <w:r w:rsidRPr="005D2FCD">
              <w:t>Tdoc</w:t>
            </w:r>
          </w:p>
        </w:tc>
        <w:tc>
          <w:tcPr>
            <w:tcW w:w="1559" w:type="dxa"/>
          </w:tcPr>
          <w:p w14:paraId="6F0FE9AB" w14:textId="77777777" w:rsidR="00685BA4" w:rsidRPr="005D2FCD" w:rsidRDefault="00685BA4" w:rsidP="007D0A3D">
            <w:r w:rsidRPr="005D2FCD">
              <w:t>Delegate</w:t>
            </w:r>
          </w:p>
        </w:tc>
        <w:tc>
          <w:tcPr>
            <w:tcW w:w="993" w:type="dxa"/>
          </w:tcPr>
          <w:p w14:paraId="508437D6" w14:textId="77777777" w:rsidR="00685BA4" w:rsidRPr="005D2FCD" w:rsidRDefault="00685BA4" w:rsidP="007D0A3D">
            <w:r w:rsidRPr="005D2FCD">
              <w:t>Misc</w:t>
            </w:r>
          </w:p>
        </w:tc>
        <w:tc>
          <w:tcPr>
            <w:tcW w:w="850" w:type="dxa"/>
          </w:tcPr>
          <w:p w14:paraId="7B5EEA2D" w14:textId="77777777" w:rsidR="00685BA4" w:rsidRPr="005D2FCD" w:rsidRDefault="00685BA4" w:rsidP="007D0A3D">
            <w:r w:rsidRPr="005D2FCD">
              <w:t>File version</w:t>
            </w:r>
          </w:p>
        </w:tc>
        <w:tc>
          <w:tcPr>
            <w:tcW w:w="1418" w:type="dxa"/>
          </w:tcPr>
          <w:p w14:paraId="034AAD99" w14:textId="77777777" w:rsidR="00685BA4" w:rsidRPr="005D2FCD" w:rsidRDefault="00685BA4" w:rsidP="007D0A3D">
            <w:r w:rsidRPr="005D2FCD">
              <w:t>Status</w:t>
            </w:r>
          </w:p>
        </w:tc>
      </w:tr>
      <w:tr w:rsidR="00685BA4" w:rsidRPr="005D2FCD" w14:paraId="214BC67E" w14:textId="77777777" w:rsidTr="007D0A3D">
        <w:tc>
          <w:tcPr>
            <w:tcW w:w="967" w:type="dxa"/>
          </w:tcPr>
          <w:p w14:paraId="0A4FEDFE" w14:textId="6DE0B730" w:rsidR="00685BA4" w:rsidRPr="005D2FCD" w:rsidRDefault="00685BA4" w:rsidP="007D0A3D">
            <w:r>
              <w:t>V08</w:t>
            </w:r>
            <w:r w:rsidR="005F46D1">
              <w:t>1</w:t>
            </w:r>
          </w:p>
        </w:tc>
        <w:tc>
          <w:tcPr>
            <w:tcW w:w="948" w:type="dxa"/>
          </w:tcPr>
          <w:p w14:paraId="3769CDD7" w14:textId="77777777" w:rsidR="00685BA4" w:rsidRPr="005D2FCD" w:rsidRDefault="00685BA4" w:rsidP="007D0A3D">
            <w:r>
              <w:t>MIMO</w:t>
            </w:r>
          </w:p>
        </w:tc>
        <w:tc>
          <w:tcPr>
            <w:tcW w:w="1068" w:type="dxa"/>
          </w:tcPr>
          <w:p w14:paraId="710A7D28" w14:textId="77777777" w:rsidR="00685BA4" w:rsidRPr="005D2FCD" w:rsidRDefault="00685BA4" w:rsidP="007D0A3D">
            <w:r>
              <w:t>1</w:t>
            </w:r>
          </w:p>
        </w:tc>
        <w:tc>
          <w:tcPr>
            <w:tcW w:w="2797" w:type="dxa"/>
          </w:tcPr>
          <w:p w14:paraId="3A704F62" w14:textId="34493417" w:rsidR="00685BA4" w:rsidRPr="005D2FCD" w:rsidRDefault="00685BA4" w:rsidP="007D0A3D">
            <w:r>
              <w:t>Update the field description of “</w:t>
            </w:r>
            <w:r w:rsidR="00693A8D">
              <w:rPr>
                <w:b/>
                <w:bCs/>
                <w:i/>
                <w:iCs/>
              </w:rPr>
              <w:t>fourPortSRS-3Tx</w:t>
            </w:r>
            <w:r w:rsidR="00693A8D">
              <w:rPr>
                <w:lang w:val="en-US"/>
              </w:rPr>
              <w:t>”</w:t>
            </w:r>
          </w:p>
        </w:tc>
        <w:tc>
          <w:tcPr>
            <w:tcW w:w="1161" w:type="dxa"/>
          </w:tcPr>
          <w:p w14:paraId="01A23327" w14:textId="77777777" w:rsidR="00685BA4" w:rsidRPr="005D2FCD" w:rsidRDefault="00685BA4" w:rsidP="007D0A3D"/>
        </w:tc>
        <w:tc>
          <w:tcPr>
            <w:tcW w:w="1559" w:type="dxa"/>
          </w:tcPr>
          <w:p w14:paraId="46911CC2" w14:textId="77777777" w:rsidR="00685BA4" w:rsidRPr="005D2FCD" w:rsidRDefault="00685BA4" w:rsidP="007D0A3D">
            <w:r>
              <w:t>Vivo(Chenli)</w:t>
            </w:r>
          </w:p>
        </w:tc>
        <w:tc>
          <w:tcPr>
            <w:tcW w:w="993" w:type="dxa"/>
          </w:tcPr>
          <w:p w14:paraId="48092428" w14:textId="77777777" w:rsidR="00685BA4" w:rsidRPr="005D2FCD" w:rsidRDefault="00685BA4" w:rsidP="007D0A3D"/>
        </w:tc>
        <w:tc>
          <w:tcPr>
            <w:tcW w:w="850" w:type="dxa"/>
          </w:tcPr>
          <w:p w14:paraId="21BCE421" w14:textId="77777777" w:rsidR="00685BA4" w:rsidRPr="005D2FCD" w:rsidRDefault="00685BA4" w:rsidP="007D0A3D">
            <w:r>
              <w:t>V010</w:t>
            </w:r>
          </w:p>
        </w:tc>
        <w:tc>
          <w:tcPr>
            <w:tcW w:w="1418" w:type="dxa"/>
          </w:tcPr>
          <w:p w14:paraId="66889868" w14:textId="77777777" w:rsidR="00685BA4" w:rsidRPr="005D2FCD" w:rsidRDefault="00685BA4" w:rsidP="007D0A3D">
            <w:r>
              <w:t>ToDo</w:t>
            </w:r>
          </w:p>
        </w:tc>
      </w:tr>
    </w:tbl>
    <w:p w14:paraId="730A9B26" w14:textId="7C9D0476" w:rsidR="00685BA4" w:rsidRPr="005D2FCD" w:rsidRDefault="00685BA4" w:rsidP="00693A8D">
      <w:pPr>
        <w:pStyle w:val="CommentText"/>
      </w:pPr>
      <w:r w:rsidRPr="005D2FCD">
        <w:rPr>
          <w:b/>
        </w:rPr>
        <w:br/>
        <w:t>[Description]</w:t>
      </w:r>
      <w:r w:rsidRPr="005D2FCD">
        <w:t>:</w:t>
      </w:r>
      <w:r>
        <w:t xml:space="preserve"> </w:t>
      </w:r>
      <w:r w:rsidR="00693A8D">
        <w:rPr>
          <w:noProof/>
        </w:rPr>
        <w:t xml:space="preserve">According to RRC paramter from RAN1, </w:t>
      </w:r>
      <w:r w:rsidR="00693A8D">
        <w:t>this field is only applicable for all the 4-port resources in an SRS resource</w:t>
      </w:r>
      <w:r>
        <w:t xml:space="preserve">. </w:t>
      </w:r>
      <w:r w:rsidR="00693A8D">
        <w:t xml:space="preserve">But the current field description means it can be applicable for all SRS resources in the SRS resource set. </w:t>
      </w:r>
    </w:p>
    <w:p w14:paraId="6A508B48" w14:textId="77777777" w:rsidR="006846A6" w:rsidRDefault="00685BA4" w:rsidP="00685BA4">
      <w:r w:rsidRPr="005D2FCD">
        <w:rPr>
          <w:b/>
        </w:rPr>
        <w:t>[Proposed Change]</w:t>
      </w:r>
      <w:r w:rsidRPr="005D2FCD">
        <w:t>:</w:t>
      </w:r>
      <w:r>
        <w:t xml:space="preserve"> Update </w:t>
      </w:r>
      <w:r w:rsidR="006846A6">
        <w:t>the field description of “</w:t>
      </w:r>
      <w:r w:rsidR="006846A6">
        <w:rPr>
          <w:b/>
          <w:bCs/>
          <w:i/>
          <w:iCs/>
        </w:rPr>
        <w:t>fourPortSRS-3Tx</w:t>
      </w:r>
      <w:r w:rsidR="006846A6">
        <w:rPr>
          <w:lang w:val="en-US"/>
        </w:rPr>
        <w:t xml:space="preserve">” </w:t>
      </w:r>
      <w:r>
        <w:t xml:space="preserve">as </w:t>
      </w:r>
    </w:p>
    <w:p w14:paraId="1F0D264E" w14:textId="402F74DA" w:rsidR="006846A6" w:rsidRPr="006846A6" w:rsidRDefault="006846A6" w:rsidP="00685BA4">
      <w:pPr>
        <w:rPr>
          <w:szCs w:val="22"/>
          <w:lang w:eastAsia="sv-SE"/>
        </w:rPr>
      </w:pPr>
      <w:r>
        <w:rPr>
          <w:szCs w:val="22"/>
          <w:lang w:eastAsia="sv-SE"/>
        </w:rPr>
        <w:t xml:space="preserve">Indicates whether port 1003 is disabled for all </w:t>
      </w:r>
      <w:ins w:id="3552" w:author="vivo-Chenli" w:date="2025-10-29T11:46:00Z">
        <w:r w:rsidR="00BC6015">
          <w:rPr>
            <w:szCs w:val="22"/>
            <w:lang w:eastAsia="sv-SE"/>
          </w:rPr>
          <w:t xml:space="preserve">the 4-port resources in an </w:t>
        </w:r>
      </w:ins>
      <w:r>
        <w:rPr>
          <w:szCs w:val="22"/>
          <w:lang w:eastAsia="sv-SE"/>
        </w:rPr>
        <w:t>SRS resource</w:t>
      </w:r>
      <w:del w:id="3553" w:author="vivo-Chenli" w:date="2025-10-29T11:46:00Z">
        <w:r w:rsidDel="00FF7505">
          <w:rPr>
            <w:szCs w:val="22"/>
            <w:lang w:eastAsia="sv-SE"/>
          </w:rPr>
          <w:delText>s</w:delText>
        </w:r>
      </w:del>
      <w:r>
        <w:rPr>
          <w:szCs w:val="22"/>
          <w:lang w:eastAsia="sv-SE"/>
        </w:rPr>
        <w:t xml:space="preserve"> </w:t>
      </w:r>
      <w:ins w:id="3554" w:author="vivo-Chenli" w:date="2025-10-29T11:46:00Z">
        <w:r w:rsidR="00FF7505">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2497D4E6" w14:textId="462F5D6F" w:rsidR="004F0F52" w:rsidRDefault="00685BA4" w:rsidP="00503D64">
      <w:r w:rsidRPr="005D2FCD">
        <w:rPr>
          <w:b/>
        </w:rPr>
        <w:t>[Comments]</w:t>
      </w:r>
      <w:r w:rsidRPr="005D2FCD">
        <w:t>:</w:t>
      </w:r>
    </w:p>
    <w:p w14:paraId="4A215868" w14:textId="77777777" w:rsidR="00503D64" w:rsidRPr="00503D64" w:rsidRDefault="00503D64" w:rsidP="00503D64"/>
    <w:p w14:paraId="527EFCBA" w14:textId="77777777" w:rsidR="00313BAB" w:rsidRDefault="00313BAB" w:rsidP="00313BAB">
      <w:pPr>
        <w:pStyle w:val="Heading1"/>
      </w:pPr>
      <w:r>
        <w:t>B002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13BAB" w14:paraId="4AB098A6" w14:textId="77777777" w:rsidTr="007D0A3D">
        <w:tc>
          <w:tcPr>
            <w:tcW w:w="967" w:type="dxa"/>
          </w:tcPr>
          <w:p w14:paraId="6CB24F73" w14:textId="77777777" w:rsidR="00313BAB" w:rsidRDefault="00313BAB" w:rsidP="007D0A3D">
            <w:r>
              <w:t>RIL Id</w:t>
            </w:r>
          </w:p>
        </w:tc>
        <w:tc>
          <w:tcPr>
            <w:tcW w:w="948" w:type="dxa"/>
          </w:tcPr>
          <w:p w14:paraId="0F9ECD7D" w14:textId="77777777" w:rsidR="00313BAB" w:rsidRDefault="00313BAB" w:rsidP="007D0A3D">
            <w:r>
              <w:t>WI</w:t>
            </w:r>
          </w:p>
        </w:tc>
        <w:tc>
          <w:tcPr>
            <w:tcW w:w="1068" w:type="dxa"/>
          </w:tcPr>
          <w:p w14:paraId="5A3DFEAA" w14:textId="77777777" w:rsidR="00313BAB" w:rsidRDefault="00313BAB" w:rsidP="007D0A3D">
            <w:r>
              <w:t>Class</w:t>
            </w:r>
          </w:p>
        </w:tc>
        <w:tc>
          <w:tcPr>
            <w:tcW w:w="2797" w:type="dxa"/>
          </w:tcPr>
          <w:p w14:paraId="175F99D3" w14:textId="77777777" w:rsidR="00313BAB" w:rsidRDefault="00313BAB" w:rsidP="007D0A3D">
            <w:r>
              <w:t>Title</w:t>
            </w:r>
          </w:p>
        </w:tc>
        <w:tc>
          <w:tcPr>
            <w:tcW w:w="1161" w:type="dxa"/>
          </w:tcPr>
          <w:p w14:paraId="499CF3DE" w14:textId="77777777" w:rsidR="00313BAB" w:rsidRDefault="00313BAB" w:rsidP="007D0A3D">
            <w:r>
              <w:t>Tdoc</w:t>
            </w:r>
          </w:p>
        </w:tc>
        <w:tc>
          <w:tcPr>
            <w:tcW w:w="1559" w:type="dxa"/>
          </w:tcPr>
          <w:p w14:paraId="254458AD" w14:textId="77777777" w:rsidR="00313BAB" w:rsidRDefault="00313BAB" w:rsidP="007D0A3D">
            <w:r>
              <w:t>Delegate</w:t>
            </w:r>
          </w:p>
        </w:tc>
        <w:tc>
          <w:tcPr>
            <w:tcW w:w="993" w:type="dxa"/>
          </w:tcPr>
          <w:p w14:paraId="4A0AB432" w14:textId="77777777" w:rsidR="00313BAB" w:rsidRDefault="00313BAB" w:rsidP="007D0A3D">
            <w:r>
              <w:t>Misc</w:t>
            </w:r>
          </w:p>
        </w:tc>
        <w:tc>
          <w:tcPr>
            <w:tcW w:w="850" w:type="dxa"/>
          </w:tcPr>
          <w:p w14:paraId="17AFC9B8" w14:textId="77777777" w:rsidR="00313BAB" w:rsidRDefault="00313BAB" w:rsidP="007D0A3D">
            <w:r>
              <w:t>File version</w:t>
            </w:r>
          </w:p>
        </w:tc>
        <w:tc>
          <w:tcPr>
            <w:tcW w:w="814" w:type="dxa"/>
          </w:tcPr>
          <w:p w14:paraId="4DDA4C5E" w14:textId="77777777" w:rsidR="00313BAB" w:rsidRDefault="00313BAB" w:rsidP="007D0A3D">
            <w:r>
              <w:t>Status</w:t>
            </w:r>
          </w:p>
        </w:tc>
      </w:tr>
      <w:tr w:rsidR="00313BAB" w14:paraId="70CC8250" w14:textId="77777777" w:rsidTr="007D0A3D">
        <w:tc>
          <w:tcPr>
            <w:tcW w:w="967" w:type="dxa"/>
          </w:tcPr>
          <w:p w14:paraId="73DD04B9" w14:textId="77777777" w:rsidR="00313BAB" w:rsidRDefault="00313BAB" w:rsidP="007D0A3D">
            <w:r>
              <w:t>B002</w:t>
            </w:r>
          </w:p>
        </w:tc>
        <w:tc>
          <w:tcPr>
            <w:tcW w:w="948" w:type="dxa"/>
          </w:tcPr>
          <w:p w14:paraId="010B270B" w14:textId="77777777" w:rsidR="00313BAB" w:rsidRDefault="00313BAB" w:rsidP="007D0A3D">
            <w:r w:rsidRPr="0001697C">
              <w:t>RedirToNTN</w:t>
            </w:r>
          </w:p>
        </w:tc>
        <w:tc>
          <w:tcPr>
            <w:tcW w:w="1068" w:type="dxa"/>
          </w:tcPr>
          <w:p w14:paraId="23E591F6" w14:textId="77777777" w:rsidR="00313BAB" w:rsidRDefault="00313BAB" w:rsidP="007D0A3D">
            <w:r>
              <w:t>1</w:t>
            </w:r>
          </w:p>
        </w:tc>
        <w:tc>
          <w:tcPr>
            <w:tcW w:w="2797" w:type="dxa"/>
          </w:tcPr>
          <w:p w14:paraId="391D505A" w14:textId="77777777" w:rsidR="00313BAB" w:rsidRDefault="00313BAB" w:rsidP="007D0A3D">
            <w:r>
              <w:t>Incorrect and missing need code in the description of condition “SIB19”</w:t>
            </w:r>
          </w:p>
        </w:tc>
        <w:tc>
          <w:tcPr>
            <w:tcW w:w="1161" w:type="dxa"/>
          </w:tcPr>
          <w:p w14:paraId="34A064B3" w14:textId="77777777" w:rsidR="00313BAB" w:rsidRDefault="00313BAB" w:rsidP="007D0A3D"/>
        </w:tc>
        <w:tc>
          <w:tcPr>
            <w:tcW w:w="1559" w:type="dxa"/>
          </w:tcPr>
          <w:p w14:paraId="0843FAA7" w14:textId="77777777" w:rsidR="00313BAB" w:rsidRDefault="00313BAB" w:rsidP="007D0A3D">
            <w:r>
              <w:t>Lenovo (Hyung-Nam)</w:t>
            </w:r>
          </w:p>
        </w:tc>
        <w:tc>
          <w:tcPr>
            <w:tcW w:w="993" w:type="dxa"/>
          </w:tcPr>
          <w:p w14:paraId="32F3810E" w14:textId="77777777" w:rsidR="00313BAB" w:rsidRDefault="00313BAB" w:rsidP="007D0A3D"/>
        </w:tc>
        <w:tc>
          <w:tcPr>
            <w:tcW w:w="850" w:type="dxa"/>
          </w:tcPr>
          <w:p w14:paraId="42AACC41" w14:textId="786FC144" w:rsidR="00313BAB" w:rsidRDefault="00313BAB" w:rsidP="007D0A3D">
            <w:r w:rsidRPr="008E4392">
              <w:t>V</w:t>
            </w:r>
            <w:r>
              <w:t>012</w:t>
            </w:r>
          </w:p>
        </w:tc>
        <w:tc>
          <w:tcPr>
            <w:tcW w:w="814" w:type="dxa"/>
          </w:tcPr>
          <w:p w14:paraId="2D6AAF1C" w14:textId="77777777" w:rsidR="00313BAB" w:rsidRDefault="00313BAB" w:rsidP="007D0A3D">
            <w:r>
              <w:t>ToDo</w:t>
            </w:r>
          </w:p>
        </w:tc>
      </w:tr>
    </w:tbl>
    <w:p w14:paraId="70B0194A" w14:textId="77777777" w:rsidR="00313BAB" w:rsidRDefault="00313BAB" w:rsidP="00313BAB">
      <w:pPr>
        <w:pStyle w:val="CommentText"/>
      </w:pPr>
      <w:r>
        <w:rPr>
          <w:b/>
        </w:rPr>
        <w:br/>
        <w:t>[Description]</w:t>
      </w:r>
      <w:r>
        <w:t>: I</w:t>
      </w:r>
      <w:r w:rsidRPr="00172EDD">
        <w:t xml:space="preserve">n the description of condition "SIB19" the Need code for the mandatory present case </w:t>
      </w:r>
      <w:r>
        <w:t xml:space="preserve">can be removed and </w:t>
      </w:r>
      <w:r w:rsidRPr="00172EDD">
        <w:t xml:space="preserve">Need code for the optionally present case </w:t>
      </w:r>
      <w:r>
        <w:t>is missing</w:t>
      </w:r>
      <w:r w:rsidRPr="00172EDD">
        <w:t>.</w:t>
      </w:r>
    </w:p>
    <w:p w14:paraId="5771ABF4" w14:textId="77777777" w:rsidR="00313BAB" w:rsidRDefault="00313BAB" w:rsidP="00313BAB">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313BAB" w:rsidRPr="0036584A" w14:paraId="23204423" w14:textId="77777777" w:rsidTr="007D0A3D">
        <w:tc>
          <w:tcPr>
            <w:tcW w:w="4027" w:type="dxa"/>
            <w:tcBorders>
              <w:top w:val="single" w:sz="4" w:space="0" w:color="auto"/>
              <w:left w:val="single" w:sz="4" w:space="0" w:color="auto"/>
              <w:bottom w:val="single" w:sz="4" w:space="0" w:color="auto"/>
              <w:right w:val="single" w:sz="4" w:space="0" w:color="auto"/>
            </w:tcBorders>
            <w:hideMark/>
          </w:tcPr>
          <w:p w14:paraId="3EDE8A61" w14:textId="77777777" w:rsidR="00313BAB" w:rsidRPr="0036584A" w:rsidRDefault="00313BAB" w:rsidP="007D0A3D">
            <w:pPr>
              <w:pStyle w:val="TAL"/>
              <w:rPr>
                <w:i/>
                <w:szCs w:val="22"/>
              </w:rPr>
            </w:pPr>
            <w:r w:rsidRPr="0036584A">
              <w:rPr>
                <w:i/>
                <w:szCs w:val="22"/>
              </w:rPr>
              <w:t>SIB19</w:t>
            </w:r>
          </w:p>
        </w:tc>
        <w:tc>
          <w:tcPr>
            <w:tcW w:w="7025" w:type="dxa"/>
            <w:tcBorders>
              <w:top w:val="single" w:sz="4" w:space="0" w:color="auto"/>
              <w:left w:val="single" w:sz="4" w:space="0" w:color="auto"/>
              <w:bottom w:val="single" w:sz="4" w:space="0" w:color="auto"/>
              <w:right w:val="single" w:sz="4" w:space="0" w:color="auto"/>
            </w:tcBorders>
            <w:hideMark/>
          </w:tcPr>
          <w:p w14:paraId="7A6F83CD" w14:textId="77777777" w:rsidR="00313BAB" w:rsidRPr="0036584A" w:rsidRDefault="00313BAB" w:rsidP="007D0A3D">
            <w:pPr>
              <w:pStyle w:val="TAL"/>
              <w:rPr>
                <w:szCs w:val="22"/>
              </w:rPr>
            </w:pPr>
            <w:r w:rsidRPr="0036584A">
              <w:rPr>
                <w:szCs w:val="22"/>
              </w:rPr>
              <w:t>The field is mandatory present</w:t>
            </w:r>
            <w:r w:rsidRPr="00172EDD">
              <w:rPr>
                <w:strike/>
                <w:szCs w:val="22"/>
              </w:rPr>
              <w:t>, Need R</w:t>
            </w:r>
            <w:r w:rsidRPr="0036584A">
              <w:rPr>
                <w:szCs w:val="22"/>
              </w:rPr>
              <w:t>, if SIB19 is not configured in the cell; otherwise the field is optionally present</w:t>
            </w:r>
            <w:r w:rsidRPr="00172EDD">
              <w:rPr>
                <w:color w:val="FF0000"/>
                <w:szCs w:val="22"/>
              </w:rPr>
              <w:t>, Need R</w:t>
            </w:r>
            <w:r w:rsidRPr="0036584A">
              <w:rPr>
                <w:szCs w:val="22"/>
              </w:rPr>
              <w:t xml:space="preserve">. </w:t>
            </w:r>
          </w:p>
        </w:tc>
      </w:tr>
    </w:tbl>
    <w:p w14:paraId="27E2C583" w14:textId="77777777" w:rsidR="00313BAB" w:rsidRDefault="00313BAB" w:rsidP="00313BAB">
      <w:pPr>
        <w:pStyle w:val="CommentText"/>
      </w:pPr>
    </w:p>
    <w:p w14:paraId="75354440" w14:textId="1938EA32" w:rsidR="00AE67AA" w:rsidRDefault="00313BAB" w:rsidP="00503D64">
      <w:r>
        <w:rPr>
          <w:b/>
        </w:rPr>
        <w:t>[Comments]</w:t>
      </w:r>
      <w:r>
        <w:t>:</w:t>
      </w:r>
    </w:p>
    <w:p w14:paraId="5CD0829B" w14:textId="77777777" w:rsidR="00503D64" w:rsidRPr="00503D64" w:rsidRDefault="00503D64" w:rsidP="00503D64"/>
    <w:p w14:paraId="124232CD" w14:textId="77777777" w:rsidR="008C61C7" w:rsidRDefault="008C61C7" w:rsidP="008C61C7">
      <w:pPr>
        <w:pStyle w:val="Heading1"/>
      </w:pPr>
      <w:r>
        <w:t>B003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C61C7" w14:paraId="58E91A9F" w14:textId="77777777" w:rsidTr="007D0A3D">
        <w:tc>
          <w:tcPr>
            <w:tcW w:w="967" w:type="dxa"/>
          </w:tcPr>
          <w:p w14:paraId="10A39786" w14:textId="77777777" w:rsidR="008C61C7" w:rsidRDefault="008C61C7" w:rsidP="007D0A3D">
            <w:r>
              <w:t>RIL Id</w:t>
            </w:r>
          </w:p>
        </w:tc>
        <w:tc>
          <w:tcPr>
            <w:tcW w:w="948" w:type="dxa"/>
          </w:tcPr>
          <w:p w14:paraId="6EF8BA3B" w14:textId="77777777" w:rsidR="008C61C7" w:rsidRDefault="008C61C7" w:rsidP="007D0A3D">
            <w:r>
              <w:t>WI</w:t>
            </w:r>
          </w:p>
        </w:tc>
        <w:tc>
          <w:tcPr>
            <w:tcW w:w="1068" w:type="dxa"/>
          </w:tcPr>
          <w:p w14:paraId="570D5F5F" w14:textId="77777777" w:rsidR="008C61C7" w:rsidRDefault="008C61C7" w:rsidP="007D0A3D">
            <w:r>
              <w:t>Class</w:t>
            </w:r>
          </w:p>
        </w:tc>
        <w:tc>
          <w:tcPr>
            <w:tcW w:w="2797" w:type="dxa"/>
          </w:tcPr>
          <w:p w14:paraId="371095C1" w14:textId="77777777" w:rsidR="008C61C7" w:rsidRDefault="008C61C7" w:rsidP="007D0A3D">
            <w:r>
              <w:t>Title</w:t>
            </w:r>
          </w:p>
        </w:tc>
        <w:tc>
          <w:tcPr>
            <w:tcW w:w="1161" w:type="dxa"/>
          </w:tcPr>
          <w:p w14:paraId="124DE994" w14:textId="77777777" w:rsidR="008C61C7" w:rsidRDefault="008C61C7" w:rsidP="007D0A3D">
            <w:r>
              <w:t>Tdoc</w:t>
            </w:r>
          </w:p>
        </w:tc>
        <w:tc>
          <w:tcPr>
            <w:tcW w:w="1559" w:type="dxa"/>
          </w:tcPr>
          <w:p w14:paraId="52068BC9" w14:textId="77777777" w:rsidR="008C61C7" w:rsidRDefault="008C61C7" w:rsidP="007D0A3D">
            <w:r>
              <w:t>Delegate</w:t>
            </w:r>
          </w:p>
        </w:tc>
        <w:tc>
          <w:tcPr>
            <w:tcW w:w="993" w:type="dxa"/>
          </w:tcPr>
          <w:p w14:paraId="602D80A0" w14:textId="77777777" w:rsidR="008C61C7" w:rsidRDefault="008C61C7" w:rsidP="007D0A3D">
            <w:r>
              <w:t>Misc</w:t>
            </w:r>
          </w:p>
        </w:tc>
        <w:tc>
          <w:tcPr>
            <w:tcW w:w="850" w:type="dxa"/>
          </w:tcPr>
          <w:p w14:paraId="4CAC5576" w14:textId="77777777" w:rsidR="008C61C7" w:rsidRDefault="008C61C7" w:rsidP="007D0A3D">
            <w:r>
              <w:t>File version</w:t>
            </w:r>
          </w:p>
        </w:tc>
        <w:tc>
          <w:tcPr>
            <w:tcW w:w="814" w:type="dxa"/>
          </w:tcPr>
          <w:p w14:paraId="0A5779D2" w14:textId="77777777" w:rsidR="008C61C7" w:rsidRDefault="008C61C7" w:rsidP="007D0A3D">
            <w:r>
              <w:t>Status</w:t>
            </w:r>
          </w:p>
        </w:tc>
      </w:tr>
      <w:tr w:rsidR="008C61C7" w14:paraId="3A2BB424" w14:textId="77777777" w:rsidTr="007D0A3D">
        <w:tc>
          <w:tcPr>
            <w:tcW w:w="967" w:type="dxa"/>
          </w:tcPr>
          <w:p w14:paraId="01AF1B7C" w14:textId="77777777" w:rsidR="008C61C7" w:rsidRDefault="008C61C7" w:rsidP="007D0A3D">
            <w:r>
              <w:t>B003</w:t>
            </w:r>
          </w:p>
        </w:tc>
        <w:tc>
          <w:tcPr>
            <w:tcW w:w="948" w:type="dxa"/>
          </w:tcPr>
          <w:p w14:paraId="35BE0FBB" w14:textId="77777777" w:rsidR="008C61C7" w:rsidRDefault="008C61C7" w:rsidP="007D0A3D">
            <w:r>
              <w:t>SBFD</w:t>
            </w:r>
          </w:p>
        </w:tc>
        <w:tc>
          <w:tcPr>
            <w:tcW w:w="1068" w:type="dxa"/>
          </w:tcPr>
          <w:p w14:paraId="576E4ECD" w14:textId="77777777" w:rsidR="008C61C7" w:rsidRDefault="008C61C7" w:rsidP="007D0A3D">
            <w:r>
              <w:t>1</w:t>
            </w:r>
          </w:p>
        </w:tc>
        <w:tc>
          <w:tcPr>
            <w:tcW w:w="2797" w:type="dxa"/>
          </w:tcPr>
          <w:p w14:paraId="3DD20576" w14:textId="77777777" w:rsidR="008C61C7" w:rsidRDefault="008C61C7" w:rsidP="007D0A3D">
            <w:r>
              <w:t xml:space="preserve">Incorrect constant </w:t>
            </w:r>
            <w:r w:rsidRPr="00D82231">
              <w:t>in the sequence of srs-RSRP-MeasResourceSetToReleaseList-r19</w:t>
            </w:r>
          </w:p>
        </w:tc>
        <w:tc>
          <w:tcPr>
            <w:tcW w:w="1161" w:type="dxa"/>
          </w:tcPr>
          <w:p w14:paraId="3D28446D" w14:textId="77777777" w:rsidR="008C61C7" w:rsidRDefault="008C61C7" w:rsidP="007D0A3D"/>
        </w:tc>
        <w:tc>
          <w:tcPr>
            <w:tcW w:w="1559" w:type="dxa"/>
          </w:tcPr>
          <w:p w14:paraId="4CD5EB27" w14:textId="77777777" w:rsidR="008C61C7" w:rsidRDefault="008C61C7" w:rsidP="007D0A3D">
            <w:r>
              <w:t>Lenovo (Hyung-Nam)</w:t>
            </w:r>
          </w:p>
        </w:tc>
        <w:tc>
          <w:tcPr>
            <w:tcW w:w="993" w:type="dxa"/>
          </w:tcPr>
          <w:p w14:paraId="45AB240A" w14:textId="77777777" w:rsidR="008C61C7" w:rsidRDefault="008C61C7" w:rsidP="007D0A3D"/>
        </w:tc>
        <w:tc>
          <w:tcPr>
            <w:tcW w:w="850" w:type="dxa"/>
          </w:tcPr>
          <w:p w14:paraId="51926A8D" w14:textId="43D6927F" w:rsidR="008C61C7" w:rsidRDefault="008C61C7" w:rsidP="007D0A3D">
            <w:r w:rsidRPr="008E4392">
              <w:t>V</w:t>
            </w:r>
            <w:r>
              <w:t>012</w:t>
            </w:r>
          </w:p>
        </w:tc>
        <w:tc>
          <w:tcPr>
            <w:tcW w:w="814" w:type="dxa"/>
          </w:tcPr>
          <w:p w14:paraId="790E71AB" w14:textId="77777777" w:rsidR="008C61C7" w:rsidRDefault="008C61C7" w:rsidP="007D0A3D">
            <w:r>
              <w:t>ToDo</w:t>
            </w:r>
          </w:p>
        </w:tc>
      </w:tr>
    </w:tbl>
    <w:p w14:paraId="1E8F1B44" w14:textId="038A6EC1" w:rsidR="00680EE9" w:rsidRDefault="008C61C7" w:rsidP="008C61C7">
      <w:pPr>
        <w:pStyle w:val="CommentText"/>
      </w:pPr>
      <w:r>
        <w:rPr>
          <w:b/>
        </w:rPr>
        <w:br/>
        <w:t>[Description]</w:t>
      </w:r>
      <w:r>
        <w:t>: The constant “</w:t>
      </w:r>
      <w:r w:rsidRPr="00F46B79">
        <w:t>maxNrofSRS-RSRP-MeasResourceSets-r19</w:t>
      </w:r>
      <w:r>
        <w:t xml:space="preserve">” is used in the sequence of </w:t>
      </w:r>
      <w:r w:rsidRPr="00F46B79">
        <w:t>srs-RSRP-MeasResourceSetToAddModList-r19</w:t>
      </w:r>
      <w:r>
        <w:t xml:space="preserve">. Therefore, to be aligned the </w:t>
      </w:r>
      <w:r w:rsidRPr="00D82231">
        <w:t xml:space="preserve">constant “maxNrofSRS-RSRP-MeasResourceSets-r19” </w:t>
      </w:r>
      <w:r>
        <w:t>should be also</w:t>
      </w:r>
      <w:r w:rsidRPr="00D82231">
        <w:t xml:space="preserve"> used in the sequence of srs-RSRP-MeasResourceSetToReleaseList-r19</w:t>
      </w:r>
      <w:r w:rsidRPr="00097499">
        <w:t xml:space="preserve"> (instead of </w:t>
      </w:r>
      <w:r>
        <w:t>“</w:t>
      </w:r>
      <w:r w:rsidRPr="00097499">
        <w:t>maxNrofCLI-RSSI-MeasResourceSets-r19</w:t>
      </w:r>
      <w:r>
        <w:t>”</w:t>
      </w:r>
      <w:r w:rsidRPr="00097499">
        <w:t>)</w:t>
      </w:r>
      <w:r>
        <w:t>.</w:t>
      </w:r>
    </w:p>
    <w:p w14:paraId="333DFAAD" w14:textId="77777777" w:rsidR="008C61C7" w:rsidRDefault="008C61C7" w:rsidP="008C61C7">
      <w:pPr>
        <w:pStyle w:val="CommentText"/>
      </w:pPr>
      <w:r>
        <w:rPr>
          <w:b/>
        </w:rPr>
        <w:t>[Proposed Change]</w:t>
      </w:r>
      <w:r>
        <w:t>: Replace “</w:t>
      </w:r>
      <w:r w:rsidRPr="00C7197C">
        <w:t>maxNrofCLI-RSSI-MeasResourceSets-r19</w:t>
      </w:r>
      <w:r>
        <w:t>” by</w:t>
      </w:r>
      <w:r w:rsidRPr="00C7197C">
        <w:t xml:space="preserve"> </w:t>
      </w:r>
      <w:r>
        <w:t>“</w:t>
      </w:r>
      <w:r w:rsidRPr="00C7197C">
        <w:t>maxNrofSRS-RSRP-MeasResourceSets-r19</w:t>
      </w:r>
      <w:r>
        <w:t>”.</w:t>
      </w:r>
    </w:p>
    <w:p w14:paraId="6BC696D0" w14:textId="77777777" w:rsidR="008C61C7" w:rsidRPr="0036584A" w:rsidRDefault="008C61C7" w:rsidP="008C61C7">
      <w:pPr>
        <w:pStyle w:val="PL"/>
      </w:pPr>
      <w:r w:rsidRPr="0036584A">
        <w:t xml:space="preserve">    srs-RSRP-MeasResourceSetToAddModList-r19     </w:t>
      </w:r>
      <w:r w:rsidRPr="0036584A">
        <w:rPr>
          <w:color w:val="993366"/>
        </w:rPr>
        <w:t>SEQUENCE</w:t>
      </w:r>
      <w:r w:rsidRPr="0036584A">
        <w:t xml:space="preserve"> (</w:t>
      </w:r>
      <w:r w:rsidRPr="0036584A">
        <w:rPr>
          <w:color w:val="993366"/>
        </w:rPr>
        <w:t>SIZE</w:t>
      </w:r>
      <w:r w:rsidRPr="0036584A">
        <w:t xml:space="preserve"> (1..maxNrofSRS-RSRP-MeasResourceSets-r19))</w:t>
      </w:r>
      <w:r w:rsidRPr="0036584A">
        <w:rPr>
          <w:color w:val="993366"/>
        </w:rPr>
        <w:t xml:space="preserve"> OF</w:t>
      </w:r>
      <w:r w:rsidRPr="0036584A">
        <w:t xml:space="preserve"> SRS-RSRP-MeasResourceSet-r19</w:t>
      </w:r>
    </w:p>
    <w:p w14:paraId="3C948CD8"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29EC07DF" w14:textId="77777777" w:rsidR="008C61C7" w:rsidRPr="0036584A" w:rsidRDefault="008C61C7" w:rsidP="008C61C7">
      <w:pPr>
        <w:pStyle w:val="PL"/>
      </w:pPr>
      <w:r w:rsidRPr="0036584A">
        <w:t xml:space="preserve">    srs-RSRP-MeasResourceSetToReleaseList-r19    </w:t>
      </w:r>
      <w:r w:rsidRPr="0036584A">
        <w:rPr>
          <w:color w:val="993366"/>
        </w:rPr>
        <w:t>SEQUENCE</w:t>
      </w:r>
      <w:r w:rsidRPr="0036584A">
        <w:t xml:space="preserve"> (</w:t>
      </w:r>
      <w:r w:rsidRPr="0036584A">
        <w:rPr>
          <w:color w:val="993366"/>
        </w:rPr>
        <w:t>SIZE</w:t>
      </w:r>
      <w:r w:rsidRPr="0036584A">
        <w:t xml:space="preserve"> (1..</w:t>
      </w:r>
      <w:r w:rsidRPr="00C7197C">
        <w:rPr>
          <w:color w:val="FF0000"/>
        </w:rPr>
        <w:t>maxNrofSRS-RSRP-MeasResourceSets-r19</w:t>
      </w:r>
      <w:r w:rsidRPr="0036584A">
        <w:t>))</w:t>
      </w:r>
      <w:r w:rsidRPr="0036584A">
        <w:rPr>
          <w:color w:val="993366"/>
        </w:rPr>
        <w:t xml:space="preserve"> OF</w:t>
      </w:r>
      <w:r w:rsidRPr="0036584A">
        <w:t xml:space="preserve"> SRS-RSRP-MeasResourceSetId-r19</w:t>
      </w:r>
    </w:p>
    <w:p w14:paraId="5EF6C1D6" w14:textId="77777777" w:rsidR="008C61C7" w:rsidRPr="0036584A" w:rsidRDefault="008C61C7" w:rsidP="008C61C7">
      <w:pPr>
        <w:pStyle w:val="PL"/>
        <w:rPr>
          <w:color w:val="808080"/>
        </w:rPr>
      </w:pPr>
      <w:r w:rsidRPr="0036584A">
        <w:t xml:space="preserve">                                                                                                                  </w:t>
      </w:r>
      <w:r w:rsidRPr="0036584A">
        <w:rPr>
          <w:color w:val="993366"/>
        </w:rPr>
        <w:t>OPTIONAL</w:t>
      </w:r>
      <w:r w:rsidRPr="0036584A">
        <w:t xml:space="preserve">, </w:t>
      </w:r>
      <w:r w:rsidRPr="0036584A">
        <w:rPr>
          <w:color w:val="808080"/>
        </w:rPr>
        <w:t>-- Need N</w:t>
      </w:r>
    </w:p>
    <w:p w14:paraId="3B77280D" w14:textId="77777777" w:rsidR="008C61C7" w:rsidRDefault="008C61C7" w:rsidP="008C61C7">
      <w:pPr>
        <w:pStyle w:val="CommentText"/>
      </w:pPr>
    </w:p>
    <w:p w14:paraId="31A90BB6" w14:textId="12B70D74" w:rsidR="00680EE9" w:rsidRDefault="008C61C7" w:rsidP="00503D64">
      <w:r>
        <w:rPr>
          <w:b/>
        </w:rPr>
        <w:t>[Comments]</w:t>
      </w:r>
      <w:r>
        <w:t>:</w:t>
      </w:r>
    </w:p>
    <w:p w14:paraId="0AFFFA7B" w14:textId="77777777" w:rsidR="00503D64" w:rsidRPr="00503D64" w:rsidRDefault="00503D64" w:rsidP="00503D64"/>
    <w:p w14:paraId="48873B39" w14:textId="77777777" w:rsidR="00503D64" w:rsidRPr="00503D64" w:rsidRDefault="00503D64" w:rsidP="00503D64">
      <w:pPr>
        <w:keepNext/>
        <w:keepLines/>
        <w:pBdr>
          <w:top w:val="single" w:sz="12" w:space="3" w:color="auto"/>
        </w:pBdr>
        <w:spacing w:before="240"/>
        <w:ind w:left="1134" w:hanging="1134"/>
        <w:outlineLvl w:val="0"/>
        <w:rPr>
          <w:rFonts w:ascii="Arial" w:hAnsi="Arial"/>
          <w:sz w:val="36"/>
        </w:rPr>
      </w:pPr>
      <w:r w:rsidRPr="00503D64">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03D64" w:rsidRPr="00503D64" w14:paraId="3778E582" w14:textId="77777777" w:rsidTr="007D0A3D">
        <w:tc>
          <w:tcPr>
            <w:tcW w:w="967" w:type="dxa"/>
          </w:tcPr>
          <w:p w14:paraId="06F7D486" w14:textId="77777777" w:rsidR="00503D64" w:rsidRPr="00503D64" w:rsidRDefault="00503D64" w:rsidP="00503D64">
            <w:r w:rsidRPr="00503D64">
              <w:t>RIL Id</w:t>
            </w:r>
          </w:p>
        </w:tc>
        <w:tc>
          <w:tcPr>
            <w:tcW w:w="948" w:type="dxa"/>
          </w:tcPr>
          <w:p w14:paraId="6CA0D1D9" w14:textId="77777777" w:rsidR="00503D64" w:rsidRPr="00503D64" w:rsidRDefault="00503D64" w:rsidP="00503D64">
            <w:r w:rsidRPr="00503D64">
              <w:t>WI</w:t>
            </w:r>
          </w:p>
        </w:tc>
        <w:tc>
          <w:tcPr>
            <w:tcW w:w="1068" w:type="dxa"/>
          </w:tcPr>
          <w:p w14:paraId="709F625F" w14:textId="77777777" w:rsidR="00503D64" w:rsidRPr="00503D64" w:rsidRDefault="00503D64" w:rsidP="00503D64">
            <w:r w:rsidRPr="00503D64">
              <w:t>Class</w:t>
            </w:r>
          </w:p>
        </w:tc>
        <w:tc>
          <w:tcPr>
            <w:tcW w:w="2797" w:type="dxa"/>
          </w:tcPr>
          <w:p w14:paraId="2D8DD01F" w14:textId="77777777" w:rsidR="00503D64" w:rsidRPr="00503D64" w:rsidRDefault="00503D64" w:rsidP="00503D64">
            <w:r w:rsidRPr="00503D64">
              <w:t>Title</w:t>
            </w:r>
          </w:p>
        </w:tc>
        <w:tc>
          <w:tcPr>
            <w:tcW w:w="1161" w:type="dxa"/>
          </w:tcPr>
          <w:p w14:paraId="3476079C" w14:textId="77777777" w:rsidR="00503D64" w:rsidRPr="00503D64" w:rsidRDefault="00503D64" w:rsidP="00503D64">
            <w:r w:rsidRPr="00503D64">
              <w:t>Tdoc</w:t>
            </w:r>
          </w:p>
        </w:tc>
        <w:tc>
          <w:tcPr>
            <w:tcW w:w="1559" w:type="dxa"/>
          </w:tcPr>
          <w:p w14:paraId="2F0EB70D" w14:textId="77777777" w:rsidR="00503D64" w:rsidRPr="00503D64" w:rsidRDefault="00503D64" w:rsidP="00503D64">
            <w:r w:rsidRPr="00503D64">
              <w:t>Delegate</w:t>
            </w:r>
          </w:p>
        </w:tc>
        <w:tc>
          <w:tcPr>
            <w:tcW w:w="993" w:type="dxa"/>
          </w:tcPr>
          <w:p w14:paraId="62913D38" w14:textId="77777777" w:rsidR="00503D64" w:rsidRPr="00503D64" w:rsidRDefault="00503D64" w:rsidP="00503D64">
            <w:r w:rsidRPr="00503D64">
              <w:t>Misc</w:t>
            </w:r>
          </w:p>
        </w:tc>
        <w:tc>
          <w:tcPr>
            <w:tcW w:w="850" w:type="dxa"/>
          </w:tcPr>
          <w:p w14:paraId="78E682D4" w14:textId="77777777" w:rsidR="00503D64" w:rsidRPr="00503D64" w:rsidRDefault="00503D64" w:rsidP="00503D64">
            <w:r w:rsidRPr="00503D64">
              <w:t>File version</w:t>
            </w:r>
          </w:p>
        </w:tc>
        <w:tc>
          <w:tcPr>
            <w:tcW w:w="814" w:type="dxa"/>
          </w:tcPr>
          <w:p w14:paraId="3E35F806" w14:textId="77777777" w:rsidR="00503D64" w:rsidRPr="00503D64" w:rsidRDefault="00503D64" w:rsidP="00503D64">
            <w:r w:rsidRPr="00503D64">
              <w:t>Status</w:t>
            </w:r>
          </w:p>
        </w:tc>
      </w:tr>
      <w:tr w:rsidR="00503D64" w:rsidRPr="00503D64" w14:paraId="07521C4F" w14:textId="77777777" w:rsidTr="007D0A3D">
        <w:tc>
          <w:tcPr>
            <w:tcW w:w="967" w:type="dxa"/>
          </w:tcPr>
          <w:p w14:paraId="34097236" w14:textId="77777777" w:rsidR="00503D64" w:rsidRPr="00503D64" w:rsidRDefault="00503D64" w:rsidP="00503D64">
            <w:r w:rsidRPr="00503D64">
              <w:t>E056</w:t>
            </w:r>
          </w:p>
        </w:tc>
        <w:tc>
          <w:tcPr>
            <w:tcW w:w="948" w:type="dxa"/>
          </w:tcPr>
          <w:p w14:paraId="696F4E1E" w14:textId="77777777" w:rsidR="00503D64" w:rsidRPr="00503D64" w:rsidRDefault="00503D64" w:rsidP="00503D64">
            <w:r w:rsidRPr="00503D64">
              <w:t>NTN</w:t>
            </w:r>
          </w:p>
        </w:tc>
        <w:tc>
          <w:tcPr>
            <w:tcW w:w="1068" w:type="dxa"/>
          </w:tcPr>
          <w:p w14:paraId="6E14C031" w14:textId="77777777" w:rsidR="00503D64" w:rsidRPr="00503D64" w:rsidRDefault="00503D64" w:rsidP="00503D64">
            <w:r w:rsidRPr="00503D64">
              <w:t>2</w:t>
            </w:r>
          </w:p>
        </w:tc>
        <w:tc>
          <w:tcPr>
            <w:tcW w:w="2797" w:type="dxa"/>
          </w:tcPr>
          <w:p w14:paraId="2D1E1C33" w14:textId="77777777" w:rsidR="00503D64" w:rsidRPr="00503D64" w:rsidRDefault="00503D64" w:rsidP="00503D64">
            <w:r w:rsidRPr="00503D64">
              <w:t>Ineffective use of reference locations</w:t>
            </w:r>
          </w:p>
        </w:tc>
        <w:tc>
          <w:tcPr>
            <w:tcW w:w="1161" w:type="dxa"/>
          </w:tcPr>
          <w:p w14:paraId="772CA8DD" w14:textId="77777777" w:rsidR="00503D64" w:rsidRPr="00503D64" w:rsidRDefault="00503D64" w:rsidP="00503D64">
            <w:r w:rsidRPr="00503D64">
              <w:t>Yes</w:t>
            </w:r>
          </w:p>
        </w:tc>
        <w:tc>
          <w:tcPr>
            <w:tcW w:w="1559" w:type="dxa"/>
          </w:tcPr>
          <w:p w14:paraId="07572C69" w14:textId="77777777" w:rsidR="00503D64" w:rsidRPr="00503D64" w:rsidRDefault="00503D64" w:rsidP="00503D64">
            <w:r w:rsidRPr="00503D64">
              <w:t>Ericsson (Philipp)</w:t>
            </w:r>
          </w:p>
        </w:tc>
        <w:tc>
          <w:tcPr>
            <w:tcW w:w="993" w:type="dxa"/>
          </w:tcPr>
          <w:p w14:paraId="364F7104" w14:textId="77777777" w:rsidR="00503D64" w:rsidRPr="00503D64" w:rsidRDefault="00503D64" w:rsidP="00503D64"/>
        </w:tc>
        <w:tc>
          <w:tcPr>
            <w:tcW w:w="850" w:type="dxa"/>
          </w:tcPr>
          <w:p w14:paraId="20AF7B20" w14:textId="51EF095C" w:rsidR="00503D64" w:rsidRPr="00503D64" w:rsidRDefault="0025686F" w:rsidP="00503D64">
            <w:r>
              <w:t>v014</w:t>
            </w:r>
          </w:p>
        </w:tc>
        <w:tc>
          <w:tcPr>
            <w:tcW w:w="814" w:type="dxa"/>
          </w:tcPr>
          <w:p w14:paraId="071337D8" w14:textId="77777777" w:rsidR="00503D64" w:rsidRPr="00503D64" w:rsidRDefault="00503D64" w:rsidP="00503D64">
            <w:r w:rsidRPr="00503D64">
              <w:t>ToDo</w:t>
            </w:r>
          </w:p>
        </w:tc>
      </w:tr>
    </w:tbl>
    <w:p w14:paraId="7414B712" w14:textId="77777777" w:rsidR="00503D64" w:rsidRPr="00503D64" w:rsidRDefault="00503D64" w:rsidP="00503D64">
      <w:r w:rsidRPr="00503D64">
        <w:rPr>
          <w:b/>
        </w:rPr>
        <w:br/>
        <w:t>[Description]</w:t>
      </w:r>
      <w:r w:rsidRPr="00503D64">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59C02C77" w14:textId="77777777" w:rsidR="00503D64" w:rsidRPr="00503D64" w:rsidRDefault="00503D64" w:rsidP="00503D64">
      <w:r w:rsidRPr="00503D64">
        <w:t>Considering the relevant inter-frequency scenarios as concluded in the previous offline discussion on this topic (see the summary in R2-2507763), the current CR implementation leads to very ineffective use of reference locations and has the following drawbacks:</w:t>
      </w:r>
    </w:p>
    <w:p w14:paraId="3C76C60B" w14:textId="77777777" w:rsidR="00503D64" w:rsidRPr="00503D64" w:rsidRDefault="00503D64" w:rsidP="00503D64">
      <w:pPr>
        <w:numPr>
          <w:ilvl w:val="0"/>
          <w:numId w:val="77"/>
        </w:numPr>
        <w:contextualSpacing/>
      </w:pPr>
      <w:r w:rsidRPr="00503D64">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339874A8" w14:textId="77777777" w:rsidR="00503D64" w:rsidRPr="00503D64" w:rsidRDefault="00503D64" w:rsidP="00503D64">
      <w:pPr>
        <w:ind w:left="720"/>
        <w:contextualSpacing/>
      </w:pPr>
    </w:p>
    <w:p w14:paraId="5F211D99" w14:textId="77777777" w:rsidR="00D9143A" w:rsidRDefault="00503D64" w:rsidP="00503D64">
      <w:pPr>
        <w:numPr>
          <w:ilvl w:val="0"/>
          <w:numId w:val="77"/>
        </w:numPr>
        <w:contextualSpacing/>
      </w:pPr>
      <w:r w:rsidRPr="00503D64">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7AC010A4" w14:textId="7B49F3F6" w:rsidR="00503D64" w:rsidRPr="00503D64" w:rsidRDefault="00503D64" w:rsidP="00D9143A">
      <w:pPr>
        <w:contextualSpacing/>
      </w:pPr>
      <w:r w:rsidRPr="00503D64">
        <w:t xml:space="preserve"> </w:t>
      </w:r>
    </w:p>
    <w:p w14:paraId="354B6BF3" w14:textId="1979E754" w:rsidR="00503D64" w:rsidRPr="00503D64" w:rsidRDefault="00503D64" w:rsidP="00503D64">
      <w:r w:rsidRPr="00503D64">
        <w:rPr>
          <w:b/>
        </w:rPr>
        <w:t>[Proposed Change]</w:t>
      </w:r>
      <w:r w:rsidRPr="00503D64">
        <w:t xml:space="preserve">: Both problems can be addressed by a solution where one common set of reference locations is provided (e.g., in SIB19), and each reference location is mapped to one or multiple </w:t>
      </w:r>
      <w:r w:rsidRPr="00503D64">
        <w:rPr>
          <w:i/>
          <w:iCs/>
        </w:rPr>
        <w:t>smtc5list-r19</w:t>
      </w:r>
      <w:r w:rsidRPr="00503D64">
        <w:t xml:space="preserve"> items in SIB2 or SIB4. The mapping may be explicitly indicated in the SIBs. This solution provides full flexibility and solves both above problems.</w:t>
      </w:r>
    </w:p>
    <w:p w14:paraId="2979133C" w14:textId="77777777" w:rsidR="00503D64" w:rsidRPr="00503D64" w:rsidRDefault="00503D64" w:rsidP="00503D64">
      <w:r w:rsidRPr="00503D64">
        <w:t xml:space="preserve">Alternatively, the second problem could be addressed by allowing the omission of </w:t>
      </w:r>
      <w:bookmarkStart w:id="3555" w:name="_Hlk212722541"/>
      <w:r w:rsidRPr="00503D64">
        <w:rPr>
          <w:i/>
          <w:iCs/>
        </w:rPr>
        <w:t>refLocList-r19</w:t>
      </w:r>
      <w:r w:rsidRPr="00503D64">
        <w:t xml:space="preserve"> </w:t>
      </w:r>
      <w:bookmarkEnd w:id="3555"/>
      <w:r w:rsidRPr="00503D64">
        <w:t xml:space="preserve">for a certain frequency even if </w:t>
      </w:r>
      <w:bookmarkStart w:id="3556" w:name="_Hlk212722501"/>
      <w:r w:rsidRPr="00503D64">
        <w:rPr>
          <w:i/>
          <w:iCs/>
        </w:rPr>
        <w:t>smtc5list-r19</w:t>
      </w:r>
      <w:r w:rsidRPr="00503D64">
        <w:t xml:space="preserve"> </w:t>
      </w:r>
      <w:bookmarkEnd w:id="3556"/>
      <w:r w:rsidRPr="00503D64">
        <w:t xml:space="preserve">if configured for that frequency. In this solution, the items of </w:t>
      </w:r>
      <w:r w:rsidRPr="00503D64">
        <w:rPr>
          <w:i/>
          <w:iCs/>
        </w:rPr>
        <w:t>smtc5list-r19</w:t>
      </w:r>
      <w:r w:rsidRPr="00503D64">
        <w:t xml:space="preserve"> for that frequency are implicitly associated with items of </w:t>
      </w:r>
      <w:r w:rsidRPr="00503D64">
        <w:rPr>
          <w:i/>
          <w:iCs/>
        </w:rPr>
        <w:t xml:space="preserve">refLocList-r19 </w:t>
      </w:r>
      <w:r w:rsidRPr="00503D64">
        <w:t>for another frequency. This is a simpler solution however addressing only the second problem, not the first one.</w:t>
      </w:r>
    </w:p>
    <w:p w14:paraId="2E44695C" w14:textId="118AB575" w:rsidR="00503D64" w:rsidRDefault="00503D64" w:rsidP="00503D64">
      <w:r w:rsidRPr="00503D64">
        <w:rPr>
          <w:b/>
        </w:rPr>
        <w:t>[Comments]</w:t>
      </w:r>
      <w:r w:rsidRPr="00503D64">
        <w:t>:</w:t>
      </w:r>
    </w:p>
    <w:p w14:paraId="2B986DED" w14:textId="77777777" w:rsidR="00503D64" w:rsidRDefault="00503D64" w:rsidP="00503D64">
      <w:pPr>
        <w:rPr>
          <w:rFonts w:eastAsia="DengXian"/>
        </w:rPr>
      </w:pPr>
    </w:p>
    <w:p w14:paraId="577E5197" w14:textId="77777777" w:rsidR="005258CF" w:rsidRPr="00242563" w:rsidRDefault="005258CF" w:rsidP="005258CF">
      <w:pPr>
        <w:pStyle w:val="Heading1"/>
        <w:rPr>
          <w:rFonts w:eastAsia="DengXian"/>
        </w:rPr>
      </w:pPr>
      <w:r>
        <w:t>C0</w:t>
      </w:r>
      <w:r>
        <w:rPr>
          <w:rFonts w:eastAsia="DengXian" w:hint="eastAsia"/>
        </w:rPr>
        <w:t>32</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21B17081" w14:textId="77777777" w:rsidTr="003278B0">
        <w:tc>
          <w:tcPr>
            <w:tcW w:w="967" w:type="dxa"/>
          </w:tcPr>
          <w:p w14:paraId="240CEE4A" w14:textId="77777777" w:rsidR="005258CF" w:rsidRDefault="005258CF" w:rsidP="003278B0">
            <w:r>
              <w:t>RIL Id</w:t>
            </w:r>
          </w:p>
        </w:tc>
        <w:tc>
          <w:tcPr>
            <w:tcW w:w="948" w:type="dxa"/>
          </w:tcPr>
          <w:p w14:paraId="1F1E5DF5" w14:textId="77777777" w:rsidR="005258CF" w:rsidRDefault="005258CF" w:rsidP="003278B0">
            <w:r>
              <w:t>WI</w:t>
            </w:r>
          </w:p>
        </w:tc>
        <w:tc>
          <w:tcPr>
            <w:tcW w:w="1068" w:type="dxa"/>
          </w:tcPr>
          <w:p w14:paraId="6B074802" w14:textId="77777777" w:rsidR="005258CF" w:rsidRDefault="005258CF" w:rsidP="003278B0">
            <w:r>
              <w:t>Class</w:t>
            </w:r>
          </w:p>
        </w:tc>
        <w:tc>
          <w:tcPr>
            <w:tcW w:w="2797" w:type="dxa"/>
          </w:tcPr>
          <w:p w14:paraId="116263EC" w14:textId="77777777" w:rsidR="005258CF" w:rsidRDefault="005258CF" w:rsidP="003278B0">
            <w:r>
              <w:t>Title</w:t>
            </w:r>
          </w:p>
        </w:tc>
        <w:tc>
          <w:tcPr>
            <w:tcW w:w="1161" w:type="dxa"/>
          </w:tcPr>
          <w:p w14:paraId="06A01D7E" w14:textId="77777777" w:rsidR="005258CF" w:rsidRDefault="005258CF" w:rsidP="003278B0">
            <w:r>
              <w:t>Tdoc</w:t>
            </w:r>
          </w:p>
        </w:tc>
        <w:tc>
          <w:tcPr>
            <w:tcW w:w="1559" w:type="dxa"/>
          </w:tcPr>
          <w:p w14:paraId="47982C8F" w14:textId="77777777" w:rsidR="005258CF" w:rsidRDefault="005258CF" w:rsidP="003278B0">
            <w:r>
              <w:t>Delegate</w:t>
            </w:r>
          </w:p>
        </w:tc>
        <w:tc>
          <w:tcPr>
            <w:tcW w:w="993" w:type="dxa"/>
          </w:tcPr>
          <w:p w14:paraId="33F25639" w14:textId="77777777" w:rsidR="005258CF" w:rsidRDefault="005258CF" w:rsidP="003278B0">
            <w:r>
              <w:t>Misc</w:t>
            </w:r>
          </w:p>
        </w:tc>
        <w:tc>
          <w:tcPr>
            <w:tcW w:w="850" w:type="dxa"/>
          </w:tcPr>
          <w:p w14:paraId="72E28E3D" w14:textId="77777777" w:rsidR="005258CF" w:rsidRDefault="005258CF" w:rsidP="003278B0">
            <w:r>
              <w:t>File version</w:t>
            </w:r>
          </w:p>
        </w:tc>
        <w:tc>
          <w:tcPr>
            <w:tcW w:w="814" w:type="dxa"/>
          </w:tcPr>
          <w:p w14:paraId="7877A993" w14:textId="77777777" w:rsidR="005258CF" w:rsidRDefault="005258CF" w:rsidP="003278B0">
            <w:r>
              <w:t>Status</w:t>
            </w:r>
          </w:p>
        </w:tc>
      </w:tr>
      <w:tr w:rsidR="005258CF" w14:paraId="7BD1D834" w14:textId="77777777" w:rsidTr="003278B0">
        <w:tc>
          <w:tcPr>
            <w:tcW w:w="967" w:type="dxa"/>
          </w:tcPr>
          <w:p w14:paraId="2F35C155" w14:textId="77777777" w:rsidR="005258CF" w:rsidRPr="00682604" w:rsidRDefault="005258CF" w:rsidP="003278B0">
            <w:pPr>
              <w:rPr>
                <w:rFonts w:eastAsia="DengXian"/>
              </w:rPr>
            </w:pPr>
            <w:r>
              <w:t>C</w:t>
            </w:r>
            <w:r>
              <w:rPr>
                <w:rFonts w:eastAsia="DengXian" w:hint="eastAsia"/>
              </w:rPr>
              <w:t>032</w:t>
            </w:r>
          </w:p>
        </w:tc>
        <w:tc>
          <w:tcPr>
            <w:tcW w:w="948" w:type="dxa"/>
          </w:tcPr>
          <w:p w14:paraId="3C46A3C2" w14:textId="77777777" w:rsidR="005258CF" w:rsidRDefault="005258CF" w:rsidP="003278B0">
            <w:r>
              <w:t>LPWUS</w:t>
            </w:r>
          </w:p>
        </w:tc>
        <w:tc>
          <w:tcPr>
            <w:tcW w:w="1068" w:type="dxa"/>
          </w:tcPr>
          <w:p w14:paraId="7D05270F" w14:textId="77777777" w:rsidR="005258CF" w:rsidRDefault="005258CF" w:rsidP="003278B0">
            <w:r>
              <w:t>1</w:t>
            </w:r>
          </w:p>
        </w:tc>
        <w:tc>
          <w:tcPr>
            <w:tcW w:w="2797" w:type="dxa"/>
          </w:tcPr>
          <w:p w14:paraId="49B865A2" w14:textId="77777777" w:rsidR="005258CF" w:rsidRPr="00A356E1" w:rsidRDefault="005258CF" w:rsidP="003278B0">
            <w:pPr>
              <w:rPr>
                <w:rFonts w:eastAsia="DengXian"/>
              </w:rPr>
            </w:pPr>
            <w:r>
              <w:rPr>
                <w:rFonts w:eastAsia="DengXian" w:hint="eastAsia"/>
              </w:rPr>
              <w:t xml:space="preserve">Missing </w:t>
            </w:r>
            <w:r>
              <w:rPr>
                <w:rFonts w:eastAsia="DengXian"/>
              </w:rPr>
              <w:t>description</w:t>
            </w:r>
            <w:r>
              <w:rPr>
                <w:rFonts w:eastAsia="DengXian" w:hint="eastAsia"/>
              </w:rPr>
              <w:t xml:space="preserve"> of </w:t>
            </w:r>
            <w:r w:rsidRPr="00A02B5D">
              <w:rPr>
                <w:rFonts w:eastAsia="DengXian"/>
                <w:i/>
              </w:rPr>
              <w:t>lpwus-OffsetPreferenceConfig</w:t>
            </w:r>
            <w:r>
              <w:rPr>
                <w:rFonts w:eastAsia="DengXian" w:hint="eastAsia"/>
                <w:i/>
              </w:rPr>
              <w:t xml:space="preserve"> </w:t>
            </w:r>
            <w:r>
              <w:rPr>
                <w:rFonts w:eastAsia="DengXian" w:hint="eastAsia"/>
              </w:rPr>
              <w:t xml:space="preserve">for </w:t>
            </w:r>
            <w:r w:rsidRPr="00A356E1">
              <w:rPr>
                <w:rFonts w:eastAsia="DengXian"/>
              </w:rPr>
              <w:t>otherConfig</w:t>
            </w:r>
          </w:p>
        </w:tc>
        <w:tc>
          <w:tcPr>
            <w:tcW w:w="1161" w:type="dxa"/>
          </w:tcPr>
          <w:p w14:paraId="421FC301" w14:textId="77777777" w:rsidR="005258CF" w:rsidRPr="00A356E1" w:rsidRDefault="005258CF" w:rsidP="003278B0">
            <w:pPr>
              <w:rPr>
                <w:rFonts w:eastAsia="DengXian"/>
              </w:rPr>
            </w:pPr>
            <w:r>
              <w:rPr>
                <w:rFonts w:eastAsia="DengXian" w:hint="eastAsia"/>
              </w:rPr>
              <w:t>No</w:t>
            </w:r>
          </w:p>
        </w:tc>
        <w:tc>
          <w:tcPr>
            <w:tcW w:w="1559" w:type="dxa"/>
          </w:tcPr>
          <w:p w14:paraId="5788DE52"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8C5CB47" w14:textId="77777777" w:rsidR="005258CF" w:rsidRDefault="005258CF" w:rsidP="003278B0"/>
        </w:tc>
        <w:tc>
          <w:tcPr>
            <w:tcW w:w="850" w:type="dxa"/>
          </w:tcPr>
          <w:p w14:paraId="17143451" w14:textId="5ED6C60C" w:rsidR="005258CF" w:rsidRPr="00FC61CB" w:rsidRDefault="005258CF" w:rsidP="003278B0">
            <w:pPr>
              <w:rPr>
                <w:rFonts w:eastAsia="DengXian"/>
              </w:rPr>
            </w:pPr>
            <w:r w:rsidRPr="008E4392">
              <w:t>V</w:t>
            </w:r>
            <w:r>
              <w:t>01</w:t>
            </w:r>
            <w:r>
              <w:rPr>
                <w:rFonts w:eastAsia="DengXian" w:hint="eastAsia"/>
              </w:rPr>
              <w:t>6</w:t>
            </w:r>
          </w:p>
        </w:tc>
        <w:tc>
          <w:tcPr>
            <w:tcW w:w="814" w:type="dxa"/>
          </w:tcPr>
          <w:p w14:paraId="7D27D2E0" w14:textId="77777777" w:rsidR="005258CF" w:rsidRDefault="005258CF" w:rsidP="003278B0">
            <w:r>
              <w:t>ToDo</w:t>
            </w:r>
          </w:p>
        </w:tc>
      </w:tr>
    </w:tbl>
    <w:p w14:paraId="3C603442" w14:textId="77777777" w:rsidR="005258CF" w:rsidRDefault="005258CF" w:rsidP="005258CF">
      <w:pPr>
        <w:pStyle w:val="CommentText"/>
      </w:pPr>
      <w:r>
        <w:rPr>
          <w:b/>
        </w:rPr>
        <w:br/>
        <w:t>[Description]</w:t>
      </w:r>
      <w:r>
        <w:t xml:space="preserve">: </w:t>
      </w:r>
      <w:r>
        <w:rPr>
          <w:rFonts w:eastAsia="DengXian" w:hint="eastAsia"/>
        </w:rPr>
        <w:t xml:space="preserve">The field description for otherConfig does not include newly defined field </w:t>
      </w:r>
      <w:r w:rsidRPr="00A02B5D">
        <w:rPr>
          <w:rFonts w:eastAsia="DengXian"/>
          <w:i/>
        </w:rPr>
        <w:t>lpwus-OffsetPreferenceConfig</w:t>
      </w:r>
      <w:r>
        <w:t>.</w:t>
      </w:r>
    </w:p>
    <w:p w14:paraId="51C19B12" w14:textId="77777777" w:rsidR="005258CF" w:rsidRPr="004A2A28" w:rsidRDefault="005258CF" w:rsidP="005258CF">
      <w:pPr>
        <w:pStyle w:val="CommentText"/>
        <w:rPr>
          <w:rFonts w:eastAsia="DengXian"/>
        </w:rPr>
      </w:pPr>
      <w:r>
        <w:rPr>
          <w:b/>
        </w:rPr>
        <w:t>[Proposed Change]</w:t>
      </w:r>
      <w:r>
        <w:t>: Add</w:t>
      </w:r>
      <w:r>
        <w:rPr>
          <w:rFonts w:eastAsia="DengXian" w:hint="eastAsia"/>
        </w:rPr>
        <w:t xml:space="preserve"> description of </w:t>
      </w:r>
      <w:r w:rsidRPr="00A02B5D">
        <w:rPr>
          <w:rFonts w:eastAsia="DengXian"/>
          <w:i/>
        </w:rPr>
        <w:t>lpwus-OffsetPreferenceConfig</w:t>
      </w:r>
      <w:r>
        <w:rPr>
          <w:rFonts w:eastAsia="DengXian" w:hint="eastAsia"/>
          <w:i/>
        </w:rPr>
        <w:t xml:space="preserve"> </w:t>
      </w:r>
      <w:r>
        <w:rPr>
          <w:rFonts w:eastAsia="DengXian" w:hint="eastAsia"/>
        </w:rPr>
        <w:t xml:space="preserve">in the field description of </w:t>
      </w:r>
      <w:r w:rsidRPr="00BC3795">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258CF" w:rsidRPr="00B57902" w14:paraId="37CF7A6F" w14:textId="77777777" w:rsidTr="003278B0">
        <w:tc>
          <w:tcPr>
            <w:tcW w:w="14173" w:type="dxa"/>
            <w:tcBorders>
              <w:top w:val="single" w:sz="4" w:space="0" w:color="auto"/>
              <w:left w:val="single" w:sz="4" w:space="0" w:color="auto"/>
              <w:bottom w:val="single" w:sz="4" w:space="0" w:color="auto"/>
              <w:right w:val="single" w:sz="4" w:space="0" w:color="auto"/>
            </w:tcBorders>
            <w:hideMark/>
          </w:tcPr>
          <w:p w14:paraId="0B66EC3E" w14:textId="77777777" w:rsidR="005258CF" w:rsidRPr="00B57902" w:rsidRDefault="005258CF" w:rsidP="003278B0">
            <w:pPr>
              <w:keepNext/>
              <w:keepLines/>
              <w:spacing w:after="0"/>
              <w:rPr>
                <w:rFonts w:ascii="Arial" w:hAnsi="Arial"/>
                <w:b/>
                <w:bCs/>
                <w:i/>
                <w:noProof/>
                <w:sz w:val="18"/>
                <w:lang w:eastAsia="en-GB"/>
              </w:rPr>
            </w:pPr>
            <w:r w:rsidRPr="00B57902">
              <w:rPr>
                <w:rFonts w:ascii="Arial" w:hAnsi="Arial"/>
                <w:b/>
                <w:bCs/>
                <w:i/>
                <w:noProof/>
                <w:sz w:val="18"/>
                <w:lang w:eastAsia="en-GB"/>
              </w:rPr>
              <w:t>otherConfig</w:t>
            </w:r>
          </w:p>
          <w:p w14:paraId="0681ACD1" w14:textId="77777777" w:rsidR="005258CF" w:rsidRPr="00B57902" w:rsidRDefault="005258CF" w:rsidP="003278B0">
            <w:pPr>
              <w:keepNext/>
              <w:keepLines/>
              <w:spacing w:after="0"/>
              <w:rPr>
                <w:rFonts w:ascii="Arial" w:hAnsi="Arial"/>
                <w:bCs/>
                <w:noProof/>
                <w:sz w:val="18"/>
                <w:lang w:eastAsia="en-GB"/>
              </w:rPr>
            </w:pPr>
            <w:r w:rsidRPr="00B57902">
              <w:rPr>
                <w:rFonts w:ascii="Arial" w:hAnsi="Arial"/>
                <w:bCs/>
                <w:noProof/>
                <w:sz w:val="18"/>
                <w:lang w:eastAsia="en-GB"/>
              </w:rPr>
              <w:t xml:space="preserve">Contains configuration related to other configurations. When configured for the SCG, only fields </w:t>
            </w:r>
            <w:r w:rsidRPr="00B57902">
              <w:rPr>
                <w:rFonts w:ascii="Arial" w:hAnsi="Arial"/>
                <w:bCs/>
                <w:i/>
                <w:noProof/>
                <w:sz w:val="18"/>
                <w:lang w:eastAsia="en-GB"/>
              </w:rPr>
              <w:t>drx-PreferenceConfig, maxBW-PreferenceConfig, maxBW-PreferenceConfigFR2-2, maxCC-PreferenceConfig, maxMIMO-LayerPreferenceConfig</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maxMIMO-LayerPreferenceConfigFR2-2</w:t>
            </w:r>
            <w:r w:rsidRPr="00B57902">
              <w:rPr>
                <w:rFonts w:ascii="Arial" w:hAnsi="Arial"/>
                <w:bCs/>
                <w:iCs/>
                <w:noProof/>
                <w:sz w:val="18"/>
                <w:lang w:eastAsia="en-GB"/>
              </w:rPr>
              <w:t>,</w:t>
            </w:r>
            <w:r w:rsidRPr="00B57902">
              <w:rPr>
                <w:rFonts w:ascii="Arial" w:hAnsi="Arial"/>
                <w:bCs/>
                <w:noProof/>
                <w:sz w:val="18"/>
                <w:lang w:eastAsia="en-GB"/>
              </w:rPr>
              <w:t xml:space="preserve"> </w:t>
            </w:r>
            <w:r w:rsidRPr="00B57902">
              <w:rPr>
                <w:rFonts w:ascii="Arial" w:hAnsi="Arial"/>
                <w:bCs/>
                <w:i/>
                <w:noProof/>
                <w:sz w:val="18"/>
                <w:lang w:eastAsia="en-GB"/>
              </w:rPr>
              <w:t>minSchedulingOffsetPreferenceConfig, minSchedulingOffsetPreferenceConfigExt,</w:t>
            </w:r>
            <w:r w:rsidRPr="00B57902">
              <w:rPr>
                <w:rFonts w:ascii="Arial" w:eastAsia="SimSun" w:hAnsi="Arial"/>
                <w:bCs/>
                <w:i/>
                <w:sz w:val="18"/>
              </w:rPr>
              <w:t xml:space="preserve"> rlm-RelaxationReportingConfig, bfd-RelaxationReportingConfig, btNameList, wlanNameList, sensorNameList</w:t>
            </w:r>
            <w:r w:rsidRPr="00B57902">
              <w:rPr>
                <w:rFonts w:ascii="Arial" w:hAnsi="Arial"/>
                <w:bCs/>
                <w:noProof/>
                <w:sz w:val="18"/>
                <w:lang w:eastAsia="en-GB"/>
              </w:rPr>
              <w:t xml:space="preserve">, </w:t>
            </w:r>
            <w:r w:rsidRPr="00B57902">
              <w:rPr>
                <w:rFonts w:ascii="Arial" w:eastAsia="SimSun" w:hAnsi="Arial"/>
                <w:bCs/>
                <w:i/>
                <w:sz w:val="18"/>
              </w:rPr>
              <w:t>obtainCommonLocation</w:t>
            </w:r>
            <w:r w:rsidRPr="00B57902">
              <w:rPr>
                <w:rFonts w:ascii="Arial" w:hAnsi="Arial"/>
                <w:bCs/>
                <w:iCs/>
                <w:sz w:val="18"/>
              </w:rPr>
              <w:t xml:space="preserve">, </w:t>
            </w:r>
            <w:r w:rsidRPr="00B57902">
              <w:rPr>
                <w:rFonts w:ascii="Arial" w:hAnsi="Arial"/>
                <w:bCs/>
                <w:i/>
                <w:iCs/>
                <w:noProof/>
                <w:sz w:val="18"/>
                <w:lang w:eastAsia="en-GB"/>
              </w:rPr>
              <w:t>idc-AssistanceConfig</w:t>
            </w:r>
            <w:r w:rsidRPr="00B57902">
              <w:rPr>
                <w:rFonts w:ascii="Arial" w:hAnsi="Arial"/>
                <w:bCs/>
                <w:noProof/>
                <w:sz w:val="18"/>
                <w:lang w:eastAsia="en-GB"/>
              </w:rPr>
              <w:t xml:space="preserve">, </w:t>
            </w:r>
            <w:r w:rsidRPr="00B57902">
              <w:rPr>
                <w:rFonts w:ascii="Arial" w:hAnsi="Arial"/>
                <w:bCs/>
                <w:i/>
                <w:iCs/>
                <w:noProof/>
                <w:sz w:val="18"/>
                <w:lang w:eastAsia="en-GB"/>
              </w:rPr>
              <w:t>multiRx-PreferenceReportingConfigFR2</w:t>
            </w:r>
            <w:r w:rsidRPr="00B57902">
              <w:rPr>
                <w:rFonts w:ascii="Arial" w:hAnsi="Arial"/>
                <w:bCs/>
                <w:noProof/>
                <w:sz w:val="18"/>
                <w:lang w:eastAsia="en-GB"/>
              </w:rPr>
              <w:t xml:space="preserve">, </w:t>
            </w:r>
            <w:r w:rsidRPr="00B57902">
              <w:rPr>
                <w:rFonts w:ascii="Arial" w:hAnsi="Arial"/>
                <w:bCs/>
                <w:i/>
                <w:iCs/>
                <w:noProof/>
                <w:sz w:val="18"/>
                <w:lang w:eastAsia="en-GB"/>
              </w:rPr>
              <w:t>ul-TrafficInfoReportingConfig</w:t>
            </w:r>
            <w:r w:rsidRPr="00B57902">
              <w:rPr>
                <w:rFonts w:ascii="Arial" w:hAnsi="Arial"/>
                <w:bCs/>
                <w:noProof/>
                <w:sz w:val="18"/>
                <w:lang w:eastAsia="en-GB"/>
              </w:rPr>
              <w:t xml:space="preserve">, </w:t>
            </w:r>
            <w:r w:rsidRPr="00B57902">
              <w:rPr>
                <w:rFonts w:ascii="Arial" w:hAnsi="Arial"/>
                <w:bCs/>
                <w:i/>
                <w:iCs/>
                <w:noProof/>
                <w:sz w:val="18"/>
                <w:lang w:eastAsia="en-GB"/>
              </w:rPr>
              <w:t>n3c-RelayUE-InfoReportConfig, successPSCell-Config</w:t>
            </w:r>
            <w:ins w:id="3557" w:author="CATT" w:date="2025-10-30T10:22:00Z">
              <w:r>
                <w:rPr>
                  <w:rFonts w:ascii="Arial" w:eastAsia="DengXian" w:hAnsi="Arial" w:hint="eastAsia"/>
                  <w:bCs/>
                  <w:iCs/>
                  <w:noProof/>
                  <w:sz w:val="18"/>
                </w:rPr>
                <w:t>,</w:t>
              </w:r>
            </w:ins>
            <w:r w:rsidRPr="00B57902">
              <w:rPr>
                <w:rFonts w:ascii="Arial" w:hAnsi="Arial"/>
                <w:bCs/>
                <w:noProof/>
                <w:sz w:val="18"/>
                <w:lang w:eastAsia="en-GB"/>
              </w:rPr>
              <w:t xml:space="preserve"> </w:t>
            </w:r>
            <w:del w:id="3558" w:author="CATT" w:date="2025-10-30T10:22:00Z">
              <w:r w:rsidRPr="00B57902" w:rsidDel="008B7C46">
                <w:rPr>
                  <w:rFonts w:ascii="Arial" w:hAnsi="Arial"/>
                  <w:bCs/>
                  <w:noProof/>
                  <w:sz w:val="18"/>
                  <w:lang w:eastAsia="en-GB"/>
                </w:rPr>
                <w:delText xml:space="preserve">and </w:delText>
              </w:r>
            </w:del>
            <w:r w:rsidRPr="00B57902">
              <w:rPr>
                <w:rFonts w:ascii="Arial" w:hAnsi="Arial"/>
                <w:bCs/>
                <w:i/>
                <w:iCs/>
                <w:noProof/>
                <w:sz w:val="18"/>
                <w:lang w:eastAsia="en-GB"/>
              </w:rPr>
              <w:t>sn-InitiatedPSCellChange</w:t>
            </w:r>
            <w:r w:rsidRPr="00B57902">
              <w:rPr>
                <w:rFonts w:ascii="Arial" w:hAnsi="Arial"/>
                <w:bCs/>
                <w:noProof/>
                <w:sz w:val="18"/>
                <w:lang w:eastAsia="en-GB"/>
              </w:rPr>
              <w:t xml:space="preserve"> </w:t>
            </w:r>
            <w:ins w:id="3559" w:author="CATT" w:date="2025-10-30T10:22:00Z">
              <w:r w:rsidRPr="004A2A28">
                <w:rPr>
                  <w:rFonts w:ascii="Arial" w:eastAsia="DengXian" w:hAnsi="Arial" w:hint="eastAsia"/>
                  <w:bCs/>
                  <w:noProof/>
                  <w:sz w:val="18"/>
                </w:rPr>
                <w:t>and</w:t>
              </w:r>
              <w:r>
                <w:rPr>
                  <w:rFonts w:ascii="Arial" w:eastAsia="DengXian" w:hAnsi="Arial" w:hint="eastAsia"/>
                  <w:bCs/>
                  <w:noProof/>
                  <w:sz w:val="18"/>
                </w:rPr>
                <w:t xml:space="preserve"> </w:t>
              </w:r>
              <w:r w:rsidRPr="00A02B5D">
                <w:rPr>
                  <w:rFonts w:eastAsia="DengXian"/>
                  <w:i/>
                </w:rPr>
                <w:t>lpwus-OffsetPreferenceConfig</w:t>
              </w:r>
              <w:r>
                <w:rPr>
                  <w:rFonts w:eastAsia="DengXian" w:hint="eastAsia"/>
                  <w:i/>
                </w:rPr>
                <w:t xml:space="preserve"> </w:t>
              </w:r>
            </w:ins>
            <w:r w:rsidRPr="00B57902">
              <w:rPr>
                <w:rFonts w:ascii="Arial" w:hAnsi="Arial"/>
                <w:bCs/>
                <w:noProof/>
                <w:sz w:val="18"/>
                <w:lang w:eastAsia="en-GB"/>
              </w:rPr>
              <w:t>can be included.</w:t>
            </w:r>
          </w:p>
        </w:tc>
      </w:tr>
    </w:tbl>
    <w:p w14:paraId="2D98CA1E" w14:textId="77777777" w:rsidR="005258CF" w:rsidRDefault="005258CF" w:rsidP="005258CF">
      <w:r>
        <w:rPr>
          <w:b/>
        </w:rPr>
        <w:t>[Comments]</w:t>
      </w:r>
      <w:r>
        <w:t>:</w:t>
      </w:r>
    </w:p>
    <w:p w14:paraId="3235A176" w14:textId="77777777" w:rsidR="005258CF" w:rsidRDefault="005258CF" w:rsidP="005258CF">
      <w:pPr>
        <w:rPr>
          <w:rFonts w:eastAsia="DengXian"/>
        </w:rPr>
      </w:pPr>
    </w:p>
    <w:p w14:paraId="4E7FFDD7" w14:textId="490ADF49" w:rsidR="005258CF" w:rsidRPr="00242563" w:rsidRDefault="005258CF" w:rsidP="005258CF">
      <w:pPr>
        <w:pStyle w:val="Heading1"/>
        <w:rPr>
          <w:rFonts w:eastAsia="DengXian"/>
        </w:rPr>
      </w:pPr>
      <w:r>
        <w:t>C0</w:t>
      </w:r>
      <w:r>
        <w:rPr>
          <w:rFonts w:eastAsia="DengXian" w:hint="eastAsia"/>
        </w:rPr>
        <w:t>33</w:t>
      </w:r>
    </w:p>
    <w:tbl>
      <w:tblPr>
        <w:tblStyle w:val="TableGrid"/>
        <w:tblW w:w="0" w:type="auto"/>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258CF" w14:paraId="46F8EF6E" w14:textId="77777777" w:rsidTr="003278B0">
        <w:tc>
          <w:tcPr>
            <w:tcW w:w="967" w:type="dxa"/>
          </w:tcPr>
          <w:p w14:paraId="1F39F002" w14:textId="77777777" w:rsidR="005258CF" w:rsidRDefault="005258CF" w:rsidP="003278B0">
            <w:r>
              <w:t>RIL Id</w:t>
            </w:r>
          </w:p>
        </w:tc>
        <w:tc>
          <w:tcPr>
            <w:tcW w:w="948" w:type="dxa"/>
          </w:tcPr>
          <w:p w14:paraId="0CB93A79" w14:textId="77777777" w:rsidR="005258CF" w:rsidRDefault="005258CF" w:rsidP="003278B0">
            <w:r>
              <w:t>WI</w:t>
            </w:r>
          </w:p>
        </w:tc>
        <w:tc>
          <w:tcPr>
            <w:tcW w:w="1068" w:type="dxa"/>
          </w:tcPr>
          <w:p w14:paraId="3904DAD8" w14:textId="77777777" w:rsidR="005258CF" w:rsidRDefault="005258CF" w:rsidP="003278B0">
            <w:r>
              <w:t>Class</w:t>
            </w:r>
          </w:p>
        </w:tc>
        <w:tc>
          <w:tcPr>
            <w:tcW w:w="2797" w:type="dxa"/>
          </w:tcPr>
          <w:p w14:paraId="0A4C74BA" w14:textId="77777777" w:rsidR="005258CF" w:rsidRDefault="005258CF" w:rsidP="003278B0">
            <w:r>
              <w:t>Title</w:t>
            </w:r>
          </w:p>
        </w:tc>
        <w:tc>
          <w:tcPr>
            <w:tcW w:w="1161" w:type="dxa"/>
          </w:tcPr>
          <w:p w14:paraId="3226B865" w14:textId="77777777" w:rsidR="005258CF" w:rsidRDefault="005258CF" w:rsidP="003278B0">
            <w:r>
              <w:t>Tdoc</w:t>
            </w:r>
          </w:p>
        </w:tc>
        <w:tc>
          <w:tcPr>
            <w:tcW w:w="1559" w:type="dxa"/>
          </w:tcPr>
          <w:p w14:paraId="127CD6B5" w14:textId="77777777" w:rsidR="005258CF" w:rsidRDefault="005258CF" w:rsidP="003278B0">
            <w:r>
              <w:t>Delegate</w:t>
            </w:r>
          </w:p>
        </w:tc>
        <w:tc>
          <w:tcPr>
            <w:tcW w:w="993" w:type="dxa"/>
          </w:tcPr>
          <w:p w14:paraId="5A459354" w14:textId="77777777" w:rsidR="005258CF" w:rsidRDefault="005258CF" w:rsidP="003278B0">
            <w:r>
              <w:t>Misc</w:t>
            </w:r>
          </w:p>
        </w:tc>
        <w:tc>
          <w:tcPr>
            <w:tcW w:w="850" w:type="dxa"/>
          </w:tcPr>
          <w:p w14:paraId="3A31D27C" w14:textId="77777777" w:rsidR="005258CF" w:rsidRDefault="005258CF" w:rsidP="003278B0">
            <w:r>
              <w:t>File version</w:t>
            </w:r>
          </w:p>
        </w:tc>
        <w:tc>
          <w:tcPr>
            <w:tcW w:w="814" w:type="dxa"/>
          </w:tcPr>
          <w:p w14:paraId="2464B823" w14:textId="77777777" w:rsidR="005258CF" w:rsidRDefault="005258CF" w:rsidP="003278B0">
            <w:r>
              <w:t>Status</w:t>
            </w:r>
          </w:p>
        </w:tc>
      </w:tr>
      <w:tr w:rsidR="005258CF" w14:paraId="56035F5B" w14:textId="77777777" w:rsidTr="003278B0">
        <w:tc>
          <w:tcPr>
            <w:tcW w:w="967" w:type="dxa"/>
          </w:tcPr>
          <w:p w14:paraId="57062B32" w14:textId="56767A2A" w:rsidR="005258CF" w:rsidRPr="00682604" w:rsidRDefault="005258CF" w:rsidP="003278B0">
            <w:pPr>
              <w:rPr>
                <w:rFonts w:eastAsia="DengXian"/>
              </w:rPr>
            </w:pPr>
            <w:r>
              <w:t>C</w:t>
            </w:r>
            <w:r>
              <w:rPr>
                <w:rFonts w:eastAsia="DengXian" w:hint="eastAsia"/>
              </w:rPr>
              <w:t>03</w:t>
            </w:r>
            <w:r w:rsidR="00897202">
              <w:rPr>
                <w:rFonts w:eastAsia="DengXian" w:hint="eastAsia"/>
              </w:rPr>
              <w:t>3</w:t>
            </w:r>
          </w:p>
        </w:tc>
        <w:tc>
          <w:tcPr>
            <w:tcW w:w="948" w:type="dxa"/>
          </w:tcPr>
          <w:p w14:paraId="22B40E02" w14:textId="77777777" w:rsidR="005258CF" w:rsidRDefault="005258CF" w:rsidP="003278B0">
            <w:r>
              <w:t>LPWUS</w:t>
            </w:r>
          </w:p>
        </w:tc>
        <w:tc>
          <w:tcPr>
            <w:tcW w:w="1068" w:type="dxa"/>
          </w:tcPr>
          <w:p w14:paraId="708A2B54" w14:textId="77777777" w:rsidR="005258CF" w:rsidRPr="008700BA" w:rsidRDefault="005258CF" w:rsidP="003278B0">
            <w:pPr>
              <w:rPr>
                <w:rFonts w:eastAsia="DengXian"/>
              </w:rPr>
            </w:pPr>
            <w:r>
              <w:rPr>
                <w:rFonts w:eastAsia="DengXian" w:hint="eastAsia"/>
              </w:rPr>
              <w:t>2</w:t>
            </w:r>
          </w:p>
        </w:tc>
        <w:tc>
          <w:tcPr>
            <w:tcW w:w="2797" w:type="dxa"/>
          </w:tcPr>
          <w:p w14:paraId="7FAD3617" w14:textId="77777777" w:rsidR="005258CF" w:rsidRPr="008700BA" w:rsidRDefault="005258CF" w:rsidP="003278B0">
            <w:pPr>
              <w:rPr>
                <w:rFonts w:eastAsia="DengXian"/>
              </w:rPr>
            </w:pPr>
            <w:r>
              <w:rPr>
                <w:rFonts w:eastAsia="DengXian" w:hint="eastAsia"/>
              </w:rPr>
              <w:t xml:space="preserve">Changing field </w:t>
            </w:r>
            <w:r w:rsidRPr="00A21D62">
              <w:rPr>
                <w:rFonts w:eastAsia="DengXian"/>
              </w:rPr>
              <w:t>timer2</w:t>
            </w:r>
            <w:r>
              <w:rPr>
                <w:rFonts w:eastAsia="DengXian" w:hint="eastAsia"/>
              </w:rPr>
              <w:t xml:space="preserve"> as one optional field</w:t>
            </w:r>
          </w:p>
        </w:tc>
        <w:tc>
          <w:tcPr>
            <w:tcW w:w="1161" w:type="dxa"/>
          </w:tcPr>
          <w:p w14:paraId="330104DF" w14:textId="77777777" w:rsidR="005258CF" w:rsidRPr="00A356E1" w:rsidRDefault="005258CF" w:rsidP="003278B0">
            <w:pPr>
              <w:rPr>
                <w:rFonts w:eastAsia="DengXian"/>
              </w:rPr>
            </w:pPr>
            <w:r>
              <w:rPr>
                <w:rFonts w:eastAsia="DengXian" w:hint="eastAsia"/>
              </w:rPr>
              <w:t>R2-25xxxx</w:t>
            </w:r>
          </w:p>
        </w:tc>
        <w:tc>
          <w:tcPr>
            <w:tcW w:w="1559" w:type="dxa"/>
          </w:tcPr>
          <w:p w14:paraId="4924A3DF" w14:textId="77777777" w:rsidR="005258CF" w:rsidRPr="00A356E1" w:rsidRDefault="005258CF" w:rsidP="003278B0">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1DAF7915" w14:textId="77777777" w:rsidR="005258CF" w:rsidRDefault="005258CF" w:rsidP="003278B0"/>
        </w:tc>
        <w:tc>
          <w:tcPr>
            <w:tcW w:w="850" w:type="dxa"/>
          </w:tcPr>
          <w:p w14:paraId="6FC4D0A6" w14:textId="39AB0DD5" w:rsidR="005258CF" w:rsidRPr="00FC61CB" w:rsidRDefault="005258CF" w:rsidP="003278B0">
            <w:pPr>
              <w:rPr>
                <w:rFonts w:eastAsia="DengXian"/>
              </w:rPr>
            </w:pPr>
            <w:r w:rsidRPr="008E4392">
              <w:t>V</w:t>
            </w:r>
            <w:r>
              <w:t>01</w:t>
            </w:r>
            <w:r>
              <w:rPr>
                <w:rFonts w:eastAsia="DengXian" w:hint="eastAsia"/>
              </w:rPr>
              <w:t>6</w:t>
            </w:r>
          </w:p>
        </w:tc>
        <w:tc>
          <w:tcPr>
            <w:tcW w:w="814" w:type="dxa"/>
          </w:tcPr>
          <w:p w14:paraId="6C856F15" w14:textId="77777777" w:rsidR="005258CF" w:rsidRDefault="005258CF" w:rsidP="003278B0">
            <w:r>
              <w:t>ToDo</w:t>
            </w:r>
          </w:p>
        </w:tc>
      </w:tr>
    </w:tbl>
    <w:p w14:paraId="5A6E0118" w14:textId="77777777" w:rsidR="005258CF" w:rsidRPr="00E63C18" w:rsidRDefault="005258CF" w:rsidP="005258CF">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492CEA28" w14:textId="77777777" w:rsidR="005258CF" w:rsidRDefault="005258CF" w:rsidP="005258CF">
      <w:pPr>
        <w:pStyle w:val="CommentText"/>
        <w:rPr>
          <w:rFonts w:eastAsia="DengXian"/>
        </w:rPr>
      </w:pPr>
      <w:r>
        <w:rPr>
          <w:b/>
        </w:rPr>
        <w:t>[Proposed Change]</w:t>
      </w:r>
      <w:r>
        <w:t xml:space="preserve">: </w:t>
      </w:r>
      <w:r>
        <w:rPr>
          <w:rFonts w:eastAsia="DengXian" w:hint="eastAsia"/>
        </w:rPr>
        <w:t>There are two options:</w:t>
      </w:r>
    </w:p>
    <w:p w14:paraId="5B1FE4B6" w14:textId="4FEBD0C7" w:rsidR="005258CF" w:rsidRDefault="005258CF" w:rsidP="005258CF">
      <w:pPr>
        <w:pStyle w:val="CommentText"/>
        <w:rPr>
          <w:rFonts w:eastAsia="DengXian"/>
        </w:rPr>
      </w:pPr>
      <w:r>
        <w:rPr>
          <w:rFonts w:eastAsia="DengXian" w:hint="eastAsia"/>
        </w:rPr>
        <w:t xml:space="preserve">Option 1: Change field </w:t>
      </w:r>
      <w:r w:rsidRPr="00A21D62">
        <w:rPr>
          <w:rFonts w:eastAsia="DengXian"/>
        </w:rPr>
        <w:t>timer2</w:t>
      </w:r>
      <w:r>
        <w:rPr>
          <w:rFonts w:eastAsia="DengXian" w:hint="eastAsia"/>
        </w:rPr>
        <w:t xml:space="preserve"> as one optional field</w:t>
      </w:r>
      <w:r w:rsidR="004A4D31">
        <w:rPr>
          <w:rFonts w:eastAsia="DengXian" w:hint="eastAsia"/>
        </w:rPr>
        <w:t xml:space="preserve"> and Need S</w:t>
      </w:r>
      <w:r>
        <w:rPr>
          <w:rFonts w:eastAsia="DengXian" w:hint="eastAsia"/>
        </w:rPr>
        <w:t>.</w:t>
      </w:r>
    </w:p>
    <w:p w14:paraId="7195EE55" w14:textId="77777777" w:rsidR="005258CF" w:rsidRDefault="005258CF" w:rsidP="005258CF">
      <w:pPr>
        <w:pStyle w:val="PL"/>
        <w:rPr>
          <w:ins w:id="3560" w:author="vivo-Chenli" w:date="2025-09-20T10:17:00Z"/>
        </w:rPr>
      </w:pPr>
      <w:r w:rsidRPr="006D0C02">
        <w:t xml:space="preserve">    </w:t>
      </w:r>
      <w:r>
        <w:t>lpwus-PDCCH-MonitoringTimer</w:t>
      </w:r>
      <w:r w:rsidRPr="006D0C02">
        <w:t>-r1</w:t>
      </w:r>
      <w:r>
        <w:t>9</w:t>
      </w:r>
      <w:r w:rsidRPr="006D0C02">
        <w:t xml:space="preserve">      </w:t>
      </w:r>
      <w:ins w:id="3561" w:author="vivo-Chenli" w:date="2025-09-20T10:17:00Z">
        <w:r>
          <w:t xml:space="preserve"> </w:t>
        </w:r>
        <w:r w:rsidRPr="006D0C02">
          <w:rPr>
            <w:color w:val="993366"/>
          </w:rPr>
          <w:t>SEQUENCE</w:t>
        </w:r>
        <w:r w:rsidRPr="006D0C02">
          <w:t xml:space="preserve"> {</w:t>
        </w:r>
      </w:ins>
    </w:p>
    <w:p w14:paraId="1FE53961" w14:textId="77777777" w:rsidR="005258CF" w:rsidRDefault="005258CF" w:rsidP="005258CF">
      <w:pPr>
        <w:pStyle w:val="PL"/>
        <w:rPr>
          <w:ins w:id="3562" w:author="vivo-Chenli" w:date="2025-09-20T16:08:00Z"/>
        </w:rPr>
      </w:pPr>
      <w:ins w:id="3563" w:author="vivo-Chenli" w:date="2025-09-20T10:17:00Z">
        <w:r>
          <w:t xml:space="preserve">        </w:t>
        </w:r>
        <w:r w:rsidRPr="006D0C02">
          <w:t xml:space="preserve"> </w:t>
        </w:r>
        <w:r>
          <w:t>timer1-r19</w:t>
        </w:r>
        <w:r w:rsidRPr="006D0C02">
          <w:t xml:space="preserve">    </w:t>
        </w:r>
        <w:r>
          <w:t xml:space="preserve">        </w:t>
        </w:r>
        <w:r w:rsidRPr="006D0C02">
          <w:t xml:space="preserve">       </w:t>
        </w:r>
        <w:r>
          <w:t xml:space="preserve"> </w:t>
        </w:r>
      </w:ins>
      <w:ins w:id="3564" w:author="vivo-Chenli" w:date="2025-09-20T16:08:00Z">
        <w:r w:rsidRPr="000B7163">
          <w:rPr>
            <w:color w:val="993366"/>
          </w:rPr>
          <w:t>CHOICE</w:t>
        </w:r>
        <w:r w:rsidRPr="000B7163">
          <w:t xml:space="preserve"> </w:t>
        </w:r>
      </w:ins>
      <w:ins w:id="3565" w:author="vivo-Chenli" w:date="2025-09-20T10:17:00Z">
        <w:r w:rsidRPr="00FF4867">
          <w:t>{</w:t>
        </w:r>
      </w:ins>
    </w:p>
    <w:p w14:paraId="37D6F383" w14:textId="77777777" w:rsidR="005258CF" w:rsidRPr="00FF4867" w:rsidRDefault="005258CF" w:rsidP="005258CF">
      <w:pPr>
        <w:pStyle w:val="PL"/>
        <w:rPr>
          <w:ins w:id="3566" w:author="vivo-Chenli" w:date="2025-09-20T16:08:00Z"/>
        </w:rPr>
      </w:pPr>
      <w:ins w:id="3567" w:author="vivo-Chenli" w:date="2025-09-20T16:08:00Z">
        <w:r w:rsidRPr="00FF4867">
          <w:t xml:space="preserve">                                           subMilliSeconds </w:t>
        </w:r>
        <w:r w:rsidRPr="00FF4867">
          <w:rPr>
            <w:color w:val="993366"/>
          </w:rPr>
          <w:t>INTEGER</w:t>
        </w:r>
        <w:r w:rsidRPr="00FF4867">
          <w:t xml:space="preserve"> (1..31),</w:t>
        </w:r>
      </w:ins>
    </w:p>
    <w:p w14:paraId="4C48C80C" w14:textId="77777777" w:rsidR="005258CF" w:rsidRPr="00FF4867" w:rsidRDefault="005258CF" w:rsidP="005258CF">
      <w:pPr>
        <w:pStyle w:val="PL"/>
        <w:rPr>
          <w:ins w:id="3568" w:author="vivo-Chenli" w:date="2025-09-20T16:08:00Z"/>
        </w:rPr>
      </w:pPr>
      <w:ins w:id="3569" w:author="vivo-Chenli" w:date="2025-09-20T16:08:00Z">
        <w:r w:rsidRPr="00FF4867">
          <w:t xml:space="preserve">                                           milliSeconds    </w:t>
        </w:r>
        <w:r w:rsidRPr="00FF4867">
          <w:rPr>
            <w:color w:val="993366"/>
          </w:rPr>
          <w:t>ENUMERATED</w:t>
        </w:r>
        <w:r w:rsidRPr="00FF4867">
          <w:t xml:space="preserve"> {</w:t>
        </w:r>
      </w:ins>
    </w:p>
    <w:p w14:paraId="1F2F5DF0" w14:textId="77777777" w:rsidR="005258CF" w:rsidRDefault="005258CF" w:rsidP="005258CF">
      <w:pPr>
        <w:pStyle w:val="PL"/>
        <w:rPr>
          <w:ins w:id="3570" w:author="vivo-Chenli" w:date="2025-09-20T16:11:00Z"/>
        </w:rPr>
      </w:pPr>
      <w:ins w:id="3571" w:author="vivo-Chenli" w:date="2025-09-20T16:08:00Z">
        <w:r w:rsidRPr="00FF4867">
          <w:t xml:space="preserve">                                               </w:t>
        </w:r>
      </w:ins>
      <w:ins w:id="3572" w:author="vivo-Chenli" w:date="2025-09-20T10:17:00Z">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w:t>
        </w:r>
      </w:ins>
      <w:ins w:id="3573" w:author="vivo-Chenli" w:date="2025-09-20T16:10:00Z">
        <w:r>
          <w:t xml:space="preserve"> </w:t>
        </w:r>
      </w:ins>
      <w:ins w:id="3574" w:author="vivo-Chenli" w:date="2025-09-20T10:17:00Z">
        <w:r>
          <w:t>ms60</w:t>
        </w:r>
        <w:r w:rsidRPr="00FF4867">
          <w:t>,</w:t>
        </w:r>
        <w:r>
          <w:t xml:space="preserve"> </w:t>
        </w:r>
        <w:r w:rsidRPr="00FF4867">
          <w:t>spare2, spare1}</w:t>
        </w:r>
      </w:ins>
    </w:p>
    <w:p w14:paraId="7733710A" w14:textId="77777777" w:rsidR="005258CF" w:rsidRPr="00A06F27" w:rsidRDefault="005258CF" w:rsidP="005258CF">
      <w:pPr>
        <w:pStyle w:val="PL"/>
        <w:rPr>
          <w:ins w:id="3575" w:author="vivo-Chenli" w:date="2025-09-20T10:17:00Z"/>
        </w:rPr>
      </w:pPr>
      <w:ins w:id="3576" w:author="vivo-Chenli" w:date="2025-09-20T16:11:00Z">
        <w:r w:rsidRPr="00FF4867">
          <w:t xml:space="preserve">                                            },</w:t>
        </w:r>
      </w:ins>
    </w:p>
    <w:p w14:paraId="0B8476F6" w14:textId="77777777" w:rsidR="005258CF" w:rsidRDefault="005258CF" w:rsidP="005258CF">
      <w:pPr>
        <w:pStyle w:val="PL"/>
        <w:rPr>
          <w:ins w:id="3577" w:author="vivo-Chenli" w:date="2025-09-20T16:11:00Z"/>
        </w:rPr>
      </w:pPr>
      <w:ins w:id="3578" w:author="vivo-Chenli" w:date="2025-09-20T16:11:00Z">
        <w:r>
          <w:t xml:space="preserve">        </w:t>
        </w:r>
        <w:r w:rsidRPr="006D0C02">
          <w:t xml:space="preserve"> </w:t>
        </w:r>
        <w:r>
          <w:t>timer2-r19</w:t>
        </w:r>
        <w:r w:rsidRPr="006D0C02">
          <w:t xml:space="preserve">    </w:t>
        </w:r>
        <w:r>
          <w:t xml:space="preserve">        </w:t>
        </w:r>
        <w:r w:rsidRPr="006D0C02">
          <w:t xml:space="preserve">       </w:t>
        </w:r>
        <w:r>
          <w:t xml:space="preserve"> </w:t>
        </w:r>
        <w:r w:rsidRPr="000B7163">
          <w:rPr>
            <w:color w:val="993366"/>
          </w:rPr>
          <w:t>CHOICE</w:t>
        </w:r>
        <w:r w:rsidRPr="000B7163">
          <w:t xml:space="preserve"> </w:t>
        </w:r>
        <w:r w:rsidRPr="00FF4867">
          <w:t>{</w:t>
        </w:r>
      </w:ins>
    </w:p>
    <w:p w14:paraId="73D46540" w14:textId="77777777" w:rsidR="005258CF" w:rsidRPr="00FF4867" w:rsidRDefault="005258CF" w:rsidP="005258CF">
      <w:pPr>
        <w:pStyle w:val="PL"/>
        <w:rPr>
          <w:ins w:id="3579" w:author="vivo-Chenli" w:date="2025-09-20T16:11:00Z"/>
        </w:rPr>
      </w:pPr>
      <w:ins w:id="3580" w:author="vivo-Chenli" w:date="2025-09-20T16:11:00Z">
        <w:r w:rsidRPr="00FF4867">
          <w:t xml:space="preserve">                                           subMilliSeconds </w:t>
        </w:r>
        <w:r w:rsidRPr="00FF4867">
          <w:rPr>
            <w:color w:val="993366"/>
          </w:rPr>
          <w:t>INTEGER</w:t>
        </w:r>
        <w:r w:rsidRPr="00FF4867">
          <w:t xml:space="preserve"> (1..31),</w:t>
        </w:r>
      </w:ins>
    </w:p>
    <w:p w14:paraId="363D36B2" w14:textId="77777777" w:rsidR="005258CF" w:rsidRPr="00FF4867" w:rsidRDefault="005258CF" w:rsidP="005258CF">
      <w:pPr>
        <w:pStyle w:val="PL"/>
        <w:rPr>
          <w:ins w:id="3581" w:author="vivo-Chenli" w:date="2025-09-20T16:11:00Z"/>
        </w:rPr>
      </w:pPr>
      <w:ins w:id="3582" w:author="vivo-Chenli" w:date="2025-09-20T16:11:00Z">
        <w:r w:rsidRPr="00FF4867">
          <w:t xml:space="preserve">                                           milliSeconds    </w:t>
        </w:r>
        <w:r w:rsidRPr="00FF4867">
          <w:rPr>
            <w:color w:val="993366"/>
          </w:rPr>
          <w:t>ENUMERATED</w:t>
        </w:r>
        <w:r w:rsidRPr="00FF4867">
          <w:t xml:space="preserve"> {</w:t>
        </w:r>
      </w:ins>
    </w:p>
    <w:p w14:paraId="65681A76" w14:textId="77777777" w:rsidR="005258CF" w:rsidRDefault="005258CF" w:rsidP="005258CF">
      <w:pPr>
        <w:pStyle w:val="PL"/>
        <w:rPr>
          <w:ins w:id="3583" w:author="vivo-Chenli" w:date="2025-09-20T16:11:00Z"/>
        </w:rPr>
      </w:pPr>
      <w:ins w:id="3584" w:author="vivo-Chenli" w:date="2025-09-20T16:11:00Z">
        <w:r w:rsidRPr="00FF4867">
          <w:t xml:space="preserve">                                               </w:t>
        </w:r>
        <w:r>
          <w:t>ms1</w:t>
        </w:r>
        <w:r w:rsidRPr="00FF4867">
          <w:t xml:space="preserve">, </w:t>
        </w:r>
        <w:r>
          <w:t>ms2</w:t>
        </w:r>
        <w:r w:rsidRPr="00FF4867">
          <w:t xml:space="preserve">, </w:t>
        </w:r>
        <w:r>
          <w:t>ms3</w:t>
        </w:r>
        <w:r w:rsidRPr="00FF4867">
          <w:t xml:space="preserve">, </w:t>
        </w:r>
        <w:r>
          <w:t>ms4</w:t>
        </w:r>
        <w:r w:rsidRPr="00FF4867">
          <w:t xml:space="preserve">, </w:t>
        </w:r>
        <w:r>
          <w:t>ms5</w:t>
        </w:r>
        <w:r w:rsidRPr="00FF4867">
          <w:t>,</w:t>
        </w:r>
        <w:r>
          <w:t xml:space="preserve"> ms6, ms8, ms10, ms20, ms30, ms40, ms50, ms60</w:t>
        </w:r>
        <w:r w:rsidRPr="00FF4867">
          <w:t>,</w:t>
        </w:r>
        <w:r>
          <w:t xml:space="preserve"> </w:t>
        </w:r>
        <w:r w:rsidRPr="00FF4867">
          <w:t>spare2, spare1}</w:t>
        </w:r>
      </w:ins>
    </w:p>
    <w:p w14:paraId="65CC0BDD" w14:textId="77777777" w:rsidR="005258CF" w:rsidRPr="004A4D31" w:rsidRDefault="005258CF" w:rsidP="005258CF">
      <w:pPr>
        <w:pStyle w:val="PL"/>
        <w:rPr>
          <w:ins w:id="3585" w:author="vivo-Chenli" w:date="2025-09-20T10:17:00Z"/>
          <w:rFonts w:eastAsia="DengXian"/>
          <w:lang w:eastAsia="zh-CN"/>
        </w:rPr>
      </w:pPr>
      <w:ins w:id="3586" w:author="vivo-Chenli" w:date="2025-09-20T16:11:00Z">
        <w:r w:rsidRPr="00FF4867">
          <w:t xml:space="preserve">                                            }</w:t>
        </w:r>
      </w:ins>
      <w:ins w:id="3587" w:author="CATT" w:date="2025-10-30T11:20:00Z">
        <w:r>
          <w:rPr>
            <w:rFonts w:eastAsia="DengXian" w:hint="eastAsia"/>
            <w:lang w:eastAsia="zh-CN"/>
          </w:rPr>
          <w:t xml:space="preserve">                    </w:t>
        </w:r>
        <w:r w:rsidRPr="006D0C02">
          <w:rPr>
            <w:color w:val="993366"/>
          </w:rPr>
          <w:t>OPTIONAL</w:t>
        </w:r>
      </w:ins>
      <w:ins w:id="3588" w:author="CATT" w:date="2025-10-31T09:02:00Z">
        <w:r w:rsidRPr="00C9272F">
          <w:t xml:space="preserve">   </w:t>
        </w:r>
        <w:r w:rsidRPr="00C9272F">
          <w:rPr>
            <w:color w:val="808080"/>
          </w:rPr>
          <w:t>-- Need S</w:t>
        </w:r>
      </w:ins>
    </w:p>
    <w:p w14:paraId="5FF005CF" w14:textId="77777777" w:rsidR="005258CF" w:rsidRDefault="005258CF" w:rsidP="005258CF">
      <w:pPr>
        <w:pStyle w:val="PL"/>
      </w:pPr>
      <w:ins w:id="3589" w:author="vivo-Chenli" w:date="2025-09-20T10:17:00Z">
        <w:r>
          <w:rPr>
            <w:color w:val="808080"/>
          </w:rPr>
          <w:t xml:space="preserve">    </w:t>
        </w:r>
        <w:r w:rsidRPr="000B7163">
          <w:t xml:space="preserve">}                       </w:t>
        </w:r>
      </w:ins>
      <w:ins w:id="3590" w:author="vivo-Chenli" w:date="2025-10-24T19:26:00Z">
        <w:r>
          <w:t xml:space="preserve">                       </w:t>
        </w:r>
      </w:ins>
      <w:ins w:id="3591" w:author="vivo-Chenli" w:date="2025-09-20T10:17:00Z">
        <w:r w:rsidRPr="000B7163">
          <w:t xml:space="preserve">           </w:t>
        </w:r>
      </w:ins>
      <w:del w:id="3592" w:author="vivo-Chenli" w:date="2025-09-20T10:17:00Z">
        <w:r w:rsidRPr="006D0C02" w:rsidDel="005C098E">
          <w:rPr>
            <w:color w:val="993366"/>
          </w:rPr>
          <w:delText>ENUMERATED</w:delText>
        </w:r>
        <w:r w:rsidRPr="006D0C02" w:rsidDel="005C098E">
          <w:delText xml:space="preserve"> {</w:delText>
        </w:r>
        <w:r w:rsidDel="005C098E">
          <w:delText>ffs</w:delText>
        </w:r>
        <w:r w:rsidRPr="006D0C02" w:rsidDel="005C098E">
          <w:delText>}</w:delText>
        </w:r>
        <w:r w:rsidDel="005C098E">
          <w:delText xml:space="preserve">                              </w:delText>
        </w:r>
        <w:r w:rsidRPr="006D0C02" w:rsidDel="005C098E">
          <w:delText xml:space="preserve"> </w:delText>
        </w:r>
      </w:del>
      <w:r w:rsidRPr="006D0C02">
        <w:rPr>
          <w:color w:val="993366"/>
        </w:rPr>
        <w:t>OPTIONAL</w:t>
      </w:r>
      <w:r w:rsidRPr="006D0C02">
        <w:t xml:space="preserve">    </w:t>
      </w:r>
      <w:r w:rsidRPr="006D0C02">
        <w:rPr>
          <w:color w:val="808080"/>
        </w:rPr>
        <w:t xml:space="preserve">-- Cond </w:t>
      </w:r>
      <w:r>
        <w:rPr>
          <w:color w:val="808080"/>
        </w:rPr>
        <w:t>Option1</w:t>
      </w:r>
      <w:ins w:id="3593" w:author="vivo-Chenli" w:date="2025-10-24T22:39:00Z">
        <w:r>
          <w:rPr>
            <w:color w:val="808080"/>
          </w:rPr>
          <w:t>-</w:t>
        </w:r>
      </w:ins>
      <w:r>
        <w:rPr>
          <w:color w:val="808080"/>
        </w:rPr>
        <w:t>2</w:t>
      </w:r>
    </w:p>
    <w:p w14:paraId="161BBEF4" w14:textId="77777777" w:rsidR="005258CF" w:rsidRPr="006D0C02" w:rsidRDefault="005258CF" w:rsidP="005258CF">
      <w:pPr>
        <w:pStyle w:val="PL"/>
      </w:pPr>
      <w:r w:rsidRPr="006D0C02">
        <w:t>}</w:t>
      </w:r>
    </w:p>
    <w:p w14:paraId="41794792" w14:textId="77777777" w:rsidR="005258CF" w:rsidRDefault="005258CF" w:rsidP="005258CF">
      <w:pPr>
        <w:pStyle w:val="CommentText"/>
        <w:rPr>
          <w:rFonts w:eastAsia="DengXian"/>
        </w:rPr>
      </w:pPr>
    </w:p>
    <w:p w14:paraId="64BB76F7" w14:textId="77777777" w:rsidR="005258CF" w:rsidRPr="001B2AD2" w:rsidRDefault="005258CF" w:rsidP="005258CF">
      <w:pPr>
        <w:pStyle w:val="CommentText"/>
        <w:rPr>
          <w:rFonts w:eastAsia="DengXian"/>
        </w:rPr>
      </w:pPr>
      <w:r>
        <w:rPr>
          <w:rFonts w:eastAsia="DengXian" w:hint="eastAsia"/>
        </w:rPr>
        <w:t>Option 2: Adding one</w:t>
      </w:r>
      <w:r w:rsidRPr="001B2AD2">
        <w:rPr>
          <w:rFonts w:eastAsia="DengXian"/>
        </w:rPr>
        <w:t xml:space="preserve"> new condition for field timer2. The new condition, e.g., DRX-SecondaryGroup, means t</w:t>
      </w:r>
      <w:r w:rsidRPr="001B2AD2">
        <w:rPr>
          <w:lang w:eastAsia="sv-SE"/>
        </w:rPr>
        <w:t xml:space="preserve">his field is mandatory present </w:t>
      </w:r>
      <w:r w:rsidRPr="001B2AD2">
        <w:rPr>
          <w:rFonts w:eastAsia="DengXian"/>
        </w:rPr>
        <w:t>when the sencondary DRX Group is configured</w:t>
      </w:r>
      <w:r w:rsidRPr="001B2AD2">
        <w:rPr>
          <w:lang w:eastAsia="sv-SE"/>
        </w:rPr>
        <w:t>. It is absent otherwise</w:t>
      </w:r>
      <w:r w:rsidRPr="001B2AD2">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sidRPr="003E6E8A">
        <w:rPr>
          <w:rFonts w:eastAsia="DengXian"/>
          <w:i/>
        </w:rPr>
        <w:t>lpwus-PDCCH-MonitoringTimer</w:t>
      </w:r>
      <w:r>
        <w:rPr>
          <w:rFonts w:eastAsia="DengXian" w:hint="eastAsia"/>
        </w:rPr>
        <w:t xml:space="preserve"> should be updated accordingly.</w:t>
      </w:r>
    </w:p>
    <w:p w14:paraId="06CFD42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4" w:author="vivo-Chenli" w:date="2025-09-20T10:17:00Z"/>
          <w:rFonts w:ascii="Courier New" w:hAnsi="Courier New"/>
          <w:noProof/>
          <w:sz w:val="16"/>
          <w:lang w:eastAsia="en-GB"/>
        </w:rPr>
      </w:pPr>
      <w:r w:rsidRPr="00F91730">
        <w:rPr>
          <w:rFonts w:ascii="Courier New" w:hAnsi="Courier New"/>
          <w:noProof/>
          <w:sz w:val="16"/>
          <w:lang w:eastAsia="en-GB"/>
        </w:rPr>
        <w:t xml:space="preserve">    lpwus-PDCCH-MonitoringTimer-r19      </w:t>
      </w:r>
      <w:ins w:id="3595" w:author="vivo-Chenli" w:date="2025-09-20T10:17:00Z">
        <w:r w:rsidRPr="00F91730">
          <w:rPr>
            <w:rFonts w:ascii="Courier New" w:hAnsi="Courier New"/>
            <w:noProof/>
            <w:sz w:val="16"/>
            <w:lang w:eastAsia="en-GB"/>
          </w:rPr>
          <w:t xml:space="preserve"> </w:t>
        </w:r>
        <w:r w:rsidRPr="00F91730">
          <w:rPr>
            <w:rFonts w:ascii="Courier New" w:hAnsi="Courier New"/>
            <w:noProof/>
            <w:color w:val="993366"/>
            <w:sz w:val="16"/>
            <w:lang w:eastAsia="en-GB"/>
          </w:rPr>
          <w:t>SEQUENCE</w:t>
        </w:r>
        <w:r w:rsidRPr="00F91730">
          <w:rPr>
            <w:rFonts w:ascii="Courier New" w:hAnsi="Courier New"/>
            <w:noProof/>
            <w:sz w:val="16"/>
            <w:lang w:eastAsia="en-GB"/>
          </w:rPr>
          <w:t xml:space="preserve"> {</w:t>
        </w:r>
      </w:ins>
    </w:p>
    <w:p w14:paraId="6E0A774A"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596" w:author="vivo-Chenli" w:date="2025-09-20T16:08:00Z"/>
          <w:rFonts w:ascii="Courier New" w:hAnsi="Courier New"/>
          <w:noProof/>
          <w:sz w:val="16"/>
          <w:lang w:eastAsia="en-GB"/>
        </w:rPr>
      </w:pPr>
      <w:ins w:id="3597" w:author="vivo-Chenli" w:date="2025-09-20T16:08:00Z">
        <w:r w:rsidRPr="00F91730">
          <w:rPr>
            <w:rFonts w:ascii="Courier New" w:hAnsi="Courier New"/>
            <w:noProof/>
            <w:sz w:val="16"/>
            <w:lang w:eastAsia="en-GB"/>
          </w:rPr>
          <w:t xml:space="preserve">        </w:t>
        </w:r>
      </w:ins>
      <w:ins w:id="3598" w:author="vivo-Chenli" w:date="2025-09-20T10:17:00Z">
        <w:r w:rsidRPr="00F91730">
          <w:rPr>
            <w:rFonts w:ascii="Courier New" w:hAnsi="Courier New"/>
            <w:noProof/>
            <w:sz w:val="16"/>
            <w:lang w:eastAsia="en-GB"/>
          </w:rPr>
          <w:t xml:space="preserve"> timer1-r19                    </w:t>
        </w:r>
      </w:ins>
      <w:ins w:id="3599" w:author="vivo-Chenli" w:date="2025-09-20T16:08:00Z">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ins w:id="3600" w:author="vivo-Chenli" w:date="2025-09-20T10:17:00Z">
        <w:r w:rsidRPr="00F91730">
          <w:rPr>
            <w:rFonts w:ascii="Courier New" w:hAnsi="Courier New"/>
            <w:noProof/>
            <w:sz w:val="16"/>
            <w:lang w:eastAsia="en-GB"/>
          </w:rPr>
          <w:t>{</w:t>
        </w:r>
      </w:ins>
    </w:p>
    <w:p w14:paraId="228F48A5"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1" w:author="vivo-Chenli" w:date="2025-09-20T16:08:00Z"/>
          <w:rFonts w:ascii="Courier New" w:hAnsi="Courier New"/>
          <w:noProof/>
          <w:sz w:val="16"/>
          <w:lang w:eastAsia="en-GB"/>
        </w:rPr>
      </w:pPr>
      <w:ins w:id="3602" w:author="vivo-Chenli" w:date="2025-09-20T16:08: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DE2B808"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3" w:author="vivo-Chenli" w:date="2025-09-20T16:08:00Z"/>
          <w:rFonts w:ascii="Courier New" w:hAnsi="Courier New"/>
          <w:noProof/>
          <w:sz w:val="16"/>
          <w:lang w:eastAsia="en-GB"/>
        </w:rPr>
      </w:pPr>
      <w:ins w:id="3604" w:author="vivo-Chenli" w:date="2025-09-20T16:08: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2DBAFFCC"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05" w:author="vivo-Chenli" w:date="2025-09-20T16:11:00Z"/>
          <w:rFonts w:ascii="Courier New" w:hAnsi="Courier New"/>
          <w:noProof/>
          <w:sz w:val="16"/>
          <w:lang w:eastAsia="en-GB"/>
        </w:rPr>
      </w:pPr>
      <w:ins w:id="3606" w:author="vivo-Chenli" w:date="2025-09-20T16:11:00Z">
        <w:r w:rsidRPr="00F91730">
          <w:rPr>
            <w:rFonts w:ascii="Courier New" w:hAnsi="Courier New"/>
            <w:noProof/>
            <w:sz w:val="16"/>
            <w:lang w:eastAsia="en-GB"/>
          </w:rPr>
          <w:t xml:space="preserve">                                               </w:t>
        </w:r>
      </w:ins>
      <w:ins w:id="3607" w:author="vivo-Chenli" w:date="2025-09-20T10:17:00Z">
        <w:r w:rsidRPr="00F91730">
          <w:rPr>
            <w:rFonts w:ascii="Courier New" w:hAnsi="Courier New"/>
            <w:noProof/>
            <w:sz w:val="16"/>
            <w:lang w:eastAsia="en-GB"/>
          </w:rPr>
          <w:t>ms1, ms2, ms3, ms4, ms5, ms6, ms8, ms10, ms20, ms30, ms40, ms50,</w:t>
        </w:r>
      </w:ins>
      <w:ins w:id="3608" w:author="vivo-Chenli" w:date="2025-09-20T16:10:00Z">
        <w:r w:rsidRPr="00F91730">
          <w:rPr>
            <w:rFonts w:ascii="Courier New" w:hAnsi="Courier New"/>
            <w:noProof/>
            <w:sz w:val="16"/>
            <w:lang w:eastAsia="en-GB"/>
          </w:rPr>
          <w:t xml:space="preserve"> </w:t>
        </w:r>
      </w:ins>
      <w:ins w:id="3609" w:author="vivo-Chenli" w:date="2025-09-20T10:17:00Z">
        <w:r w:rsidRPr="00F91730">
          <w:rPr>
            <w:rFonts w:ascii="Courier New" w:hAnsi="Courier New"/>
            <w:noProof/>
            <w:sz w:val="16"/>
            <w:lang w:eastAsia="en-GB"/>
          </w:rPr>
          <w:t>ms60, spare2, spare1}</w:t>
        </w:r>
      </w:ins>
    </w:p>
    <w:p w14:paraId="79F3F65E"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0" w:author="vivo-Chenli" w:date="2025-09-20T10:17:00Z"/>
          <w:rFonts w:ascii="Courier New" w:hAnsi="Courier New"/>
          <w:noProof/>
          <w:sz w:val="16"/>
          <w:lang w:eastAsia="en-GB"/>
        </w:rPr>
      </w:pPr>
      <w:ins w:id="3611" w:author="vivo-Chenli" w:date="2025-09-20T10:17:00Z">
        <w:r w:rsidRPr="00F91730">
          <w:rPr>
            <w:rFonts w:ascii="Courier New" w:hAnsi="Courier New"/>
            <w:noProof/>
            <w:sz w:val="16"/>
            <w:lang w:eastAsia="en-GB"/>
          </w:rPr>
          <w:t xml:space="preserve">                                            },</w:t>
        </w:r>
      </w:ins>
    </w:p>
    <w:p w14:paraId="1F3F7C5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2" w:author="vivo-Chenli" w:date="2025-09-20T16:11:00Z"/>
          <w:rFonts w:ascii="Courier New" w:hAnsi="Courier New"/>
          <w:noProof/>
          <w:sz w:val="16"/>
          <w:lang w:eastAsia="en-GB"/>
        </w:rPr>
      </w:pPr>
      <w:ins w:id="3613" w:author="vivo-Chenli" w:date="2025-09-20T16:11:00Z">
        <w:r w:rsidRPr="00F91730">
          <w:rPr>
            <w:rFonts w:ascii="Courier New" w:hAnsi="Courier New"/>
            <w:noProof/>
            <w:sz w:val="16"/>
            <w:lang w:eastAsia="en-GB"/>
          </w:rPr>
          <w:t xml:space="preserve">         timer2-r19                    </w:t>
        </w:r>
        <w:r w:rsidRPr="00F91730">
          <w:rPr>
            <w:rFonts w:ascii="Courier New" w:hAnsi="Courier New"/>
            <w:noProof/>
            <w:color w:val="993366"/>
            <w:sz w:val="16"/>
            <w:lang w:eastAsia="en-GB"/>
          </w:rPr>
          <w:t>CHOICE</w:t>
        </w:r>
        <w:r w:rsidRPr="00F91730">
          <w:rPr>
            <w:rFonts w:ascii="Courier New" w:hAnsi="Courier New"/>
            <w:noProof/>
            <w:sz w:val="16"/>
            <w:lang w:eastAsia="en-GB"/>
          </w:rPr>
          <w:t xml:space="preserve"> {</w:t>
        </w:r>
      </w:ins>
    </w:p>
    <w:p w14:paraId="61930487"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4" w:author="vivo-Chenli" w:date="2025-09-20T16:11:00Z"/>
          <w:rFonts w:ascii="Courier New" w:hAnsi="Courier New"/>
          <w:noProof/>
          <w:sz w:val="16"/>
          <w:lang w:eastAsia="en-GB"/>
        </w:rPr>
      </w:pPr>
      <w:ins w:id="3615" w:author="vivo-Chenli" w:date="2025-09-20T16:11:00Z">
        <w:r w:rsidRPr="00F91730">
          <w:rPr>
            <w:rFonts w:ascii="Courier New" w:hAnsi="Courier New"/>
            <w:noProof/>
            <w:sz w:val="16"/>
            <w:lang w:eastAsia="en-GB"/>
          </w:rPr>
          <w:t xml:space="preserve">                                           subMilliSeconds </w:t>
        </w:r>
        <w:r w:rsidRPr="00F91730">
          <w:rPr>
            <w:rFonts w:ascii="Courier New" w:hAnsi="Courier New"/>
            <w:noProof/>
            <w:color w:val="993366"/>
            <w:sz w:val="16"/>
            <w:lang w:eastAsia="en-GB"/>
          </w:rPr>
          <w:t>INTEGER</w:t>
        </w:r>
        <w:r w:rsidRPr="00F91730">
          <w:rPr>
            <w:rFonts w:ascii="Courier New" w:hAnsi="Courier New"/>
            <w:noProof/>
            <w:sz w:val="16"/>
            <w:lang w:eastAsia="en-GB"/>
          </w:rPr>
          <w:t xml:space="preserve"> (1..31),</w:t>
        </w:r>
      </w:ins>
    </w:p>
    <w:p w14:paraId="60219BD6"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6" w:author="vivo-Chenli" w:date="2025-09-20T16:11:00Z"/>
          <w:rFonts w:ascii="Courier New" w:hAnsi="Courier New"/>
          <w:noProof/>
          <w:sz w:val="16"/>
          <w:lang w:eastAsia="en-GB"/>
        </w:rPr>
      </w:pPr>
      <w:ins w:id="3617" w:author="vivo-Chenli" w:date="2025-09-20T16:11:00Z">
        <w:r w:rsidRPr="00F91730">
          <w:rPr>
            <w:rFonts w:ascii="Courier New" w:hAnsi="Courier New"/>
            <w:noProof/>
            <w:sz w:val="16"/>
            <w:lang w:eastAsia="en-GB"/>
          </w:rPr>
          <w:t xml:space="preserve">                                           milliSeconds    </w:t>
        </w:r>
        <w:r w:rsidRPr="00F91730">
          <w:rPr>
            <w:rFonts w:ascii="Courier New" w:hAnsi="Courier New"/>
            <w:noProof/>
            <w:color w:val="993366"/>
            <w:sz w:val="16"/>
            <w:lang w:eastAsia="en-GB"/>
          </w:rPr>
          <w:t>ENUMERATED</w:t>
        </w:r>
        <w:r w:rsidRPr="00F91730">
          <w:rPr>
            <w:rFonts w:ascii="Courier New" w:hAnsi="Courier New"/>
            <w:noProof/>
            <w:sz w:val="16"/>
            <w:lang w:eastAsia="en-GB"/>
          </w:rPr>
          <w:t xml:space="preserve"> {</w:t>
        </w:r>
      </w:ins>
    </w:p>
    <w:p w14:paraId="0464570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18" w:author="vivo-Chenli" w:date="2025-09-20T16:11:00Z"/>
          <w:rFonts w:ascii="Courier New" w:hAnsi="Courier New"/>
          <w:noProof/>
          <w:sz w:val="16"/>
          <w:lang w:eastAsia="en-GB"/>
        </w:rPr>
      </w:pPr>
      <w:ins w:id="3619" w:author="vivo-Chenli" w:date="2025-09-20T16:11:00Z">
        <w:r w:rsidRPr="00F91730">
          <w:rPr>
            <w:rFonts w:ascii="Courier New" w:hAnsi="Courier New"/>
            <w:noProof/>
            <w:sz w:val="16"/>
            <w:lang w:eastAsia="en-GB"/>
          </w:rPr>
          <w:t xml:space="preserve">                                               ms1, ms2, ms3, ms4, ms5, ms6, ms8, ms10, ms20, ms30, ms40, ms50, ms60, spare2, spare1}</w:t>
        </w:r>
      </w:ins>
    </w:p>
    <w:p w14:paraId="186C86A9" w14:textId="77777777" w:rsidR="005258CF" w:rsidRPr="004A4D31"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620" w:author="vivo-Chenli" w:date="2025-09-20T10:17:00Z"/>
          <w:rFonts w:ascii="Courier New" w:eastAsia="DengXian" w:hAnsi="Courier New"/>
          <w:noProof/>
          <w:sz w:val="16"/>
        </w:rPr>
      </w:pPr>
      <w:ins w:id="3621" w:author="vivo-Chenli" w:date="2025-09-20T10:17:00Z">
        <w:r w:rsidRPr="00F91730">
          <w:rPr>
            <w:rFonts w:ascii="Courier New" w:hAnsi="Courier New"/>
            <w:noProof/>
            <w:sz w:val="16"/>
            <w:lang w:eastAsia="en-GB"/>
          </w:rPr>
          <w:t xml:space="preserve">                                            }</w:t>
        </w:r>
      </w:ins>
      <w:ins w:id="3622" w:author="CATT" w:date="2025-10-31T09:04:00Z">
        <w:r>
          <w:t xml:space="preserve">             </w:t>
        </w:r>
        <w:r w:rsidRPr="006D0C02">
          <w:t xml:space="preserve"> </w:t>
        </w:r>
        <w:r w:rsidRPr="004A4D31">
          <w:rPr>
            <w:rFonts w:ascii="Courier New" w:hAnsi="Courier New"/>
            <w:color w:val="993366"/>
            <w:sz w:val="16"/>
            <w:lang w:eastAsia="en-GB"/>
          </w:rPr>
          <w:t>OPTIONAL</w:t>
        </w:r>
        <w:r w:rsidRPr="006D0C02">
          <w:t xml:space="preserve">  </w:t>
        </w:r>
        <w:r>
          <w:t xml:space="preserve"> </w:t>
        </w:r>
        <w:r w:rsidRPr="006D0C02">
          <w:t xml:space="preserve"> </w:t>
        </w:r>
        <w:r w:rsidRPr="004A4D31">
          <w:rPr>
            <w:rFonts w:ascii="Courier New" w:hAnsi="Courier New"/>
            <w:color w:val="808080"/>
            <w:sz w:val="16"/>
            <w:lang w:eastAsia="en-GB"/>
          </w:rPr>
          <w:t xml:space="preserve">-- Cond </w:t>
        </w:r>
      </w:ins>
      <w:ins w:id="3623" w:author="CATT" w:date="2025-10-31T09:39:00Z">
        <w:r>
          <w:rPr>
            <w:rFonts w:ascii="Courier New" w:eastAsia="DengXian" w:hAnsi="Courier New" w:hint="eastAsia"/>
            <w:color w:val="808080"/>
            <w:sz w:val="16"/>
          </w:rPr>
          <w:t>DRX-</w:t>
        </w:r>
      </w:ins>
      <w:ins w:id="3624" w:author="CATT" w:date="2025-10-31T09:38:00Z">
        <w:r>
          <w:rPr>
            <w:rFonts w:ascii="Courier New" w:eastAsia="DengXian" w:hAnsi="Courier New" w:hint="eastAsia"/>
            <w:color w:val="808080"/>
            <w:sz w:val="16"/>
          </w:rPr>
          <w:t>Second</w:t>
        </w:r>
      </w:ins>
      <w:ins w:id="3625" w:author="CATT" w:date="2025-10-31T09:39:00Z">
        <w:r>
          <w:rPr>
            <w:rFonts w:ascii="Courier New" w:eastAsia="DengXian" w:hAnsi="Courier New" w:hint="eastAsia"/>
            <w:color w:val="808080"/>
            <w:sz w:val="16"/>
          </w:rPr>
          <w:t>ar</w:t>
        </w:r>
      </w:ins>
      <w:ins w:id="3626" w:author="CATT" w:date="2025-10-31T09:40:00Z">
        <w:r>
          <w:rPr>
            <w:rFonts w:ascii="Courier New" w:eastAsia="DengXian" w:hAnsi="Courier New" w:hint="eastAsia"/>
            <w:color w:val="808080"/>
            <w:sz w:val="16"/>
          </w:rPr>
          <w:t>y</w:t>
        </w:r>
      </w:ins>
      <w:ins w:id="3627" w:author="CATT" w:date="2025-10-31T09:38:00Z">
        <w:r>
          <w:rPr>
            <w:rFonts w:ascii="Courier New" w:eastAsia="DengXian" w:hAnsi="Courier New" w:hint="eastAsia"/>
            <w:color w:val="808080"/>
            <w:sz w:val="16"/>
          </w:rPr>
          <w:t>Group</w:t>
        </w:r>
      </w:ins>
    </w:p>
    <w:p w14:paraId="1676BB51"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 xml:space="preserve">    </w:t>
      </w:r>
      <w:ins w:id="3628" w:author="vivo-Chenli" w:date="2025-09-20T10:17:00Z">
        <w:r w:rsidRPr="00F91730">
          <w:rPr>
            <w:rFonts w:ascii="Courier New" w:hAnsi="Courier New"/>
            <w:noProof/>
            <w:sz w:val="16"/>
            <w:lang w:eastAsia="en-GB"/>
          </w:rPr>
          <w:t xml:space="preserve">}                       </w:t>
        </w:r>
      </w:ins>
      <w:ins w:id="3629" w:author="vivo-Chenli" w:date="2025-10-24T19:26:00Z">
        <w:r w:rsidRPr="00F91730">
          <w:rPr>
            <w:rFonts w:ascii="Courier New" w:hAnsi="Courier New"/>
            <w:noProof/>
            <w:sz w:val="16"/>
            <w:lang w:eastAsia="en-GB"/>
          </w:rPr>
          <w:t xml:space="preserve">                       </w:t>
        </w:r>
      </w:ins>
      <w:ins w:id="3630" w:author="vivo-Chenli" w:date="2025-09-20T10:17:00Z">
        <w:r w:rsidRPr="00F91730">
          <w:rPr>
            <w:rFonts w:ascii="Courier New" w:hAnsi="Courier New"/>
            <w:noProof/>
            <w:sz w:val="16"/>
            <w:lang w:eastAsia="en-GB"/>
          </w:rPr>
          <w:t xml:space="preserve">           </w:t>
        </w:r>
      </w:ins>
      <w:del w:id="3631" w:author="vivo-Chenli" w:date="2025-09-20T10:17:00Z">
        <w:r w:rsidRPr="00F91730" w:rsidDel="005C098E">
          <w:rPr>
            <w:rFonts w:ascii="Courier New" w:hAnsi="Courier New"/>
            <w:noProof/>
            <w:sz w:val="16"/>
            <w:lang w:eastAsia="en-GB"/>
          </w:rPr>
          <w:delText xml:space="preserve">ENUMERATED {ffs}                               </w:delText>
        </w:r>
      </w:del>
      <w:r w:rsidRPr="00F91730">
        <w:rPr>
          <w:rFonts w:ascii="Courier New" w:hAnsi="Courier New"/>
          <w:noProof/>
          <w:sz w:val="16"/>
          <w:lang w:eastAsia="en-GB"/>
        </w:rPr>
        <w:t>OPTIONAL    -- Cond Option1</w:t>
      </w:r>
      <w:ins w:id="3632" w:author="vivo-Chenli" w:date="2025-10-24T22:39:00Z">
        <w:r w:rsidRPr="00F91730">
          <w:rPr>
            <w:rFonts w:ascii="Courier New" w:hAnsi="Courier New"/>
            <w:noProof/>
            <w:sz w:val="16"/>
            <w:lang w:eastAsia="en-GB"/>
          </w:rPr>
          <w:t>-</w:t>
        </w:r>
      </w:ins>
      <w:r w:rsidRPr="00F91730">
        <w:rPr>
          <w:rFonts w:ascii="Courier New" w:hAnsi="Courier New"/>
          <w:noProof/>
          <w:sz w:val="16"/>
          <w:lang w:eastAsia="en-GB"/>
        </w:rPr>
        <w:t>2</w:t>
      </w:r>
    </w:p>
    <w:p w14:paraId="63FCD58F" w14:textId="77777777" w:rsidR="005258CF" w:rsidRPr="00F91730" w:rsidRDefault="005258CF" w:rsidP="005258CF">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F91730">
        <w:rPr>
          <w:rFonts w:ascii="Courier New" w:hAnsi="Courier New"/>
          <w:noProof/>
          <w:sz w:val="16"/>
          <w:lang w:eastAsia="en-GB"/>
        </w:rPr>
        <w:t>}</w:t>
      </w:r>
    </w:p>
    <w:p w14:paraId="7599C58F" w14:textId="77777777" w:rsidR="005258CF" w:rsidRPr="00F91730" w:rsidRDefault="005258CF" w:rsidP="005258CF">
      <w:pPr>
        <w:pStyle w:val="CommentText"/>
        <w:rPr>
          <w:rFonts w:eastAsia="DengXian"/>
        </w:rPr>
      </w:pPr>
    </w:p>
    <w:p w14:paraId="273CED65" w14:textId="77777777" w:rsidR="005258CF" w:rsidRDefault="005258CF" w:rsidP="005258CF">
      <w:r>
        <w:rPr>
          <w:b/>
        </w:rPr>
        <w:t>[Comments]</w:t>
      </w:r>
      <w:r>
        <w:t>:</w:t>
      </w:r>
    </w:p>
    <w:p w14:paraId="676C0B7D" w14:textId="77777777" w:rsidR="005258CF" w:rsidRDefault="005258CF" w:rsidP="005258CF"/>
    <w:p w14:paraId="574E26C0" w14:textId="77777777" w:rsidR="00724BF6" w:rsidRDefault="00724BF6" w:rsidP="00724BF6">
      <w:pPr>
        <w:pStyle w:val="Heading1"/>
        <w:rPr>
          <w:lang w:eastAsia="zh-TW"/>
        </w:rPr>
      </w:pPr>
      <w:r>
        <w:rPr>
          <w:rFonts w:hint="eastAsia"/>
          <w:lang w:eastAsia="zh-TW"/>
        </w:rPr>
        <w:t>OF</w:t>
      </w:r>
      <w:r>
        <w:t>00</w:t>
      </w:r>
      <w:r>
        <w:rPr>
          <w:rFonts w:hint="eastAsia"/>
          <w:lang w:eastAsia="zh-TW"/>
        </w:rPr>
        <w:t>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724BF6" w14:paraId="68964A58" w14:textId="77777777" w:rsidTr="003278B0">
        <w:tc>
          <w:tcPr>
            <w:tcW w:w="967" w:type="dxa"/>
          </w:tcPr>
          <w:p w14:paraId="6C317E4C" w14:textId="77777777" w:rsidR="00724BF6" w:rsidRDefault="00724BF6" w:rsidP="003278B0">
            <w:r>
              <w:t>RIL Id</w:t>
            </w:r>
          </w:p>
        </w:tc>
        <w:tc>
          <w:tcPr>
            <w:tcW w:w="948" w:type="dxa"/>
          </w:tcPr>
          <w:p w14:paraId="41C70EB0" w14:textId="77777777" w:rsidR="00724BF6" w:rsidRDefault="00724BF6" w:rsidP="003278B0">
            <w:r>
              <w:t>WI</w:t>
            </w:r>
          </w:p>
        </w:tc>
        <w:tc>
          <w:tcPr>
            <w:tcW w:w="1068" w:type="dxa"/>
          </w:tcPr>
          <w:p w14:paraId="0C8B5121" w14:textId="77777777" w:rsidR="00724BF6" w:rsidRDefault="00724BF6" w:rsidP="003278B0">
            <w:r>
              <w:t>Class</w:t>
            </w:r>
          </w:p>
        </w:tc>
        <w:tc>
          <w:tcPr>
            <w:tcW w:w="2797" w:type="dxa"/>
          </w:tcPr>
          <w:p w14:paraId="57B414A3" w14:textId="77777777" w:rsidR="00724BF6" w:rsidRDefault="00724BF6" w:rsidP="003278B0">
            <w:r>
              <w:t>Title</w:t>
            </w:r>
          </w:p>
        </w:tc>
        <w:tc>
          <w:tcPr>
            <w:tcW w:w="1161" w:type="dxa"/>
          </w:tcPr>
          <w:p w14:paraId="32888D27" w14:textId="77777777" w:rsidR="00724BF6" w:rsidRDefault="00724BF6" w:rsidP="003278B0">
            <w:r>
              <w:t>Tdoc</w:t>
            </w:r>
          </w:p>
        </w:tc>
        <w:tc>
          <w:tcPr>
            <w:tcW w:w="1276" w:type="dxa"/>
          </w:tcPr>
          <w:p w14:paraId="3B9BE623" w14:textId="77777777" w:rsidR="00724BF6" w:rsidRDefault="00724BF6" w:rsidP="003278B0">
            <w:r>
              <w:t>Delegate</w:t>
            </w:r>
          </w:p>
        </w:tc>
        <w:tc>
          <w:tcPr>
            <w:tcW w:w="665" w:type="dxa"/>
          </w:tcPr>
          <w:p w14:paraId="66D8A5CD" w14:textId="77777777" w:rsidR="00724BF6" w:rsidRDefault="00724BF6" w:rsidP="003278B0">
            <w:r>
              <w:t>Misc</w:t>
            </w:r>
          </w:p>
        </w:tc>
        <w:tc>
          <w:tcPr>
            <w:tcW w:w="908" w:type="dxa"/>
          </w:tcPr>
          <w:p w14:paraId="205DA88E" w14:textId="77777777" w:rsidR="00724BF6" w:rsidRDefault="00724BF6" w:rsidP="003278B0">
            <w:r>
              <w:t>File version</w:t>
            </w:r>
          </w:p>
        </w:tc>
        <w:tc>
          <w:tcPr>
            <w:tcW w:w="1367" w:type="dxa"/>
          </w:tcPr>
          <w:p w14:paraId="44180576" w14:textId="77777777" w:rsidR="00724BF6" w:rsidRDefault="00724BF6" w:rsidP="003278B0">
            <w:r>
              <w:t>Status</w:t>
            </w:r>
          </w:p>
        </w:tc>
      </w:tr>
      <w:tr w:rsidR="00724BF6" w14:paraId="3BCE9ED1" w14:textId="77777777" w:rsidTr="003278B0">
        <w:tc>
          <w:tcPr>
            <w:tcW w:w="967" w:type="dxa"/>
          </w:tcPr>
          <w:p w14:paraId="68AF00EF" w14:textId="77777777" w:rsidR="00724BF6" w:rsidRDefault="00724BF6" w:rsidP="003278B0">
            <w:pPr>
              <w:rPr>
                <w:lang w:eastAsia="zh-TW"/>
              </w:rPr>
            </w:pPr>
            <w:r>
              <w:rPr>
                <w:rFonts w:hint="eastAsia"/>
                <w:lang w:eastAsia="zh-TW"/>
              </w:rPr>
              <w:t>OF001</w:t>
            </w:r>
          </w:p>
        </w:tc>
        <w:tc>
          <w:tcPr>
            <w:tcW w:w="948" w:type="dxa"/>
          </w:tcPr>
          <w:p w14:paraId="1CC3D167" w14:textId="77777777" w:rsidR="00724BF6" w:rsidRDefault="00724BF6" w:rsidP="003278B0">
            <w:pPr>
              <w:rPr>
                <w:lang w:eastAsia="zh-TW"/>
              </w:rPr>
            </w:pPr>
            <w:r>
              <w:rPr>
                <w:rFonts w:hint="eastAsia"/>
                <w:lang w:eastAsia="zh-TW"/>
              </w:rPr>
              <w:t>MIMO</w:t>
            </w:r>
          </w:p>
        </w:tc>
        <w:tc>
          <w:tcPr>
            <w:tcW w:w="1068" w:type="dxa"/>
          </w:tcPr>
          <w:p w14:paraId="1F452A92" w14:textId="77777777" w:rsidR="00724BF6" w:rsidRDefault="00724BF6" w:rsidP="003278B0">
            <w:r w:rsidRPr="00AB679B">
              <w:t>1</w:t>
            </w:r>
          </w:p>
        </w:tc>
        <w:tc>
          <w:tcPr>
            <w:tcW w:w="2797" w:type="dxa"/>
          </w:tcPr>
          <w:p w14:paraId="3B7EE7D3" w14:textId="77777777" w:rsidR="00724BF6" w:rsidRDefault="00724BF6" w:rsidP="003278B0">
            <w:pPr>
              <w:rPr>
                <w:lang w:eastAsia="zh-TW"/>
              </w:rPr>
            </w:pPr>
            <w:r w:rsidRPr="00FA640F">
              <w:t>Update the field description of</w:t>
            </w:r>
            <w:r>
              <w:rPr>
                <w:rFonts w:hint="eastAsia"/>
                <w:lang w:eastAsia="zh-TW"/>
              </w:rPr>
              <w:t xml:space="preserve"> </w:t>
            </w:r>
            <w:r w:rsidRPr="00FA640F">
              <w:rPr>
                <w:b/>
                <w:bCs/>
                <w:i/>
                <w:iCs/>
                <w:lang w:eastAsia="zh-TW"/>
              </w:rPr>
              <w:t>tci-ServCellIndex</w:t>
            </w:r>
            <w:r>
              <w:rPr>
                <w:rFonts w:hint="eastAsia"/>
                <w:lang w:eastAsia="zh-TW"/>
              </w:rPr>
              <w:t xml:space="preserve"> under </w:t>
            </w:r>
            <w:r w:rsidRPr="00FA640F">
              <w:rPr>
                <w:i/>
                <w:iCs/>
                <w:lang w:eastAsia="zh-TW"/>
              </w:rPr>
              <w:t>CSI-ReportUE-Initiated</w:t>
            </w:r>
          </w:p>
        </w:tc>
        <w:tc>
          <w:tcPr>
            <w:tcW w:w="1161" w:type="dxa"/>
          </w:tcPr>
          <w:p w14:paraId="0E9059C1" w14:textId="77777777" w:rsidR="00724BF6" w:rsidRDefault="00724BF6" w:rsidP="003278B0"/>
        </w:tc>
        <w:tc>
          <w:tcPr>
            <w:tcW w:w="1276" w:type="dxa"/>
          </w:tcPr>
          <w:p w14:paraId="52CFFB42" w14:textId="77777777" w:rsidR="00724BF6" w:rsidRDefault="00724BF6" w:rsidP="003278B0">
            <w:pPr>
              <w:rPr>
                <w:lang w:eastAsia="zh-TW"/>
              </w:rPr>
            </w:pPr>
            <w:r>
              <w:rPr>
                <w:rFonts w:hint="eastAsia"/>
                <w:lang w:eastAsia="zh-TW"/>
              </w:rPr>
              <w:t>Ofinno</w:t>
            </w:r>
            <w:r>
              <w:rPr>
                <w:lang w:eastAsia="zh-TW"/>
              </w:rPr>
              <w:br/>
            </w:r>
            <w:r>
              <w:rPr>
                <w:rFonts w:hint="eastAsia"/>
                <w:lang w:eastAsia="zh-TW"/>
              </w:rPr>
              <w:t>(Hsin-Hsi)</w:t>
            </w:r>
          </w:p>
        </w:tc>
        <w:tc>
          <w:tcPr>
            <w:tcW w:w="665" w:type="dxa"/>
          </w:tcPr>
          <w:p w14:paraId="0FE6EB05" w14:textId="77777777" w:rsidR="00724BF6" w:rsidRDefault="00724BF6" w:rsidP="003278B0"/>
        </w:tc>
        <w:tc>
          <w:tcPr>
            <w:tcW w:w="908" w:type="dxa"/>
          </w:tcPr>
          <w:p w14:paraId="28D2E2B4" w14:textId="7AEB32BE" w:rsidR="00724BF6" w:rsidRDefault="00770F51" w:rsidP="003278B0">
            <w:pPr>
              <w:rPr>
                <w:lang w:eastAsia="zh-TW"/>
              </w:rPr>
            </w:pPr>
            <w:r>
              <w:rPr>
                <w:rFonts w:hint="eastAsia"/>
                <w:lang w:eastAsia="zh-TW"/>
              </w:rPr>
              <w:t>V</w:t>
            </w:r>
            <w:r w:rsidR="00724BF6">
              <w:rPr>
                <w:rFonts w:hint="eastAsia"/>
                <w:lang w:eastAsia="zh-TW"/>
              </w:rPr>
              <w:t>01</w:t>
            </w:r>
            <w:r w:rsidR="0025539B">
              <w:rPr>
                <w:rFonts w:hint="eastAsia"/>
                <w:lang w:eastAsia="zh-TW"/>
              </w:rPr>
              <w:t>7</w:t>
            </w:r>
          </w:p>
        </w:tc>
        <w:tc>
          <w:tcPr>
            <w:tcW w:w="1367" w:type="dxa"/>
          </w:tcPr>
          <w:p w14:paraId="3D4FDC99" w14:textId="77777777" w:rsidR="00724BF6" w:rsidRDefault="00724BF6" w:rsidP="003278B0">
            <w:r>
              <w:t>ToDo</w:t>
            </w:r>
          </w:p>
        </w:tc>
      </w:tr>
    </w:tbl>
    <w:p w14:paraId="00AF8B7A" w14:textId="77777777" w:rsidR="00724BF6" w:rsidRDefault="00724BF6" w:rsidP="00724BF6">
      <w:pPr>
        <w:pStyle w:val="CommentText"/>
        <w:rPr>
          <w:lang w:eastAsia="zh-TW"/>
        </w:rPr>
      </w:pPr>
      <w:r>
        <w:rPr>
          <w:b/>
        </w:rPr>
        <w:br/>
        <w:t>[Description]</w:t>
      </w:r>
      <w:r>
        <w:t>: According to 38.214</w:t>
      </w:r>
      <w:r>
        <w:rPr>
          <w:rFonts w:hint="eastAsia"/>
          <w:lang w:eastAsia="zh-TW"/>
        </w:rPr>
        <w:t xml:space="preserve"> (as quoted below)</w:t>
      </w:r>
      <w:r>
        <w:t xml:space="preserve">, </w:t>
      </w:r>
      <w:r w:rsidRPr="00FA640F">
        <w:rPr>
          <w:i/>
          <w:iCs/>
        </w:rPr>
        <w:t xml:space="preserve">tci-ServCellIndex </w:t>
      </w:r>
      <w:r w:rsidRPr="007F5376">
        <w:rPr>
          <w:rFonts w:hint="eastAsia"/>
          <w:lang w:eastAsia="zh-TW"/>
        </w:rPr>
        <w:t>(</w:t>
      </w:r>
      <w:r w:rsidRPr="007F5376">
        <w:rPr>
          <w:i/>
          <w:iCs/>
          <w:lang w:eastAsia="zh-TW"/>
        </w:rPr>
        <w:t>CCofIndicatedTCI</w:t>
      </w:r>
      <w:r>
        <w:rPr>
          <w:rFonts w:hint="eastAsia"/>
          <w:i/>
          <w:iCs/>
          <w:lang w:eastAsia="zh-TW"/>
        </w:rPr>
        <w:t xml:space="preserve"> </w:t>
      </w:r>
      <w:r w:rsidRPr="007F5376">
        <w:rPr>
          <w:rFonts w:hint="eastAsia"/>
          <w:lang w:eastAsia="zh-TW"/>
        </w:rPr>
        <w:t>in the TS 38.214</w:t>
      </w:r>
      <w:r>
        <w:rPr>
          <w:rFonts w:hint="eastAsia"/>
          <w:i/>
          <w:iCs/>
          <w:lang w:eastAsia="zh-TW"/>
        </w:rPr>
        <w:t xml:space="preserve">) </w:t>
      </w:r>
      <w:r>
        <w:t xml:space="preserve">is not only used for event 1 and event 2, where the </w:t>
      </w:r>
      <w:r w:rsidRPr="003712FC">
        <w:rPr>
          <w:u w:val="single"/>
        </w:rPr>
        <w:t>indicated</w:t>
      </w:r>
      <w:r>
        <w:t xml:space="preserve"> TCI state is used for current beam determination, but </w:t>
      </w:r>
      <w:r w:rsidRPr="00FA640F">
        <w:rPr>
          <w:i/>
          <w:iCs/>
        </w:rPr>
        <w:t>tci-ServCellIndex</w:t>
      </w:r>
      <w:r>
        <w:t xml:space="preserve"> is also used for event 7, where the </w:t>
      </w:r>
      <w:r w:rsidRPr="003712FC">
        <w:rPr>
          <w:u w:val="single"/>
        </w:rPr>
        <w:t>activated</w:t>
      </w:r>
      <w:r>
        <w:t xml:space="preserve"> TCI state </w:t>
      </w:r>
      <w:r w:rsidRPr="003712FC">
        <w:rPr>
          <w:u w:val="single"/>
        </w:rPr>
        <w:t xml:space="preserve">with the </w:t>
      </w:r>
      <w:r w:rsidRPr="003712FC">
        <w:rPr>
          <w:i/>
          <w:iCs/>
          <w:u w:val="single"/>
        </w:rPr>
        <w:t>valueOfQ</w:t>
      </w:r>
      <w:r w:rsidRPr="003712FC">
        <w:rPr>
          <w:u w:val="single"/>
        </w:rPr>
        <w:t>-th best quality</w:t>
      </w:r>
      <w:r>
        <w:t xml:space="preserve"> is used for current beam determination. </w:t>
      </w:r>
    </w:p>
    <w:tbl>
      <w:tblPr>
        <w:tblStyle w:val="TableGrid"/>
        <w:tblW w:w="0" w:type="auto"/>
        <w:tblInd w:w="0" w:type="dxa"/>
        <w:tblLook w:val="04A0" w:firstRow="1" w:lastRow="0" w:firstColumn="1" w:lastColumn="0" w:noHBand="0" w:noVBand="1"/>
      </w:tblPr>
      <w:tblGrid>
        <w:gridCol w:w="14278"/>
      </w:tblGrid>
      <w:tr w:rsidR="00724BF6" w14:paraId="22C14CEF" w14:textId="77777777" w:rsidTr="003278B0">
        <w:tc>
          <w:tcPr>
            <w:tcW w:w="14278" w:type="dxa"/>
          </w:tcPr>
          <w:p w14:paraId="698668BC" w14:textId="77777777" w:rsidR="00724BF6" w:rsidRPr="003712FC" w:rsidRDefault="00724BF6" w:rsidP="003278B0">
            <w:pPr>
              <w:pStyle w:val="CommentText"/>
              <w:rPr>
                <w:rFonts w:ascii="Arial" w:hAnsi="Arial" w:cs="Arial"/>
                <w:lang w:eastAsia="zh-TW"/>
              </w:rPr>
            </w:pPr>
            <w:r w:rsidRPr="003712FC">
              <w:rPr>
                <w:rFonts w:ascii="Arial" w:hAnsi="Arial" w:cs="Arial"/>
                <w:lang w:eastAsia="zh-TW"/>
              </w:rPr>
              <w:t>5.2.1.5.4.1c</w:t>
            </w:r>
            <w:r w:rsidRPr="003712FC">
              <w:rPr>
                <w:rFonts w:ascii="Arial" w:hAnsi="Arial" w:cs="Arial"/>
                <w:lang w:eastAsia="zh-TW"/>
              </w:rPr>
              <w:tab/>
            </w:r>
            <w:r>
              <w:rPr>
                <w:rFonts w:ascii="Arial" w:hAnsi="Arial" w:cs="Arial" w:hint="eastAsia"/>
                <w:lang w:eastAsia="zh-TW"/>
              </w:rPr>
              <w:t xml:space="preserve"> </w:t>
            </w:r>
            <w:r w:rsidRPr="003712FC">
              <w:rPr>
                <w:rFonts w:ascii="Arial" w:hAnsi="Arial" w:cs="Arial"/>
                <w:lang w:eastAsia="zh-TW"/>
              </w:rPr>
              <w:t xml:space="preserve">UE Initiated CSI reporting </w:t>
            </w:r>
            <w:r w:rsidRPr="00A6782D">
              <w:rPr>
                <w:rFonts w:ascii="Arial" w:hAnsi="Arial" w:cs="Arial"/>
                <w:highlight w:val="yellow"/>
                <w:lang w:eastAsia="zh-TW"/>
              </w:rPr>
              <w:t>for event 7</w:t>
            </w:r>
          </w:p>
          <w:p w14:paraId="646CF4F3" w14:textId="77777777" w:rsidR="00724BF6" w:rsidRDefault="00724BF6" w:rsidP="003278B0">
            <w:pPr>
              <w:pStyle w:val="CommentText"/>
              <w:rPr>
                <w:lang w:eastAsia="zh-TW"/>
              </w:rPr>
            </w:pPr>
            <w:r>
              <w:rPr>
                <w:lang w:eastAsia="zh-TW"/>
              </w:rPr>
              <w:t xml:space="preserve">For a UE configured with a </w:t>
            </w:r>
            <w:r w:rsidRPr="003712FC">
              <w:rPr>
                <w:i/>
                <w:iCs/>
                <w:lang w:eastAsia="zh-TW"/>
              </w:rPr>
              <w:t>CSI-ReportConfig</w:t>
            </w:r>
            <w:r>
              <w:rPr>
                <w:lang w:eastAsia="zh-TW"/>
              </w:rPr>
              <w:t xml:space="preserve"> with the higher layer parameter </w:t>
            </w:r>
            <w:r w:rsidRPr="003712FC">
              <w:rPr>
                <w:i/>
                <w:iCs/>
                <w:lang w:eastAsia="zh-TW"/>
              </w:rPr>
              <w:t>eventType</w:t>
            </w:r>
            <w:r>
              <w:rPr>
                <w:lang w:eastAsia="zh-TW"/>
              </w:rPr>
              <w:t xml:space="preserve"> set to ‘event7’, an event instance is determined for a reference signal configured by the </w:t>
            </w:r>
            <w:r w:rsidRPr="003712FC">
              <w:rPr>
                <w:i/>
                <w:iCs/>
                <w:lang w:eastAsia="zh-TW"/>
              </w:rPr>
              <w:t>newBeamResourceSet</w:t>
            </w:r>
            <w:r>
              <w:rPr>
                <w:lang w:eastAsia="zh-TW"/>
              </w:rPr>
              <w:t xml:space="preserve"> if the L1-RSRP value determined for a transmission occasion of such reference signal is an </w:t>
            </w:r>
            <w:r w:rsidRPr="003712FC">
              <w:rPr>
                <w:i/>
                <w:iCs/>
                <w:lang w:eastAsia="zh-TW"/>
              </w:rPr>
              <w:t>eventThreshold</w:t>
            </w:r>
            <w:r>
              <w:rPr>
                <w:lang w:eastAsia="zh-TW"/>
              </w:rPr>
              <w:t xml:space="preserve"> greater than the L1-RSRP value determined for a transmission occasion of </w:t>
            </w:r>
          </w:p>
          <w:p w14:paraId="42FDEEDC" w14:textId="77777777" w:rsidR="00724BF6" w:rsidRDefault="00724BF6" w:rsidP="00724BF6">
            <w:pPr>
              <w:pStyle w:val="CommentText"/>
              <w:numPr>
                <w:ilvl w:val="0"/>
                <w:numId w:val="6"/>
              </w:numPr>
              <w:rPr>
                <w:lang w:eastAsia="zh-TW"/>
              </w:rPr>
            </w:pPr>
            <w:r w:rsidRPr="00A6782D">
              <w:rPr>
                <w:highlight w:val="yellow"/>
                <w:lang w:eastAsia="zh-TW"/>
              </w:rPr>
              <w:t xml:space="preserve">the reference signal with the </w:t>
            </w:r>
            <w:r w:rsidRPr="00A6782D">
              <w:rPr>
                <w:i/>
                <w:iCs/>
                <w:highlight w:val="yellow"/>
                <w:lang w:eastAsia="zh-TW"/>
              </w:rPr>
              <w:t>valueOfQ</w:t>
            </w:r>
            <w:r w:rsidRPr="00A6782D">
              <w:rPr>
                <w:highlight w:val="yellow"/>
                <w:lang w:eastAsia="zh-TW"/>
              </w:rPr>
              <w:t>-th highest L1-RSRP out of the reference signals among the activated TCI states</w:t>
            </w:r>
            <w:r>
              <w:rPr>
                <w:lang w:eastAsia="zh-TW"/>
              </w:rPr>
              <w:t xml:space="preserve"> (applied to the same CC of </w:t>
            </w:r>
            <w:r w:rsidRPr="003712FC">
              <w:rPr>
                <w:i/>
                <w:iCs/>
                <w:lang w:eastAsia="zh-TW"/>
              </w:rPr>
              <w:t>CSI-ReportConfig</w:t>
            </w:r>
            <w:r>
              <w:rPr>
                <w:lang w:eastAsia="zh-TW"/>
              </w:rPr>
              <w:t xml:space="preserve"> if </w:t>
            </w:r>
            <w:r w:rsidRPr="003712FC">
              <w:rPr>
                <w:i/>
                <w:iCs/>
                <w:lang w:eastAsia="zh-TW"/>
              </w:rPr>
              <w:t xml:space="preserve">CCofIndicatedTCI </w:t>
            </w:r>
            <w:r>
              <w:rPr>
                <w:lang w:eastAsia="zh-TW"/>
              </w:rPr>
              <w:t xml:space="preserve">is not configured, or </w:t>
            </w:r>
            <w:r w:rsidRPr="00A6782D">
              <w:rPr>
                <w:highlight w:val="yellow"/>
                <w:lang w:eastAsia="zh-TW"/>
              </w:rPr>
              <w:t xml:space="preserve">to the CC indicated by </w:t>
            </w:r>
            <w:r w:rsidRPr="00A6782D">
              <w:rPr>
                <w:i/>
                <w:iCs/>
                <w:highlight w:val="yellow"/>
                <w:lang w:eastAsia="zh-TW"/>
              </w:rPr>
              <w:t xml:space="preserve">CCofIndicatedTCI </w:t>
            </w:r>
            <w:r w:rsidRPr="00A6782D">
              <w:rPr>
                <w:highlight w:val="yellow"/>
                <w:lang w:eastAsia="zh-TW"/>
              </w:rPr>
              <w:t xml:space="preserve">in the </w:t>
            </w:r>
            <w:r w:rsidRPr="00A6782D">
              <w:rPr>
                <w:i/>
                <w:iCs/>
                <w:highlight w:val="yellow"/>
                <w:lang w:eastAsia="zh-TW"/>
              </w:rPr>
              <w:t>CSI-ReportConfig</w:t>
            </w:r>
            <w:r>
              <w:rPr>
                <w:lang w:eastAsia="zh-TW"/>
              </w:rPr>
              <w:t xml:space="preserve">), if </w:t>
            </w:r>
            <w:r w:rsidRPr="003712FC">
              <w:rPr>
                <w:i/>
                <w:iCs/>
                <w:lang w:eastAsia="zh-TW"/>
              </w:rPr>
              <w:t xml:space="preserve">newBeamResourceSet </w:t>
            </w:r>
            <w:r>
              <w:rPr>
                <w:lang w:eastAsia="zh-TW"/>
              </w:rPr>
              <w:t xml:space="preserve">is a </w:t>
            </w:r>
            <w:r w:rsidRPr="003712FC">
              <w:rPr>
                <w:i/>
                <w:iCs/>
                <w:lang w:eastAsia="zh-TW"/>
              </w:rPr>
              <w:t>NZP-CSI-RS-ResourceSet</w:t>
            </w:r>
            <w:r>
              <w:rPr>
                <w:lang w:eastAsia="zh-TW"/>
              </w:rPr>
              <w:t xml:space="preserve"> configured with repetition, else</w:t>
            </w:r>
          </w:p>
        </w:tc>
      </w:tr>
    </w:tbl>
    <w:p w14:paraId="6CB12C96" w14:textId="77777777" w:rsidR="00724BF6" w:rsidRDefault="00724BF6" w:rsidP="00724BF6">
      <w:pPr>
        <w:pStyle w:val="CommentText"/>
        <w:rPr>
          <w:b/>
          <w:lang w:eastAsia="zh-TW"/>
        </w:rPr>
      </w:pPr>
    </w:p>
    <w:p w14:paraId="6408666F" w14:textId="77777777" w:rsidR="00724BF6" w:rsidRDefault="00724BF6" w:rsidP="00724BF6">
      <w:pPr>
        <w:pStyle w:val="CommentText"/>
        <w:rPr>
          <w:lang w:eastAsia="zh-TW"/>
        </w:rPr>
      </w:pPr>
      <w:r>
        <w:rPr>
          <w:b/>
        </w:rPr>
        <w:t>[Proposed Change]</w:t>
      </w:r>
      <w:r>
        <w:t xml:space="preserve">: </w:t>
      </w:r>
    </w:p>
    <w:tbl>
      <w:tblPr>
        <w:tblStyle w:val="TableGrid"/>
        <w:tblW w:w="0" w:type="auto"/>
        <w:tblInd w:w="0" w:type="dxa"/>
        <w:tblLook w:val="04A0" w:firstRow="1" w:lastRow="0" w:firstColumn="1" w:lastColumn="0" w:noHBand="0" w:noVBand="1"/>
      </w:tblPr>
      <w:tblGrid>
        <w:gridCol w:w="14278"/>
      </w:tblGrid>
      <w:tr w:rsidR="00724BF6" w14:paraId="4818A114" w14:textId="77777777" w:rsidTr="003278B0">
        <w:tc>
          <w:tcPr>
            <w:tcW w:w="14278" w:type="dxa"/>
          </w:tcPr>
          <w:p w14:paraId="314E9867" w14:textId="77777777" w:rsidR="00724BF6" w:rsidRPr="000347BB" w:rsidRDefault="00724BF6" w:rsidP="003278B0">
            <w:pPr>
              <w:pStyle w:val="CommentText"/>
              <w:spacing w:after="0" w:line="0" w:lineRule="atLeast"/>
              <w:rPr>
                <w:rFonts w:ascii="Arial" w:hAnsi="Arial" w:cs="Arial"/>
                <w:b/>
                <w:bCs/>
                <w:i/>
                <w:iCs/>
                <w:sz w:val="18"/>
                <w:szCs w:val="18"/>
                <w:lang w:eastAsia="zh-TW"/>
              </w:rPr>
            </w:pPr>
            <w:r w:rsidRPr="000347BB">
              <w:rPr>
                <w:rFonts w:ascii="Arial" w:hAnsi="Arial" w:cs="Arial"/>
                <w:b/>
                <w:bCs/>
                <w:i/>
                <w:iCs/>
                <w:sz w:val="18"/>
                <w:szCs w:val="18"/>
                <w:lang w:eastAsia="zh-TW"/>
              </w:rPr>
              <w:t>tci-ServCellIndex</w:t>
            </w:r>
          </w:p>
          <w:p w14:paraId="2F39665C" w14:textId="77777777" w:rsidR="00724BF6" w:rsidRDefault="00724BF6" w:rsidP="003278B0">
            <w:pPr>
              <w:pStyle w:val="CommentText"/>
              <w:spacing w:after="0" w:line="0" w:lineRule="atLeast"/>
              <w:rPr>
                <w:lang w:eastAsia="zh-TW"/>
              </w:rPr>
            </w:pPr>
            <w:r w:rsidRPr="000347BB">
              <w:rPr>
                <w:rFonts w:ascii="Arial" w:hAnsi="Arial" w:cs="Arial"/>
                <w:sz w:val="18"/>
                <w:szCs w:val="18"/>
                <w:lang w:eastAsia="zh-TW"/>
              </w:rPr>
              <w:t xml:space="preserve">Indicates the serving cell on which the indicated TCI state used to determine the current beam RS is applied </w:t>
            </w:r>
            <w:ins w:id="3633" w:author="Ofinno (Hsin-Hsi)" w:date="2025-10-30T16:40:00Z">
              <w:r w:rsidRPr="000347BB">
                <w:rPr>
                  <w:rFonts w:ascii="Arial" w:hAnsi="Arial" w:cs="Arial"/>
                  <w:sz w:val="18"/>
                  <w:szCs w:val="18"/>
                  <w:lang w:eastAsia="zh-TW"/>
                </w:rPr>
                <w:t xml:space="preserve">for event1 and event2. Indicates the serving cell on which the activated TCI state associated with the </w:t>
              </w:r>
              <w:r w:rsidRPr="003712FC">
                <w:rPr>
                  <w:rFonts w:ascii="Arial" w:hAnsi="Arial" w:cs="Arial"/>
                  <w:i/>
                  <w:iCs/>
                  <w:sz w:val="18"/>
                  <w:szCs w:val="18"/>
                  <w:lang w:eastAsia="zh-TW"/>
                </w:rPr>
                <w:t>valueOfQ</w:t>
              </w:r>
              <w:r w:rsidRPr="000347BB">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sidRPr="000347BB">
              <w:rPr>
                <w:rFonts w:ascii="Arial" w:hAnsi="Arial" w:cs="Arial"/>
                <w:sz w:val="18"/>
                <w:szCs w:val="18"/>
                <w:lang w:eastAsia="zh-TW"/>
              </w:rPr>
              <w:t>(see TS 38.214 [19], clause 5.2.1.5.4).</w:t>
            </w:r>
          </w:p>
        </w:tc>
      </w:tr>
    </w:tbl>
    <w:p w14:paraId="73E844F1" w14:textId="77777777" w:rsidR="00724BF6" w:rsidRDefault="00724BF6" w:rsidP="00724BF6">
      <w:pPr>
        <w:pStyle w:val="CommentText"/>
        <w:rPr>
          <w:lang w:eastAsia="zh-TW"/>
        </w:rPr>
      </w:pPr>
    </w:p>
    <w:p w14:paraId="30A9D919" w14:textId="77777777" w:rsidR="00724BF6" w:rsidRDefault="00724BF6" w:rsidP="00724BF6">
      <w:r>
        <w:rPr>
          <w:b/>
        </w:rPr>
        <w:t>[Comments]</w:t>
      </w:r>
      <w:r>
        <w:t>:</w:t>
      </w:r>
    </w:p>
    <w:p w14:paraId="0C222E50" w14:textId="77777777" w:rsidR="003A1A44" w:rsidRPr="005D00E0" w:rsidRDefault="003A1A44" w:rsidP="003A1A4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692C15D4" w14:textId="77777777" w:rsidTr="003278B0">
        <w:tc>
          <w:tcPr>
            <w:tcW w:w="967" w:type="dxa"/>
          </w:tcPr>
          <w:p w14:paraId="16577A3F" w14:textId="77777777" w:rsidR="003A1A44" w:rsidRDefault="003A1A44" w:rsidP="003278B0">
            <w:r>
              <w:t>RIL Id</w:t>
            </w:r>
          </w:p>
        </w:tc>
        <w:tc>
          <w:tcPr>
            <w:tcW w:w="948" w:type="dxa"/>
          </w:tcPr>
          <w:p w14:paraId="34F98BCB" w14:textId="77777777" w:rsidR="003A1A44" w:rsidRDefault="003A1A44" w:rsidP="003278B0">
            <w:r>
              <w:t>WI</w:t>
            </w:r>
          </w:p>
        </w:tc>
        <w:tc>
          <w:tcPr>
            <w:tcW w:w="1068" w:type="dxa"/>
          </w:tcPr>
          <w:p w14:paraId="6474BA78" w14:textId="77777777" w:rsidR="003A1A44" w:rsidRDefault="003A1A44" w:rsidP="003278B0">
            <w:r>
              <w:t>Class</w:t>
            </w:r>
          </w:p>
        </w:tc>
        <w:tc>
          <w:tcPr>
            <w:tcW w:w="2797" w:type="dxa"/>
          </w:tcPr>
          <w:p w14:paraId="6D22719F" w14:textId="77777777" w:rsidR="003A1A44" w:rsidRDefault="003A1A44" w:rsidP="003278B0">
            <w:r>
              <w:t>Title</w:t>
            </w:r>
          </w:p>
        </w:tc>
        <w:tc>
          <w:tcPr>
            <w:tcW w:w="1161" w:type="dxa"/>
          </w:tcPr>
          <w:p w14:paraId="5D6DCD68" w14:textId="77777777" w:rsidR="003A1A44" w:rsidRDefault="003A1A44" w:rsidP="003278B0">
            <w:r>
              <w:t>Tdoc</w:t>
            </w:r>
          </w:p>
        </w:tc>
        <w:tc>
          <w:tcPr>
            <w:tcW w:w="1559" w:type="dxa"/>
          </w:tcPr>
          <w:p w14:paraId="586DF74E" w14:textId="77777777" w:rsidR="003A1A44" w:rsidRDefault="003A1A44" w:rsidP="003278B0">
            <w:r>
              <w:t>Delegate</w:t>
            </w:r>
          </w:p>
        </w:tc>
        <w:tc>
          <w:tcPr>
            <w:tcW w:w="993" w:type="dxa"/>
          </w:tcPr>
          <w:p w14:paraId="0DB55417" w14:textId="77777777" w:rsidR="003A1A44" w:rsidRDefault="003A1A44" w:rsidP="003278B0">
            <w:r>
              <w:t>Misc</w:t>
            </w:r>
          </w:p>
        </w:tc>
        <w:tc>
          <w:tcPr>
            <w:tcW w:w="850" w:type="dxa"/>
          </w:tcPr>
          <w:p w14:paraId="0067A74A" w14:textId="77777777" w:rsidR="003A1A44" w:rsidRDefault="003A1A44" w:rsidP="003278B0">
            <w:r>
              <w:t>File version</w:t>
            </w:r>
          </w:p>
        </w:tc>
        <w:tc>
          <w:tcPr>
            <w:tcW w:w="814" w:type="dxa"/>
          </w:tcPr>
          <w:p w14:paraId="23896673" w14:textId="77777777" w:rsidR="003A1A44" w:rsidRDefault="003A1A44" w:rsidP="003278B0">
            <w:r>
              <w:t>Status</w:t>
            </w:r>
          </w:p>
        </w:tc>
      </w:tr>
      <w:tr w:rsidR="003A1A44" w14:paraId="7DB49132" w14:textId="77777777" w:rsidTr="003278B0">
        <w:tc>
          <w:tcPr>
            <w:tcW w:w="967" w:type="dxa"/>
          </w:tcPr>
          <w:p w14:paraId="5B4E5C40" w14:textId="77777777" w:rsidR="003A1A44" w:rsidRDefault="003A1A44" w:rsidP="003278B0">
            <w:r>
              <w:t>S059</w:t>
            </w:r>
          </w:p>
        </w:tc>
        <w:tc>
          <w:tcPr>
            <w:tcW w:w="948" w:type="dxa"/>
          </w:tcPr>
          <w:p w14:paraId="6835F537" w14:textId="77777777" w:rsidR="003A1A44" w:rsidRDefault="003A1A44" w:rsidP="003278B0">
            <w:r>
              <w:rPr>
                <w:sz w:val="18"/>
                <w:szCs w:val="18"/>
              </w:rPr>
              <w:t>SONMDT</w:t>
            </w:r>
          </w:p>
        </w:tc>
        <w:tc>
          <w:tcPr>
            <w:tcW w:w="1068" w:type="dxa"/>
          </w:tcPr>
          <w:p w14:paraId="790D2362" w14:textId="77777777" w:rsidR="003A1A44" w:rsidRDefault="003A1A44" w:rsidP="003278B0">
            <w:r>
              <w:rPr>
                <w:rFonts w:hint="eastAsia"/>
              </w:rPr>
              <w:t>1</w:t>
            </w:r>
          </w:p>
        </w:tc>
        <w:tc>
          <w:tcPr>
            <w:tcW w:w="2797" w:type="dxa"/>
          </w:tcPr>
          <w:p w14:paraId="08134FBB" w14:textId="77777777" w:rsidR="003A1A44" w:rsidRDefault="003A1A44" w:rsidP="003278B0">
            <w:r>
              <w:t xml:space="preserve">Setting </w:t>
            </w:r>
            <w:r w:rsidRPr="0036584A">
              <w:rPr>
                <w:i/>
              </w:rPr>
              <w:t>noSuitableCellFound</w:t>
            </w:r>
            <w:r>
              <w:rPr>
                <w:i/>
              </w:rPr>
              <w:t xml:space="preserve"> </w:t>
            </w:r>
            <w:r w:rsidRPr="00BC0E9A">
              <w:t>for LTM failure</w:t>
            </w:r>
          </w:p>
        </w:tc>
        <w:tc>
          <w:tcPr>
            <w:tcW w:w="1161" w:type="dxa"/>
          </w:tcPr>
          <w:p w14:paraId="67E6666A" w14:textId="77777777" w:rsidR="003A1A44" w:rsidRDefault="003A1A44" w:rsidP="003278B0"/>
        </w:tc>
        <w:tc>
          <w:tcPr>
            <w:tcW w:w="1559" w:type="dxa"/>
          </w:tcPr>
          <w:p w14:paraId="0CF3D42A" w14:textId="77777777" w:rsidR="003A1A44" w:rsidRDefault="003A1A44" w:rsidP="003278B0">
            <w:r>
              <w:t>Samsung (Aby)</w:t>
            </w:r>
          </w:p>
        </w:tc>
        <w:tc>
          <w:tcPr>
            <w:tcW w:w="993" w:type="dxa"/>
          </w:tcPr>
          <w:p w14:paraId="011F1911" w14:textId="77777777" w:rsidR="003A1A44" w:rsidRDefault="003A1A44" w:rsidP="003278B0"/>
        </w:tc>
        <w:tc>
          <w:tcPr>
            <w:tcW w:w="850" w:type="dxa"/>
          </w:tcPr>
          <w:p w14:paraId="2111516F" w14:textId="77777777" w:rsidR="003A1A44" w:rsidRDefault="003A1A44" w:rsidP="003278B0">
            <w:r>
              <w:t>V</w:t>
            </w:r>
            <w:r>
              <w:rPr>
                <w:rFonts w:hint="eastAsia"/>
              </w:rPr>
              <w:t>0</w:t>
            </w:r>
            <w:r>
              <w:t>19</w:t>
            </w:r>
          </w:p>
        </w:tc>
        <w:tc>
          <w:tcPr>
            <w:tcW w:w="814" w:type="dxa"/>
          </w:tcPr>
          <w:p w14:paraId="306DC1E7" w14:textId="77777777" w:rsidR="003A1A44" w:rsidRDefault="003A1A44" w:rsidP="003278B0">
            <w:r>
              <w:t>ToDo</w:t>
            </w:r>
          </w:p>
        </w:tc>
      </w:tr>
    </w:tbl>
    <w:p w14:paraId="13331E4B" w14:textId="77777777" w:rsidR="003A1A44" w:rsidRDefault="003A1A44" w:rsidP="003A1A44">
      <w:pPr>
        <w:pStyle w:val="CommentText"/>
      </w:pPr>
      <w:r>
        <w:rPr>
          <w:b/>
        </w:rPr>
        <w:br/>
        <w:t>[Description]</w:t>
      </w:r>
      <w:r>
        <w:t xml:space="preserve">: </w:t>
      </w:r>
    </w:p>
    <w:p w14:paraId="2B1DED80" w14:textId="77777777" w:rsidR="003A1A44" w:rsidRDefault="003A1A44" w:rsidP="003A1A44">
      <w:pPr>
        <w:pStyle w:val="CommentText"/>
      </w:pPr>
      <w:r>
        <w:t xml:space="preserve">In the current R19 spec, UE sets </w:t>
      </w:r>
      <w:r w:rsidRPr="0036584A">
        <w:rPr>
          <w:i/>
        </w:rPr>
        <w:t>noSuitableCellFound</w:t>
      </w:r>
      <w:r w:rsidRPr="00F75F61">
        <w:t xml:space="preserve"> for radio link failure or handover failure.</w:t>
      </w:r>
      <w:r>
        <w:t xml:space="preserve"> This need to be extended for LTM cell switch failure, as it is used in conjunction with the </w:t>
      </w:r>
      <w:r w:rsidRPr="00F75F61">
        <w:rPr>
          <w:i/>
        </w:rPr>
        <w:t>reConnectCellId</w:t>
      </w:r>
      <w:r>
        <w:t xml:space="preserve"> and </w:t>
      </w:r>
      <w:r w:rsidRPr="0036584A">
        <w:rPr>
          <w:i/>
          <w:iCs/>
        </w:rPr>
        <w:t>timeUntilReconnection</w:t>
      </w:r>
      <w:r>
        <w:rPr>
          <w:i/>
          <w:iCs/>
        </w:rPr>
        <w:t xml:space="preserve"> </w:t>
      </w:r>
      <w:r w:rsidRPr="00F75F61">
        <w:rPr>
          <w:iCs/>
        </w:rPr>
        <w:t>for optmisiation purposes.</w:t>
      </w:r>
    </w:p>
    <w:p w14:paraId="362D2191" w14:textId="77777777" w:rsidR="003A1A44" w:rsidRPr="0036584A" w:rsidRDefault="003A1A44" w:rsidP="003A1A44">
      <w:pPr>
        <w:pStyle w:val="Heading4"/>
      </w:pPr>
      <w:bookmarkStart w:id="3634" w:name="_Toc60776810"/>
      <w:bookmarkStart w:id="3635" w:name="_Toc193445568"/>
      <w:bookmarkStart w:id="3636" w:name="_Toc193451373"/>
      <w:bookmarkStart w:id="3637" w:name="_Toc193462638"/>
      <w:bookmarkStart w:id="3638" w:name="_Toc201294925"/>
      <w:bookmarkStart w:id="3639" w:name="_Toc210311182"/>
      <w:r w:rsidRPr="0036584A">
        <w:t>5.3.7.6</w:t>
      </w:r>
      <w:r w:rsidRPr="0036584A">
        <w:tab/>
        <w:t>T311 expiry</w:t>
      </w:r>
      <w:bookmarkEnd w:id="3634"/>
      <w:bookmarkEnd w:id="3635"/>
      <w:bookmarkEnd w:id="3636"/>
      <w:bookmarkEnd w:id="3637"/>
      <w:bookmarkEnd w:id="3638"/>
      <w:bookmarkEnd w:id="3639"/>
    </w:p>
    <w:p w14:paraId="7C6D77E3" w14:textId="77777777" w:rsidR="003A1A44" w:rsidRPr="0036584A" w:rsidRDefault="003A1A44" w:rsidP="003A1A44">
      <w:r w:rsidRPr="0036584A">
        <w:t>Upon T311 expiry, the UE shall:</w:t>
      </w:r>
    </w:p>
    <w:p w14:paraId="0E9D32DC" w14:textId="5C968E13" w:rsidR="003A1A44" w:rsidRPr="0036584A" w:rsidRDefault="003A1A44" w:rsidP="003A1A44">
      <w:pPr>
        <w:pStyle w:val="B1"/>
      </w:pPr>
      <w:r w:rsidRPr="0036584A">
        <w:t>1&gt;</w:t>
      </w:r>
      <w:r w:rsidRPr="0036584A">
        <w:tab/>
        <w:t>if the procedure was initiated due to radio link failure or handover failure:</w:t>
      </w:r>
    </w:p>
    <w:p w14:paraId="3FB4CAE8"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15D90DD6"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42F47F44" w14:textId="77777777" w:rsidR="003A1A44" w:rsidRPr="00E31605" w:rsidRDefault="003A1A44" w:rsidP="003A1A44">
      <w:pPr>
        <w:pStyle w:val="CommentText"/>
        <w:rPr>
          <w:rFonts w:eastAsiaTheme="minorEastAsia"/>
        </w:rPr>
      </w:pPr>
    </w:p>
    <w:p w14:paraId="349CC950" w14:textId="10D21A18" w:rsidR="003A1A44" w:rsidRDefault="003A1A44" w:rsidP="003A1A44">
      <w:pPr>
        <w:pStyle w:val="CommentText"/>
      </w:pPr>
      <w:r>
        <w:rPr>
          <w:b/>
        </w:rPr>
        <w:t>[Proposed Change]</w:t>
      </w:r>
      <w:r>
        <w:t xml:space="preserve">: </w:t>
      </w:r>
    </w:p>
    <w:p w14:paraId="7DE3D587" w14:textId="77777777" w:rsidR="003A1A44" w:rsidRPr="0036584A" w:rsidRDefault="003A1A44" w:rsidP="003A1A44">
      <w:pPr>
        <w:pStyle w:val="Heading4"/>
      </w:pPr>
      <w:r w:rsidRPr="0036584A">
        <w:t>5.3.7.6</w:t>
      </w:r>
      <w:r w:rsidRPr="0036584A">
        <w:tab/>
        <w:t>T311 expiry</w:t>
      </w:r>
    </w:p>
    <w:p w14:paraId="2883A996" w14:textId="77777777" w:rsidR="003A1A44" w:rsidRPr="0036584A" w:rsidRDefault="003A1A44" w:rsidP="003A1A44">
      <w:r w:rsidRPr="0036584A">
        <w:t>Upon T311 expiry, the UE shall:</w:t>
      </w:r>
    </w:p>
    <w:p w14:paraId="5E0D979D" w14:textId="77777777" w:rsidR="003A1A44" w:rsidRPr="0036584A" w:rsidRDefault="003A1A44" w:rsidP="003A1A44">
      <w:pPr>
        <w:pStyle w:val="B1"/>
      </w:pPr>
      <w:r w:rsidRPr="0036584A">
        <w:t>1&gt;</w:t>
      </w:r>
      <w:r w:rsidRPr="0036584A">
        <w:tab/>
        <w:t>if the procedure was initiated due to radio link failure or handover failure</w:t>
      </w:r>
      <w:ins w:id="3640" w:author="Samsung (Aby)" w:date="2025-10-29T10:53:00Z">
        <w:r>
          <w:t xml:space="preserve"> or LTM cell switch failure</w:t>
        </w:r>
      </w:ins>
      <w:r w:rsidRPr="0036584A">
        <w:t>:</w:t>
      </w:r>
    </w:p>
    <w:p w14:paraId="4A7E3DBF" w14:textId="77777777" w:rsidR="003A1A44" w:rsidRPr="0036584A" w:rsidRDefault="003A1A44" w:rsidP="003A1A44">
      <w:pPr>
        <w:pStyle w:val="B2"/>
      </w:pPr>
      <w:r w:rsidRPr="0036584A">
        <w:t>2&gt;</w:t>
      </w:r>
      <w:r w:rsidRPr="0036584A">
        <w:tab/>
        <w:t xml:space="preserve">set the </w:t>
      </w:r>
      <w:r w:rsidRPr="0036584A">
        <w:rPr>
          <w:i/>
        </w:rPr>
        <w:t>noSuitableCellFound</w:t>
      </w:r>
      <w:r w:rsidRPr="0036584A">
        <w:t xml:space="preserve"> in the </w:t>
      </w:r>
      <w:r w:rsidRPr="0036584A">
        <w:rPr>
          <w:i/>
        </w:rPr>
        <w:t>VarRLF-Report</w:t>
      </w:r>
      <w:r w:rsidRPr="0036584A">
        <w:t xml:space="preserve"> to </w:t>
      </w:r>
      <w:r w:rsidRPr="0036584A">
        <w:rPr>
          <w:i/>
          <w:iCs/>
        </w:rPr>
        <w:t>true</w:t>
      </w:r>
      <w:r w:rsidRPr="0036584A">
        <w:t>;</w:t>
      </w:r>
    </w:p>
    <w:p w14:paraId="6813AED0" w14:textId="77777777" w:rsidR="003A1A44" w:rsidRPr="0036584A" w:rsidRDefault="003A1A44" w:rsidP="003A1A44">
      <w:pPr>
        <w:pStyle w:val="B1"/>
      </w:pPr>
      <w:r w:rsidRPr="0036584A">
        <w:t>1&gt;</w:t>
      </w:r>
      <w:r w:rsidRPr="0036584A">
        <w:tab/>
        <w:t>perform the actions upon going to RRC_IDLE as specified in 5.3.11, with release cause 'RRC connection failure'.</w:t>
      </w:r>
    </w:p>
    <w:p w14:paraId="56264704" w14:textId="77777777" w:rsidR="003A1A44" w:rsidRDefault="003A1A44" w:rsidP="003A1A44">
      <w:pPr>
        <w:pStyle w:val="CommentText"/>
      </w:pPr>
    </w:p>
    <w:p w14:paraId="157F3C0C" w14:textId="77777777" w:rsidR="003A1A44" w:rsidRDefault="003A1A44" w:rsidP="003A1A44">
      <w:r>
        <w:rPr>
          <w:b/>
        </w:rPr>
        <w:t>[Comments]</w:t>
      </w:r>
      <w:r>
        <w:t>:</w:t>
      </w:r>
    </w:p>
    <w:p w14:paraId="272B6516" w14:textId="77777777" w:rsidR="003A1A44" w:rsidRPr="005D00E0" w:rsidRDefault="003A1A44" w:rsidP="003A1A4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A1A44" w14:paraId="4AFB26DA" w14:textId="77777777" w:rsidTr="003278B0">
        <w:tc>
          <w:tcPr>
            <w:tcW w:w="967" w:type="dxa"/>
          </w:tcPr>
          <w:p w14:paraId="46D1C9CB" w14:textId="77777777" w:rsidR="003A1A44" w:rsidRDefault="003A1A44" w:rsidP="003278B0">
            <w:r>
              <w:t>RIL Id</w:t>
            </w:r>
          </w:p>
        </w:tc>
        <w:tc>
          <w:tcPr>
            <w:tcW w:w="948" w:type="dxa"/>
          </w:tcPr>
          <w:p w14:paraId="7937518D" w14:textId="77777777" w:rsidR="003A1A44" w:rsidRDefault="003A1A44" w:rsidP="003278B0">
            <w:r>
              <w:t>WI</w:t>
            </w:r>
          </w:p>
        </w:tc>
        <w:tc>
          <w:tcPr>
            <w:tcW w:w="1068" w:type="dxa"/>
          </w:tcPr>
          <w:p w14:paraId="5A408223" w14:textId="77777777" w:rsidR="003A1A44" w:rsidRDefault="003A1A44" w:rsidP="003278B0">
            <w:r>
              <w:t>Class</w:t>
            </w:r>
          </w:p>
        </w:tc>
        <w:tc>
          <w:tcPr>
            <w:tcW w:w="2797" w:type="dxa"/>
          </w:tcPr>
          <w:p w14:paraId="77CD528D" w14:textId="77777777" w:rsidR="003A1A44" w:rsidRDefault="003A1A44" w:rsidP="003278B0">
            <w:r>
              <w:t>Title</w:t>
            </w:r>
          </w:p>
        </w:tc>
        <w:tc>
          <w:tcPr>
            <w:tcW w:w="1161" w:type="dxa"/>
          </w:tcPr>
          <w:p w14:paraId="1AE4E343" w14:textId="77777777" w:rsidR="003A1A44" w:rsidRDefault="003A1A44" w:rsidP="003278B0">
            <w:r>
              <w:t>Tdoc</w:t>
            </w:r>
          </w:p>
        </w:tc>
        <w:tc>
          <w:tcPr>
            <w:tcW w:w="1559" w:type="dxa"/>
          </w:tcPr>
          <w:p w14:paraId="59EF3484" w14:textId="77777777" w:rsidR="003A1A44" w:rsidRDefault="003A1A44" w:rsidP="003278B0">
            <w:r>
              <w:t>Delegate</w:t>
            </w:r>
          </w:p>
        </w:tc>
        <w:tc>
          <w:tcPr>
            <w:tcW w:w="993" w:type="dxa"/>
          </w:tcPr>
          <w:p w14:paraId="48BE881D" w14:textId="77777777" w:rsidR="003A1A44" w:rsidRDefault="003A1A44" w:rsidP="003278B0">
            <w:r>
              <w:t>Misc</w:t>
            </w:r>
          </w:p>
        </w:tc>
        <w:tc>
          <w:tcPr>
            <w:tcW w:w="850" w:type="dxa"/>
          </w:tcPr>
          <w:p w14:paraId="5078AA68" w14:textId="77777777" w:rsidR="003A1A44" w:rsidRDefault="003A1A44" w:rsidP="003278B0">
            <w:r>
              <w:t>File version</w:t>
            </w:r>
          </w:p>
        </w:tc>
        <w:tc>
          <w:tcPr>
            <w:tcW w:w="814" w:type="dxa"/>
          </w:tcPr>
          <w:p w14:paraId="402E4ADF" w14:textId="77777777" w:rsidR="003A1A44" w:rsidRDefault="003A1A44" w:rsidP="003278B0">
            <w:r>
              <w:t>Status</w:t>
            </w:r>
          </w:p>
        </w:tc>
      </w:tr>
      <w:tr w:rsidR="003A1A44" w14:paraId="5C89E258" w14:textId="77777777" w:rsidTr="003278B0">
        <w:tc>
          <w:tcPr>
            <w:tcW w:w="967" w:type="dxa"/>
          </w:tcPr>
          <w:p w14:paraId="200E4ADF" w14:textId="2BE8E878" w:rsidR="003A1A44" w:rsidRDefault="003A1A44" w:rsidP="003278B0">
            <w:r>
              <w:t>S0</w:t>
            </w:r>
            <w:r w:rsidR="00976DF0">
              <w:t>60</w:t>
            </w:r>
          </w:p>
        </w:tc>
        <w:tc>
          <w:tcPr>
            <w:tcW w:w="948" w:type="dxa"/>
          </w:tcPr>
          <w:p w14:paraId="5F5B0009" w14:textId="77777777" w:rsidR="003A1A44" w:rsidRDefault="003A1A44" w:rsidP="003278B0">
            <w:r>
              <w:rPr>
                <w:sz w:val="18"/>
                <w:szCs w:val="18"/>
              </w:rPr>
              <w:t>SONMDT</w:t>
            </w:r>
          </w:p>
        </w:tc>
        <w:tc>
          <w:tcPr>
            <w:tcW w:w="1068" w:type="dxa"/>
          </w:tcPr>
          <w:p w14:paraId="411D4DDC" w14:textId="77777777" w:rsidR="003A1A44" w:rsidRDefault="003A1A44" w:rsidP="003278B0">
            <w:r>
              <w:rPr>
                <w:rFonts w:hint="eastAsia"/>
              </w:rPr>
              <w:t>1</w:t>
            </w:r>
          </w:p>
        </w:tc>
        <w:tc>
          <w:tcPr>
            <w:tcW w:w="2797" w:type="dxa"/>
          </w:tcPr>
          <w:p w14:paraId="1C40BCAD" w14:textId="77777777" w:rsidR="003A1A44" w:rsidRDefault="003A1A44" w:rsidP="003278B0">
            <w:r>
              <w:t>Target cell need to be associated with ltm-Candidate</w:t>
            </w:r>
          </w:p>
        </w:tc>
        <w:tc>
          <w:tcPr>
            <w:tcW w:w="1161" w:type="dxa"/>
          </w:tcPr>
          <w:p w14:paraId="7A9304D2" w14:textId="77777777" w:rsidR="003A1A44" w:rsidRDefault="003A1A44" w:rsidP="003278B0"/>
        </w:tc>
        <w:tc>
          <w:tcPr>
            <w:tcW w:w="1559" w:type="dxa"/>
          </w:tcPr>
          <w:p w14:paraId="752CF388" w14:textId="77777777" w:rsidR="003A1A44" w:rsidRDefault="003A1A44" w:rsidP="003278B0">
            <w:r>
              <w:t>Samsung (Aby)</w:t>
            </w:r>
          </w:p>
        </w:tc>
        <w:tc>
          <w:tcPr>
            <w:tcW w:w="993" w:type="dxa"/>
          </w:tcPr>
          <w:p w14:paraId="5887A35D" w14:textId="77777777" w:rsidR="003A1A44" w:rsidRDefault="003A1A44" w:rsidP="003278B0"/>
        </w:tc>
        <w:tc>
          <w:tcPr>
            <w:tcW w:w="850" w:type="dxa"/>
          </w:tcPr>
          <w:p w14:paraId="66930378" w14:textId="274B5AC2" w:rsidR="003A1A44" w:rsidRDefault="003A1A44" w:rsidP="003278B0">
            <w:r>
              <w:t>V</w:t>
            </w:r>
            <w:r>
              <w:rPr>
                <w:rFonts w:hint="eastAsia"/>
              </w:rPr>
              <w:t>0</w:t>
            </w:r>
            <w:r w:rsidR="002F1920">
              <w:t>20</w:t>
            </w:r>
          </w:p>
        </w:tc>
        <w:tc>
          <w:tcPr>
            <w:tcW w:w="814" w:type="dxa"/>
          </w:tcPr>
          <w:p w14:paraId="30F906E2" w14:textId="77777777" w:rsidR="003A1A44" w:rsidRDefault="003A1A44" w:rsidP="003278B0">
            <w:r>
              <w:t>ToDo</w:t>
            </w:r>
          </w:p>
        </w:tc>
      </w:tr>
    </w:tbl>
    <w:p w14:paraId="30BD266E" w14:textId="77777777" w:rsidR="003A1A44" w:rsidRDefault="003A1A44" w:rsidP="003A1A44">
      <w:pPr>
        <w:pStyle w:val="CommentText"/>
      </w:pPr>
      <w:r>
        <w:rPr>
          <w:b/>
        </w:rPr>
        <w:br/>
        <w:t>[Description]</w:t>
      </w:r>
      <w:r>
        <w:t xml:space="preserve">: </w:t>
      </w:r>
    </w:p>
    <w:p w14:paraId="63782958" w14:textId="77777777" w:rsidR="003A1A44" w:rsidRDefault="003A1A44" w:rsidP="003A1A44">
      <w:pPr>
        <w:pStyle w:val="B5"/>
        <w:ind w:left="0" w:firstLine="0"/>
        <w:rPr>
          <w:rFonts w:eastAsia="DengXian"/>
        </w:rPr>
      </w:pPr>
      <w:r>
        <w:rPr>
          <w:rFonts w:eastAsia="DengXian"/>
        </w:rPr>
        <w:t xml:space="preserve">Based on the description in the LTM configuration section, </w:t>
      </w:r>
      <w:r w:rsidRPr="00B802A4">
        <w:rPr>
          <w:rFonts w:eastAsia="DengXian"/>
          <w:i/>
        </w:rPr>
        <w:t>ltm-config</w:t>
      </w:r>
      <w:r>
        <w:rPr>
          <w:rFonts w:eastAsia="DengXian"/>
          <w:i/>
        </w:rPr>
        <w:t xml:space="preserve"> </w:t>
      </w:r>
      <w:r w:rsidRPr="00B802A4">
        <w:rPr>
          <w:rFonts w:eastAsia="DengXian"/>
        </w:rPr>
        <w:t>will be associated to the cell group</w:t>
      </w:r>
      <w:r>
        <w:rPr>
          <w:rFonts w:eastAsia="DengXian"/>
        </w:rPr>
        <w:t xml:space="preserve"> or PCell/PSCell. It is the </w:t>
      </w:r>
      <w:r w:rsidRPr="0036584A">
        <w:rPr>
          <w:rFonts w:eastAsia="Batang"/>
          <w:i/>
          <w:iCs/>
          <w:noProof/>
          <w:lang w:eastAsia="en-US"/>
        </w:rPr>
        <w:t>LTM-Candidate</w:t>
      </w:r>
      <w:r w:rsidRPr="0036584A">
        <w:rPr>
          <w:rFonts w:eastAsia="Batang"/>
          <w:noProof/>
          <w:lang w:eastAsia="en-US"/>
        </w:rPr>
        <w:t xml:space="preserve"> IE</w:t>
      </w:r>
      <w:r>
        <w:rPr>
          <w:rFonts w:eastAsia="Batang"/>
          <w:noProof/>
          <w:lang w:eastAsia="en-US"/>
        </w:rPr>
        <w:t xml:space="preserve"> that is associated to the target PCell (or individual LTM candidate cells)</w:t>
      </w:r>
    </w:p>
    <w:p w14:paraId="13D6F794"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configured </w:t>
      </w:r>
      <w:r w:rsidRPr="00B802A4">
        <w:rPr>
          <w:rFonts w:eastAsia="DengXian"/>
          <w:highlight w:val="yellow"/>
        </w:rPr>
        <w:t xml:space="preserve">with MCG </w:t>
      </w:r>
      <w:r w:rsidRPr="00B802A4">
        <w:rPr>
          <w:rFonts w:eastAsia="DengXian"/>
          <w:i/>
          <w:iCs/>
          <w:highlight w:val="yellow"/>
        </w:rPr>
        <w:t>ltm-Config</w:t>
      </w:r>
      <w:r w:rsidRPr="0036584A">
        <w:rPr>
          <w:rFonts w:eastAsia="DengXian"/>
        </w:rPr>
        <w:t xml:space="preserve"> and </w:t>
      </w:r>
      <w:r w:rsidRPr="0036584A">
        <w:rPr>
          <w:rFonts w:eastAsia="DengXian"/>
          <w:i/>
          <w:iCs/>
        </w:rPr>
        <w:t xml:space="preserve">LTM-CSI-ReportConfig </w:t>
      </w:r>
      <w:r w:rsidRPr="00B802A4">
        <w:rPr>
          <w:rFonts w:eastAsia="DengXian"/>
          <w:highlight w:val="yellow"/>
        </w:rPr>
        <w:t>associated with the target PCell</w:t>
      </w:r>
      <w:r w:rsidRPr="0036584A">
        <w:rPr>
          <w:rFonts w:eastAsia="DengXian"/>
        </w:rPr>
        <w:t xml:space="preserve"> when connected to the source PCell:</w:t>
      </w:r>
    </w:p>
    <w:p w14:paraId="38E49DBE"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3584459C" w14:textId="77777777" w:rsidR="003A1A44" w:rsidRDefault="003A1A44" w:rsidP="003A1A44">
      <w:pPr>
        <w:pStyle w:val="CommentText"/>
      </w:pPr>
      <w:r>
        <w:rPr>
          <w:b/>
        </w:rPr>
        <w:t>[Proposed Change]</w:t>
      </w:r>
      <w:r>
        <w:t xml:space="preserve">: </w:t>
      </w:r>
    </w:p>
    <w:p w14:paraId="2E6F455E" w14:textId="77777777" w:rsidR="003A1A44" w:rsidRPr="0036584A" w:rsidRDefault="003A1A44" w:rsidP="003A1A44">
      <w:pPr>
        <w:pStyle w:val="B4"/>
        <w:rPr>
          <w:rFonts w:eastAsia="DengXian"/>
        </w:rPr>
      </w:pPr>
      <w:r w:rsidRPr="0036584A">
        <w:rPr>
          <w:rFonts w:eastAsia="SimSun"/>
        </w:rPr>
        <w:t>4&gt;</w:t>
      </w:r>
      <w:r w:rsidRPr="0036584A">
        <w:rPr>
          <w:rFonts w:eastAsia="SimSun"/>
        </w:rPr>
        <w:tab/>
      </w:r>
      <w:r w:rsidRPr="0036584A">
        <w:t xml:space="preserve">if the UE supports successful handover report </w:t>
      </w:r>
      <w:r w:rsidRPr="0036584A">
        <w:rPr>
          <w:rFonts w:eastAsia="DengXian"/>
        </w:rPr>
        <w:t xml:space="preserve">for MCG LTM cell switch and if the UE was </w:t>
      </w:r>
      <w:r w:rsidRPr="00B802A4">
        <w:rPr>
          <w:rFonts w:eastAsia="DengXian"/>
        </w:rPr>
        <w:t xml:space="preserve">configured with MCG </w:t>
      </w:r>
      <w:ins w:id="3641" w:author="Samsung (Aby)" w:date="2025-11-01T10:04:00Z">
        <w:r w:rsidRPr="00B802A4">
          <w:rPr>
            <w:rFonts w:eastAsia="DengXian"/>
          </w:rPr>
          <w:t>LTM-Candidate</w:t>
        </w:r>
        <w:r w:rsidRPr="00B802A4" w:rsidDel="00B802A4">
          <w:rPr>
            <w:rFonts w:eastAsia="DengXian"/>
          </w:rPr>
          <w:t xml:space="preserve"> </w:t>
        </w:r>
      </w:ins>
      <w:del w:id="3642" w:author="Samsung (Aby)" w:date="2025-11-01T10:04:00Z">
        <w:r w:rsidRPr="00B802A4" w:rsidDel="00B802A4">
          <w:rPr>
            <w:rFonts w:eastAsia="DengXian"/>
            <w:i/>
            <w:iCs/>
          </w:rPr>
          <w:delText>ltm-Config</w:delText>
        </w:r>
        <w:r w:rsidRPr="00B802A4" w:rsidDel="00B802A4">
          <w:rPr>
            <w:rFonts w:eastAsia="DengXian"/>
          </w:rPr>
          <w:delText xml:space="preserve"> </w:delText>
        </w:r>
      </w:del>
      <w:r w:rsidRPr="00B802A4">
        <w:rPr>
          <w:rFonts w:eastAsia="DengXian"/>
        </w:rPr>
        <w:t xml:space="preserve">and </w:t>
      </w:r>
      <w:r w:rsidRPr="00B802A4">
        <w:rPr>
          <w:rFonts w:eastAsia="DengXian"/>
          <w:i/>
          <w:iCs/>
        </w:rPr>
        <w:t xml:space="preserve">LTM-CSI-ReportConfig </w:t>
      </w:r>
      <w:r w:rsidRPr="00B802A4">
        <w:rPr>
          <w:rFonts w:eastAsia="DengXian"/>
        </w:rPr>
        <w:t>associated with the target PCell when connected to the source PCell:</w:t>
      </w:r>
    </w:p>
    <w:p w14:paraId="7DC4FCDD" w14:textId="77777777" w:rsidR="003A1A44" w:rsidRPr="0036584A" w:rsidRDefault="003A1A44" w:rsidP="003A1A44">
      <w:pPr>
        <w:pStyle w:val="B5"/>
        <w:rPr>
          <w:rFonts w:eastAsia="DengXian"/>
        </w:rPr>
      </w:pPr>
      <w:r w:rsidRPr="0036584A">
        <w:rPr>
          <w:rFonts w:eastAsia="DengXian"/>
        </w:rPr>
        <w:t>5&gt;</w:t>
      </w:r>
      <w:r w:rsidRPr="0036584A">
        <w:rPr>
          <w:rFonts w:eastAsia="DengXian"/>
        </w:rPr>
        <w:tab/>
      </w:r>
      <w:r w:rsidRPr="0036584A">
        <w:t xml:space="preserve">set the </w:t>
      </w:r>
      <w:r w:rsidRPr="0036584A">
        <w:rPr>
          <w:i/>
          <w:iCs/>
        </w:rPr>
        <w:t>resultsSSB-Indexes</w:t>
      </w:r>
      <w:r w:rsidRPr="0036584A">
        <w:t xml:space="preserve"> in </w:t>
      </w:r>
      <w:r w:rsidRPr="0036584A">
        <w:rPr>
          <w:i/>
        </w:rPr>
        <w:t>targetCellMeas</w:t>
      </w:r>
      <w:r w:rsidRPr="0036584A">
        <w:rPr>
          <w:rFonts w:eastAsia="DengXian"/>
          <w:i/>
        </w:rPr>
        <w:t>L1</w:t>
      </w:r>
      <w:r w:rsidRPr="0036584A">
        <w:t xml:space="preserve"> to include all the available SS/PBCH block L1-RSRP measurement results of the target PCell collected up to the moment the UE sends </w:t>
      </w:r>
      <w:r w:rsidRPr="0036584A">
        <w:rPr>
          <w:i/>
          <w:iCs/>
        </w:rPr>
        <w:t>RRCReconfigurationComplete</w:t>
      </w:r>
      <w:r w:rsidRPr="0036584A">
        <w:t xml:space="preserve"> message</w:t>
      </w:r>
      <w:r w:rsidRPr="0036584A">
        <w:rPr>
          <w:rFonts w:eastAsia="DengXian"/>
        </w:rPr>
        <w:t>;</w:t>
      </w:r>
    </w:p>
    <w:p w14:paraId="0925A2B3" w14:textId="77777777" w:rsidR="003A1A44" w:rsidRDefault="003A1A44" w:rsidP="003A1A44">
      <w:pPr>
        <w:pStyle w:val="CommentText"/>
      </w:pPr>
    </w:p>
    <w:p w14:paraId="03DF5C9C" w14:textId="77777777" w:rsidR="003A1A44" w:rsidRDefault="003A1A44" w:rsidP="003A1A44">
      <w:r>
        <w:rPr>
          <w:b/>
        </w:rPr>
        <w:t>[Comments]</w:t>
      </w:r>
      <w:r>
        <w:t>:</w:t>
      </w:r>
    </w:p>
    <w:p w14:paraId="3B6198C8" w14:textId="77777777" w:rsidR="00503D64" w:rsidRDefault="00503D64" w:rsidP="00503D64"/>
    <w:p w14:paraId="102AE9AE" w14:textId="79E5FD1A" w:rsidR="000E461E" w:rsidRPr="005D00E0" w:rsidRDefault="000E461E" w:rsidP="000E461E">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E461E" w14:paraId="5215C0D8" w14:textId="77777777" w:rsidTr="003278B0">
        <w:tc>
          <w:tcPr>
            <w:tcW w:w="967" w:type="dxa"/>
          </w:tcPr>
          <w:p w14:paraId="59536218" w14:textId="77777777" w:rsidR="000E461E" w:rsidRDefault="000E461E" w:rsidP="003278B0">
            <w:r>
              <w:t>RIL Id</w:t>
            </w:r>
          </w:p>
        </w:tc>
        <w:tc>
          <w:tcPr>
            <w:tcW w:w="948" w:type="dxa"/>
          </w:tcPr>
          <w:p w14:paraId="6EE72129" w14:textId="77777777" w:rsidR="000E461E" w:rsidRDefault="000E461E" w:rsidP="003278B0">
            <w:r>
              <w:t>WI</w:t>
            </w:r>
          </w:p>
        </w:tc>
        <w:tc>
          <w:tcPr>
            <w:tcW w:w="1068" w:type="dxa"/>
          </w:tcPr>
          <w:p w14:paraId="33F0180F" w14:textId="77777777" w:rsidR="000E461E" w:rsidRDefault="000E461E" w:rsidP="003278B0">
            <w:r>
              <w:t>Class</w:t>
            </w:r>
          </w:p>
        </w:tc>
        <w:tc>
          <w:tcPr>
            <w:tcW w:w="2797" w:type="dxa"/>
          </w:tcPr>
          <w:p w14:paraId="1CD7BC29" w14:textId="77777777" w:rsidR="000E461E" w:rsidRDefault="000E461E" w:rsidP="003278B0">
            <w:r>
              <w:t>Title</w:t>
            </w:r>
          </w:p>
        </w:tc>
        <w:tc>
          <w:tcPr>
            <w:tcW w:w="1161" w:type="dxa"/>
          </w:tcPr>
          <w:p w14:paraId="1B5A3A07" w14:textId="77777777" w:rsidR="000E461E" w:rsidRDefault="000E461E" w:rsidP="003278B0">
            <w:r>
              <w:t>Tdoc</w:t>
            </w:r>
          </w:p>
        </w:tc>
        <w:tc>
          <w:tcPr>
            <w:tcW w:w="1559" w:type="dxa"/>
          </w:tcPr>
          <w:p w14:paraId="6F70DCCE" w14:textId="77777777" w:rsidR="000E461E" w:rsidRDefault="000E461E" w:rsidP="003278B0">
            <w:r>
              <w:t>Delegate</w:t>
            </w:r>
          </w:p>
        </w:tc>
        <w:tc>
          <w:tcPr>
            <w:tcW w:w="993" w:type="dxa"/>
          </w:tcPr>
          <w:p w14:paraId="57D3C8DD" w14:textId="77777777" w:rsidR="000E461E" w:rsidRDefault="000E461E" w:rsidP="003278B0">
            <w:r>
              <w:t>Misc</w:t>
            </w:r>
          </w:p>
        </w:tc>
        <w:tc>
          <w:tcPr>
            <w:tcW w:w="850" w:type="dxa"/>
          </w:tcPr>
          <w:p w14:paraId="72CDB434" w14:textId="77777777" w:rsidR="000E461E" w:rsidRDefault="000E461E" w:rsidP="003278B0">
            <w:r>
              <w:t>File version</w:t>
            </w:r>
          </w:p>
        </w:tc>
        <w:tc>
          <w:tcPr>
            <w:tcW w:w="814" w:type="dxa"/>
          </w:tcPr>
          <w:p w14:paraId="58871AA3" w14:textId="77777777" w:rsidR="000E461E" w:rsidRDefault="000E461E" w:rsidP="003278B0">
            <w:r>
              <w:t>Status</w:t>
            </w:r>
          </w:p>
        </w:tc>
      </w:tr>
      <w:tr w:rsidR="000E461E" w14:paraId="3DC6E720" w14:textId="77777777" w:rsidTr="003278B0">
        <w:tc>
          <w:tcPr>
            <w:tcW w:w="967" w:type="dxa"/>
          </w:tcPr>
          <w:p w14:paraId="2794124F" w14:textId="0ACDF623" w:rsidR="000E461E" w:rsidRDefault="000E461E" w:rsidP="003278B0">
            <w:r>
              <w:t>E057</w:t>
            </w:r>
          </w:p>
        </w:tc>
        <w:tc>
          <w:tcPr>
            <w:tcW w:w="948" w:type="dxa"/>
          </w:tcPr>
          <w:p w14:paraId="768F337E" w14:textId="03C92D7C" w:rsidR="000E461E" w:rsidRDefault="000E461E" w:rsidP="003278B0">
            <w:r>
              <w:rPr>
                <w:sz w:val="18"/>
                <w:szCs w:val="18"/>
              </w:rPr>
              <w:t>LPWUS</w:t>
            </w:r>
          </w:p>
        </w:tc>
        <w:tc>
          <w:tcPr>
            <w:tcW w:w="1068" w:type="dxa"/>
          </w:tcPr>
          <w:p w14:paraId="6EB75DF5" w14:textId="293CA1B5" w:rsidR="000E461E" w:rsidRDefault="000E461E" w:rsidP="003278B0">
            <w:r>
              <w:t>2</w:t>
            </w:r>
          </w:p>
        </w:tc>
        <w:tc>
          <w:tcPr>
            <w:tcW w:w="2797" w:type="dxa"/>
          </w:tcPr>
          <w:p w14:paraId="0B9C8382" w14:textId="025E7B81" w:rsidR="000E461E" w:rsidRDefault="000E461E" w:rsidP="003278B0">
            <w:r>
              <w:rPr>
                <w:rFonts w:eastAsiaTheme="minorEastAsia" w:cs="Arial"/>
              </w:rPr>
              <w:t xml:space="preserve">Periodicity in </w:t>
            </w:r>
            <w:r w:rsidRPr="00770886">
              <w:rPr>
                <w:rFonts w:eastAsiaTheme="minorEastAsia" w:cs="Arial"/>
                <w:i/>
                <w:iCs/>
              </w:rPr>
              <w:t>lpwus-Mo1-2-r19</w:t>
            </w:r>
            <w:r>
              <w:rPr>
                <w:rFonts w:eastAsiaTheme="minorEastAsia" w:cs="Arial"/>
              </w:rPr>
              <w:t xml:space="preserve"> should be in msec instead of slots.</w:t>
            </w:r>
          </w:p>
        </w:tc>
        <w:tc>
          <w:tcPr>
            <w:tcW w:w="1161" w:type="dxa"/>
          </w:tcPr>
          <w:p w14:paraId="0E6DBD50" w14:textId="77777777" w:rsidR="000E461E" w:rsidRDefault="000E461E" w:rsidP="003278B0"/>
        </w:tc>
        <w:tc>
          <w:tcPr>
            <w:tcW w:w="1559" w:type="dxa"/>
          </w:tcPr>
          <w:p w14:paraId="23046A8D" w14:textId="378C1393" w:rsidR="000E461E" w:rsidRDefault="000E461E" w:rsidP="003278B0">
            <w:r>
              <w:t>Ericsson (Martin)</w:t>
            </w:r>
          </w:p>
        </w:tc>
        <w:tc>
          <w:tcPr>
            <w:tcW w:w="993" w:type="dxa"/>
          </w:tcPr>
          <w:p w14:paraId="7B785772" w14:textId="77777777" w:rsidR="000E461E" w:rsidRDefault="000E461E" w:rsidP="003278B0"/>
        </w:tc>
        <w:tc>
          <w:tcPr>
            <w:tcW w:w="850" w:type="dxa"/>
          </w:tcPr>
          <w:p w14:paraId="52BFA168" w14:textId="5954B6BF" w:rsidR="000E461E" w:rsidRDefault="000E461E" w:rsidP="003278B0">
            <w:r>
              <w:t>V</w:t>
            </w:r>
            <w:r>
              <w:rPr>
                <w:rFonts w:hint="eastAsia"/>
              </w:rPr>
              <w:t>0</w:t>
            </w:r>
            <w:r>
              <w:t>21</w:t>
            </w:r>
          </w:p>
        </w:tc>
        <w:tc>
          <w:tcPr>
            <w:tcW w:w="814" w:type="dxa"/>
          </w:tcPr>
          <w:p w14:paraId="1C9FE953" w14:textId="77777777" w:rsidR="000E461E" w:rsidRDefault="000E461E" w:rsidP="003278B0">
            <w:r>
              <w:t>ToDo</w:t>
            </w:r>
          </w:p>
        </w:tc>
      </w:tr>
    </w:tbl>
    <w:p w14:paraId="129D8587" w14:textId="77777777" w:rsidR="000E461E" w:rsidRDefault="000E461E" w:rsidP="000E461E">
      <w:pPr>
        <w:pStyle w:val="CommentText"/>
      </w:pPr>
      <w:r>
        <w:rPr>
          <w:b/>
        </w:rPr>
        <w:br/>
        <w:t>[Description]</w:t>
      </w:r>
      <w:r>
        <w:t xml:space="preserve">: </w:t>
      </w:r>
    </w:p>
    <w:p w14:paraId="19B6EC57" w14:textId="570E7D88" w:rsidR="00EE4D26" w:rsidRPr="00EE4D26" w:rsidRDefault="00EE4D26" w:rsidP="000E461E">
      <w:pPr>
        <w:pStyle w:val="CommentText"/>
        <w:rPr>
          <w:bCs/>
        </w:rPr>
      </w:pPr>
      <w:r w:rsidRPr="00EE4D26">
        <w:rPr>
          <w:bCs/>
        </w:rPr>
        <w:t xml:space="preserve">The </w:t>
      </w:r>
      <w:r>
        <w:rPr>
          <w:bCs/>
        </w:rPr>
        <w:t xml:space="preserve">LP-WUS MO periodicity should be in msec independent from the SCS. </w:t>
      </w:r>
    </w:p>
    <w:p w14:paraId="62BC4D20" w14:textId="0CC91853" w:rsidR="000E461E" w:rsidRDefault="000E461E" w:rsidP="000E461E">
      <w:pPr>
        <w:pStyle w:val="CommentText"/>
      </w:pPr>
      <w:r>
        <w:rPr>
          <w:b/>
        </w:rPr>
        <w:t>[Proposed Change]</w:t>
      </w:r>
      <w:r>
        <w:t xml:space="preserve">: </w:t>
      </w:r>
    </w:p>
    <w:p w14:paraId="0F21111A" w14:textId="32F8F8F6" w:rsidR="000E461E" w:rsidRDefault="00EE4D26" w:rsidP="00EE4D26">
      <w:pPr>
        <w:pStyle w:val="B5"/>
        <w:ind w:left="0" w:firstLine="0"/>
        <w:rPr>
          <w:rFonts w:eastAsia="DengXian"/>
        </w:rPr>
      </w:pPr>
      <w:r>
        <w:rPr>
          <w:rFonts w:eastAsia="DengXian"/>
        </w:rPr>
        <w:t>No strong view, but we could take the drx-ShortCycle range as a reference for further discussion:</w:t>
      </w:r>
    </w:p>
    <w:p w14:paraId="0B6132C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shortDRX                            </w:t>
      </w:r>
      <w:r w:rsidRPr="00194B43">
        <w:rPr>
          <w:rFonts w:ascii="Courier New" w:hAnsi="Courier New"/>
          <w:color w:val="993366"/>
          <w:sz w:val="16"/>
          <w:lang w:eastAsia="en-GB"/>
        </w:rPr>
        <w:t>SEQUENCE</w:t>
      </w:r>
      <w:r w:rsidRPr="00194B43">
        <w:rPr>
          <w:rFonts w:ascii="Courier New" w:hAnsi="Courier New"/>
          <w:sz w:val="16"/>
          <w:lang w:eastAsia="en-GB"/>
        </w:rPr>
        <w:t xml:space="preserve"> {</w:t>
      </w:r>
    </w:p>
    <w:p w14:paraId="2AE632AC"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drx-ShortCycle                      </w:t>
      </w:r>
      <w:r w:rsidRPr="00194B43">
        <w:rPr>
          <w:rFonts w:ascii="Courier New" w:hAnsi="Courier New"/>
          <w:color w:val="993366"/>
          <w:sz w:val="16"/>
          <w:lang w:eastAsia="en-GB"/>
        </w:rPr>
        <w:t>ENUMERATED</w:t>
      </w:r>
      <w:r w:rsidRPr="00194B43">
        <w:rPr>
          <w:rFonts w:ascii="Courier New" w:hAnsi="Courier New"/>
          <w:sz w:val="16"/>
          <w:lang w:eastAsia="en-GB"/>
        </w:rPr>
        <w:t xml:space="preserve">  {</w:t>
      </w:r>
    </w:p>
    <w:p w14:paraId="5C32A84E"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ms2, ms3, ms4, ms5, ms6, ms7, ms8, ms10, ms14, ms16, ms20, ms30, ms32,</w:t>
      </w:r>
    </w:p>
    <w:p w14:paraId="1E6F9E8A" w14:textId="77777777" w:rsidR="00EE4D26" w:rsidRPr="00194B43"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ms35, ms40, ms64, ms80, ms128, ms160, ms256, ms320, ms512, ms640, spare9,</w:t>
      </w:r>
    </w:p>
    <w:p w14:paraId="68A13453" w14:textId="6D4F8F71" w:rsidR="00EE4D26" w:rsidRPr="00EE4D26" w:rsidRDefault="00EE4D26" w:rsidP="00EE4D2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194B43">
        <w:rPr>
          <w:rFonts w:ascii="Courier New" w:hAnsi="Courier New"/>
          <w:sz w:val="16"/>
          <w:lang w:eastAsia="en-GB"/>
        </w:rPr>
        <w:t xml:space="preserve">                                                spare8, spare7, spare6, spare5, spare4, spare3, spare2, spare1 },</w:t>
      </w:r>
    </w:p>
    <w:p w14:paraId="0299C1E1" w14:textId="77777777" w:rsidR="000E461E" w:rsidRDefault="000E461E" w:rsidP="000E461E">
      <w:pPr>
        <w:pStyle w:val="CommentText"/>
      </w:pPr>
    </w:p>
    <w:p w14:paraId="5FAF8763" w14:textId="77777777" w:rsidR="000E461E" w:rsidRDefault="000E461E" w:rsidP="000E461E">
      <w:r>
        <w:rPr>
          <w:b/>
        </w:rPr>
        <w:t>[Comments]</w:t>
      </w:r>
      <w:r>
        <w:t>:</w:t>
      </w:r>
    </w:p>
    <w:p w14:paraId="7C65C0FA" w14:textId="1FC8C0A2" w:rsidR="009A204E" w:rsidRPr="009A204E" w:rsidRDefault="009A204E" w:rsidP="009A204E">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sidR="00F44BE3">
        <w:rPr>
          <w:rFonts w:ascii="Arial" w:eastAsia="DengXian" w:hAnsi="Arial" w:hint="eastAsia"/>
          <w:sz w:val="36"/>
        </w:rPr>
        <w:t>1</w:t>
      </w:r>
      <w:r w:rsidR="00071A48">
        <w:rPr>
          <w:rFonts w:ascii="Arial" w:eastAsia="DengXian" w:hAnsi="Arial" w:hint="eastAsia"/>
          <w:sz w:val="36"/>
        </w:rPr>
        <w:t>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096EBF47" w14:textId="77777777" w:rsidTr="003278B0">
        <w:tc>
          <w:tcPr>
            <w:tcW w:w="967" w:type="dxa"/>
          </w:tcPr>
          <w:p w14:paraId="66A931C7" w14:textId="77777777" w:rsidR="009A204E" w:rsidRPr="009A204E" w:rsidRDefault="009A204E" w:rsidP="009A204E">
            <w:r w:rsidRPr="009A204E">
              <w:t>RIL Id</w:t>
            </w:r>
          </w:p>
        </w:tc>
        <w:tc>
          <w:tcPr>
            <w:tcW w:w="984" w:type="dxa"/>
          </w:tcPr>
          <w:p w14:paraId="03E77BFC" w14:textId="77777777" w:rsidR="009A204E" w:rsidRPr="009A204E" w:rsidRDefault="009A204E" w:rsidP="009A204E">
            <w:r w:rsidRPr="009A204E">
              <w:t>WI</w:t>
            </w:r>
          </w:p>
        </w:tc>
        <w:tc>
          <w:tcPr>
            <w:tcW w:w="1032" w:type="dxa"/>
          </w:tcPr>
          <w:p w14:paraId="628C1A1B" w14:textId="77777777" w:rsidR="009A204E" w:rsidRPr="009A204E" w:rsidRDefault="009A204E" w:rsidP="009A204E">
            <w:r w:rsidRPr="009A204E">
              <w:t>Class</w:t>
            </w:r>
          </w:p>
        </w:tc>
        <w:tc>
          <w:tcPr>
            <w:tcW w:w="2797" w:type="dxa"/>
          </w:tcPr>
          <w:p w14:paraId="33D27A6A" w14:textId="77777777" w:rsidR="009A204E" w:rsidRPr="009A204E" w:rsidRDefault="009A204E" w:rsidP="009A204E">
            <w:r w:rsidRPr="009A204E">
              <w:t>Title</w:t>
            </w:r>
          </w:p>
        </w:tc>
        <w:tc>
          <w:tcPr>
            <w:tcW w:w="1161" w:type="dxa"/>
          </w:tcPr>
          <w:p w14:paraId="2CAF10F9" w14:textId="77777777" w:rsidR="009A204E" w:rsidRPr="009A204E" w:rsidRDefault="009A204E" w:rsidP="009A204E">
            <w:r w:rsidRPr="009A204E">
              <w:t>Tdoc</w:t>
            </w:r>
          </w:p>
        </w:tc>
        <w:tc>
          <w:tcPr>
            <w:tcW w:w="1559" w:type="dxa"/>
          </w:tcPr>
          <w:p w14:paraId="532AD97A" w14:textId="77777777" w:rsidR="009A204E" w:rsidRPr="009A204E" w:rsidRDefault="009A204E" w:rsidP="009A204E">
            <w:r w:rsidRPr="009A204E">
              <w:t>Delegate</w:t>
            </w:r>
          </w:p>
        </w:tc>
        <w:tc>
          <w:tcPr>
            <w:tcW w:w="993" w:type="dxa"/>
          </w:tcPr>
          <w:p w14:paraId="2DE5FFED" w14:textId="77777777" w:rsidR="009A204E" w:rsidRPr="009A204E" w:rsidRDefault="009A204E" w:rsidP="009A204E">
            <w:r w:rsidRPr="009A204E">
              <w:t>Misc</w:t>
            </w:r>
          </w:p>
        </w:tc>
        <w:tc>
          <w:tcPr>
            <w:tcW w:w="850" w:type="dxa"/>
          </w:tcPr>
          <w:p w14:paraId="6B98026F" w14:textId="77777777" w:rsidR="009A204E" w:rsidRPr="009A204E" w:rsidRDefault="009A204E" w:rsidP="009A204E">
            <w:r w:rsidRPr="009A204E">
              <w:t>File version</w:t>
            </w:r>
          </w:p>
        </w:tc>
        <w:tc>
          <w:tcPr>
            <w:tcW w:w="814" w:type="dxa"/>
          </w:tcPr>
          <w:p w14:paraId="41A24646" w14:textId="77777777" w:rsidR="009A204E" w:rsidRPr="009A204E" w:rsidRDefault="009A204E" w:rsidP="009A204E">
            <w:r w:rsidRPr="009A204E">
              <w:t>Status</w:t>
            </w:r>
          </w:p>
        </w:tc>
      </w:tr>
      <w:tr w:rsidR="009A204E" w:rsidRPr="009A204E" w14:paraId="5F4E8FA4" w14:textId="77777777" w:rsidTr="003278B0">
        <w:tc>
          <w:tcPr>
            <w:tcW w:w="967" w:type="dxa"/>
          </w:tcPr>
          <w:p w14:paraId="78ACC415" w14:textId="16293086" w:rsidR="009A204E" w:rsidRPr="009A204E" w:rsidRDefault="009A204E" w:rsidP="009A204E">
            <w:pPr>
              <w:rPr>
                <w:rFonts w:eastAsia="DengXian"/>
              </w:rPr>
            </w:pPr>
            <w:r w:rsidRPr="009A204E">
              <w:rPr>
                <w:rFonts w:eastAsia="DengXian" w:hint="eastAsia"/>
              </w:rPr>
              <w:t>Z3</w:t>
            </w:r>
            <w:r w:rsidR="00E81A60">
              <w:rPr>
                <w:rFonts w:eastAsia="DengXian" w:hint="eastAsia"/>
              </w:rPr>
              <w:t>1</w:t>
            </w:r>
            <w:r w:rsidR="00071A48">
              <w:rPr>
                <w:rFonts w:eastAsia="DengXian" w:hint="eastAsia"/>
              </w:rPr>
              <w:t>1</w:t>
            </w:r>
          </w:p>
        </w:tc>
        <w:tc>
          <w:tcPr>
            <w:tcW w:w="984" w:type="dxa"/>
          </w:tcPr>
          <w:p w14:paraId="16EB49CD" w14:textId="77777777" w:rsidR="009A204E" w:rsidRPr="009A204E" w:rsidRDefault="009A204E" w:rsidP="009A204E">
            <w:r w:rsidRPr="009A204E">
              <w:rPr>
                <w:sz w:val="18"/>
                <w:szCs w:val="18"/>
              </w:rPr>
              <w:t>SONMDT</w:t>
            </w:r>
          </w:p>
        </w:tc>
        <w:tc>
          <w:tcPr>
            <w:tcW w:w="1032" w:type="dxa"/>
          </w:tcPr>
          <w:p w14:paraId="5B7AEDCD" w14:textId="77777777" w:rsidR="009A204E" w:rsidRPr="009A204E" w:rsidRDefault="009A204E" w:rsidP="009A204E">
            <w:r w:rsidRPr="009A204E">
              <w:t>1</w:t>
            </w:r>
          </w:p>
        </w:tc>
        <w:tc>
          <w:tcPr>
            <w:tcW w:w="2797" w:type="dxa"/>
          </w:tcPr>
          <w:p w14:paraId="1601B162" w14:textId="0DF8E532" w:rsidR="009A204E" w:rsidRPr="009A204E" w:rsidRDefault="00E81A60" w:rsidP="009A204E">
            <w:pPr>
              <w:rPr>
                <w:rFonts w:eastAsia="SimSun"/>
                <w:lang w:val="en-US"/>
              </w:rPr>
            </w:pPr>
            <w:r>
              <w:rPr>
                <w:rFonts w:eastAsia="DengXian"/>
              </w:rPr>
              <w:t>A</w:t>
            </w:r>
            <w:r>
              <w:rPr>
                <w:rFonts w:eastAsia="DengXian" w:hint="eastAsia"/>
              </w:rPr>
              <w:t xml:space="preserve">ligning </w:t>
            </w:r>
            <w:r w:rsidR="009A204E" w:rsidRPr="009A204E">
              <w:rPr>
                <w:rFonts w:hint="eastAsia"/>
              </w:rPr>
              <w:t>the field description of</w:t>
            </w:r>
            <w:r w:rsidR="009A204E" w:rsidRPr="009A204E">
              <w:rPr>
                <w:rFonts w:eastAsia="SimSun" w:hint="eastAsia"/>
                <w:lang w:val="en-US"/>
              </w:rPr>
              <w:t xml:space="preserve"> </w:t>
            </w:r>
            <w:r w:rsidR="009A204E" w:rsidRPr="009A204E">
              <w:rPr>
                <w:i/>
                <w:iCs/>
              </w:rPr>
              <w:t>failedPSCellId</w:t>
            </w:r>
            <w:r w:rsidR="009A204E" w:rsidRPr="009A204E">
              <w:t xml:space="preserve"> </w:t>
            </w:r>
          </w:p>
        </w:tc>
        <w:tc>
          <w:tcPr>
            <w:tcW w:w="1161" w:type="dxa"/>
          </w:tcPr>
          <w:p w14:paraId="59FEC342" w14:textId="77777777" w:rsidR="009A204E" w:rsidRPr="009A204E" w:rsidRDefault="009A204E" w:rsidP="009A204E"/>
        </w:tc>
        <w:tc>
          <w:tcPr>
            <w:tcW w:w="1559" w:type="dxa"/>
          </w:tcPr>
          <w:p w14:paraId="1D959FD5" w14:textId="77777777" w:rsidR="009A204E" w:rsidRPr="009A204E" w:rsidRDefault="009A204E" w:rsidP="009A204E">
            <w:pPr>
              <w:rPr>
                <w:rFonts w:eastAsia="DengXian"/>
              </w:rPr>
            </w:pPr>
            <w:r w:rsidRPr="009A204E">
              <w:rPr>
                <w:rFonts w:eastAsia="DengXian" w:hint="eastAsia"/>
              </w:rPr>
              <w:t>QI Tao</w:t>
            </w:r>
          </w:p>
        </w:tc>
        <w:tc>
          <w:tcPr>
            <w:tcW w:w="993" w:type="dxa"/>
          </w:tcPr>
          <w:p w14:paraId="10217497" w14:textId="77777777" w:rsidR="009A204E" w:rsidRPr="009A204E" w:rsidRDefault="009A204E" w:rsidP="009A204E"/>
        </w:tc>
        <w:tc>
          <w:tcPr>
            <w:tcW w:w="850" w:type="dxa"/>
          </w:tcPr>
          <w:p w14:paraId="6E827FE5" w14:textId="22138E91" w:rsidR="009A204E" w:rsidRPr="009A204E" w:rsidRDefault="009A204E" w:rsidP="009A204E">
            <w:pPr>
              <w:rPr>
                <w:rFonts w:eastAsia="SimSun"/>
                <w:lang w:val="en-US"/>
              </w:rPr>
            </w:pPr>
            <w:r w:rsidRPr="009A204E">
              <w:t>V</w:t>
            </w:r>
            <w:r w:rsidRPr="009A204E">
              <w:rPr>
                <w:rFonts w:hint="eastAsia"/>
              </w:rPr>
              <w:t>0</w:t>
            </w:r>
            <w:r w:rsidR="00E81A60">
              <w:rPr>
                <w:rFonts w:eastAsia="DengXian" w:hint="eastAsia"/>
                <w:lang w:val="en-US"/>
              </w:rPr>
              <w:t>22</w:t>
            </w:r>
          </w:p>
        </w:tc>
        <w:tc>
          <w:tcPr>
            <w:tcW w:w="814" w:type="dxa"/>
          </w:tcPr>
          <w:p w14:paraId="1F71797E" w14:textId="77777777" w:rsidR="009A204E" w:rsidRPr="009A204E" w:rsidRDefault="009A204E" w:rsidP="009A204E">
            <w:pPr>
              <w:rPr>
                <w:rFonts w:eastAsia="SimSun"/>
                <w:lang w:val="en-US"/>
              </w:rPr>
            </w:pPr>
            <w:r w:rsidRPr="009A204E">
              <w:rPr>
                <w:rFonts w:eastAsia="SimSun" w:hint="eastAsia"/>
                <w:lang w:val="en-US"/>
              </w:rPr>
              <w:t>ToDo</w:t>
            </w:r>
          </w:p>
        </w:tc>
      </w:tr>
    </w:tbl>
    <w:p w14:paraId="63E9819C" w14:textId="742FCA26" w:rsidR="009A204E" w:rsidRPr="009A204E" w:rsidRDefault="009A204E" w:rsidP="009A204E">
      <w:pPr>
        <w:rPr>
          <w:rFonts w:eastAsia="SimSun"/>
          <w:lang w:val="en-US"/>
        </w:rPr>
      </w:pPr>
      <w:r w:rsidRPr="009A204E">
        <w:rPr>
          <w:b/>
        </w:rPr>
        <w:br/>
        <w:t>[Description]</w:t>
      </w:r>
      <w:r w:rsidRPr="009A204E">
        <w:t xml:space="preserve">: </w:t>
      </w:r>
      <w:r w:rsidRPr="009A204E">
        <w:rPr>
          <w:rFonts w:eastAsia="SimSun" w:hint="eastAsia"/>
          <w:lang w:val="en-US"/>
        </w:rPr>
        <w:t xml:space="preserve">We noticed that the </w:t>
      </w:r>
      <w:r w:rsidRPr="009A204E">
        <w:rPr>
          <w:rFonts w:eastAsia="SimSun" w:hint="eastAsia"/>
          <w:i/>
          <w:iCs/>
          <w:lang w:val="en-US"/>
        </w:rPr>
        <w:t>failedPSCellId</w:t>
      </w:r>
      <w:r w:rsidRPr="009A204E">
        <w:rPr>
          <w:rFonts w:eastAsia="SimSun" w:hint="eastAsia"/>
          <w:lang w:val="en-US"/>
        </w:rPr>
        <w:t xml:space="preserve"> is described as </w:t>
      </w:r>
      <w:r w:rsidRPr="009A204E">
        <w:rPr>
          <w:rFonts w:eastAsia="SimSun" w:hint="eastAsia"/>
          <w:lang w:val="en-US"/>
        </w:rPr>
        <w:t>“</w:t>
      </w:r>
      <w:r w:rsidRPr="009A204E">
        <w:rPr>
          <w:rFonts w:eastAsia="SimSun" w:hint="eastAsia"/>
          <w:lang w:val="en-US"/>
        </w:rPr>
        <w:t>3&gt;</w:t>
      </w:r>
      <w:r w:rsidRPr="009A204E">
        <w:rPr>
          <w:rFonts w:eastAsia="SimSun" w:hint="eastAsia"/>
          <w:lang w:val="en-US"/>
        </w:rPr>
        <w:tab/>
        <w:t>set the failedPSCellId to the physical cell identity and carrier frequency of the PSCell in which the SCG failure was declared;</w:t>
      </w:r>
      <w:r w:rsidRPr="009A204E">
        <w:rPr>
          <w:rFonts w:eastAsia="SimSun" w:hint="eastAsia"/>
          <w:lang w:val="en-US"/>
        </w:rPr>
        <w:t>”</w:t>
      </w:r>
      <w:r w:rsidRPr="009A204E">
        <w:rPr>
          <w:rFonts w:eastAsia="SimSun" w:hint="eastAsia"/>
          <w:lang w:val="en-US"/>
        </w:rPr>
        <w:t xml:space="preserve"> in clause 5.7.3.5, </w:t>
      </w:r>
      <w:r w:rsidR="00FA41EE">
        <w:rPr>
          <w:rFonts w:eastAsia="SimSun" w:hint="eastAsia"/>
          <w:lang w:val="en-US"/>
        </w:rPr>
        <w:t xml:space="preserve">we suggest aligning </w:t>
      </w:r>
      <w:r w:rsidRPr="009A204E">
        <w:rPr>
          <w:rFonts w:eastAsia="SimSun" w:hint="eastAsia"/>
          <w:lang w:val="en-US"/>
        </w:rPr>
        <w:t xml:space="preserve">the field description of </w:t>
      </w:r>
      <w:r w:rsidRPr="009A204E">
        <w:rPr>
          <w:rFonts w:eastAsia="SimSun" w:hint="eastAsia"/>
          <w:i/>
          <w:iCs/>
          <w:lang w:val="en-US"/>
        </w:rPr>
        <w:t>failedPCellId</w:t>
      </w:r>
      <w:r w:rsidRPr="009A204E">
        <w:rPr>
          <w:rFonts w:eastAsia="SimSun" w:hint="eastAsia"/>
          <w:lang w:val="en-US"/>
        </w:rPr>
        <w:t xml:space="preserve"> in ASN.1</w:t>
      </w:r>
      <w:r w:rsidR="00FA41EE">
        <w:rPr>
          <w:rFonts w:eastAsia="SimSun" w:hint="eastAsia"/>
          <w:lang w:val="en-US"/>
        </w:rPr>
        <w:t xml:space="preserve"> </w:t>
      </w:r>
      <w:r w:rsidR="00430670">
        <w:rPr>
          <w:rFonts w:eastAsia="SimSun" w:hint="eastAsia"/>
          <w:lang w:val="en-US"/>
        </w:rPr>
        <w:t xml:space="preserve">with </w:t>
      </w:r>
      <w:r w:rsidR="00FA41EE">
        <w:rPr>
          <w:rFonts w:eastAsia="SimSun"/>
          <w:lang w:val="en-US"/>
        </w:rPr>
        <w:t>procedure</w:t>
      </w:r>
      <w:r w:rsidR="00FA41EE">
        <w:rPr>
          <w:rFonts w:eastAsia="SimSun" w:hint="eastAsia"/>
          <w:lang w:val="en-US"/>
        </w:rPr>
        <w:t xml:space="preserve"> texts</w:t>
      </w:r>
      <w:r w:rsidRPr="009A204E">
        <w:rPr>
          <w:rFonts w:eastAsia="SimSun" w:hint="eastAsia"/>
          <w:lang w:val="en-US"/>
        </w:rPr>
        <w:t>.</w:t>
      </w:r>
    </w:p>
    <w:p w14:paraId="101E2141" w14:textId="77777777" w:rsidR="009A204E" w:rsidRPr="009A204E" w:rsidRDefault="009A204E" w:rsidP="009A204E">
      <w:r w:rsidRPr="009A204E">
        <w:rPr>
          <w:b/>
        </w:rPr>
        <w:t>[Proposed Change]</w:t>
      </w:r>
      <w:r w:rsidRPr="009A204E">
        <w:t>:</w:t>
      </w:r>
      <w:r w:rsidRPr="009A204E">
        <w:rPr>
          <w:iCs/>
          <w:lang w:eastAsia="ko-KR"/>
        </w:rPr>
        <w:t xml:space="preserve"> Suggested corrections</w:t>
      </w:r>
      <w:r w:rsidRPr="009A204E">
        <w:t>:</w:t>
      </w:r>
    </w:p>
    <w:p w14:paraId="6EEE7D72" w14:textId="77777777" w:rsidR="009A204E" w:rsidRPr="009A204E" w:rsidRDefault="009A204E" w:rsidP="009A204E">
      <w:pPr>
        <w:keepNext/>
        <w:keepLines/>
        <w:spacing w:after="0"/>
        <w:rPr>
          <w:rFonts w:ascii="Arial" w:eastAsia="Malgun Gothic" w:hAnsi="Arial"/>
          <w:b/>
          <w:i/>
          <w:sz w:val="18"/>
          <w:lang w:eastAsia="sv-SE"/>
        </w:rPr>
      </w:pPr>
      <w:r w:rsidRPr="009A204E">
        <w:rPr>
          <w:rFonts w:ascii="Arial" w:eastAsia="Malgun Gothic" w:hAnsi="Arial"/>
          <w:b/>
          <w:i/>
          <w:sz w:val="18"/>
          <w:lang w:eastAsia="sv-SE"/>
        </w:rPr>
        <w:t>failedPSCellId</w:t>
      </w:r>
    </w:p>
    <w:p w14:paraId="4E4F7F84" w14:textId="77777777" w:rsidR="009A204E" w:rsidRPr="009A204E" w:rsidRDefault="009A204E" w:rsidP="009A204E">
      <w:r w:rsidRPr="009A204E">
        <w:rPr>
          <w:rFonts w:eastAsia="Malgun Gothic"/>
          <w:bCs/>
          <w:iCs/>
          <w:lang w:eastAsia="sv-SE"/>
        </w:rPr>
        <w:t xml:space="preserve">This field indicates the physical cell id and carrier frequency of the </w:t>
      </w:r>
      <w:del w:id="3643" w:author="ZTE" w:date="2025-10-29T10:40:00Z">
        <w:r w:rsidRPr="009A204E">
          <w:rPr>
            <w:rFonts w:eastAsia="Malgun Gothic"/>
            <w:bCs/>
            <w:iCs/>
            <w:lang w:val="en-US"/>
          </w:rPr>
          <w:delText>c</w:delText>
        </w:r>
      </w:del>
      <w:ins w:id="3644" w:author="ZTE" w:date="2025-10-29T10:40:00Z">
        <w:r w:rsidRPr="009A204E">
          <w:rPr>
            <w:rFonts w:eastAsia="Malgun Gothic" w:hint="eastAsia"/>
            <w:bCs/>
            <w:iCs/>
            <w:lang w:val="en-US"/>
          </w:rPr>
          <w:t>PSC</w:t>
        </w:r>
      </w:ins>
      <w:r w:rsidRPr="009A204E">
        <w:rPr>
          <w:rFonts w:eastAsia="Malgun Gothic"/>
          <w:bCs/>
          <w:iCs/>
          <w:lang w:eastAsia="sv-SE"/>
        </w:rPr>
        <w:t>ell in which SCG failure is detected or the target PSCell of the failed PSCell change or failed PSCell addition or failed subsequent CPAC.</w:t>
      </w:r>
    </w:p>
    <w:p w14:paraId="5ADBC398" w14:textId="77777777" w:rsidR="009A204E" w:rsidRPr="009A204E" w:rsidRDefault="009A204E" w:rsidP="009A204E">
      <w:r w:rsidRPr="009A204E">
        <w:rPr>
          <w:b/>
        </w:rPr>
        <w:t>[Comments]</w:t>
      </w:r>
      <w:r w:rsidRPr="009A204E">
        <w:t xml:space="preserve">: </w:t>
      </w:r>
    </w:p>
    <w:p w14:paraId="3BEB737D" w14:textId="77777777" w:rsidR="009A204E" w:rsidRPr="009A204E" w:rsidRDefault="009A204E" w:rsidP="009A204E"/>
    <w:p w14:paraId="60D0CF6D" w14:textId="77777777" w:rsidR="00D811A0" w:rsidRDefault="00D811A0" w:rsidP="00D811A0">
      <w:pPr>
        <w:rPr>
          <w:rFonts w:eastAsia="DengXian"/>
        </w:rPr>
      </w:pPr>
    </w:p>
    <w:p w14:paraId="45B273D2" w14:textId="77777777"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sidRPr="009A204E">
        <w:rPr>
          <w:rFonts w:ascii="Arial" w:eastAsia="DengXian" w:hAnsi="Arial" w:hint="eastAsia"/>
          <w:sz w:val="36"/>
        </w:rPr>
        <w:t>Z3</w:t>
      </w:r>
      <w:r>
        <w:rPr>
          <w:rFonts w:ascii="Arial" w:eastAsia="DengXian" w:hAnsi="Arial" w:hint="eastAsia"/>
          <w:sz w:val="36"/>
        </w:rPr>
        <w:t>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17ACE71C" w14:textId="77777777" w:rsidTr="003278B0">
        <w:tc>
          <w:tcPr>
            <w:tcW w:w="967" w:type="dxa"/>
          </w:tcPr>
          <w:p w14:paraId="6A12165A" w14:textId="77777777" w:rsidR="00D811A0" w:rsidRPr="009A204E" w:rsidRDefault="00D811A0" w:rsidP="003278B0">
            <w:r w:rsidRPr="009A204E">
              <w:t>RIL Id</w:t>
            </w:r>
          </w:p>
        </w:tc>
        <w:tc>
          <w:tcPr>
            <w:tcW w:w="984" w:type="dxa"/>
          </w:tcPr>
          <w:p w14:paraId="52F07D72" w14:textId="77777777" w:rsidR="00D811A0" w:rsidRPr="009A204E" w:rsidRDefault="00D811A0" w:rsidP="003278B0">
            <w:r w:rsidRPr="009A204E">
              <w:t>WI</w:t>
            </w:r>
          </w:p>
        </w:tc>
        <w:tc>
          <w:tcPr>
            <w:tcW w:w="1032" w:type="dxa"/>
          </w:tcPr>
          <w:p w14:paraId="6F0956D4" w14:textId="77777777" w:rsidR="00D811A0" w:rsidRPr="009A204E" w:rsidRDefault="00D811A0" w:rsidP="003278B0">
            <w:r w:rsidRPr="009A204E">
              <w:t>Class</w:t>
            </w:r>
          </w:p>
        </w:tc>
        <w:tc>
          <w:tcPr>
            <w:tcW w:w="2797" w:type="dxa"/>
          </w:tcPr>
          <w:p w14:paraId="5454E9BE" w14:textId="77777777" w:rsidR="00D811A0" w:rsidRPr="009A204E" w:rsidRDefault="00D811A0" w:rsidP="003278B0">
            <w:r w:rsidRPr="009A204E">
              <w:t>Title</w:t>
            </w:r>
          </w:p>
        </w:tc>
        <w:tc>
          <w:tcPr>
            <w:tcW w:w="1161" w:type="dxa"/>
          </w:tcPr>
          <w:p w14:paraId="5897F90F" w14:textId="77777777" w:rsidR="00D811A0" w:rsidRPr="009A204E" w:rsidRDefault="00D811A0" w:rsidP="003278B0">
            <w:r w:rsidRPr="009A204E">
              <w:t>Tdoc</w:t>
            </w:r>
          </w:p>
        </w:tc>
        <w:tc>
          <w:tcPr>
            <w:tcW w:w="1559" w:type="dxa"/>
          </w:tcPr>
          <w:p w14:paraId="593AA8E3" w14:textId="77777777" w:rsidR="00D811A0" w:rsidRPr="009A204E" w:rsidRDefault="00D811A0" w:rsidP="003278B0">
            <w:r w:rsidRPr="009A204E">
              <w:t>Delegate</w:t>
            </w:r>
          </w:p>
        </w:tc>
        <w:tc>
          <w:tcPr>
            <w:tcW w:w="993" w:type="dxa"/>
          </w:tcPr>
          <w:p w14:paraId="3A6DF0A5" w14:textId="77777777" w:rsidR="00D811A0" w:rsidRPr="009A204E" w:rsidRDefault="00D811A0" w:rsidP="003278B0">
            <w:r w:rsidRPr="009A204E">
              <w:t>Misc</w:t>
            </w:r>
          </w:p>
        </w:tc>
        <w:tc>
          <w:tcPr>
            <w:tcW w:w="850" w:type="dxa"/>
          </w:tcPr>
          <w:p w14:paraId="26B5BE2A" w14:textId="77777777" w:rsidR="00D811A0" w:rsidRPr="009A204E" w:rsidRDefault="00D811A0" w:rsidP="003278B0">
            <w:r w:rsidRPr="009A204E">
              <w:t>File version</w:t>
            </w:r>
          </w:p>
        </w:tc>
        <w:tc>
          <w:tcPr>
            <w:tcW w:w="814" w:type="dxa"/>
          </w:tcPr>
          <w:p w14:paraId="254D0B08" w14:textId="77777777" w:rsidR="00D811A0" w:rsidRPr="009A204E" w:rsidRDefault="00D811A0" w:rsidP="003278B0">
            <w:r w:rsidRPr="009A204E">
              <w:t>Status</w:t>
            </w:r>
          </w:p>
        </w:tc>
      </w:tr>
      <w:tr w:rsidR="00D811A0" w:rsidRPr="009A204E" w14:paraId="7616652C" w14:textId="77777777" w:rsidTr="003278B0">
        <w:tc>
          <w:tcPr>
            <w:tcW w:w="967" w:type="dxa"/>
          </w:tcPr>
          <w:p w14:paraId="5F2ACF4C" w14:textId="77777777" w:rsidR="00D811A0" w:rsidRPr="009A204E" w:rsidRDefault="00D811A0" w:rsidP="003278B0">
            <w:pPr>
              <w:rPr>
                <w:rFonts w:eastAsia="DengXian"/>
              </w:rPr>
            </w:pPr>
            <w:r w:rsidRPr="009A204E">
              <w:rPr>
                <w:rFonts w:eastAsia="DengXian" w:hint="eastAsia"/>
              </w:rPr>
              <w:t>Z3</w:t>
            </w:r>
            <w:r>
              <w:rPr>
                <w:rFonts w:eastAsia="DengXian" w:hint="eastAsia"/>
              </w:rPr>
              <w:t>12</w:t>
            </w:r>
          </w:p>
        </w:tc>
        <w:tc>
          <w:tcPr>
            <w:tcW w:w="984" w:type="dxa"/>
          </w:tcPr>
          <w:p w14:paraId="085F844F" w14:textId="77777777" w:rsidR="00D811A0" w:rsidRPr="009A204E" w:rsidRDefault="00D811A0" w:rsidP="003278B0">
            <w:r w:rsidRPr="009A204E">
              <w:rPr>
                <w:sz w:val="18"/>
                <w:szCs w:val="18"/>
              </w:rPr>
              <w:t>SONMDT</w:t>
            </w:r>
          </w:p>
        </w:tc>
        <w:tc>
          <w:tcPr>
            <w:tcW w:w="1032" w:type="dxa"/>
          </w:tcPr>
          <w:p w14:paraId="53637B2D" w14:textId="77777777" w:rsidR="00D811A0" w:rsidRPr="009A204E" w:rsidRDefault="00D811A0" w:rsidP="003278B0">
            <w:r w:rsidRPr="009A204E">
              <w:t>1</w:t>
            </w:r>
          </w:p>
        </w:tc>
        <w:tc>
          <w:tcPr>
            <w:tcW w:w="2797" w:type="dxa"/>
          </w:tcPr>
          <w:p w14:paraId="2A795B32" w14:textId="77777777" w:rsidR="00D811A0" w:rsidRPr="009A204E" w:rsidRDefault="00D811A0" w:rsidP="003278B0">
            <w:pPr>
              <w:rPr>
                <w:rFonts w:eastAsia="DengXian"/>
                <w:lang w:val="en-US"/>
              </w:rPr>
            </w:pPr>
            <w:r>
              <w:rPr>
                <w:rFonts w:eastAsia="DengXian" w:hint="eastAsia"/>
              </w:rPr>
              <w:t>F</w:t>
            </w:r>
            <w:r w:rsidRPr="009A204E">
              <w:rPr>
                <w:rFonts w:hint="eastAsia"/>
              </w:rPr>
              <w:t>ield description of</w:t>
            </w:r>
            <w:r w:rsidRPr="009A204E">
              <w:rPr>
                <w:rFonts w:eastAsia="SimSun" w:hint="eastAsia"/>
                <w:lang w:val="en-US"/>
              </w:rPr>
              <w:t xml:space="preserve"> </w:t>
            </w:r>
            <w:r w:rsidRPr="009A204E">
              <w:rPr>
                <w:rFonts w:hint="eastAsia"/>
                <w:i/>
                <w:iCs/>
              </w:rPr>
              <w:t>measResultLastServPSCell</w:t>
            </w:r>
            <w:r>
              <w:rPr>
                <w:rFonts w:eastAsia="DengXian" w:hint="eastAsia"/>
                <w:i/>
                <w:iCs/>
              </w:rPr>
              <w:t xml:space="preserve"> </w:t>
            </w:r>
            <w:r w:rsidRPr="006C6BE5">
              <w:rPr>
                <w:rFonts w:eastAsia="DengXian" w:hint="eastAsia"/>
              </w:rPr>
              <w:t>missing.</w:t>
            </w:r>
          </w:p>
        </w:tc>
        <w:tc>
          <w:tcPr>
            <w:tcW w:w="1161" w:type="dxa"/>
          </w:tcPr>
          <w:p w14:paraId="0CAC4B95" w14:textId="77777777" w:rsidR="00D811A0" w:rsidRPr="009A204E" w:rsidRDefault="00D811A0" w:rsidP="003278B0"/>
        </w:tc>
        <w:tc>
          <w:tcPr>
            <w:tcW w:w="1559" w:type="dxa"/>
          </w:tcPr>
          <w:p w14:paraId="48DC525E" w14:textId="77777777" w:rsidR="00D811A0" w:rsidRPr="009A204E" w:rsidRDefault="00D811A0" w:rsidP="003278B0">
            <w:pPr>
              <w:rPr>
                <w:rFonts w:eastAsia="DengXian"/>
              </w:rPr>
            </w:pPr>
            <w:r w:rsidRPr="009A204E">
              <w:rPr>
                <w:rFonts w:eastAsia="DengXian" w:hint="eastAsia"/>
              </w:rPr>
              <w:t>QI Tao</w:t>
            </w:r>
          </w:p>
        </w:tc>
        <w:tc>
          <w:tcPr>
            <w:tcW w:w="993" w:type="dxa"/>
          </w:tcPr>
          <w:p w14:paraId="4750C5AD" w14:textId="77777777" w:rsidR="00D811A0" w:rsidRPr="009A204E" w:rsidRDefault="00D811A0" w:rsidP="003278B0"/>
        </w:tc>
        <w:tc>
          <w:tcPr>
            <w:tcW w:w="850" w:type="dxa"/>
          </w:tcPr>
          <w:p w14:paraId="00BC5C69" w14:textId="77777777" w:rsidR="00D811A0" w:rsidRPr="009A204E" w:rsidRDefault="00D811A0" w:rsidP="003278B0">
            <w:pPr>
              <w:rPr>
                <w:rFonts w:eastAsia="SimSun"/>
                <w:lang w:val="en-US"/>
              </w:rPr>
            </w:pPr>
            <w:r w:rsidRPr="009A204E">
              <w:t>V</w:t>
            </w:r>
            <w:r w:rsidRPr="009A204E">
              <w:rPr>
                <w:rFonts w:hint="eastAsia"/>
              </w:rPr>
              <w:t>0</w:t>
            </w:r>
            <w:r>
              <w:rPr>
                <w:rFonts w:eastAsia="DengXian" w:hint="eastAsia"/>
                <w:lang w:val="en-US"/>
              </w:rPr>
              <w:t>22</w:t>
            </w:r>
          </w:p>
        </w:tc>
        <w:tc>
          <w:tcPr>
            <w:tcW w:w="814" w:type="dxa"/>
          </w:tcPr>
          <w:p w14:paraId="5531E476" w14:textId="77777777" w:rsidR="00D811A0" w:rsidRPr="009A204E" w:rsidRDefault="00D811A0" w:rsidP="003278B0">
            <w:pPr>
              <w:rPr>
                <w:rFonts w:eastAsia="SimSun"/>
                <w:lang w:val="en-US"/>
              </w:rPr>
            </w:pPr>
            <w:r w:rsidRPr="009A204E">
              <w:rPr>
                <w:rFonts w:eastAsia="SimSun" w:hint="eastAsia"/>
                <w:lang w:val="en-US"/>
              </w:rPr>
              <w:t>ToDo</w:t>
            </w:r>
          </w:p>
        </w:tc>
      </w:tr>
    </w:tbl>
    <w:p w14:paraId="54343A46" w14:textId="77777777" w:rsidR="00D811A0" w:rsidRPr="009A204E" w:rsidRDefault="00D811A0" w:rsidP="00D811A0">
      <w:pPr>
        <w:rPr>
          <w:rFonts w:eastAsia="SimSun"/>
          <w:lang w:val="en-US"/>
        </w:rPr>
      </w:pPr>
      <w:r w:rsidRPr="009A204E">
        <w:rPr>
          <w:b/>
        </w:rPr>
        <w:br/>
        <w:t>[Description]</w:t>
      </w:r>
      <w:r w:rsidRPr="009A204E">
        <w:t xml:space="preserve">: </w:t>
      </w:r>
      <w:r>
        <w:rPr>
          <w:rFonts w:eastAsia="SimSun" w:hint="eastAsia"/>
          <w:lang w:val="en-US"/>
        </w:rPr>
        <w:t>Field</w:t>
      </w:r>
      <w:r w:rsidRPr="009A204E">
        <w:rPr>
          <w:rFonts w:eastAsia="SimSun" w:hint="eastAsia"/>
          <w:lang w:val="en-US"/>
        </w:rPr>
        <w:t xml:space="preserve"> description of </w:t>
      </w:r>
      <w:r w:rsidRPr="009A204E">
        <w:rPr>
          <w:rFonts w:eastAsia="SimSun" w:hint="eastAsia"/>
          <w:i/>
          <w:iCs/>
          <w:lang w:val="en-US"/>
        </w:rPr>
        <w:t>measResultLastServPSCell</w:t>
      </w:r>
      <w:r w:rsidRPr="009A204E">
        <w:rPr>
          <w:rFonts w:eastAsia="SimSun" w:hint="eastAsia"/>
          <w:lang w:val="en-US"/>
        </w:rPr>
        <w:t xml:space="preserve"> in the ASN.1</w:t>
      </w:r>
      <w:r>
        <w:rPr>
          <w:rFonts w:eastAsia="SimSun" w:hint="eastAsia"/>
          <w:lang w:val="en-US"/>
        </w:rPr>
        <w:t xml:space="preserve"> is missing</w:t>
      </w:r>
      <w:r w:rsidRPr="009A204E">
        <w:rPr>
          <w:rFonts w:eastAsia="SimSun" w:hint="eastAsia"/>
          <w:lang w:val="en-US"/>
        </w:rPr>
        <w:t>.</w:t>
      </w:r>
    </w:p>
    <w:p w14:paraId="72AC81D8" w14:textId="77777777" w:rsidR="00D811A0" w:rsidRPr="009A204E" w:rsidRDefault="00D811A0" w:rsidP="00D811A0">
      <w:r w:rsidRPr="009A204E">
        <w:rPr>
          <w:b/>
        </w:rPr>
        <w:t>[Proposed Change]</w:t>
      </w:r>
      <w:r w:rsidRPr="009A204E">
        <w:t xml:space="preserve">: Suggest </w:t>
      </w:r>
      <w:r w:rsidRPr="009A204E">
        <w:rPr>
          <w:rFonts w:eastAsia="SimSun" w:hint="eastAsia"/>
          <w:lang w:val="en-US"/>
        </w:rPr>
        <w:t>add</w:t>
      </w:r>
      <w:r w:rsidRPr="009A204E">
        <w:t xml:space="preserve">ing </w:t>
      </w:r>
      <w:r w:rsidRPr="009A204E">
        <w:rPr>
          <w:rFonts w:hint="eastAsia"/>
        </w:rPr>
        <w:t>the field description</w:t>
      </w:r>
      <w:r w:rsidRPr="009A204E">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5"/>
      </w:tblGrid>
      <w:tr w:rsidR="00D811A0" w:rsidRPr="009A204E" w14:paraId="569DD156" w14:textId="77777777" w:rsidTr="003278B0">
        <w:tc>
          <w:tcPr>
            <w:tcW w:w="14175" w:type="dxa"/>
            <w:tcBorders>
              <w:top w:val="single" w:sz="4" w:space="0" w:color="auto"/>
              <w:left w:val="single" w:sz="4" w:space="0" w:color="auto"/>
              <w:bottom w:val="single" w:sz="4" w:space="0" w:color="auto"/>
              <w:right w:val="single" w:sz="4" w:space="0" w:color="auto"/>
            </w:tcBorders>
          </w:tcPr>
          <w:p w14:paraId="5EFE2351" w14:textId="77777777" w:rsidR="00D811A0" w:rsidRPr="009A204E" w:rsidRDefault="00D811A0" w:rsidP="003278B0">
            <w:pPr>
              <w:keepNext/>
              <w:keepLines/>
              <w:spacing w:after="0"/>
              <w:jc w:val="center"/>
              <w:rPr>
                <w:rFonts w:ascii="Arial" w:hAnsi="Arial"/>
                <w:b/>
                <w:sz w:val="18"/>
                <w:szCs w:val="22"/>
                <w:lang w:eastAsia="sv-SE"/>
              </w:rPr>
            </w:pPr>
            <w:r w:rsidRPr="009A204E">
              <w:rPr>
                <w:rFonts w:ascii="Arial" w:hAnsi="Arial"/>
                <w:b/>
                <w:i/>
                <w:iCs/>
                <w:sz w:val="18"/>
                <w:lang w:eastAsia="ko-KR"/>
              </w:rPr>
              <w:t>RLF-Report</w:t>
            </w:r>
            <w:r w:rsidRPr="009A204E">
              <w:rPr>
                <w:rFonts w:ascii="Arial" w:hAnsi="Arial"/>
                <w:b/>
                <w:iCs/>
                <w:sz w:val="18"/>
                <w:lang w:eastAsia="en-GB"/>
              </w:rPr>
              <w:t xml:space="preserve"> field descriptions</w:t>
            </w:r>
          </w:p>
        </w:tc>
      </w:tr>
      <w:tr w:rsidR="00D811A0" w:rsidRPr="009A204E" w14:paraId="7FCC6FAC" w14:textId="77777777" w:rsidTr="003278B0">
        <w:tc>
          <w:tcPr>
            <w:tcW w:w="14175" w:type="dxa"/>
            <w:tcBorders>
              <w:top w:val="single" w:sz="4" w:space="0" w:color="auto"/>
              <w:left w:val="single" w:sz="4" w:space="0" w:color="auto"/>
              <w:bottom w:val="single" w:sz="4" w:space="0" w:color="auto"/>
              <w:right w:val="single" w:sz="4" w:space="0" w:color="auto"/>
            </w:tcBorders>
          </w:tcPr>
          <w:p w14:paraId="7F74B431" w14:textId="77777777" w:rsidR="00D811A0" w:rsidRPr="009A204E" w:rsidRDefault="00D811A0" w:rsidP="003278B0">
            <w:pPr>
              <w:keepNext/>
              <w:keepLines/>
              <w:spacing w:after="0"/>
              <w:rPr>
                <w:ins w:id="3645" w:author="ZTE - Tao" w:date="2025-11-03T09:12:00Z"/>
                <w:rFonts w:ascii="Arial" w:hAnsi="Arial"/>
                <w:b/>
                <w:i/>
                <w:sz w:val="18"/>
                <w:lang w:eastAsia="ko-KR"/>
              </w:rPr>
            </w:pPr>
            <w:ins w:id="3646" w:author="ZTE - Tao" w:date="2025-11-03T09:12:00Z">
              <w:r w:rsidRPr="009A204E">
                <w:rPr>
                  <w:rFonts w:ascii="Arial" w:hAnsi="Arial"/>
                  <w:b/>
                  <w:i/>
                  <w:sz w:val="18"/>
                  <w:lang w:eastAsia="ko-KR"/>
                </w:rPr>
                <w:t>measResultLastServ</w:t>
              </w:r>
              <w:r w:rsidRPr="009A204E">
                <w:rPr>
                  <w:rFonts w:ascii="Arial" w:hAnsi="Arial" w:hint="eastAsia"/>
                  <w:b/>
                  <w:i/>
                  <w:sz w:val="18"/>
                  <w:lang w:val="en-US"/>
                </w:rPr>
                <w:t>PS</w:t>
              </w:r>
              <w:r w:rsidRPr="009A204E">
                <w:rPr>
                  <w:rFonts w:ascii="Arial" w:hAnsi="Arial"/>
                  <w:b/>
                  <w:i/>
                  <w:sz w:val="18"/>
                  <w:lang w:eastAsia="ko-KR"/>
                </w:rPr>
                <w:t>Cell</w:t>
              </w:r>
            </w:ins>
          </w:p>
          <w:p w14:paraId="3B31C7D8" w14:textId="77777777" w:rsidR="00D811A0" w:rsidRPr="009A204E" w:rsidRDefault="00D811A0" w:rsidP="003278B0">
            <w:pPr>
              <w:keepNext/>
              <w:keepLines/>
              <w:spacing w:after="0"/>
              <w:rPr>
                <w:rFonts w:ascii="Arial" w:hAnsi="Arial"/>
                <w:bCs/>
                <w:iCs/>
                <w:sz w:val="18"/>
                <w:lang w:eastAsia="ko-KR"/>
              </w:rPr>
            </w:pPr>
            <w:ins w:id="3647" w:author="ZTE - Tao" w:date="2025-11-03T09:12:00Z">
              <w:r w:rsidRPr="009A204E">
                <w:rPr>
                  <w:rFonts w:ascii="Arial" w:hAnsi="Arial"/>
                  <w:bCs/>
                  <w:iCs/>
                  <w:sz w:val="18"/>
                  <w:lang w:eastAsia="ko-KR"/>
                </w:rPr>
                <w:t>This field refers to the log measurement results taken in the P</w:t>
              </w:r>
              <w:r w:rsidRPr="009A204E">
                <w:rPr>
                  <w:rFonts w:ascii="Arial" w:hAnsi="Arial" w:hint="eastAsia"/>
                  <w:bCs/>
                  <w:iCs/>
                  <w:sz w:val="18"/>
                  <w:lang w:val="en-US"/>
                </w:rPr>
                <w:t>S</w:t>
              </w:r>
              <w:r w:rsidRPr="009A204E">
                <w:rPr>
                  <w:rFonts w:ascii="Arial" w:hAnsi="Arial"/>
                  <w:bCs/>
                  <w:iCs/>
                  <w:sz w:val="18"/>
                  <w:lang w:eastAsia="ko-KR"/>
                </w:rPr>
                <w:t xml:space="preserve">Cell upon </w:t>
              </w:r>
              <w:r w:rsidRPr="009A204E">
                <w:rPr>
                  <w:rFonts w:ascii="Arial" w:eastAsia="DengXian" w:hAnsi="Arial" w:hint="eastAsia"/>
                  <w:bCs/>
                  <w:iCs/>
                  <w:sz w:val="18"/>
                </w:rPr>
                <w:t xml:space="preserve">SCG </w:t>
              </w:r>
              <w:r w:rsidRPr="009A204E">
                <w:rPr>
                  <w:rFonts w:ascii="Arial" w:hAnsi="Arial"/>
                  <w:bCs/>
                  <w:iCs/>
                  <w:sz w:val="18"/>
                  <w:lang w:eastAsia="ko-KR"/>
                </w:rPr>
                <w:t xml:space="preserve">failure </w:t>
              </w:r>
              <w:r w:rsidRPr="009A204E">
                <w:rPr>
                  <w:rFonts w:ascii="Arial" w:eastAsia="DengXian" w:hAnsi="Arial" w:hint="eastAsia"/>
                  <w:bCs/>
                  <w:iCs/>
                  <w:sz w:val="18"/>
                </w:rPr>
                <w:t xml:space="preserve">(in case of </w:t>
              </w:r>
              <w:r w:rsidRPr="009A204E">
                <w:rPr>
                  <w:rFonts w:ascii="Arial" w:hAnsi="Arial" w:hint="eastAsia"/>
                  <w:bCs/>
                  <w:iCs/>
                  <w:sz w:val="18"/>
                  <w:lang w:val="en-US"/>
                </w:rPr>
                <w:t>no PSCell change</w:t>
              </w:r>
              <w:r w:rsidRPr="009A204E">
                <w:rPr>
                  <w:rFonts w:ascii="Arial" w:eastAsia="DengXian" w:hAnsi="Arial" w:hint="eastAsia"/>
                  <w:bCs/>
                  <w:iCs/>
                  <w:sz w:val="18"/>
                  <w:lang w:val="en-US"/>
                </w:rPr>
                <w:t>)</w:t>
              </w:r>
              <w:r w:rsidRPr="009A204E">
                <w:rPr>
                  <w:rFonts w:ascii="Arial" w:hAnsi="Arial"/>
                  <w:bCs/>
                  <w:iCs/>
                  <w:sz w:val="18"/>
                  <w:lang w:eastAsia="ko-KR"/>
                </w:rPr>
                <w:t xml:space="preserve"> or the source P</w:t>
              </w:r>
              <w:r w:rsidRPr="009A204E">
                <w:rPr>
                  <w:rFonts w:ascii="Arial" w:hAnsi="Arial" w:hint="eastAsia"/>
                  <w:bCs/>
                  <w:iCs/>
                  <w:sz w:val="18"/>
                  <w:lang w:val="en-US"/>
                </w:rPr>
                <w:t>S</w:t>
              </w:r>
              <w:r w:rsidRPr="009A204E">
                <w:rPr>
                  <w:rFonts w:ascii="Arial" w:hAnsi="Arial"/>
                  <w:bCs/>
                  <w:iCs/>
                  <w:sz w:val="18"/>
                  <w:lang w:eastAsia="ko-KR"/>
                </w:rPr>
                <w:t>Cell upon P</w:t>
              </w:r>
              <w:r w:rsidRPr="009A204E">
                <w:rPr>
                  <w:rFonts w:ascii="Arial" w:hAnsi="Arial" w:hint="eastAsia"/>
                  <w:bCs/>
                  <w:iCs/>
                  <w:sz w:val="18"/>
                  <w:lang w:val="en-US"/>
                </w:rPr>
                <w:t>S</w:t>
              </w:r>
              <w:r w:rsidRPr="009A204E">
                <w:rPr>
                  <w:rFonts w:ascii="Arial" w:hAnsi="Arial"/>
                  <w:bCs/>
                  <w:iCs/>
                  <w:sz w:val="18"/>
                  <w:lang w:eastAsia="ko-KR"/>
                </w:rPr>
                <w:t>Cell</w:t>
              </w:r>
              <w:r w:rsidRPr="009A204E">
                <w:rPr>
                  <w:rFonts w:ascii="Arial" w:eastAsia="SimSun" w:hAnsi="Arial" w:hint="eastAsia"/>
                  <w:bCs/>
                  <w:iCs/>
                  <w:sz w:val="18"/>
                  <w:lang w:val="en-US"/>
                </w:rPr>
                <w:t xml:space="preserve"> </w:t>
              </w:r>
              <w:r w:rsidRPr="009A204E">
                <w:rPr>
                  <w:rFonts w:ascii="Arial" w:hAnsi="Arial" w:hint="eastAsia"/>
                  <w:bCs/>
                  <w:iCs/>
                  <w:sz w:val="18"/>
                  <w:lang w:val="en-US"/>
                </w:rPr>
                <w:t>change</w:t>
              </w:r>
              <w:r w:rsidRPr="009A204E">
                <w:rPr>
                  <w:rFonts w:ascii="Arial" w:hAnsi="Arial"/>
                  <w:bCs/>
                  <w:iCs/>
                  <w:sz w:val="18"/>
                  <w:lang w:eastAsia="ko-KR"/>
                </w:rPr>
                <w:t xml:space="preserve"> failure</w:t>
              </w:r>
              <w:r w:rsidRPr="009A204E">
                <w:rPr>
                  <w:rFonts w:ascii="Arial" w:eastAsia="DengXian" w:hAnsi="Arial" w:hint="eastAsia"/>
                  <w:bCs/>
                  <w:iCs/>
                  <w:sz w:val="18"/>
                </w:rPr>
                <w:t xml:space="preserve"> (</w:t>
              </w:r>
              <w:r w:rsidRPr="009A204E">
                <w:rPr>
                  <w:rFonts w:ascii="Arial" w:eastAsia="DengXian" w:hAnsi="Arial"/>
                  <w:bCs/>
                  <w:iCs/>
                  <w:sz w:val="18"/>
                </w:rPr>
                <w:t>in case of PSCell change</w:t>
              </w:r>
              <w:r w:rsidRPr="009A204E">
                <w:rPr>
                  <w:rFonts w:ascii="Arial" w:eastAsia="DengXian" w:hAnsi="Arial" w:hint="eastAsia"/>
                  <w:bCs/>
                  <w:iCs/>
                  <w:sz w:val="18"/>
                </w:rPr>
                <w:t>)</w:t>
              </w:r>
              <w:r w:rsidRPr="009A204E">
                <w:rPr>
                  <w:rFonts w:ascii="Arial" w:hAnsi="Arial"/>
                  <w:bCs/>
                  <w:iCs/>
                  <w:sz w:val="18"/>
                  <w:lang w:eastAsia="ko-KR"/>
                </w:rPr>
                <w:t>.</w:t>
              </w:r>
            </w:ins>
          </w:p>
        </w:tc>
      </w:tr>
    </w:tbl>
    <w:p w14:paraId="60E52141" w14:textId="77777777" w:rsidR="00D811A0" w:rsidRPr="009A204E" w:rsidRDefault="00D811A0" w:rsidP="00D811A0"/>
    <w:p w14:paraId="5139998C" w14:textId="77777777" w:rsidR="00D811A0" w:rsidRPr="009A204E" w:rsidRDefault="00D811A0" w:rsidP="00D811A0">
      <w:r w:rsidRPr="009A204E">
        <w:rPr>
          <w:b/>
        </w:rPr>
        <w:t>[Comments]</w:t>
      </w:r>
      <w:r w:rsidRPr="009A204E">
        <w:t xml:space="preserve">: </w:t>
      </w:r>
    </w:p>
    <w:p w14:paraId="52BA5102" w14:textId="77777777" w:rsidR="009A204E" w:rsidRPr="009A204E" w:rsidRDefault="009A204E" w:rsidP="009A204E"/>
    <w:p w14:paraId="50C2A852" w14:textId="5D388584" w:rsidR="009A204E" w:rsidRPr="009A204E" w:rsidRDefault="00D811A0" w:rsidP="009A204E">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9A204E" w:rsidRPr="009A204E" w14:paraId="64C4636A" w14:textId="77777777" w:rsidTr="003278B0">
        <w:tc>
          <w:tcPr>
            <w:tcW w:w="967" w:type="dxa"/>
          </w:tcPr>
          <w:p w14:paraId="56C02F86" w14:textId="77777777" w:rsidR="009A204E" w:rsidRPr="009A204E" w:rsidRDefault="009A204E" w:rsidP="009A204E">
            <w:r w:rsidRPr="009A204E">
              <w:t>RIL Id</w:t>
            </w:r>
          </w:p>
        </w:tc>
        <w:tc>
          <w:tcPr>
            <w:tcW w:w="984" w:type="dxa"/>
          </w:tcPr>
          <w:p w14:paraId="25EC0A70" w14:textId="77777777" w:rsidR="009A204E" w:rsidRPr="009A204E" w:rsidRDefault="009A204E" w:rsidP="009A204E">
            <w:r w:rsidRPr="009A204E">
              <w:t>WI</w:t>
            </w:r>
          </w:p>
        </w:tc>
        <w:tc>
          <w:tcPr>
            <w:tcW w:w="1032" w:type="dxa"/>
          </w:tcPr>
          <w:p w14:paraId="6B592D99" w14:textId="77777777" w:rsidR="009A204E" w:rsidRPr="009A204E" w:rsidRDefault="009A204E" w:rsidP="009A204E">
            <w:r w:rsidRPr="009A204E">
              <w:t>Class</w:t>
            </w:r>
          </w:p>
        </w:tc>
        <w:tc>
          <w:tcPr>
            <w:tcW w:w="2797" w:type="dxa"/>
          </w:tcPr>
          <w:p w14:paraId="5737284A" w14:textId="77777777" w:rsidR="009A204E" w:rsidRPr="009A204E" w:rsidRDefault="009A204E" w:rsidP="009A204E">
            <w:r w:rsidRPr="009A204E">
              <w:t>Title</w:t>
            </w:r>
          </w:p>
        </w:tc>
        <w:tc>
          <w:tcPr>
            <w:tcW w:w="1161" w:type="dxa"/>
          </w:tcPr>
          <w:p w14:paraId="7A117353" w14:textId="77777777" w:rsidR="009A204E" w:rsidRPr="009A204E" w:rsidRDefault="009A204E" w:rsidP="009A204E">
            <w:r w:rsidRPr="009A204E">
              <w:t>Tdoc</w:t>
            </w:r>
          </w:p>
        </w:tc>
        <w:tc>
          <w:tcPr>
            <w:tcW w:w="1559" w:type="dxa"/>
          </w:tcPr>
          <w:p w14:paraId="0A822C32" w14:textId="77777777" w:rsidR="009A204E" w:rsidRPr="009A204E" w:rsidRDefault="009A204E" w:rsidP="009A204E">
            <w:r w:rsidRPr="009A204E">
              <w:t>Delegate</w:t>
            </w:r>
          </w:p>
        </w:tc>
        <w:tc>
          <w:tcPr>
            <w:tcW w:w="993" w:type="dxa"/>
          </w:tcPr>
          <w:p w14:paraId="3EE62326" w14:textId="77777777" w:rsidR="009A204E" w:rsidRPr="009A204E" w:rsidRDefault="009A204E" w:rsidP="009A204E">
            <w:r w:rsidRPr="009A204E">
              <w:t>Misc</w:t>
            </w:r>
          </w:p>
        </w:tc>
        <w:tc>
          <w:tcPr>
            <w:tcW w:w="850" w:type="dxa"/>
          </w:tcPr>
          <w:p w14:paraId="1DDF505C" w14:textId="77777777" w:rsidR="009A204E" w:rsidRPr="009A204E" w:rsidRDefault="009A204E" w:rsidP="009A204E">
            <w:r w:rsidRPr="009A204E">
              <w:t>File version</w:t>
            </w:r>
          </w:p>
        </w:tc>
        <w:tc>
          <w:tcPr>
            <w:tcW w:w="814" w:type="dxa"/>
          </w:tcPr>
          <w:p w14:paraId="1B1A8DF3" w14:textId="77777777" w:rsidR="009A204E" w:rsidRPr="009A204E" w:rsidRDefault="009A204E" w:rsidP="009A204E">
            <w:r w:rsidRPr="009A204E">
              <w:t>Status</w:t>
            </w:r>
          </w:p>
        </w:tc>
      </w:tr>
      <w:tr w:rsidR="009A204E" w:rsidRPr="009A204E" w14:paraId="6A01D508" w14:textId="77777777" w:rsidTr="003278B0">
        <w:tc>
          <w:tcPr>
            <w:tcW w:w="967" w:type="dxa"/>
          </w:tcPr>
          <w:p w14:paraId="5D26C5ED" w14:textId="4F11FD0A" w:rsidR="009A204E" w:rsidRPr="009A204E" w:rsidRDefault="00D811A0" w:rsidP="009A204E">
            <w:pPr>
              <w:rPr>
                <w:rFonts w:eastAsia="DengXian"/>
              </w:rPr>
            </w:pPr>
            <w:r>
              <w:rPr>
                <w:rFonts w:eastAsia="DengXian"/>
              </w:rPr>
              <w:t>O008</w:t>
            </w:r>
          </w:p>
        </w:tc>
        <w:tc>
          <w:tcPr>
            <w:tcW w:w="984" w:type="dxa"/>
          </w:tcPr>
          <w:p w14:paraId="33840EEF" w14:textId="5DE0BD2B" w:rsidR="009A204E" w:rsidRPr="009A204E" w:rsidRDefault="00D811A0" w:rsidP="009A204E">
            <w:r>
              <w:rPr>
                <w:sz w:val="18"/>
                <w:szCs w:val="18"/>
              </w:rPr>
              <w:t>NES</w:t>
            </w:r>
          </w:p>
        </w:tc>
        <w:tc>
          <w:tcPr>
            <w:tcW w:w="1032" w:type="dxa"/>
          </w:tcPr>
          <w:p w14:paraId="6C3DA7A3" w14:textId="77777777" w:rsidR="009A204E" w:rsidRPr="009A204E" w:rsidRDefault="009A204E" w:rsidP="009A204E">
            <w:r w:rsidRPr="009A204E">
              <w:t>1</w:t>
            </w:r>
          </w:p>
        </w:tc>
        <w:tc>
          <w:tcPr>
            <w:tcW w:w="2797" w:type="dxa"/>
          </w:tcPr>
          <w:p w14:paraId="1454F6A1" w14:textId="4B1857F7" w:rsidR="009A204E" w:rsidRPr="009A204E" w:rsidRDefault="00D811A0" w:rsidP="009A204E">
            <w:pPr>
              <w:rPr>
                <w:rFonts w:eastAsia="DengXian"/>
                <w:lang w:val="en-US"/>
              </w:rPr>
            </w:pPr>
            <w:r>
              <w:rPr>
                <w:rFonts w:eastAsia="DengXian"/>
              </w:rPr>
              <w:t>SIB1 acquisition upon SIB change notification</w:t>
            </w:r>
          </w:p>
        </w:tc>
        <w:tc>
          <w:tcPr>
            <w:tcW w:w="1161" w:type="dxa"/>
          </w:tcPr>
          <w:p w14:paraId="1A862CDF" w14:textId="4EE325B2" w:rsidR="009A204E" w:rsidRPr="00D811A0" w:rsidRDefault="00D811A0" w:rsidP="009A204E">
            <w:pPr>
              <w:rPr>
                <w:rFonts w:eastAsia="DengXian"/>
              </w:rPr>
            </w:pPr>
            <w:r>
              <w:rPr>
                <w:rFonts w:eastAsia="DengXian" w:hint="eastAsia"/>
              </w:rPr>
              <w:t>R</w:t>
            </w:r>
            <w:r>
              <w:rPr>
                <w:rFonts w:eastAsia="DengXian"/>
              </w:rPr>
              <w:t>2-25xxxx</w:t>
            </w:r>
          </w:p>
        </w:tc>
        <w:tc>
          <w:tcPr>
            <w:tcW w:w="1559" w:type="dxa"/>
          </w:tcPr>
          <w:p w14:paraId="28742B33" w14:textId="58E6A147" w:rsidR="009A204E" w:rsidRPr="009A204E" w:rsidRDefault="00D811A0" w:rsidP="009A204E">
            <w:pPr>
              <w:rPr>
                <w:rFonts w:eastAsia="DengXian"/>
              </w:rPr>
            </w:pPr>
            <w:r>
              <w:rPr>
                <w:rFonts w:eastAsia="DengXian"/>
              </w:rPr>
              <w:t>Qianxi Lu</w:t>
            </w:r>
          </w:p>
        </w:tc>
        <w:tc>
          <w:tcPr>
            <w:tcW w:w="993" w:type="dxa"/>
          </w:tcPr>
          <w:p w14:paraId="0BAA023F" w14:textId="77777777" w:rsidR="009A204E" w:rsidRPr="009A204E" w:rsidRDefault="009A204E" w:rsidP="009A204E"/>
        </w:tc>
        <w:tc>
          <w:tcPr>
            <w:tcW w:w="850" w:type="dxa"/>
          </w:tcPr>
          <w:p w14:paraId="1424DFA4" w14:textId="04E04C8E" w:rsidR="009A204E" w:rsidRPr="009A204E" w:rsidRDefault="00D811A0" w:rsidP="009A204E">
            <w:pPr>
              <w:rPr>
                <w:rFonts w:eastAsia="SimSun"/>
                <w:lang w:val="en-US"/>
              </w:rPr>
            </w:pPr>
            <w:r>
              <w:t>V025</w:t>
            </w:r>
          </w:p>
        </w:tc>
        <w:tc>
          <w:tcPr>
            <w:tcW w:w="814" w:type="dxa"/>
          </w:tcPr>
          <w:p w14:paraId="65A44542" w14:textId="77777777" w:rsidR="009A204E" w:rsidRPr="009A204E" w:rsidRDefault="009A204E" w:rsidP="009A204E">
            <w:pPr>
              <w:rPr>
                <w:rFonts w:eastAsia="SimSun"/>
                <w:lang w:val="en-US"/>
              </w:rPr>
            </w:pPr>
            <w:r w:rsidRPr="009A204E">
              <w:rPr>
                <w:rFonts w:eastAsia="SimSun" w:hint="eastAsia"/>
                <w:lang w:val="en-US"/>
              </w:rPr>
              <w:t>ToDo</w:t>
            </w:r>
          </w:p>
        </w:tc>
      </w:tr>
    </w:tbl>
    <w:p w14:paraId="73C1418C" w14:textId="524BAB46" w:rsidR="00D811A0" w:rsidRDefault="009A204E" w:rsidP="00D811A0">
      <w:r w:rsidRPr="009A204E">
        <w:rPr>
          <w:b/>
        </w:rPr>
        <w:br/>
        <w:t>[Description]</w:t>
      </w:r>
      <w:r w:rsidRPr="009A204E">
        <w:t>:</w:t>
      </w:r>
      <w:r w:rsidR="00D811A0" w:rsidRPr="00D811A0">
        <w:t xml:space="preserve"> </w:t>
      </w:r>
      <w:r w:rsidR="00D811A0">
        <w:t>At 126, it was agreed that</w:t>
      </w:r>
    </w:p>
    <w:p w14:paraId="57FC9956" w14:textId="77777777" w:rsidR="00D811A0" w:rsidRPr="00D811A0" w:rsidRDefault="00D811A0" w:rsidP="00D811A0">
      <w:pPr>
        <w:rPr>
          <w:b/>
          <w:bCs/>
        </w:rPr>
      </w:pPr>
      <w:r w:rsidRPr="00D811A0">
        <w:rPr>
          <w:b/>
          <w:bCs/>
        </w:rPr>
        <w:t>Paging and SIB1 update in NES cell</w:t>
      </w:r>
    </w:p>
    <w:p w14:paraId="10934D4A" w14:textId="77777777" w:rsidR="00D811A0" w:rsidRPr="00D811A0" w:rsidRDefault="00D811A0" w:rsidP="00D811A0">
      <w:pPr>
        <w:rPr>
          <w:b/>
          <w:bCs/>
        </w:rPr>
      </w:pPr>
      <w:r w:rsidRPr="00D811A0">
        <w:rPr>
          <w:b/>
          <w:bCs/>
        </w:rPr>
        <w:t>1.</w:t>
      </w:r>
      <w:r w:rsidRPr="00D811A0">
        <w:rPr>
          <w:b/>
          <w:bCs/>
        </w:rPr>
        <w:tab/>
        <w:t>After Rel-19 NES UEs camp in NES cell, the UE behaviour is same as the one defined as legacy normal camped state, e.g. paging reception, SIB1 update, etc.</w:t>
      </w:r>
    </w:p>
    <w:p w14:paraId="322A075C" w14:textId="77777777" w:rsidR="00D811A0" w:rsidRPr="00D811A0" w:rsidRDefault="00D811A0" w:rsidP="00D811A0">
      <w:pPr>
        <w:rPr>
          <w:b/>
          <w:bCs/>
        </w:rPr>
      </w:pPr>
      <w:r w:rsidRPr="00D811A0">
        <w:rPr>
          <w:b/>
          <w:bCs/>
        </w:rPr>
        <w:t>SIB1 acquisition upon SIB change notification in NES cell</w:t>
      </w:r>
    </w:p>
    <w:p w14:paraId="1169311D" w14:textId="77777777" w:rsidR="00D811A0" w:rsidRPr="00D811A0" w:rsidRDefault="00D811A0" w:rsidP="00D811A0">
      <w:pPr>
        <w:rPr>
          <w:b/>
          <w:bCs/>
        </w:rPr>
      </w:pPr>
      <w:r w:rsidRPr="00D811A0">
        <w:rPr>
          <w:b/>
          <w:bCs/>
        </w:rPr>
        <w:t>2.</w:t>
      </w:r>
      <w:r w:rsidRPr="00D811A0">
        <w:rPr>
          <w:b/>
          <w:bCs/>
        </w:rPr>
        <w:tab/>
        <w:t>Once the NES UE camps on the NES cell, if the UE receives SIB change notification, the UE is expected to receive SIB1 from NES cell.</w:t>
      </w:r>
    </w:p>
    <w:p w14:paraId="0B8DCD1A" w14:textId="77777777" w:rsidR="00D811A0" w:rsidRDefault="00D811A0" w:rsidP="00D811A0">
      <w:r>
        <w:t>Further, at 127, it was agreed that</w:t>
      </w:r>
    </w:p>
    <w:p w14:paraId="5A020E53" w14:textId="77777777" w:rsidR="00D811A0" w:rsidRPr="00D811A0" w:rsidRDefault="00D811A0" w:rsidP="00D811A0">
      <w:pPr>
        <w:rPr>
          <w:b/>
          <w:bCs/>
        </w:rPr>
      </w:pPr>
      <w:r w:rsidRPr="00D811A0">
        <w:rPr>
          <w:b/>
          <w:bCs/>
        </w:rPr>
        <w:t>OD-SIB1 Validity:</w:t>
      </w:r>
    </w:p>
    <w:p w14:paraId="1BEC629E" w14:textId="77777777" w:rsidR="00D811A0" w:rsidRPr="00D811A0" w:rsidRDefault="00D811A0" w:rsidP="00D811A0">
      <w:pPr>
        <w:rPr>
          <w:b/>
          <w:bCs/>
        </w:rPr>
      </w:pPr>
      <w:r w:rsidRPr="00D811A0">
        <w:rPr>
          <w:b/>
          <w:bCs/>
        </w:rPr>
        <w:t>4.</w:t>
      </w:r>
      <w:r w:rsidRPr="00D811A0">
        <w:rPr>
          <w:b/>
          <w:bCs/>
        </w:rPr>
        <w:tab/>
        <w:t>Further UE keeps SIB1 updated while on cell via regular SI modification procedure (confirmation of earlier RAN2 agreement).</w:t>
      </w:r>
    </w:p>
    <w:p w14:paraId="5690006B" w14:textId="77777777" w:rsidR="00D811A0" w:rsidRDefault="00D811A0" w:rsidP="00D811A0">
      <w:r>
        <w:t>So, it is agreed that NES UE would follow the legacy manner for the SIB1 reception upon SIB change, i.e., it relies on network to proactively to send out the updated SIB1, which has nothing to do with OD-SIB1.</w:t>
      </w:r>
    </w:p>
    <w:p w14:paraId="069282A9" w14:textId="77777777" w:rsidR="00D811A0" w:rsidRDefault="00D811A0" w:rsidP="00D811A0">
      <w:r>
        <w:t>Based on the latest spec, the reception of SIB1 upon SIB change notification is dependent on the availability of OD-SIB1 request configuration.</w:t>
      </w:r>
    </w:p>
    <w:p w14:paraId="00A069EA" w14:textId="77777777" w:rsidR="00D811A0" w:rsidRDefault="00D811A0" w:rsidP="00D811A0">
      <w:r>
        <w:t xml:space="preserve">Furthermore, if the SIB change is due to the SIB26 content change, it is contradictory to say “the UE has a stored valid version of od-sib1-Config for this cell” before SIB1 acquisition. </w:t>
      </w:r>
    </w:p>
    <w:p w14:paraId="0AB390E6" w14:textId="7C0275BB" w:rsidR="009A204E" w:rsidRPr="009A204E" w:rsidRDefault="009A204E" w:rsidP="009A204E">
      <w:r w:rsidRPr="009A204E">
        <w:rPr>
          <w:b/>
        </w:rPr>
        <w:t>[Proposed Change]</w:t>
      </w:r>
      <w:r w:rsidRPr="009A204E">
        <w:t xml:space="preserve">: </w:t>
      </w:r>
    </w:p>
    <w:p w14:paraId="6A847E31" w14:textId="77777777" w:rsidR="00D811A0" w:rsidRDefault="00D811A0" w:rsidP="00D811A0">
      <w:pPr>
        <w:pStyle w:val="B2"/>
        <w:rPr>
          <w:ins w:id="3648"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77EA1383" w14:textId="77777777" w:rsidR="00D811A0" w:rsidRPr="00D811A0" w:rsidRDefault="00D811A0">
      <w:pPr>
        <w:pStyle w:val="B3"/>
        <w:rPr>
          <w:ins w:id="3649" w:author="Qianxi Lu" w:date="2025-11-03T10:13:00Z"/>
        </w:rPr>
        <w:pPrChange w:id="3650" w:author="Unknown" w:date="2025-11-03T10:13:00Z">
          <w:pPr>
            <w:pStyle w:val="B4"/>
          </w:pPr>
        </w:pPrChange>
      </w:pPr>
      <w:ins w:id="3651" w:author="Qianxi Lu" w:date="2025-11-03T10:13:00Z">
        <w:r w:rsidRPr="00D811A0">
          <w:t>3&gt;</w:t>
        </w:r>
        <w:r w:rsidRPr="00D811A0">
          <w:tab/>
          <w:t>if the SIB1 acquisition is upon receiving an indication that the system information has changed or upon receiving a PWS notification:</w:t>
        </w:r>
      </w:ins>
    </w:p>
    <w:p w14:paraId="69FB7023" w14:textId="77777777" w:rsidR="00D811A0" w:rsidRPr="00D811A0" w:rsidRDefault="00D811A0">
      <w:pPr>
        <w:pStyle w:val="B4"/>
        <w:pPrChange w:id="3652" w:author="Unknown" w:date="2025-11-03T10:14:00Z">
          <w:pPr>
            <w:pStyle w:val="B2"/>
          </w:pPr>
        </w:pPrChange>
      </w:pPr>
      <w:ins w:id="3653" w:author="Qianxi Lu" w:date="2025-11-03T10:14:00Z">
        <w:r w:rsidRPr="00D811A0">
          <w:t>4</w:t>
        </w:r>
      </w:ins>
      <w:ins w:id="3654" w:author="Qianxi Lu" w:date="2025-11-03T10:13:00Z">
        <w:r w:rsidRPr="00D811A0">
          <w:t>&gt; acquire the SIB1 (see clause 5.2.2.2.2), which is scheduled as specified in TS 38.213 [13];</w:t>
        </w:r>
      </w:ins>
    </w:p>
    <w:p w14:paraId="6E09F01D" w14:textId="77777777" w:rsidR="00D811A0" w:rsidRPr="00D811A0" w:rsidRDefault="00D811A0" w:rsidP="00D811A0">
      <w:pPr>
        <w:pStyle w:val="B3"/>
      </w:pPr>
      <w:r w:rsidRPr="00D811A0">
        <w:t>3&gt;</w:t>
      </w:r>
      <w:r w:rsidRPr="00D811A0">
        <w:tab/>
      </w:r>
      <w:ins w:id="3655" w:author="Qianxi Lu" w:date="2025-11-03T10:14:00Z">
        <w:r w:rsidRPr="00D811A0">
          <w:t xml:space="preserve">else </w:t>
        </w:r>
      </w:ins>
      <w:r w:rsidRPr="00D811A0">
        <w:t xml:space="preserve">if the UE has a stored valid version of </w:t>
      </w:r>
      <w:r w:rsidRPr="00D811A0">
        <w:rPr>
          <w:i/>
          <w:iCs/>
        </w:rPr>
        <w:t>od-sib1-Config</w:t>
      </w:r>
      <w:r w:rsidRPr="00D811A0">
        <w:t xml:space="preserve"> for this cell as specified in clause 5.2.2.4.28:</w:t>
      </w:r>
    </w:p>
    <w:p w14:paraId="0E4D7CFA" w14:textId="77777777" w:rsidR="00D811A0" w:rsidRPr="00D811A0" w:rsidRDefault="00D811A0" w:rsidP="00D811A0">
      <w:pPr>
        <w:pStyle w:val="B4"/>
        <w:rPr>
          <w:del w:id="3656" w:author="Qianxi Lu" w:date="2025-11-03T10:13:00Z"/>
        </w:rPr>
      </w:pPr>
      <w:del w:id="3657" w:author="Qianxi Lu" w:date="2025-11-03T10:13:00Z">
        <w:r w:rsidRPr="00D811A0">
          <w:delText>4&gt;</w:delText>
        </w:r>
        <w:r w:rsidRPr="00D811A0">
          <w:tab/>
          <w:delText>if the SIB1 acquisition is upon receiving an indication that the system information has changed or upon receiving a PWS notification:</w:delText>
        </w:r>
      </w:del>
    </w:p>
    <w:p w14:paraId="4DC040C9" w14:textId="77777777" w:rsidR="00D811A0" w:rsidRDefault="00D811A0" w:rsidP="00D811A0">
      <w:pPr>
        <w:pStyle w:val="B5"/>
        <w:rPr>
          <w:del w:id="3658" w:author="Qianxi Lu" w:date="2025-11-03T10:13:00Z"/>
        </w:rPr>
      </w:pPr>
      <w:del w:id="3659" w:author="Qianxi Lu" w:date="2025-11-03T10:13:00Z">
        <w:r w:rsidRPr="00D811A0">
          <w:delText>5&gt; acquire the SIB1 (see clause 5.2.2.2.2), which is scheduled as specified in TS 38.213 [13];</w:delText>
        </w:r>
      </w:del>
    </w:p>
    <w:p w14:paraId="6382412C" w14:textId="77777777" w:rsidR="00D811A0" w:rsidRDefault="00D811A0" w:rsidP="00D811A0">
      <w:pPr>
        <w:pStyle w:val="B4"/>
        <w:rPr>
          <w:del w:id="3660" w:author="Qianxi Lu" w:date="2025-11-03T10:13:00Z"/>
        </w:rPr>
      </w:pPr>
      <w:del w:id="3661" w:author="Qianxi Lu" w:date="2025-11-03T10:13:00Z">
        <w:r>
          <w:delText>4&gt; else:</w:delText>
        </w:r>
      </w:del>
    </w:p>
    <w:p w14:paraId="170B333E" w14:textId="77777777" w:rsidR="00D811A0" w:rsidRDefault="00D811A0">
      <w:pPr>
        <w:pStyle w:val="B4"/>
        <w:pPrChange w:id="3662" w:author="Unknown" w:date="2025-11-03T10:14:00Z">
          <w:pPr>
            <w:pStyle w:val="B5"/>
          </w:pPr>
        </w:pPrChange>
      </w:pPr>
      <w:del w:id="3663" w:author="Qianxi Lu" w:date="2025-11-03T10:14:00Z">
        <w:r>
          <w:delText>5</w:delText>
        </w:r>
      </w:del>
      <w:ins w:id="3664" w:author="Qianxi Lu" w:date="2025-11-03T10:14:00Z">
        <w:r>
          <w:t>4</w:t>
        </w:r>
      </w:ins>
      <w:r>
        <w:t>&gt; if the UE is in RRC_IDLE or in RRC_INACTIVE; or</w:t>
      </w:r>
    </w:p>
    <w:p w14:paraId="23B98779" w14:textId="77777777" w:rsidR="00D811A0" w:rsidRDefault="00D811A0">
      <w:pPr>
        <w:pStyle w:val="B4"/>
        <w:pPrChange w:id="3665" w:author="Unknown" w:date="2025-11-03T10:14:00Z">
          <w:pPr>
            <w:pStyle w:val="B5"/>
          </w:pPr>
        </w:pPrChange>
      </w:pPr>
      <w:del w:id="3666" w:author="Qianxi Lu" w:date="2025-11-03T10:14:00Z">
        <w:r>
          <w:delText>5</w:delText>
        </w:r>
      </w:del>
      <w:ins w:id="3667" w:author="Qianxi Lu" w:date="2025-11-03T10:14:00Z">
        <w:r>
          <w:t>4</w:t>
        </w:r>
      </w:ins>
      <w:r>
        <w:t>&gt;</w:t>
      </w:r>
      <w:r>
        <w:tab/>
        <w:t>if the UE is in RRC_CONNECTED while T311 is running:</w:t>
      </w:r>
    </w:p>
    <w:p w14:paraId="1F8EFE68" w14:textId="77777777" w:rsidR="00D811A0" w:rsidRDefault="00D811A0" w:rsidP="00D811A0">
      <w:pPr>
        <w:pStyle w:val="B5"/>
      </w:pPr>
      <w:del w:id="3668" w:author="Qianxi Lu" w:date="2025-11-03T10:14:00Z">
        <w:r>
          <w:delText>6</w:delText>
        </w:r>
      </w:del>
      <w:ins w:id="3669" w:author="Qianxi Lu" w:date="2025-11-03T10:14:00Z">
        <w:r>
          <w:t>5</w:t>
        </w:r>
      </w:ins>
      <w:r>
        <w:t>&gt;</w:t>
      </w:r>
      <w:r>
        <w:tab/>
        <w:t>perform the actions as specified in clause 5.2.2.3.3b;</w:t>
      </w:r>
    </w:p>
    <w:p w14:paraId="2CCAB430" w14:textId="77777777" w:rsidR="009A204E" w:rsidRPr="009A204E" w:rsidRDefault="009A204E" w:rsidP="009A204E">
      <w:r w:rsidRPr="009A204E">
        <w:rPr>
          <w:b/>
        </w:rPr>
        <w:t>[Comments]</w:t>
      </w:r>
      <w:r w:rsidRPr="009A204E">
        <w:t xml:space="preserve">: </w:t>
      </w:r>
    </w:p>
    <w:p w14:paraId="74162233" w14:textId="6036867C" w:rsidR="000E461E" w:rsidRDefault="000E461E" w:rsidP="00503D64">
      <w:pPr>
        <w:rPr>
          <w:rFonts w:eastAsia="DengXian"/>
        </w:rPr>
      </w:pPr>
    </w:p>
    <w:p w14:paraId="68852149" w14:textId="0B5B90F3" w:rsidR="00D811A0" w:rsidRPr="009A204E" w:rsidRDefault="00D811A0" w:rsidP="00D811A0">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7"/>
        <w:gridCol w:w="984"/>
        <w:gridCol w:w="1032"/>
        <w:gridCol w:w="2797"/>
        <w:gridCol w:w="1161"/>
        <w:gridCol w:w="1559"/>
        <w:gridCol w:w="993"/>
        <w:gridCol w:w="850"/>
        <w:gridCol w:w="814"/>
      </w:tblGrid>
      <w:tr w:rsidR="00D811A0" w:rsidRPr="009A204E" w14:paraId="38F097E7" w14:textId="77777777" w:rsidTr="003278B0">
        <w:tc>
          <w:tcPr>
            <w:tcW w:w="967" w:type="dxa"/>
          </w:tcPr>
          <w:p w14:paraId="565AE255" w14:textId="77777777" w:rsidR="00D811A0" w:rsidRPr="009A204E" w:rsidRDefault="00D811A0" w:rsidP="003278B0">
            <w:r w:rsidRPr="009A204E">
              <w:t>RIL Id</w:t>
            </w:r>
          </w:p>
        </w:tc>
        <w:tc>
          <w:tcPr>
            <w:tcW w:w="984" w:type="dxa"/>
          </w:tcPr>
          <w:p w14:paraId="77A9B789" w14:textId="77777777" w:rsidR="00D811A0" w:rsidRPr="009A204E" w:rsidRDefault="00D811A0" w:rsidP="003278B0">
            <w:r w:rsidRPr="009A204E">
              <w:t>WI</w:t>
            </w:r>
          </w:p>
        </w:tc>
        <w:tc>
          <w:tcPr>
            <w:tcW w:w="1032" w:type="dxa"/>
          </w:tcPr>
          <w:p w14:paraId="44F2E8BF" w14:textId="77777777" w:rsidR="00D811A0" w:rsidRPr="009A204E" w:rsidRDefault="00D811A0" w:rsidP="003278B0">
            <w:r w:rsidRPr="009A204E">
              <w:t>Class</w:t>
            </w:r>
          </w:p>
        </w:tc>
        <w:tc>
          <w:tcPr>
            <w:tcW w:w="2797" w:type="dxa"/>
          </w:tcPr>
          <w:p w14:paraId="35D7C978" w14:textId="77777777" w:rsidR="00D811A0" w:rsidRPr="009A204E" w:rsidRDefault="00D811A0" w:rsidP="003278B0">
            <w:r w:rsidRPr="009A204E">
              <w:t>Title</w:t>
            </w:r>
          </w:p>
        </w:tc>
        <w:tc>
          <w:tcPr>
            <w:tcW w:w="1161" w:type="dxa"/>
          </w:tcPr>
          <w:p w14:paraId="3258D184" w14:textId="77777777" w:rsidR="00D811A0" w:rsidRPr="009A204E" w:rsidRDefault="00D811A0" w:rsidP="003278B0">
            <w:r w:rsidRPr="009A204E">
              <w:t>Tdoc</w:t>
            </w:r>
          </w:p>
        </w:tc>
        <w:tc>
          <w:tcPr>
            <w:tcW w:w="1559" w:type="dxa"/>
          </w:tcPr>
          <w:p w14:paraId="146A9564" w14:textId="77777777" w:rsidR="00D811A0" w:rsidRPr="009A204E" w:rsidRDefault="00D811A0" w:rsidP="003278B0">
            <w:r w:rsidRPr="009A204E">
              <w:t>Delegate</w:t>
            </w:r>
          </w:p>
        </w:tc>
        <w:tc>
          <w:tcPr>
            <w:tcW w:w="993" w:type="dxa"/>
          </w:tcPr>
          <w:p w14:paraId="57F1C809" w14:textId="77777777" w:rsidR="00D811A0" w:rsidRPr="009A204E" w:rsidRDefault="00D811A0" w:rsidP="003278B0">
            <w:r w:rsidRPr="009A204E">
              <w:t>Misc</w:t>
            </w:r>
          </w:p>
        </w:tc>
        <w:tc>
          <w:tcPr>
            <w:tcW w:w="850" w:type="dxa"/>
          </w:tcPr>
          <w:p w14:paraId="7193EFA3" w14:textId="77777777" w:rsidR="00D811A0" w:rsidRPr="009A204E" w:rsidRDefault="00D811A0" w:rsidP="003278B0">
            <w:r w:rsidRPr="009A204E">
              <w:t>File version</w:t>
            </w:r>
          </w:p>
        </w:tc>
        <w:tc>
          <w:tcPr>
            <w:tcW w:w="814" w:type="dxa"/>
          </w:tcPr>
          <w:p w14:paraId="535D2F68" w14:textId="77777777" w:rsidR="00D811A0" w:rsidRPr="009A204E" w:rsidRDefault="00D811A0" w:rsidP="003278B0">
            <w:r w:rsidRPr="009A204E">
              <w:t>Status</w:t>
            </w:r>
          </w:p>
        </w:tc>
      </w:tr>
      <w:tr w:rsidR="00D811A0" w:rsidRPr="009A204E" w14:paraId="3543EFEA" w14:textId="77777777" w:rsidTr="003278B0">
        <w:tc>
          <w:tcPr>
            <w:tcW w:w="967" w:type="dxa"/>
          </w:tcPr>
          <w:p w14:paraId="01003AB6" w14:textId="36D889A5" w:rsidR="00D811A0" w:rsidRPr="009A204E" w:rsidRDefault="00D811A0" w:rsidP="003278B0">
            <w:pPr>
              <w:rPr>
                <w:rFonts w:eastAsia="DengXian"/>
              </w:rPr>
            </w:pPr>
            <w:r>
              <w:rPr>
                <w:rFonts w:eastAsia="DengXian" w:hint="eastAsia"/>
              </w:rPr>
              <w:t>O00</w:t>
            </w:r>
            <w:r>
              <w:rPr>
                <w:rFonts w:eastAsia="DengXian"/>
              </w:rPr>
              <w:t>9</w:t>
            </w:r>
          </w:p>
        </w:tc>
        <w:tc>
          <w:tcPr>
            <w:tcW w:w="984" w:type="dxa"/>
          </w:tcPr>
          <w:p w14:paraId="00D8F7AB" w14:textId="7E653917" w:rsidR="00D811A0" w:rsidRPr="009A204E" w:rsidRDefault="00D811A0" w:rsidP="003278B0">
            <w:r>
              <w:rPr>
                <w:sz w:val="18"/>
                <w:szCs w:val="18"/>
              </w:rPr>
              <w:t>NES</w:t>
            </w:r>
          </w:p>
        </w:tc>
        <w:tc>
          <w:tcPr>
            <w:tcW w:w="1032" w:type="dxa"/>
          </w:tcPr>
          <w:p w14:paraId="1EA1FA4B" w14:textId="77777777" w:rsidR="00D811A0" w:rsidRPr="009A204E" w:rsidRDefault="00D811A0" w:rsidP="003278B0">
            <w:r w:rsidRPr="009A204E">
              <w:t>1</w:t>
            </w:r>
          </w:p>
        </w:tc>
        <w:tc>
          <w:tcPr>
            <w:tcW w:w="2797" w:type="dxa"/>
          </w:tcPr>
          <w:p w14:paraId="470BE3CD" w14:textId="0A975201" w:rsidR="00D811A0" w:rsidRPr="009A204E" w:rsidRDefault="00D811A0" w:rsidP="003278B0">
            <w:pPr>
              <w:rPr>
                <w:rFonts w:eastAsia="DengXian"/>
                <w:lang w:val="en-US"/>
              </w:rPr>
            </w:pPr>
            <w:r>
              <w:rPr>
                <w:rFonts w:eastAsia="DengXian"/>
              </w:rPr>
              <w:t>Condition for the presence of servingcellMO</w:t>
            </w:r>
          </w:p>
        </w:tc>
        <w:tc>
          <w:tcPr>
            <w:tcW w:w="1161" w:type="dxa"/>
          </w:tcPr>
          <w:p w14:paraId="2E2F04C8" w14:textId="2CD09DFC" w:rsidR="00D811A0" w:rsidRPr="00D811A0" w:rsidRDefault="00D811A0" w:rsidP="003278B0">
            <w:pPr>
              <w:rPr>
                <w:rFonts w:eastAsia="DengXian"/>
              </w:rPr>
            </w:pPr>
            <w:r>
              <w:rPr>
                <w:rFonts w:eastAsia="DengXian" w:hint="eastAsia"/>
              </w:rPr>
              <w:t>R</w:t>
            </w:r>
            <w:r>
              <w:rPr>
                <w:rFonts w:eastAsia="DengXian"/>
              </w:rPr>
              <w:t>2-25xxxx</w:t>
            </w:r>
          </w:p>
        </w:tc>
        <w:tc>
          <w:tcPr>
            <w:tcW w:w="1559" w:type="dxa"/>
          </w:tcPr>
          <w:p w14:paraId="5CD72B98" w14:textId="01721EFD" w:rsidR="00D811A0" w:rsidRPr="009A204E" w:rsidRDefault="00D811A0" w:rsidP="003278B0">
            <w:pPr>
              <w:rPr>
                <w:rFonts w:eastAsia="DengXian"/>
              </w:rPr>
            </w:pPr>
            <w:r>
              <w:rPr>
                <w:rFonts w:eastAsia="DengXian"/>
              </w:rPr>
              <w:t>Qianxi Lu</w:t>
            </w:r>
          </w:p>
        </w:tc>
        <w:tc>
          <w:tcPr>
            <w:tcW w:w="993" w:type="dxa"/>
          </w:tcPr>
          <w:p w14:paraId="45B0563D" w14:textId="77777777" w:rsidR="00D811A0" w:rsidRPr="009A204E" w:rsidRDefault="00D811A0" w:rsidP="003278B0"/>
        </w:tc>
        <w:tc>
          <w:tcPr>
            <w:tcW w:w="850" w:type="dxa"/>
          </w:tcPr>
          <w:p w14:paraId="18E92AD8" w14:textId="064A627F" w:rsidR="00D811A0" w:rsidRPr="009A204E" w:rsidRDefault="00D811A0" w:rsidP="003278B0">
            <w:pPr>
              <w:rPr>
                <w:rFonts w:eastAsia="SimSun"/>
                <w:lang w:val="en-US"/>
              </w:rPr>
            </w:pPr>
            <w:r>
              <w:t>V025</w:t>
            </w:r>
          </w:p>
        </w:tc>
        <w:tc>
          <w:tcPr>
            <w:tcW w:w="814" w:type="dxa"/>
          </w:tcPr>
          <w:p w14:paraId="441D5B4A" w14:textId="77777777" w:rsidR="00D811A0" w:rsidRPr="009A204E" w:rsidRDefault="00D811A0" w:rsidP="003278B0">
            <w:pPr>
              <w:rPr>
                <w:rFonts w:eastAsia="SimSun"/>
                <w:lang w:val="en-US"/>
              </w:rPr>
            </w:pPr>
            <w:r w:rsidRPr="009A204E">
              <w:rPr>
                <w:rFonts w:eastAsia="SimSun" w:hint="eastAsia"/>
                <w:lang w:val="en-US"/>
              </w:rPr>
              <w:t>ToDo</w:t>
            </w:r>
          </w:p>
        </w:tc>
      </w:tr>
    </w:tbl>
    <w:p w14:paraId="29F18C67" w14:textId="0C3043E8" w:rsidR="00D811A0" w:rsidRPr="00D811A0" w:rsidRDefault="00D811A0" w:rsidP="00D811A0">
      <w:pPr>
        <w:rPr>
          <w:rFonts w:eastAsia="SimSun"/>
          <w:lang w:val="en-US"/>
        </w:rPr>
      </w:pPr>
      <w:r w:rsidRPr="009A204E">
        <w:rPr>
          <w:b/>
        </w:rPr>
        <w:br/>
        <w:t>[Description]</w:t>
      </w:r>
      <w:r w:rsidRPr="009A204E">
        <w:t xml:space="preserve">: </w:t>
      </w:r>
      <w:r>
        <w:rPr>
          <w:rFonts w:eastAsia="SimSun"/>
          <w:lang w:val="en-US"/>
        </w:rPr>
        <w:t>T</w:t>
      </w:r>
      <w:r w:rsidRPr="00D811A0">
        <w:rPr>
          <w:rFonts w:eastAsia="SimSun"/>
          <w:lang w:val="en-US"/>
        </w:rPr>
        <w:t>he following R2 conclusion</w:t>
      </w:r>
    </w:p>
    <w:p w14:paraId="32A418F8" w14:textId="3A47D94D" w:rsidR="00D811A0" w:rsidRPr="00D811A0" w:rsidRDefault="00D811A0" w:rsidP="00D811A0">
      <w:pPr>
        <w:rPr>
          <w:rFonts w:eastAsia="SimSun"/>
          <w:b/>
          <w:bCs/>
          <w:lang w:val="en-US"/>
        </w:rPr>
      </w:pPr>
      <w:r w:rsidRPr="00D811A0">
        <w:rPr>
          <w:rFonts w:eastAsia="SimSun"/>
          <w:b/>
          <w:bCs/>
          <w:highlight w:val="yellow"/>
          <w:lang w:val="en-US"/>
        </w:rPr>
        <w:t>servingcellMO is not configured for OD-SSB measurement in Case1 SCell</w:t>
      </w:r>
      <w:r w:rsidRPr="00D811A0">
        <w:rPr>
          <w:rFonts w:eastAsia="SimSun"/>
          <w:b/>
          <w:bCs/>
          <w:lang w:val="en-US"/>
        </w:rPr>
        <w:t xml:space="preserve"> and OD-SSB specific MO is used for both CSI-RS measurements and OD-SSB measurements after OD-SSB is activated.</w:t>
      </w:r>
    </w:p>
    <w:p w14:paraId="5C5EBBDB" w14:textId="77777777" w:rsidR="00D811A0" w:rsidRPr="00D811A0" w:rsidRDefault="00D811A0" w:rsidP="00D811A0">
      <w:pPr>
        <w:rPr>
          <w:rFonts w:eastAsia="SimSun"/>
          <w:lang w:val="en-US"/>
        </w:rPr>
      </w:pPr>
      <w:r w:rsidRPr="00D811A0">
        <w:rPr>
          <w:rFonts w:eastAsia="SimSun"/>
          <w:lang w:val="en-US"/>
        </w:rPr>
        <w:t>However, due to the following R2 agreement, apparently the first part above is wrong</w:t>
      </w:r>
    </w:p>
    <w:p w14:paraId="3959B1A0" w14:textId="44A368E4" w:rsidR="00D811A0" w:rsidRPr="00D811A0" w:rsidRDefault="00D811A0" w:rsidP="00D811A0">
      <w:pPr>
        <w:rPr>
          <w:rFonts w:eastAsia="SimSun"/>
          <w:b/>
          <w:bCs/>
          <w:lang w:val="en-US"/>
        </w:rPr>
      </w:pPr>
      <w:r w:rsidRPr="00D811A0">
        <w:rPr>
          <w:rFonts w:eastAsia="SimSun"/>
          <w:b/>
          <w:bCs/>
          <w:lang w:val="en-US"/>
        </w:rPr>
        <w:t>RAN2 assumes the following table describes how the CSI-RS based serving cell measurements would work when OD-SSB is configured</w:t>
      </w:r>
    </w:p>
    <w:p w14:paraId="75293968" w14:textId="14535435" w:rsidR="00D811A0" w:rsidRPr="00D811A0" w:rsidRDefault="00D811A0" w:rsidP="00D811A0">
      <w:pPr>
        <w:rPr>
          <w:rFonts w:eastAsia="SimSun"/>
          <w:lang w:val="en-US"/>
        </w:rPr>
      </w:pPr>
      <w:r>
        <w:rPr>
          <w:rFonts w:eastAsia="SimSun" w:hint="eastAsia"/>
          <w:lang w:val="en-US"/>
        </w:rPr>
        <w:t>I.e.,</w:t>
      </w:r>
      <w:r>
        <w:rPr>
          <w:rFonts w:eastAsia="SimSun"/>
          <w:lang w:val="en-US"/>
        </w:rPr>
        <w:t xml:space="preserve"> </w:t>
      </w:r>
      <w:r w:rsidRPr="00D811A0">
        <w:rPr>
          <w:rFonts w:eastAsia="SimSun"/>
          <w:lang w:val="en-US"/>
        </w:rPr>
        <w:t>R2#131bis made two agreements which are colliding with each other, and cause problem to CR work in the post R2 meeting discussion.</w:t>
      </w:r>
    </w:p>
    <w:p w14:paraId="498C3FAB" w14:textId="31ECF958" w:rsidR="00D811A0" w:rsidRPr="00D811A0" w:rsidRDefault="00D811A0" w:rsidP="00D811A0">
      <w:pPr>
        <w:rPr>
          <w:rFonts w:eastAsia="SimSun"/>
          <w:lang w:val="en-US"/>
        </w:rPr>
      </w:pPr>
      <w:r w:rsidRPr="00D811A0">
        <w:rPr>
          <w:rFonts w:eastAsia="SimSun"/>
          <w:lang w:val="en-US"/>
        </w:rPr>
        <w:t>So R2 should revise the agreement to make it more accurate.</w:t>
      </w:r>
      <w:r>
        <w:rPr>
          <w:rFonts w:eastAsia="SimSun"/>
          <w:lang w:val="en-US"/>
        </w:rPr>
        <w:t xml:space="preserve"> </w:t>
      </w:r>
    </w:p>
    <w:p w14:paraId="6001A332" w14:textId="3EC1BE09" w:rsidR="00D811A0" w:rsidRPr="009A204E" w:rsidRDefault="00D811A0" w:rsidP="00D811A0">
      <w:r w:rsidRPr="009A204E">
        <w:rPr>
          <w:b/>
        </w:rPr>
        <w:t>[Proposed Change]</w:t>
      </w:r>
      <w:r w:rsidRPr="009A204E">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D811A0" w14:paraId="7F907882"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1D444F3B" w14:textId="77777777" w:rsidR="00D811A0" w:rsidRDefault="00D811A0">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hideMark/>
          </w:tcPr>
          <w:p w14:paraId="60A04553" w14:textId="77777777" w:rsidR="00D811A0" w:rsidRDefault="00D811A0">
            <w:pPr>
              <w:pStyle w:val="TAH"/>
              <w:rPr>
                <w:lang w:eastAsia="sv-SE"/>
              </w:rPr>
            </w:pPr>
            <w:r>
              <w:rPr>
                <w:lang w:eastAsia="sv-SE"/>
              </w:rPr>
              <w:t>Explanation</w:t>
            </w:r>
          </w:p>
        </w:tc>
      </w:tr>
      <w:tr w:rsidR="00D811A0" w14:paraId="230EB370" w14:textId="77777777" w:rsidTr="00D811A0">
        <w:tc>
          <w:tcPr>
            <w:tcW w:w="1206" w:type="dxa"/>
            <w:tcBorders>
              <w:top w:val="single" w:sz="4" w:space="0" w:color="auto"/>
              <w:left w:val="single" w:sz="4" w:space="0" w:color="auto"/>
              <w:bottom w:val="single" w:sz="4" w:space="0" w:color="auto"/>
              <w:right w:val="single" w:sz="4" w:space="0" w:color="auto"/>
            </w:tcBorders>
            <w:hideMark/>
          </w:tcPr>
          <w:p w14:paraId="0FFC29F3" w14:textId="77777777" w:rsidR="00D811A0" w:rsidRDefault="00D811A0">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hideMark/>
          </w:tcPr>
          <w:p w14:paraId="57E1FA83" w14:textId="77777777" w:rsidR="00D811A0" w:rsidRDefault="00D811A0">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13544604" w14:textId="77777777" w:rsidR="00D811A0" w:rsidRDefault="00D811A0">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3670" w:author="Helka-Liina Maattanen" w:date="2025-10-17T10:58:00Z">
              <w:r>
                <w:rPr>
                  <w:lang w:eastAsia="sv-SE"/>
                </w:rPr>
                <w:t xml:space="preserve"> </w:t>
              </w:r>
            </w:ins>
            <w:ins w:id="3671" w:author="Qianxi Lu" w:date="2025-11-03T10:56:00Z">
              <w:r>
                <w:rPr>
                  <w:lang w:eastAsia="sv-SE"/>
                </w:rPr>
                <w:t>and</w:t>
              </w:r>
            </w:ins>
            <w:ins w:id="3672" w:author="Helka-Liina Maattanen" w:date="2025-10-17T10:58:00Z">
              <w:r>
                <w:rPr>
                  <w:lang w:eastAsia="sv-SE"/>
                </w:rPr>
                <w:t xml:space="preserve"> if </w:t>
              </w:r>
              <w:r>
                <w:rPr>
                  <w:i/>
                  <w:iCs/>
                  <w:lang w:eastAsia="sv-SE"/>
                  <w:rPrChange w:id="3673" w:author="Unknown" w:date="2025-10-17T10:59:00Z">
                    <w:rPr>
                      <w:lang w:eastAsia="sv-SE"/>
                    </w:rPr>
                  </w:rPrChange>
                </w:rPr>
                <w:t>OD-SSB</w:t>
              </w:r>
              <w:r>
                <w:rPr>
                  <w:lang w:eastAsia="sv-SE"/>
                </w:rPr>
                <w:t xml:space="preserve"> is </w:t>
              </w:r>
            </w:ins>
            <w:ins w:id="3674" w:author="Qianxi Lu" w:date="2025-11-03T10:56:00Z">
              <w:r>
                <w:rPr>
                  <w:lang w:eastAsia="sv-SE"/>
                </w:rPr>
                <w:t xml:space="preserve">not </w:t>
              </w:r>
            </w:ins>
            <w:ins w:id="3675" w:author="Helka-Liina Maattanen" w:date="2025-10-17T10:58:00Z">
              <w:r>
                <w:rPr>
                  <w:lang w:eastAsia="sv-SE"/>
                </w:rPr>
                <w:t>configured in I</w:t>
              </w:r>
            </w:ins>
            <w:ins w:id="3676" w:author="Helka-Liina Maattanen" w:date="2025-10-17T10:59:00Z">
              <w:r>
                <w:rPr>
                  <w:lang w:eastAsia="sv-SE"/>
                </w:rPr>
                <w:t xml:space="preserve">E </w:t>
              </w:r>
              <w:r>
                <w:rPr>
                  <w:i/>
                  <w:iCs/>
                  <w:lang w:eastAsia="sv-SE"/>
                  <w:rPrChange w:id="3677" w:author="Unknown" w:date="2025-10-17T10:59:00Z">
                    <w:rPr>
                      <w:lang w:eastAsia="sv-SE"/>
                    </w:rPr>
                  </w:rPrChange>
                </w:rPr>
                <w:t>SCellConfig</w:t>
              </w:r>
            </w:ins>
            <w:r>
              <w:rPr>
                <w:lang w:eastAsia="sv-SE"/>
              </w:rPr>
              <w:t>, otherwise this field is optionally present, Need M.</w:t>
            </w:r>
          </w:p>
        </w:tc>
      </w:tr>
    </w:tbl>
    <w:p w14:paraId="07524882" w14:textId="77777777" w:rsidR="00D811A0" w:rsidRPr="00D811A0" w:rsidRDefault="00D811A0" w:rsidP="00D811A0">
      <w:pPr>
        <w:rPr>
          <w:lang w:val="en-US"/>
        </w:rPr>
      </w:pPr>
    </w:p>
    <w:p w14:paraId="7AB46190" w14:textId="77777777" w:rsidR="00D811A0" w:rsidRPr="009A204E" w:rsidRDefault="00D811A0" w:rsidP="00D811A0">
      <w:r w:rsidRPr="009A204E">
        <w:rPr>
          <w:b/>
        </w:rPr>
        <w:t>[Comments]</w:t>
      </w:r>
      <w:r w:rsidRPr="009A204E">
        <w:t xml:space="preserve">: </w:t>
      </w:r>
    </w:p>
    <w:p w14:paraId="7B9D7E6B" w14:textId="77777777" w:rsidR="00D811A0" w:rsidRDefault="00D811A0" w:rsidP="00503D64">
      <w:pPr>
        <w:rPr>
          <w:rFonts w:eastAsia="DengXian"/>
        </w:rPr>
      </w:pPr>
    </w:p>
    <w:p w14:paraId="1E60276E" w14:textId="77777777" w:rsidR="00E20309" w:rsidRDefault="00E20309" w:rsidP="00503D64">
      <w:pPr>
        <w:rPr>
          <w:rFonts w:eastAsia="DengXian"/>
        </w:rPr>
      </w:pPr>
    </w:p>
    <w:p w14:paraId="3C625C2D" w14:textId="77777777" w:rsidR="00E20309" w:rsidRPr="00962714" w:rsidRDefault="00E20309" w:rsidP="00E20309">
      <w:pPr>
        <w:pStyle w:val="Heading1"/>
        <w:rPr>
          <w:rFonts w:eastAsia="DengXian"/>
        </w:rPr>
      </w:pPr>
      <w:r>
        <w:rPr>
          <w:rFonts w:eastAsia="DengXian" w:hint="eastAsia"/>
        </w:rPr>
        <w:t>C255</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8595B73" w14:textId="77777777" w:rsidTr="003278B0">
        <w:tc>
          <w:tcPr>
            <w:tcW w:w="967" w:type="dxa"/>
          </w:tcPr>
          <w:p w14:paraId="24770BFB" w14:textId="77777777" w:rsidR="00E20309" w:rsidRDefault="00E20309" w:rsidP="003278B0">
            <w:r>
              <w:t>RIL Id</w:t>
            </w:r>
          </w:p>
        </w:tc>
        <w:tc>
          <w:tcPr>
            <w:tcW w:w="948" w:type="dxa"/>
          </w:tcPr>
          <w:p w14:paraId="061369AA" w14:textId="77777777" w:rsidR="00E20309" w:rsidRDefault="00E20309" w:rsidP="003278B0">
            <w:r>
              <w:t>WI</w:t>
            </w:r>
          </w:p>
        </w:tc>
        <w:tc>
          <w:tcPr>
            <w:tcW w:w="1068" w:type="dxa"/>
          </w:tcPr>
          <w:p w14:paraId="31C94B31" w14:textId="77777777" w:rsidR="00E20309" w:rsidRDefault="00E20309" w:rsidP="003278B0">
            <w:r>
              <w:t>Class</w:t>
            </w:r>
          </w:p>
        </w:tc>
        <w:tc>
          <w:tcPr>
            <w:tcW w:w="2797" w:type="dxa"/>
          </w:tcPr>
          <w:p w14:paraId="125665A1" w14:textId="77777777" w:rsidR="00E20309" w:rsidRDefault="00E20309" w:rsidP="003278B0">
            <w:r>
              <w:t>Title</w:t>
            </w:r>
          </w:p>
        </w:tc>
        <w:tc>
          <w:tcPr>
            <w:tcW w:w="1161" w:type="dxa"/>
          </w:tcPr>
          <w:p w14:paraId="17858843" w14:textId="77777777" w:rsidR="00E20309" w:rsidRDefault="00E20309" w:rsidP="003278B0">
            <w:r>
              <w:t>Tdoc</w:t>
            </w:r>
          </w:p>
        </w:tc>
        <w:tc>
          <w:tcPr>
            <w:tcW w:w="1276" w:type="dxa"/>
          </w:tcPr>
          <w:p w14:paraId="78C943B5" w14:textId="77777777" w:rsidR="00E20309" w:rsidRDefault="00E20309" w:rsidP="003278B0">
            <w:r>
              <w:t>Delegate</w:t>
            </w:r>
          </w:p>
        </w:tc>
        <w:tc>
          <w:tcPr>
            <w:tcW w:w="665" w:type="dxa"/>
          </w:tcPr>
          <w:p w14:paraId="5C3780FF" w14:textId="77777777" w:rsidR="00E20309" w:rsidRDefault="00E20309" w:rsidP="003278B0">
            <w:r>
              <w:t>Misc</w:t>
            </w:r>
          </w:p>
        </w:tc>
        <w:tc>
          <w:tcPr>
            <w:tcW w:w="908" w:type="dxa"/>
          </w:tcPr>
          <w:p w14:paraId="585C956B" w14:textId="77777777" w:rsidR="00E20309" w:rsidRDefault="00E20309" w:rsidP="003278B0">
            <w:r>
              <w:t>File version</w:t>
            </w:r>
          </w:p>
        </w:tc>
        <w:tc>
          <w:tcPr>
            <w:tcW w:w="1367" w:type="dxa"/>
          </w:tcPr>
          <w:p w14:paraId="72DD2174" w14:textId="77777777" w:rsidR="00E20309" w:rsidRDefault="00E20309" w:rsidP="003278B0">
            <w:r>
              <w:t>Status</w:t>
            </w:r>
          </w:p>
        </w:tc>
      </w:tr>
      <w:tr w:rsidR="00E20309" w14:paraId="6B8E663D" w14:textId="77777777" w:rsidTr="003278B0">
        <w:tc>
          <w:tcPr>
            <w:tcW w:w="967" w:type="dxa"/>
          </w:tcPr>
          <w:p w14:paraId="07160B72" w14:textId="77777777" w:rsidR="00E20309" w:rsidRPr="0001744F" w:rsidRDefault="00E20309" w:rsidP="003278B0">
            <w:pPr>
              <w:rPr>
                <w:rFonts w:eastAsia="DengXian"/>
              </w:rPr>
            </w:pPr>
            <w:r>
              <w:rPr>
                <w:rFonts w:eastAsia="DengXian" w:hint="eastAsia"/>
              </w:rPr>
              <w:t>C255</w:t>
            </w:r>
          </w:p>
        </w:tc>
        <w:tc>
          <w:tcPr>
            <w:tcW w:w="948" w:type="dxa"/>
          </w:tcPr>
          <w:p w14:paraId="73C1BE85" w14:textId="77777777" w:rsidR="00E20309" w:rsidRDefault="00E20309" w:rsidP="003278B0">
            <w:r>
              <w:t>MIMO</w:t>
            </w:r>
          </w:p>
        </w:tc>
        <w:tc>
          <w:tcPr>
            <w:tcW w:w="1068" w:type="dxa"/>
          </w:tcPr>
          <w:p w14:paraId="6AB6F7AA" w14:textId="77777777" w:rsidR="00E20309" w:rsidRDefault="00E20309" w:rsidP="003278B0">
            <w:r>
              <w:rPr>
                <w:rFonts w:hint="eastAsia"/>
              </w:rPr>
              <w:t>2</w:t>
            </w:r>
          </w:p>
        </w:tc>
        <w:tc>
          <w:tcPr>
            <w:tcW w:w="2797" w:type="dxa"/>
          </w:tcPr>
          <w:p w14:paraId="08481EA3" w14:textId="77777777" w:rsidR="00E20309" w:rsidRPr="008E7992" w:rsidRDefault="00E20309" w:rsidP="003278B0">
            <w:pPr>
              <w:rPr>
                <w:rFonts w:eastAsia="DengXian"/>
              </w:rPr>
            </w:pPr>
            <w:r>
              <w:rPr>
                <w:rFonts w:eastAsia="DengXian" w:hint="eastAsia"/>
              </w:rPr>
              <w:t>Capture new RAN1 parameter for mode-A UEIBR</w:t>
            </w:r>
          </w:p>
        </w:tc>
        <w:tc>
          <w:tcPr>
            <w:tcW w:w="1161" w:type="dxa"/>
          </w:tcPr>
          <w:p w14:paraId="51CBF994" w14:textId="77777777" w:rsidR="00E20309" w:rsidRDefault="00E20309" w:rsidP="003278B0"/>
        </w:tc>
        <w:tc>
          <w:tcPr>
            <w:tcW w:w="1276" w:type="dxa"/>
          </w:tcPr>
          <w:p w14:paraId="19327C9B"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40E317FB" w14:textId="77777777" w:rsidR="00E20309" w:rsidRDefault="00E20309" w:rsidP="003278B0"/>
        </w:tc>
        <w:tc>
          <w:tcPr>
            <w:tcW w:w="908" w:type="dxa"/>
          </w:tcPr>
          <w:p w14:paraId="631BD192" w14:textId="024A1EB1"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3D43C2A1" w14:textId="77777777" w:rsidR="00E20309" w:rsidRDefault="00E20309" w:rsidP="003278B0">
            <w:r>
              <w:t>ToDo</w:t>
            </w:r>
          </w:p>
        </w:tc>
      </w:tr>
    </w:tbl>
    <w:p w14:paraId="50F52480" w14:textId="77777777" w:rsidR="00E20309" w:rsidRDefault="00E20309" w:rsidP="00E20309">
      <w:pPr>
        <w:pStyle w:val="CommentText"/>
        <w:rPr>
          <w:rFonts w:eastAsia="DengXian"/>
        </w:rPr>
      </w:pPr>
      <w:r>
        <w:rPr>
          <w:b/>
        </w:rPr>
        <w:br/>
        <w:t>[Description]</w:t>
      </w:r>
      <w:r>
        <w:t xml:space="preserve">: </w:t>
      </w:r>
    </w:p>
    <w:p w14:paraId="67862361" w14:textId="77777777" w:rsidR="00E20309" w:rsidRDefault="00E20309" w:rsidP="00E20309">
      <w:pPr>
        <w:pStyle w:val="CommentText"/>
        <w:rPr>
          <w:rFonts w:eastAsia="DengXian"/>
        </w:rPr>
      </w:pPr>
      <w:r>
        <w:rPr>
          <w:rFonts w:eastAsia="DengXian" w:hint="eastAsia"/>
        </w:rPr>
        <w:t>RAN1 reached the following agreement,</w:t>
      </w:r>
    </w:p>
    <w:tbl>
      <w:tblPr>
        <w:tblStyle w:val="TableGrid"/>
        <w:tblW w:w="0" w:type="auto"/>
        <w:tblInd w:w="0" w:type="dxa"/>
        <w:tblLook w:val="04A0" w:firstRow="1" w:lastRow="0" w:firstColumn="1" w:lastColumn="0" w:noHBand="0" w:noVBand="1"/>
      </w:tblPr>
      <w:tblGrid>
        <w:gridCol w:w="14278"/>
      </w:tblGrid>
      <w:tr w:rsidR="00E20309" w14:paraId="47AA345C" w14:textId="77777777" w:rsidTr="003278B0">
        <w:tc>
          <w:tcPr>
            <w:tcW w:w="14504" w:type="dxa"/>
          </w:tcPr>
          <w:p w14:paraId="20083B1F" w14:textId="77777777" w:rsidR="00E20309" w:rsidRPr="00A30296" w:rsidRDefault="00E20309" w:rsidP="003278B0">
            <w:pPr>
              <w:pStyle w:val="CommentText"/>
              <w:rPr>
                <w:rFonts w:eastAsia="DengXian"/>
              </w:rPr>
            </w:pPr>
            <w:r w:rsidRPr="00A30296">
              <w:rPr>
                <w:rFonts w:eastAsia="DengXian"/>
              </w:rPr>
              <w:t xml:space="preserve">Agreement RAN1#122bis: </w:t>
            </w:r>
          </w:p>
          <w:p w14:paraId="76D0E9E7" w14:textId="77777777" w:rsidR="00E20309" w:rsidRDefault="00E20309" w:rsidP="003278B0">
            <w:pPr>
              <w:pStyle w:val="CommentText"/>
              <w:rPr>
                <w:rFonts w:eastAsia="DengXian"/>
              </w:rPr>
            </w:pPr>
            <w:r w:rsidRPr="00A30296">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67A78769" w14:textId="77777777" w:rsidR="00E20309" w:rsidRPr="005C4B47" w:rsidRDefault="00E20309" w:rsidP="00E20309">
      <w:pPr>
        <w:pStyle w:val="CommentText"/>
        <w:rPr>
          <w:rFonts w:eastAsia="DengXian"/>
        </w:rPr>
      </w:pPr>
      <w:r>
        <w:rPr>
          <w:rFonts w:eastAsia="DengXian" w:hint="eastAsia"/>
        </w:rPr>
        <w:t xml:space="preserve">Above also reflected in the latest RAN1 parameter list in </w:t>
      </w:r>
      <w:r w:rsidRPr="00A30296">
        <w:rPr>
          <w:rFonts w:eastAsia="DengXian"/>
        </w:rPr>
        <w:t>R1-2508205</w:t>
      </w:r>
      <w:r>
        <w:rPr>
          <w:rFonts w:eastAsia="DengXian" w:hint="eastAsia"/>
        </w:rPr>
        <w:t>.</w:t>
      </w:r>
    </w:p>
    <w:p w14:paraId="2102A6C1" w14:textId="77777777" w:rsidR="00E20309" w:rsidRDefault="00E20309" w:rsidP="00E20309">
      <w:pPr>
        <w:pStyle w:val="CommentText"/>
        <w:rPr>
          <w:rFonts w:eastAsia="DengXian"/>
        </w:rPr>
      </w:pPr>
      <w:r>
        <w:rPr>
          <w:b/>
        </w:rPr>
        <w:t>[Proposed Change]</w:t>
      </w:r>
      <w:r>
        <w:t xml:space="preserve">: </w:t>
      </w:r>
    </w:p>
    <w:p w14:paraId="7DC40B42" w14:textId="77777777" w:rsidR="00E20309" w:rsidRPr="0036584A" w:rsidRDefault="00E20309" w:rsidP="00E20309">
      <w:pPr>
        <w:pStyle w:val="PL"/>
      </w:pPr>
      <w:r w:rsidRPr="0036584A">
        <w:t xml:space="preserve">reportTransmissionMode-r19               </w:t>
      </w:r>
      <w:r w:rsidRPr="0036584A">
        <w:rPr>
          <w:color w:val="993366"/>
        </w:rPr>
        <w:t>CHOICE</w:t>
      </w:r>
      <w:r w:rsidRPr="0036584A">
        <w:t xml:space="preserve"> {</w:t>
      </w:r>
    </w:p>
    <w:p w14:paraId="64F0D850" w14:textId="77777777" w:rsidR="00E20309" w:rsidRDefault="00E20309" w:rsidP="00E20309">
      <w:pPr>
        <w:pStyle w:val="PL"/>
        <w:rPr>
          <w:ins w:id="3678" w:author="CATT" w:date="2025-11-03T10:17:00Z"/>
          <w:rFonts w:eastAsia="DengXian"/>
          <w:lang w:eastAsia="zh-CN"/>
        </w:rPr>
      </w:pPr>
      <w:r w:rsidRPr="0036584A">
        <w:t xml:space="preserve">        </w:t>
      </w:r>
      <w:del w:id="3679" w:author="CATT" w:date="2025-11-03T10:17:00Z">
        <w:r w:rsidRPr="0036584A" w:rsidDel="000B5A1F">
          <w:delText xml:space="preserve">modeA-r19                                </w:delText>
        </w:r>
        <w:r w:rsidRPr="0036584A" w:rsidDel="000B5A1F">
          <w:rPr>
            <w:color w:val="993366"/>
          </w:rPr>
          <w:delText>NULL</w:delText>
        </w:r>
        <w:r w:rsidRPr="0036584A" w:rsidDel="000B5A1F">
          <w:delText>,</w:delText>
        </w:r>
      </w:del>
    </w:p>
    <w:p w14:paraId="06A76024" w14:textId="77777777" w:rsidR="00E20309" w:rsidRDefault="00E20309" w:rsidP="00E20309">
      <w:pPr>
        <w:pStyle w:val="PL"/>
        <w:rPr>
          <w:ins w:id="3680" w:author="CATT" w:date="2025-11-03T10:18:00Z"/>
          <w:rFonts w:eastAsia="DengXian"/>
          <w:color w:val="993366"/>
          <w:lang w:eastAsia="zh-CN"/>
        </w:rPr>
      </w:pPr>
      <w:ins w:id="3681" w:author="CATT" w:date="2025-11-03T10:17:00Z">
        <w:r w:rsidRPr="0036584A">
          <w:t xml:space="preserve">        modeA-r19                                </w:t>
        </w:r>
      </w:ins>
      <w:ins w:id="3682" w:author="CATT" w:date="2025-11-03T10:19:00Z">
        <w:r>
          <w:rPr>
            <w:rFonts w:eastAsia="DengXian" w:hint="eastAsia"/>
            <w:color w:val="993366"/>
            <w:lang w:eastAsia="zh-CN"/>
          </w:rPr>
          <w:t>SEQIENC</w:t>
        </w:r>
      </w:ins>
      <w:ins w:id="3683" w:author="CATT" w:date="2025-11-03T10:18:00Z">
        <w:r>
          <w:rPr>
            <w:rFonts w:eastAsia="DengXian" w:hint="eastAsia"/>
            <w:color w:val="993366"/>
            <w:lang w:eastAsia="zh-CN"/>
          </w:rPr>
          <w:t xml:space="preserve"> {</w:t>
        </w:r>
      </w:ins>
    </w:p>
    <w:p w14:paraId="5E1FE7D8" w14:textId="77777777" w:rsidR="00E20309" w:rsidRPr="00397379" w:rsidRDefault="00E20309" w:rsidP="00E20309">
      <w:pPr>
        <w:pStyle w:val="PL"/>
        <w:rPr>
          <w:ins w:id="3684" w:author="CATT" w:date="2025-11-03T10:21:00Z"/>
          <w:rFonts w:eastAsia="DengXian"/>
          <w:lang w:eastAsia="zh-CN"/>
        </w:rPr>
      </w:pPr>
      <w:ins w:id="3685" w:author="CATT" w:date="2025-11-03T10:20:00Z">
        <w:r w:rsidRPr="0036584A">
          <w:t xml:space="preserve">            </w:t>
        </w:r>
      </w:ins>
      <w:ins w:id="3686" w:author="CATT" w:date="2025-11-03T10:24:00Z">
        <w:r w:rsidRPr="00D912FC">
          <w:t>reportSlotOffsetList-r19</w:t>
        </w:r>
      </w:ins>
      <w:ins w:id="3687" w:author="CATT" w:date="2025-11-03T10:20:00Z">
        <w:r w:rsidRPr="0036584A">
          <w:t xml:space="preserve">                </w:t>
        </w:r>
        <w:r w:rsidRPr="0036584A">
          <w:rPr>
            <w:color w:val="993366"/>
          </w:rPr>
          <w:t>SEQUENCE</w:t>
        </w:r>
        <w:r w:rsidRPr="0036584A">
          <w:t xml:space="preserve"> {</w:t>
        </w:r>
      </w:ins>
      <w:ins w:id="3688" w:author="CATT" w:date="2025-11-03T10:25:00Z">
        <w:r w:rsidRPr="00397379">
          <w:t>(SIZE (1..maxNrofUL-Allocations-r16)) OF INTEGER(0..128)</w:t>
        </w:r>
        <w:r>
          <w:rPr>
            <w:rFonts w:eastAsia="DengXian" w:hint="eastAsia"/>
            <w:lang w:eastAsia="zh-CN"/>
          </w:rPr>
          <w:t>}</w:t>
        </w:r>
      </w:ins>
    </w:p>
    <w:p w14:paraId="090E2E1A" w14:textId="77777777" w:rsidR="00E20309" w:rsidRPr="0001481E" w:rsidDel="00CF2688" w:rsidRDefault="00E20309" w:rsidP="00E20309">
      <w:pPr>
        <w:pStyle w:val="PL"/>
        <w:rPr>
          <w:del w:id="3689" w:author="CATT" w:date="2025-11-03T10:21:00Z"/>
          <w:rFonts w:eastAsia="DengXian"/>
          <w:lang w:eastAsia="zh-CN"/>
        </w:rPr>
      </w:pPr>
      <w:ins w:id="3690" w:author="CATT" w:date="2025-11-03T10:21:00Z">
        <w:r w:rsidRPr="0036584A">
          <w:t xml:space="preserve">        }</w:t>
        </w:r>
      </w:ins>
      <w:ins w:id="3691" w:author="CATT" w:date="2025-11-03T10:26:00Z">
        <w:r>
          <w:rPr>
            <w:rFonts w:eastAsia="DengXian" w:hint="eastAsia"/>
            <w:lang w:eastAsia="zh-CN"/>
          </w:rPr>
          <w:t>,</w:t>
        </w:r>
      </w:ins>
    </w:p>
    <w:p w14:paraId="000B4CC1"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8C2928" w14:textId="77777777" w:rsidR="00E20309" w:rsidRPr="0036584A" w:rsidRDefault="00E20309" w:rsidP="00E20309">
      <w:pPr>
        <w:pStyle w:val="PL"/>
      </w:pPr>
      <w:r w:rsidRPr="0036584A">
        <w:t xml:space="preserve">            pusch-ResourceOfModeB-r19                </w:t>
      </w:r>
      <w:r w:rsidRPr="0036584A">
        <w:rPr>
          <w:color w:val="993366"/>
        </w:rPr>
        <w:t>SEQUENCE</w:t>
      </w:r>
      <w:r w:rsidRPr="0036584A">
        <w:t xml:space="preserve"> {</w:t>
      </w:r>
    </w:p>
    <w:p w14:paraId="3813C158" w14:textId="77777777" w:rsidR="00E20309" w:rsidRPr="00B31C58" w:rsidRDefault="00E20309" w:rsidP="00E20309">
      <w:pPr>
        <w:pStyle w:val="PL"/>
        <w:rPr>
          <w:rFonts w:eastAsia="DengXian"/>
        </w:rPr>
      </w:pPr>
      <w:r w:rsidRPr="0036584A">
        <w:t xml:space="preserve">                configuredGrantConfigIndex-r19           ConfiguredGrantConfigIndex-r16,</w:t>
      </w:r>
    </w:p>
    <w:p w14:paraId="68ED1DF7" w14:textId="77777777" w:rsidR="00E20309" w:rsidRPr="0036584A" w:rsidRDefault="00E20309" w:rsidP="00E20309">
      <w:pPr>
        <w:pStyle w:val="PL"/>
      </w:pPr>
      <w:r w:rsidRPr="0036584A">
        <w:t xml:space="preserve">                ul-BWP-Id-r19                            BWP-Id,</w:t>
      </w:r>
    </w:p>
    <w:p w14:paraId="6BA37421" w14:textId="77777777" w:rsidR="00E20309" w:rsidRPr="0036584A" w:rsidRDefault="00E20309" w:rsidP="00E20309">
      <w:pPr>
        <w:pStyle w:val="PL"/>
      </w:pPr>
      <w:r w:rsidRPr="0036584A">
        <w:t xml:space="preserve">                servCellIndex-r19                        ServCellIndex</w:t>
      </w:r>
      <w:r>
        <w:t xml:space="preserve"> </w:t>
      </w:r>
    </w:p>
    <w:p w14:paraId="78AB094D" w14:textId="77777777" w:rsidR="00E20309" w:rsidRPr="0036584A" w:rsidRDefault="00E20309" w:rsidP="00E20309">
      <w:pPr>
        <w:pStyle w:val="PL"/>
      </w:pPr>
      <w:r w:rsidRPr="0036584A">
        <w:t xml:space="preserve">            },</w:t>
      </w:r>
    </w:p>
    <w:p w14:paraId="5490BDCA" w14:textId="77777777" w:rsidR="00E20309" w:rsidRPr="0036584A" w:rsidRDefault="00E20309" w:rsidP="00E20309">
      <w:pPr>
        <w:pStyle w:val="PL"/>
      </w:pPr>
      <w:r w:rsidRPr="0036584A">
        <w:t xml:space="preserve">            minimumPucch-PuschOffset-r19 </w:t>
      </w:r>
      <w:r w:rsidRPr="0036584A">
        <w:rPr>
          <w:color w:val="993366"/>
        </w:rPr>
        <w:t>ENUMERATED</w:t>
      </w:r>
      <w:r w:rsidRPr="0036584A">
        <w:t xml:space="preserve"> {symb0, symb1, symb2, symb4, symb8, symb16, symb32, symb64, symb128, symb256,</w:t>
      </w:r>
    </w:p>
    <w:p w14:paraId="4FCDE119" w14:textId="77777777" w:rsidR="00E20309" w:rsidRPr="00581E38" w:rsidRDefault="00E20309" w:rsidP="00E20309">
      <w:pPr>
        <w:pStyle w:val="PL"/>
        <w:rPr>
          <w:rFonts w:eastAsia="DengXian"/>
          <w:lang w:eastAsia="zh-CN"/>
        </w:rPr>
      </w:pPr>
      <w:r w:rsidRPr="0036584A">
        <w:t xml:space="preserve">                                                     symb512}</w:t>
      </w:r>
    </w:p>
    <w:p w14:paraId="28415972" w14:textId="77777777" w:rsidR="00E20309" w:rsidRPr="0036584A" w:rsidRDefault="00E20309" w:rsidP="00E20309">
      <w:pPr>
        <w:pStyle w:val="PL"/>
        <w:rPr>
          <w:color w:val="808080"/>
        </w:rPr>
      </w:pPr>
      <w:r w:rsidRPr="0036584A">
        <w:rPr>
          <w:color w:val="808080"/>
        </w:rPr>
        <w:t>--Editor’s note: minimumPucch-PuschOffset can be updated based on further RAN1 discussion.</w:t>
      </w:r>
    </w:p>
    <w:p w14:paraId="6E112A53" w14:textId="77777777" w:rsidR="00E20309" w:rsidRPr="0036584A" w:rsidRDefault="00E20309" w:rsidP="00E20309">
      <w:pPr>
        <w:pStyle w:val="PL"/>
      </w:pPr>
      <w:r w:rsidRPr="0036584A">
        <w:t xml:space="preserve">        }</w:t>
      </w:r>
    </w:p>
    <w:p w14:paraId="2391B009" w14:textId="77777777" w:rsidR="00E20309" w:rsidRPr="0036584A" w:rsidRDefault="00E20309" w:rsidP="00E20309">
      <w:pPr>
        <w:pStyle w:val="PL"/>
      </w:pPr>
      <w:r w:rsidRPr="0036584A">
        <w:t xml:space="preserve">    },</w:t>
      </w:r>
    </w:p>
    <w:p w14:paraId="271B02BE" w14:textId="77777777" w:rsidR="00E20309" w:rsidRDefault="00E20309" w:rsidP="00E20309">
      <w:r>
        <w:rPr>
          <w:b/>
        </w:rPr>
        <w:t>[Comments]</w:t>
      </w:r>
      <w:r>
        <w:t>:</w:t>
      </w:r>
    </w:p>
    <w:p w14:paraId="5244F2B6" w14:textId="77777777" w:rsidR="00E20309" w:rsidRDefault="00E20309" w:rsidP="00E20309">
      <w:pPr>
        <w:rPr>
          <w:rFonts w:eastAsia="DengXian"/>
        </w:rPr>
      </w:pPr>
    </w:p>
    <w:p w14:paraId="3A201918" w14:textId="77777777" w:rsidR="00E20309" w:rsidRDefault="00E20309" w:rsidP="00E20309">
      <w:pPr>
        <w:rPr>
          <w:rFonts w:eastAsia="DengXian"/>
        </w:rPr>
      </w:pPr>
    </w:p>
    <w:p w14:paraId="7C6F738C" w14:textId="77777777" w:rsidR="00E20309" w:rsidRPr="00962714" w:rsidRDefault="00E20309" w:rsidP="00E20309">
      <w:pPr>
        <w:pStyle w:val="Heading1"/>
        <w:rPr>
          <w:rFonts w:eastAsia="DengXian"/>
        </w:rPr>
      </w:pPr>
      <w:r>
        <w:rPr>
          <w:rFonts w:eastAsia="DengXian" w:hint="eastAsia"/>
        </w:rPr>
        <w:t>C256</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1586CBE" w14:textId="77777777" w:rsidTr="003278B0">
        <w:tc>
          <w:tcPr>
            <w:tcW w:w="967" w:type="dxa"/>
          </w:tcPr>
          <w:p w14:paraId="5AB0CD26" w14:textId="77777777" w:rsidR="00E20309" w:rsidRDefault="00E20309" w:rsidP="003278B0">
            <w:r>
              <w:t>RIL Id</w:t>
            </w:r>
          </w:p>
        </w:tc>
        <w:tc>
          <w:tcPr>
            <w:tcW w:w="948" w:type="dxa"/>
          </w:tcPr>
          <w:p w14:paraId="4BBB1E6B" w14:textId="77777777" w:rsidR="00E20309" w:rsidRDefault="00E20309" w:rsidP="003278B0">
            <w:r>
              <w:t>WI</w:t>
            </w:r>
          </w:p>
        </w:tc>
        <w:tc>
          <w:tcPr>
            <w:tcW w:w="1068" w:type="dxa"/>
          </w:tcPr>
          <w:p w14:paraId="648AD320" w14:textId="77777777" w:rsidR="00E20309" w:rsidRDefault="00E20309" w:rsidP="003278B0">
            <w:r>
              <w:t>Class</w:t>
            </w:r>
          </w:p>
        </w:tc>
        <w:tc>
          <w:tcPr>
            <w:tcW w:w="2797" w:type="dxa"/>
          </w:tcPr>
          <w:p w14:paraId="3CD24DD0" w14:textId="77777777" w:rsidR="00E20309" w:rsidRDefault="00E20309" w:rsidP="003278B0">
            <w:r>
              <w:t>Title</w:t>
            </w:r>
          </w:p>
        </w:tc>
        <w:tc>
          <w:tcPr>
            <w:tcW w:w="1161" w:type="dxa"/>
          </w:tcPr>
          <w:p w14:paraId="6B000092" w14:textId="77777777" w:rsidR="00E20309" w:rsidRDefault="00E20309" w:rsidP="003278B0">
            <w:r>
              <w:t>Tdoc</w:t>
            </w:r>
          </w:p>
        </w:tc>
        <w:tc>
          <w:tcPr>
            <w:tcW w:w="1276" w:type="dxa"/>
          </w:tcPr>
          <w:p w14:paraId="7A22E356" w14:textId="77777777" w:rsidR="00E20309" w:rsidRDefault="00E20309" w:rsidP="003278B0">
            <w:r>
              <w:t>Delegate</w:t>
            </w:r>
          </w:p>
        </w:tc>
        <w:tc>
          <w:tcPr>
            <w:tcW w:w="665" w:type="dxa"/>
          </w:tcPr>
          <w:p w14:paraId="277855A7" w14:textId="77777777" w:rsidR="00E20309" w:rsidRDefault="00E20309" w:rsidP="003278B0">
            <w:r>
              <w:t>Misc</w:t>
            </w:r>
          </w:p>
        </w:tc>
        <w:tc>
          <w:tcPr>
            <w:tcW w:w="908" w:type="dxa"/>
          </w:tcPr>
          <w:p w14:paraId="4E7AA170" w14:textId="77777777" w:rsidR="00E20309" w:rsidRDefault="00E20309" w:rsidP="003278B0">
            <w:r>
              <w:t>File version</w:t>
            </w:r>
          </w:p>
        </w:tc>
        <w:tc>
          <w:tcPr>
            <w:tcW w:w="1367" w:type="dxa"/>
          </w:tcPr>
          <w:p w14:paraId="51902140" w14:textId="77777777" w:rsidR="00E20309" w:rsidRDefault="00E20309" w:rsidP="003278B0">
            <w:r>
              <w:t>Status</w:t>
            </w:r>
          </w:p>
        </w:tc>
      </w:tr>
      <w:tr w:rsidR="00E20309" w14:paraId="0774052A" w14:textId="77777777" w:rsidTr="003278B0">
        <w:tc>
          <w:tcPr>
            <w:tcW w:w="967" w:type="dxa"/>
          </w:tcPr>
          <w:p w14:paraId="58507C5B" w14:textId="77777777" w:rsidR="00E20309" w:rsidRPr="0001744F" w:rsidRDefault="00E20309" w:rsidP="003278B0">
            <w:pPr>
              <w:rPr>
                <w:rFonts w:eastAsia="DengXian"/>
              </w:rPr>
            </w:pPr>
            <w:r>
              <w:rPr>
                <w:rFonts w:eastAsia="DengXian" w:hint="eastAsia"/>
              </w:rPr>
              <w:t>C256</w:t>
            </w:r>
          </w:p>
        </w:tc>
        <w:tc>
          <w:tcPr>
            <w:tcW w:w="948" w:type="dxa"/>
          </w:tcPr>
          <w:p w14:paraId="22BF85E7" w14:textId="77777777" w:rsidR="00E20309" w:rsidRDefault="00E20309" w:rsidP="003278B0">
            <w:r>
              <w:t>MIMO</w:t>
            </w:r>
          </w:p>
        </w:tc>
        <w:tc>
          <w:tcPr>
            <w:tcW w:w="1068" w:type="dxa"/>
          </w:tcPr>
          <w:p w14:paraId="2880B667" w14:textId="77777777" w:rsidR="00E20309" w:rsidRDefault="00E20309" w:rsidP="003278B0">
            <w:r>
              <w:rPr>
                <w:rFonts w:hint="eastAsia"/>
              </w:rPr>
              <w:t>2</w:t>
            </w:r>
          </w:p>
        </w:tc>
        <w:tc>
          <w:tcPr>
            <w:tcW w:w="2797" w:type="dxa"/>
          </w:tcPr>
          <w:p w14:paraId="6CE24BD5" w14:textId="77777777" w:rsidR="00E20309" w:rsidRPr="008E7992" w:rsidRDefault="00E20309" w:rsidP="003278B0">
            <w:pPr>
              <w:rPr>
                <w:rFonts w:eastAsia="DengXian"/>
              </w:rPr>
            </w:pPr>
            <w:r>
              <w:rPr>
                <w:rFonts w:eastAsia="DengXian" w:hint="eastAsia"/>
              </w:rPr>
              <w:t xml:space="preserve">Update the </w:t>
            </w:r>
            <w:r w:rsidRPr="0036584A">
              <w:t>pusch-ResourceOfModeB-r19</w:t>
            </w:r>
            <w:r>
              <w:rPr>
                <w:rFonts w:eastAsia="DengXian" w:hint="eastAsia"/>
              </w:rPr>
              <w:t xml:space="preserve"> to be a list according to RAN1 RRC parameter</w:t>
            </w:r>
          </w:p>
        </w:tc>
        <w:tc>
          <w:tcPr>
            <w:tcW w:w="1161" w:type="dxa"/>
          </w:tcPr>
          <w:p w14:paraId="40840FFB" w14:textId="77777777" w:rsidR="00E20309" w:rsidRDefault="00E20309" w:rsidP="003278B0"/>
        </w:tc>
        <w:tc>
          <w:tcPr>
            <w:tcW w:w="1276" w:type="dxa"/>
          </w:tcPr>
          <w:p w14:paraId="2565F5B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539025AD" w14:textId="77777777" w:rsidR="00E20309" w:rsidRDefault="00E20309" w:rsidP="003278B0"/>
        </w:tc>
        <w:tc>
          <w:tcPr>
            <w:tcW w:w="908" w:type="dxa"/>
          </w:tcPr>
          <w:p w14:paraId="5C024087" w14:textId="2E130B2E"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5D725D59" w14:textId="77777777" w:rsidR="00E20309" w:rsidRDefault="00E20309" w:rsidP="003278B0">
            <w:r>
              <w:t>ToDo</w:t>
            </w:r>
          </w:p>
        </w:tc>
      </w:tr>
    </w:tbl>
    <w:p w14:paraId="08F6C9F8" w14:textId="77777777" w:rsidR="00E20309" w:rsidRDefault="00E20309" w:rsidP="00E20309">
      <w:pPr>
        <w:pStyle w:val="CommentText"/>
        <w:rPr>
          <w:rFonts w:eastAsia="DengXian"/>
        </w:rPr>
      </w:pPr>
      <w:r>
        <w:rPr>
          <w:b/>
        </w:rPr>
        <w:br/>
        <w:t>[Description]</w:t>
      </w:r>
      <w:r>
        <w:t xml:space="preserve">: </w:t>
      </w:r>
    </w:p>
    <w:p w14:paraId="7EAEDAEC"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rsidRPr="0036584A">
        <w:t>pusch-ResourceOfModeB-r19</w:t>
      </w:r>
      <w:r>
        <w:rPr>
          <w:rFonts w:eastAsia="DengXian" w:hint="eastAsia"/>
        </w:rPr>
        <w:t xml:space="preserve"> should be configured as a list, with each entry in the list associated with a BWP.</w:t>
      </w:r>
    </w:p>
    <w:p w14:paraId="151199E8" w14:textId="77777777" w:rsidR="00E20309" w:rsidRDefault="00E20309" w:rsidP="00E20309">
      <w:pPr>
        <w:pStyle w:val="CommentText"/>
        <w:rPr>
          <w:rFonts w:eastAsia="DengXian"/>
        </w:rPr>
      </w:pPr>
      <w:r>
        <w:rPr>
          <w:b/>
        </w:rPr>
        <w:t>[Proposed Change]</w:t>
      </w:r>
      <w:r>
        <w:t xml:space="preserve">: </w:t>
      </w:r>
    </w:p>
    <w:p w14:paraId="5F4A0AA8" w14:textId="77777777" w:rsidR="00E20309" w:rsidRPr="0036584A" w:rsidRDefault="00E20309" w:rsidP="00E20309">
      <w:pPr>
        <w:pStyle w:val="PL"/>
      </w:pPr>
      <w:r w:rsidRPr="0036584A">
        <w:t xml:space="preserve">    reportTransmissionMode-r19               </w:t>
      </w:r>
      <w:r w:rsidRPr="0036584A">
        <w:rPr>
          <w:color w:val="993366"/>
        </w:rPr>
        <w:t>CHOICE</w:t>
      </w:r>
      <w:r w:rsidRPr="0036584A">
        <w:t xml:space="preserve"> {</w:t>
      </w:r>
    </w:p>
    <w:p w14:paraId="3687C3C5" w14:textId="77777777" w:rsidR="00E20309" w:rsidRPr="0036584A" w:rsidRDefault="00E20309" w:rsidP="00E20309">
      <w:pPr>
        <w:pStyle w:val="PL"/>
      </w:pPr>
      <w:r w:rsidRPr="0036584A">
        <w:t xml:space="preserve">        modeA-r19                                </w:t>
      </w:r>
      <w:r w:rsidRPr="0036584A">
        <w:rPr>
          <w:color w:val="993366"/>
        </w:rPr>
        <w:t>NULL</w:t>
      </w:r>
      <w:r w:rsidRPr="0036584A">
        <w:t>,</w:t>
      </w:r>
      <w:r>
        <w:rPr>
          <w:rFonts w:eastAsia="DengXian" w:hint="eastAsia"/>
          <w:lang w:eastAsia="zh-CN"/>
        </w:rPr>
        <w:t xml:space="preserve"> </w:t>
      </w:r>
    </w:p>
    <w:p w14:paraId="116E3642" w14:textId="77777777" w:rsidR="00E20309" w:rsidRPr="0036584A" w:rsidRDefault="00E20309" w:rsidP="00E20309">
      <w:pPr>
        <w:pStyle w:val="PL"/>
      </w:pPr>
      <w:r w:rsidRPr="0036584A">
        <w:t xml:space="preserve">        modeB-r19                                </w:t>
      </w:r>
      <w:r w:rsidRPr="0036584A">
        <w:rPr>
          <w:color w:val="993366"/>
        </w:rPr>
        <w:t>SEQUENCE</w:t>
      </w:r>
      <w:r w:rsidRPr="0036584A">
        <w:t xml:space="preserve"> {</w:t>
      </w:r>
    </w:p>
    <w:p w14:paraId="4C2445B6" w14:textId="77777777" w:rsidR="00E20309" w:rsidRPr="0036584A" w:rsidRDefault="00E20309" w:rsidP="00E20309">
      <w:pPr>
        <w:pStyle w:val="PL"/>
      </w:pPr>
      <w:r w:rsidRPr="0036584A">
        <w:t xml:space="preserve">            pusch-Resource</w:t>
      </w:r>
      <w:ins w:id="3692" w:author="CATT" w:date="2025-11-03T10:41:00Z">
        <w:r>
          <w:rPr>
            <w:rFonts w:eastAsia="DengXian" w:hint="eastAsia"/>
            <w:lang w:eastAsia="zh-CN"/>
          </w:rPr>
          <w:t>List</w:t>
        </w:r>
      </w:ins>
      <w:r w:rsidRPr="0036584A">
        <w:t xml:space="preserve">OfModeB-r19                </w:t>
      </w:r>
      <w:r w:rsidRPr="0036584A">
        <w:rPr>
          <w:color w:val="993366"/>
        </w:rPr>
        <w:t>SEQUENCE</w:t>
      </w:r>
      <w:r w:rsidRPr="0036584A">
        <w:t xml:space="preserve"> {</w:t>
      </w:r>
      <w:ins w:id="3693" w:author="CATT" w:date="2025-11-03T10:41:00Z">
        <w:r w:rsidRPr="00397379">
          <w:t>(SIZE (</w:t>
        </w:r>
      </w:ins>
      <w:ins w:id="3694" w:author="CATT" w:date="2025-11-03T10:44:00Z">
        <w:r w:rsidRPr="0036584A">
          <w:t>1..maxNrofBWPs</w:t>
        </w:r>
      </w:ins>
      <w:ins w:id="3695" w:author="CATT" w:date="2025-11-03T10:41:00Z">
        <w:r w:rsidRPr="00397379">
          <w:t xml:space="preserve">)) OF </w:t>
        </w:r>
      </w:ins>
      <w:ins w:id="3696" w:author="CATT" w:date="2025-11-03T10:42:00Z">
        <w:r>
          <w:rPr>
            <w:rFonts w:eastAsia="DengXian" w:hint="eastAsia"/>
            <w:lang w:eastAsia="zh-CN"/>
          </w:rPr>
          <w:t>P</w:t>
        </w:r>
      </w:ins>
      <w:ins w:id="3697" w:author="CATT" w:date="2025-11-03T10:43:00Z">
        <w:r>
          <w:rPr>
            <w:rFonts w:eastAsia="DengXian" w:hint="eastAsia"/>
            <w:lang w:eastAsia="zh-CN"/>
          </w:rPr>
          <w:t>USCH</w:t>
        </w:r>
      </w:ins>
      <w:ins w:id="3698" w:author="CATT" w:date="2025-11-03T10:42:00Z">
        <w:r w:rsidRPr="0036584A">
          <w:t>-ResourceOfModeB-r19</w:t>
        </w:r>
      </w:ins>
      <w:ins w:id="3699" w:author="CATT" w:date="2025-11-03T10:41:00Z">
        <w:r>
          <w:rPr>
            <w:rFonts w:eastAsia="DengXian" w:hint="eastAsia"/>
            <w:lang w:eastAsia="zh-CN"/>
          </w:rPr>
          <w:t>}</w:t>
        </w:r>
      </w:ins>
    </w:p>
    <w:p w14:paraId="269338C0" w14:textId="77777777" w:rsidR="00E20309" w:rsidRPr="0036584A" w:rsidDel="009E658D" w:rsidRDefault="00E20309" w:rsidP="00E20309">
      <w:pPr>
        <w:pStyle w:val="PL"/>
        <w:rPr>
          <w:del w:id="3700" w:author="CATT" w:date="2025-11-03T10:41:00Z"/>
        </w:rPr>
      </w:pPr>
      <w:del w:id="3701" w:author="CATT" w:date="2025-11-03T10:41:00Z">
        <w:r w:rsidRPr="0036584A" w:rsidDel="009E658D">
          <w:delText xml:space="preserve">                configuredGrantConfigIndex-r19           ConfiguredGrantConfigIndex-r16,</w:delText>
        </w:r>
        <w:r w:rsidRPr="00383737" w:rsidDel="009E658D">
          <w:rPr>
            <w:rFonts w:hint="eastAsia"/>
            <w:lang w:eastAsia="zh-CN"/>
          </w:rPr>
          <w:delText xml:space="preserve"> </w:delText>
        </w:r>
      </w:del>
    </w:p>
    <w:p w14:paraId="78F4EB39" w14:textId="77777777" w:rsidR="00E20309" w:rsidRPr="0036584A" w:rsidDel="009E658D" w:rsidRDefault="00E20309" w:rsidP="00E20309">
      <w:pPr>
        <w:pStyle w:val="PL"/>
        <w:rPr>
          <w:del w:id="3702" w:author="CATT" w:date="2025-11-03T10:41:00Z"/>
        </w:rPr>
      </w:pPr>
      <w:del w:id="3703" w:author="CATT" w:date="2025-11-03T10:41:00Z">
        <w:r w:rsidRPr="0036584A" w:rsidDel="009E658D">
          <w:delText xml:space="preserve">                ul-BWP-Id-r19                            BWP-Id,</w:delText>
        </w:r>
      </w:del>
    </w:p>
    <w:p w14:paraId="66F0E2DD" w14:textId="77777777" w:rsidR="00E20309" w:rsidRPr="0036584A" w:rsidDel="009E658D" w:rsidRDefault="00E20309" w:rsidP="00E20309">
      <w:pPr>
        <w:pStyle w:val="PL"/>
        <w:rPr>
          <w:del w:id="3704" w:author="CATT" w:date="2025-11-03T10:41:00Z"/>
        </w:rPr>
      </w:pPr>
      <w:del w:id="3705" w:author="CATT" w:date="2025-11-03T10:41:00Z">
        <w:r w:rsidRPr="0036584A" w:rsidDel="009E658D">
          <w:delText xml:space="preserve">                servCellIndex-r19                        ServCellIndex</w:delText>
        </w:r>
        <w:r w:rsidDel="009E658D">
          <w:delText xml:space="preserve"> </w:delText>
        </w:r>
      </w:del>
    </w:p>
    <w:p w14:paraId="423C2D8C" w14:textId="77777777" w:rsidR="00E20309" w:rsidRDefault="00E20309" w:rsidP="00E20309">
      <w:pPr>
        <w:pStyle w:val="PL"/>
        <w:rPr>
          <w:ins w:id="3706" w:author="CATT" w:date="2025-11-03T10:45:00Z"/>
          <w:rFonts w:eastAsia="DengXian"/>
          <w:lang w:eastAsia="zh-CN"/>
        </w:rPr>
      </w:pPr>
      <w:r w:rsidRPr="0036584A">
        <w:t xml:space="preserve">            },</w:t>
      </w:r>
    </w:p>
    <w:p w14:paraId="19AC37F7" w14:textId="77777777" w:rsidR="00E20309" w:rsidRDefault="00E20309" w:rsidP="00E20309">
      <w:pPr>
        <w:pStyle w:val="PL"/>
        <w:rPr>
          <w:ins w:id="3707" w:author="CATT" w:date="2025-11-03T10:45:00Z"/>
          <w:rFonts w:eastAsia="DengXian"/>
          <w:lang w:eastAsia="zh-CN"/>
        </w:rPr>
      </w:pPr>
    </w:p>
    <w:p w14:paraId="7EEBCBFA" w14:textId="77777777" w:rsidR="00E20309" w:rsidRPr="0036584A" w:rsidRDefault="00E20309" w:rsidP="00E20309">
      <w:pPr>
        <w:pStyle w:val="PL"/>
        <w:rPr>
          <w:ins w:id="3708" w:author="CATT" w:date="2025-11-03T10:46:00Z"/>
        </w:rPr>
      </w:pPr>
      <w:ins w:id="3709" w:author="CATT" w:date="2025-11-03T10:46:00Z">
        <w:r w:rsidRPr="0036584A">
          <w:t xml:space="preserve">pusch-ResourceOfModeB-r19                </w:t>
        </w:r>
        <w:r w:rsidRPr="0036584A">
          <w:rPr>
            <w:color w:val="993366"/>
          </w:rPr>
          <w:t>SEQUENCE</w:t>
        </w:r>
        <w:r w:rsidRPr="0036584A">
          <w:t xml:space="preserve"> {</w:t>
        </w:r>
      </w:ins>
    </w:p>
    <w:p w14:paraId="36FD4070" w14:textId="77777777" w:rsidR="00E20309" w:rsidRPr="0036584A" w:rsidRDefault="00E20309" w:rsidP="00E20309">
      <w:pPr>
        <w:pStyle w:val="PL"/>
        <w:rPr>
          <w:ins w:id="3710" w:author="CATT" w:date="2025-11-03T10:46:00Z"/>
        </w:rPr>
      </w:pPr>
      <w:ins w:id="3711" w:author="CATT" w:date="2025-11-03T10:47:00Z">
        <w:r w:rsidRPr="0036584A">
          <w:t xml:space="preserve">    </w:t>
        </w:r>
      </w:ins>
      <w:ins w:id="3712" w:author="CATT" w:date="2025-11-03T10:46:00Z">
        <w:r w:rsidRPr="0036584A">
          <w:t>configuredGrantConfigIndex-r19           ConfiguredGrantConfigIndex-r16,</w:t>
        </w:r>
      </w:ins>
    </w:p>
    <w:p w14:paraId="2C9DE3E0" w14:textId="77777777" w:rsidR="00E20309" w:rsidRPr="00657852" w:rsidRDefault="00E20309" w:rsidP="00E20309">
      <w:pPr>
        <w:pStyle w:val="PL"/>
        <w:rPr>
          <w:ins w:id="3713" w:author="CATT" w:date="2025-11-03T10:46:00Z"/>
          <w:rFonts w:eastAsia="DengXian"/>
          <w:lang w:eastAsia="zh-CN"/>
          <w:rPrChange w:id="3714" w:author="CATT" w:date="2025-11-03T10:47:00Z">
            <w:rPr>
              <w:ins w:id="3715" w:author="CATT" w:date="2025-11-03T10:46:00Z"/>
            </w:rPr>
          </w:rPrChange>
        </w:rPr>
      </w:pPr>
      <w:ins w:id="3716" w:author="CATT" w:date="2025-11-03T10:47:00Z">
        <w:r w:rsidRPr="0036584A">
          <w:t xml:space="preserve">    </w:t>
        </w:r>
      </w:ins>
      <w:ins w:id="3717" w:author="CATT" w:date="2025-11-03T10:46:00Z">
        <w:r w:rsidRPr="0036584A">
          <w:t xml:space="preserve">ul-BWP-Id-r19                     </w:t>
        </w:r>
        <w:r>
          <w:t xml:space="preserve">       BWP-Id</w:t>
        </w:r>
      </w:ins>
    </w:p>
    <w:p w14:paraId="403BE463" w14:textId="77777777" w:rsidR="00E20309" w:rsidRPr="00AB2836" w:rsidRDefault="00E20309" w:rsidP="00E20309">
      <w:pPr>
        <w:pStyle w:val="PL"/>
        <w:rPr>
          <w:rFonts w:eastAsia="DengXian"/>
          <w:lang w:eastAsia="zh-CN"/>
        </w:rPr>
      </w:pPr>
      <w:del w:id="3718" w:author="CATT" w:date="2025-11-03T10:47:00Z">
        <w:r w:rsidRPr="0036584A" w:rsidDel="00657852">
          <w:delText xml:space="preserve">    </w:delText>
        </w:r>
      </w:del>
      <w:ins w:id="3719" w:author="CATT" w:date="2025-11-03T10:47:00Z">
        <w:r>
          <w:rPr>
            <w:rFonts w:eastAsia="DengXian" w:hint="eastAsia"/>
            <w:lang w:eastAsia="zh-CN"/>
          </w:rPr>
          <w:t>}</w:t>
        </w:r>
      </w:ins>
    </w:p>
    <w:p w14:paraId="54B585E7" w14:textId="77777777" w:rsidR="00E20309" w:rsidRDefault="00E20309" w:rsidP="00E20309">
      <w:r>
        <w:rPr>
          <w:b/>
        </w:rPr>
        <w:t>[Comments]</w:t>
      </w:r>
      <w:r>
        <w:t>:</w:t>
      </w:r>
    </w:p>
    <w:p w14:paraId="52DEC3E3" w14:textId="77777777" w:rsidR="00E20309" w:rsidRDefault="00E20309" w:rsidP="00E20309">
      <w:pPr>
        <w:rPr>
          <w:rFonts w:eastAsia="DengXian"/>
        </w:rPr>
      </w:pPr>
    </w:p>
    <w:p w14:paraId="470DB48E" w14:textId="77777777" w:rsidR="00E20309" w:rsidRPr="00962714" w:rsidRDefault="00E20309" w:rsidP="00E20309">
      <w:pPr>
        <w:pStyle w:val="Heading1"/>
        <w:rPr>
          <w:rFonts w:eastAsia="DengXian"/>
        </w:rPr>
      </w:pPr>
      <w:r>
        <w:rPr>
          <w:rFonts w:eastAsia="DengXian" w:hint="eastAsia"/>
        </w:rPr>
        <w:t>C257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E20309" w14:paraId="2FB9E4C4" w14:textId="77777777" w:rsidTr="003278B0">
        <w:tc>
          <w:tcPr>
            <w:tcW w:w="967" w:type="dxa"/>
          </w:tcPr>
          <w:p w14:paraId="73D4844C" w14:textId="77777777" w:rsidR="00E20309" w:rsidRDefault="00E20309" w:rsidP="003278B0">
            <w:r>
              <w:t>RIL Id</w:t>
            </w:r>
          </w:p>
        </w:tc>
        <w:tc>
          <w:tcPr>
            <w:tcW w:w="948" w:type="dxa"/>
          </w:tcPr>
          <w:p w14:paraId="3AE45A36" w14:textId="77777777" w:rsidR="00E20309" w:rsidRDefault="00E20309" w:rsidP="003278B0">
            <w:r>
              <w:t>WI</w:t>
            </w:r>
          </w:p>
        </w:tc>
        <w:tc>
          <w:tcPr>
            <w:tcW w:w="1068" w:type="dxa"/>
          </w:tcPr>
          <w:p w14:paraId="6565942B" w14:textId="77777777" w:rsidR="00E20309" w:rsidRDefault="00E20309" w:rsidP="003278B0">
            <w:r>
              <w:t>Class</w:t>
            </w:r>
          </w:p>
        </w:tc>
        <w:tc>
          <w:tcPr>
            <w:tcW w:w="2797" w:type="dxa"/>
          </w:tcPr>
          <w:p w14:paraId="04F22B90" w14:textId="77777777" w:rsidR="00E20309" w:rsidRDefault="00E20309" w:rsidP="003278B0">
            <w:r>
              <w:t>Title</w:t>
            </w:r>
          </w:p>
        </w:tc>
        <w:tc>
          <w:tcPr>
            <w:tcW w:w="1161" w:type="dxa"/>
          </w:tcPr>
          <w:p w14:paraId="597DE30A" w14:textId="77777777" w:rsidR="00E20309" w:rsidRDefault="00E20309" w:rsidP="003278B0">
            <w:r>
              <w:t>Tdoc</w:t>
            </w:r>
          </w:p>
        </w:tc>
        <w:tc>
          <w:tcPr>
            <w:tcW w:w="1276" w:type="dxa"/>
          </w:tcPr>
          <w:p w14:paraId="4D7BEB85" w14:textId="77777777" w:rsidR="00E20309" w:rsidRDefault="00E20309" w:rsidP="003278B0">
            <w:r>
              <w:t>Delegate</w:t>
            </w:r>
          </w:p>
        </w:tc>
        <w:tc>
          <w:tcPr>
            <w:tcW w:w="665" w:type="dxa"/>
          </w:tcPr>
          <w:p w14:paraId="260734F2" w14:textId="77777777" w:rsidR="00E20309" w:rsidRDefault="00E20309" w:rsidP="003278B0">
            <w:r>
              <w:t>Misc</w:t>
            </w:r>
          </w:p>
        </w:tc>
        <w:tc>
          <w:tcPr>
            <w:tcW w:w="908" w:type="dxa"/>
          </w:tcPr>
          <w:p w14:paraId="7D86E367" w14:textId="77777777" w:rsidR="00E20309" w:rsidRDefault="00E20309" w:rsidP="003278B0">
            <w:r>
              <w:t>File version</w:t>
            </w:r>
          </w:p>
        </w:tc>
        <w:tc>
          <w:tcPr>
            <w:tcW w:w="1367" w:type="dxa"/>
          </w:tcPr>
          <w:p w14:paraId="3ACEEF2A" w14:textId="77777777" w:rsidR="00E20309" w:rsidRDefault="00E20309" w:rsidP="003278B0">
            <w:r>
              <w:t>Status</w:t>
            </w:r>
          </w:p>
        </w:tc>
      </w:tr>
      <w:tr w:rsidR="00E20309" w14:paraId="22821482" w14:textId="77777777" w:rsidTr="003278B0">
        <w:tc>
          <w:tcPr>
            <w:tcW w:w="967" w:type="dxa"/>
          </w:tcPr>
          <w:p w14:paraId="098A0A20" w14:textId="77777777" w:rsidR="00E20309" w:rsidRPr="0001744F" w:rsidRDefault="00E20309" w:rsidP="003278B0">
            <w:pPr>
              <w:rPr>
                <w:rFonts w:eastAsia="DengXian"/>
              </w:rPr>
            </w:pPr>
            <w:r>
              <w:rPr>
                <w:rFonts w:eastAsia="DengXian" w:hint="eastAsia"/>
              </w:rPr>
              <w:t>C257</w:t>
            </w:r>
          </w:p>
        </w:tc>
        <w:tc>
          <w:tcPr>
            <w:tcW w:w="948" w:type="dxa"/>
          </w:tcPr>
          <w:p w14:paraId="0FB315B7" w14:textId="77777777" w:rsidR="00E20309" w:rsidRDefault="00E20309" w:rsidP="003278B0">
            <w:r>
              <w:t>MIMO</w:t>
            </w:r>
          </w:p>
        </w:tc>
        <w:tc>
          <w:tcPr>
            <w:tcW w:w="1068" w:type="dxa"/>
          </w:tcPr>
          <w:p w14:paraId="6454C7C6" w14:textId="77777777" w:rsidR="00E20309" w:rsidRDefault="00E20309" w:rsidP="003278B0">
            <w:r>
              <w:rPr>
                <w:rFonts w:hint="eastAsia"/>
              </w:rPr>
              <w:t>2</w:t>
            </w:r>
          </w:p>
        </w:tc>
        <w:tc>
          <w:tcPr>
            <w:tcW w:w="2797" w:type="dxa"/>
          </w:tcPr>
          <w:p w14:paraId="2380DCE9" w14:textId="77777777" w:rsidR="00E20309" w:rsidRPr="008E7992" w:rsidRDefault="00E20309" w:rsidP="003278B0">
            <w:pPr>
              <w:rPr>
                <w:rFonts w:eastAsia="DengXian"/>
              </w:rPr>
            </w:pPr>
            <w:r>
              <w:rPr>
                <w:rFonts w:eastAsia="DengXian" w:hint="eastAsia"/>
              </w:rPr>
              <w:t xml:space="preserve">Update the </w:t>
            </w:r>
            <w:r w:rsidRPr="0036584A">
              <w:t>pusch-</w:t>
            </w:r>
            <w:r>
              <w:t xml:space="preserve"> PUCCHResource</w:t>
            </w:r>
            <w:r w:rsidRPr="00851975">
              <w:t>-r19</w:t>
            </w:r>
            <w:r>
              <w:rPr>
                <w:rFonts w:eastAsia="DengXian" w:hint="eastAsia"/>
              </w:rPr>
              <w:t xml:space="preserve"> to be a list according to RAN1 RRC parameter</w:t>
            </w:r>
          </w:p>
        </w:tc>
        <w:tc>
          <w:tcPr>
            <w:tcW w:w="1161" w:type="dxa"/>
          </w:tcPr>
          <w:p w14:paraId="21A7924A" w14:textId="77777777" w:rsidR="00E20309" w:rsidRDefault="00E20309" w:rsidP="003278B0"/>
        </w:tc>
        <w:tc>
          <w:tcPr>
            <w:tcW w:w="1276" w:type="dxa"/>
          </w:tcPr>
          <w:p w14:paraId="34A3EAD7" w14:textId="77777777" w:rsidR="00E20309" w:rsidRDefault="00E20309" w:rsidP="003278B0">
            <w:r>
              <w:rPr>
                <w:rFonts w:eastAsia="DengXian" w:hint="eastAsia"/>
              </w:rPr>
              <w:t>CATT</w:t>
            </w:r>
            <w:r>
              <w:t xml:space="preserve"> (</w:t>
            </w:r>
            <w:r>
              <w:rPr>
                <w:rFonts w:eastAsia="DengXian" w:hint="eastAsia"/>
              </w:rPr>
              <w:t>LeiWang</w:t>
            </w:r>
            <w:r>
              <w:t>)</w:t>
            </w:r>
          </w:p>
        </w:tc>
        <w:tc>
          <w:tcPr>
            <w:tcW w:w="665" w:type="dxa"/>
          </w:tcPr>
          <w:p w14:paraId="0F74F84D" w14:textId="77777777" w:rsidR="00E20309" w:rsidRDefault="00E20309" w:rsidP="003278B0"/>
        </w:tc>
        <w:tc>
          <w:tcPr>
            <w:tcW w:w="908" w:type="dxa"/>
          </w:tcPr>
          <w:p w14:paraId="15664C4F" w14:textId="4EA63223" w:rsidR="00E20309" w:rsidRPr="00880C17" w:rsidRDefault="00E20309" w:rsidP="003278B0">
            <w:pPr>
              <w:rPr>
                <w:rFonts w:eastAsia="DengXian"/>
              </w:rPr>
            </w:pPr>
            <w:r>
              <w:t>V0</w:t>
            </w:r>
            <w:r>
              <w:rPr>
                <w:rFonts w:eastAsia="DengXian" w:hint="eastAsia"/>
              </w:rPr>
              <w:t>2</w:t>
            </w:r>
            <w:r w:rsidR="00B038D1">
              <w:rPr>
                <w:rFonts w:eastAsia="DengXian" w:hint="eastAsia"/>
              </w:rPr>
              <w:t>7</w:t>
            </w:r>
          </w:p>
        </w:tc>
        <w:tc>
          <w:tcPr>
            <w:tcW w:w="1367" w:type="dxa"/>
          </w:tcPr>
          <w:p w14:paraId="108A3E3B" w14:textId="77777777" w:rsidR="00E20309" w:rsidRDefault="00E20309" w:rsidP="003278B0">
            <w:r>
              <w:t>ToDo</w:t>
            </w:r>
          </w:p>
        </w:tc>
      </w:tr>
    </w:tbl>
    <w:p w14:paraId="7359861B" w14:textId="77777777" w:rsidR="00E20309" w:rsidRDefault="00E20309" w:rsidP="00E20309">
      <w:pPr>
        <w:pStyle w:val="CommentText"/>
        <w:rPr>
          <w:rFonts w:eastAsia="DengXian"/>
        </w:rPr>
      </w:pPr>
      <w:r>
        <w:rPr>
          <w:b/>
        </w:rPr>
        <w:br/>
        <w:t>[Description]</w:t>
      </w:r>
      <w:r>
        <w:t xml:space="preserve">: </w:t>
      </w:r>
    </w:p>
    <w:p w14:paraId="4C7AB391" w14:textId="77777777" w:rsidR="00E20309" w:rsidRPr="000A414F" w:rsidRDefault="00E20309" w:rsidP="00E20309">
      <w:pPr>
        <w:pStyle w:val="CommentText"/>
        <w:rPr>
          <w:rFonts w:eastAsia="DengXian"/>
        </w:rPr>
      </w:pPr>
      <w:r>
        <w:rPr>
          <w:rFonts w:eastAsia="DengXian"/>
        </w:rPr>
        <w:t>A</w:t>
      </w:r>
      <w:r>
        <w:rPr>
          <w:rFonts w:eastAsia="DengXian" w:hint="eastAsia"/>
        </w:rPr>
        <w:t xml:space="preserve">ccording to the latest RAN1 RRC parameters, the </w:t>
      </w:r>
      <w:r>
        <w:t>PUCCHResource</w:t>
      </w:r>
      <w:r w:rsidRPr="00B664E3">
        <w:t>-r19</w:t>
      </w:r>
      <w:r>
        <w:rPr>
          <w:rFonts w:eastAsia="DengXian" w:hint="eastAsia"/>
        </w:rPr>
        <w:t xml:space="preserve"> should be configured as a list, with each entry in the list associated with a BWP.</w:t>
      </w:r>
    </w:p>
    <w:p w14:paraId="1A47A1F6" w14:textId="77777777" w:rsidR="00E20309" w:rsidRDefault="00E20309" w:rsidP="00E20309">
      <w:pPr>
        <w:pStyle w:val="CommentText"/>
        <w:rPr>
          <w:rFonts w:eastAsia="DengXian"/>
        </w:rPr>
      </w:pPr>
      <w:r>
        <w:rPr>
          <w:b/>
        </w:rPr>
        <w:t>[Proposed Change]</w:t>
      </w:r>
      <w:r>
        <w:t xml:space="preserve">: </w:t>
      </w:r>
    </w:p>
    <w:p w14:paraId="491D1D81" w14:textId="77777777" w:rsidR="00E20309" w:rsidRPr="004E11EA" w:rsidRDefault="00E20309" w:rsidP="00E20309">
      <w:pPr>
        <w:pStyle w:val="PL"/>
        <w:rPr>
          <w:rFonts w:eastAsia="DengXian"/>
          <w:lang w:eastAsia="zh-CN"/>
          <w:rPrChange w:id="3720" w:author="CATT" w:date="2025-11-03T11:24:00Z">
            <w:rPr/>
          </w:rPrChange>
        </w:rPr>
      </w:pPr>
      <w:r w:rsidRPr="0036584A">
        <w:t xml:space="preserve">    pucch-Resource-r19                       </w:t>
      </w:r>
      <w:r w:rsidRPr="0036584A">
        <w:rPr>
          <w:color w:val="993366"/>
        </w:rPr>
        <w:t>SEQUENCE</w:t>
      </w:r>
      <w:r w:rsidRPr="0036584A">
        <w:t xml:space="preserve"> {</w:t>
      </w:r>
      <w:ins w:id="3721" w:author="CATT" w:date="2025-11-03T11:24:00Z">
        <w:r w:rsidRPr="00397379">
          <w:t>(SIZE (</w:t>
        </w:r>
        <w:r w:rsidRPr="0036584A">
          <w:t>1..maxNrofBWPs</w:t>
        </w:r>
        <w:r w:rsidRPr="00397379">
          <w:t xml:space="preserve">)) OF </w:t>
        </w:r>
      </w:ins>
      <w:ins w:id="3722" w:author="CATT" w:date="2025-11-03T11:25:00Z">
        <w:r>
          <w:rPr>
            <w:rFonts w:eastAsia="DengXian" w:hint="eastAsia"/>
            <w:lang w:eastAsia="zh-CN"/>
          </w:rPr>
          <w:t>PUCCH</w:t>
        </w:r>
        <w:r w:rsidRPr="0036584A">
          <w:t>-Resource-r19</w:t>
        </w:r>
      </w:ins>
      <w:ins w:id="3723" w:author="CATT" w:date="2025-11-03T11:24:00Z">
        <w:r>
          <w:rPr>
            <w:rFonts w:eastAsia="DengXian" w:hint="eastAsia"/>
            <w:lang w:eastAsia="zh-CN"/>
          </w:rPr>
          <w:t>}</w:t>
        </w:r>
      </w:ins>
    </w:p>
    <w:p w14:paraId="7D01AE1C" w14:textId="77777777" w:rsidR="00E20309" w:rsidRPr="0036584A" w:rsidDel="00E00D82" w:rsidRDefault="00E20309" w:rsidP="00E20309">
      <w:pPr>
        <w:pStyle w:val="PL"/>
        <w:rPr>
          <w:del w:id="3724" w:author="CATT" w:date="2025-11-03T11:24:00Z"/>
        </w:rPr>
      </w:pPr>
      <w:del w:id="3725" w:author="CATT" w:date="2025-11-03T11:24:00Z">
        <w:r w:rsidRPr="0036584A" w:rsidDel="00E00D82">
          <w:delText xml:space="preserve">        periodicityAndOffset                     </w:delText>
        </w:r>
        <w:r w:rsidRPr="0036584A" w:rsidDel="00E00D82">
          <w:rPr>
            <w:color w:val="993366"/>
          </w:rPr>
          <w:delText>CHOICE</w:delText>
        </w:r>
        <w:r w:rsidRPr="0036584A" w:rsidDel="00E00D82">
          <w:delText xml:space="preserve"> {</w:delText>
        </w:r>
      </w:del>
    </w:p>
    <w:p w14:paraId="4481569E" w14:textId="77777777" w:rsidR="00E20309" w:rsidRPr="0036584A" w:rsidDel="00E00D82" w:rsidRDefault="00E20309" w:rsidP="00E20309">
      <w:pPr>
        <w:pStyle w:val="PL"/>
        <w:rPr>
          <w:del w:id="3726" w:author="CATT" w:date="2025-11-03T11:24:00Z"/>
        </w:rPr>
      </w:pPr>
      <w:del w:id="3727" w:author="CATT" w:date="2025-11-03T11:24:00Z">
        <w:r w:rsidRPr="0036584A" w:rsidDel="00E00D82">
          <w:delText xml:space="preserve">            sym2                                     </w:delText>
        </w:r>
        <w:r w:rsidRPr="0036584A" w:rsidDel="00E00D82">
          <w:rPr>
            <w:color w:val="993366"/>
          </w:rPr>
          <w:delText>NULL</w:delText>
        </w:r>
        <w:r w:rsidRPr="0036584A" w:rsidDel="00E00D82">
          <w:delText>,</w:delText>
        </w:r>
      </w:del>
    </w:p>
    <w:p w14:paraId="30E4BB33" w14:textId="77777777" w:rsidR="00E20309" w:rsidRPr="0036584A" w:rsidDel="00E00D82" w:rsidRDefault="00E20309" w:rsidP="00E20309">
      <w:pPr>
        <w:pStyle w:val="PL"/>
        <w:rPr>
          <w:del w:id="3728" w:author="CATT" w:date="2025-11-03T11:24:00Z"/>
        </w:rPr>
      </w:pPr>
      <w:del w:id="3729" w:author="CATT" w:date="2025-11-03T11:24:00Z">
        <w:r w:rsidRPr="0036584A" w:rsidDel="00E00D82">
          <w:delText xml:space="preserve">            sym6or7                                  </w:delText>
        </w:r>
        <w:r w:rsidRPr="0036584A" w:rsidDel="00E00D82">
          <w:rPr>
            <w:color w:val="993366"/>
          </w:rPr>
          <w:delText>NULL</w:delText>
        </w:r>
        <w:r w:rsidRPr="0036584A" w:rsidDel="00E00D82">
          <w:delText>,</w:delText>
        </w:r>
      </w:del>
    </w:p>
    <w:p w14:paraId="51EE5829" w14:textId="77777777" w:rsidR="00E20309" w:rsidRPr="0036584A" w:rsidDel="00E00D82" w:rsidRDefault="00E20309" w:rsidP="00E20309">
      <w:pPr>
        <w:pStyle w:val="PL"/>
        <w:rPr>
          <w:del w:id="3730" w:author="CATT" w:date="2025-11-03T11:24:00Z"/>
          <w:color w:val="808080"/>
        </w:rPr>
      </w:pPr>
      <w:del w:id="3731" w:author="CATT" w:date="2025-11-03T11:24:00Z">
        <w:r w:rsidRPr="0036584A" w:rsidDel="00E00D82">
          <w:delText xml:space="preserve">            sl1                                      </w:delText>
        </w:r>
        <w:r w:rsidRPr="0036584A" w:rsidDel="00E00D82">
          <w:rPr>
            <w:color w:val="993366"/>
          </w:rPr>
          <w:delText>NULL</w:delText>
        </w:r>
        <w:r w:rsidRPr="0036584A" w:rsidDel="00E00D82">
          <w:delText xml:space="preserve">,                       </w:delText>
        </w:r>
        <w:r w:rsidRPr="0036584A" w:rsidDel="00E00D82">
          <w:rPr>
            <w:color w:val="808080"/>
          </w:rPr>
          <w:delText>-- Recurs in every slot</w:delText>
        </w:r>
      </w:del>
    </w:p>
    <w:p w14:paraId="3FB9056B" w14:textId="77777777" w:rsidR="00E20309" w:rsidRPr="00191F07" w:rsidDel="00E00D82" w:rsidRDefault="00E20309" w:rsidP="00E20309">
      <w:pPr>
        <w:pStyle w:val="PL"/>
        <w:rPr>
          <w:del w:id="3732" w:author="CATT" w:date="2025-11-03T11:24:00Z"/>
          <w:lang w:val="de-DE"/>
        </w:rPr>
      </w:pPr>
      <w:del w:id="3733" w:author="CATT" w:date="2025-11-03T11:24:00Z">
        <w:r w:rsidRPr="0036584A" w:rsidDel="00E00D82">
          <w:delText xml:space="preserve">            </w:delText>
        </w:r>
        <w:r w:rsidRPr="00191F07" w:rsidDel="00E00D82">
          <w:rPr>
            <w:lang w:val="de-DE"/>
          </w:rPr>
          <w:delText xml:space="preserve">sl2                                      </w:delText>
        </w:r>
        <w:r w:rsidRPr="00191F07" w:rsidDel="00E00D82">
          <w:rPr>
            <w:color w:val="993366"/>
            <w:lang w:val="de-DE"/>
          </w:rPr>
          <w:delText>INTEGER</w:delText>
        </w:r>
        <w:r w:rsidRPr="00191F07" w:rsidDel="00E00D82">
          <w:rPr>
            <w:lang w:val="de-DE"/>
          </w:rPr>
          <w:delText xml:space="preserve"> (0..1),</w:delText>
        </w:r>
      </w:del>
    </w:p>
    <w:p w14:paraId="3811C29F" w14:textId="77777777" w:rsidR="00E20309" w:rsidRPr="00191F07" w:rsidDel="00E00D82" w:rsidRDefault="00E20309" w:rsidP="00E20309">
      <w:pPr>
        <w:pStyle w:val="PL"/>
        <w:rPr>
          <w:del w:id="3734" w:author="CATT" w:date="2025-11-03T11:24:00Z"/>
          <w:lang w:val="de-DE"/>
        </w:rPr>
      </w:pPr>
      <w:del w:id="3735" w:author="CATT" w:date="2025-11-03T11:24:00Z">
        <w:r w:rsidRPr="00191F07" w:rsidDel="00E00D82">
          <w:rPr>
            <w:lang w:val="de-DE"/>
          </w:rPr>
          <w:delText xml:space="preserve">            sl4                                      </w:delText>
        </w:r>
        <w:r w:rsidRPr="00191F07" w:rsidDel="00E00D82">
          <w:rPr>
            <w:color w:val="993366"/>
            <w:lang w:val="de-DE"/>
          </w:rPr>
          <w:delText>INTEGER</w:delText>
        </w:r>
        <w:r w:rsidRPr="00191F07" w:rsidDel="00E00D82">
          <w:rPr>
            <w:lang w:val="de-DE"/>
          </w:rPr>
          <w:delText xml:space="preserve"> (0..3),</w:delText>
        </w:r>
      </w:del>
    </w:p>
    <w:p w14:paraId="1C64250E" w14:textId="77777777" w:rsidR="00E20309" w:rsidRPr="00191F07" w:rsidDel="00E00D82" w:rsidRDefault="00E20309" w:rsidP="00E20309">
      <w:pPr>
        <w:pStyle w:val="PL"/>
        <w:rPr>
          <w:del w:id="3736" w:author="CATT" w:date="2025-11-03T11:24:00Z"/>
          <w:lang w:val="de-DE"/>
        </w:rPr>
      </w:pPr>
      <w:del w:id="3737" w:author="CATT" w:date="2025-11-03T11:24:00Z">
        <w:r w:rsidRPr="00191F07" w:rsidDel="00E00D82">
          <w:rPr>
            <w:lang w:val="de-DE"/>
          </w:rPr>
          <w:delText xml:space="preserve">            sl5                                      </w:delText>
        </w:r>
        <w:r w:rsidRPr="00191F07" w:rsidDel="00E00D82">
          <w:rPr>
            <w:color w:val="993366"/>
            <w:lang w:val="de-DE"/>
          </w:rPr>
          <w:delText>INTEGER</w:delText>
        </w:r>
        <w:r w:rsidRPr="00191F07" w:rsidDel="00E00D82">
          <w:rPr>
            <w:lang w:val="de-DE"/>
          </w:rPr>
          <w:delText xml:space="preserve"> (0..4),</w:delText>
        </w:r>
      </w:del>
    </w:p>
    <w:p w14:paraId="48EE5504" w14:textId="77777777" w:rsidR="00E20309" w:rsidRPr="00191F07" w:rsidDel="00E00D82" w:rsidRDefault="00E20309" w:rsidP="00E20309">
      <w:pPr>
        <w:pStyle w:val="PL"/>
        <w:rPr>
          <w:del w:id="3738" w:author="CATT" w:date="2025-11-03T11:24:00Z"/>
          <w:lang w:val="de-DE"/>
        </w:rPr>
      </w:pPr>
      <w:del w:id="3739" w:author="CATT" w:date="2025-11-03T11:24:00Z">
        <w:r w:rsidRPr="00191F07" w:rsidDel="00E00D82">
          <w:rPr>
            <w:lang w:val="de-DE"/>
          </w:rPr>
          <w:delText xml:space="preserve">            sl8                                      </w:delText>
        </w:r>
        <w:r w:rsidRPr="00191F07" w:rsidDel="00E00D82">
          <w:rPr>
            <w:color w:val="993366"/>
            <w:lang w:val="de-DE"/>
          </w:rPr>
          <w:delText>INTEGER</w:delText>
        </w:r>
        <w:r w:rsidRPr="00191F07" w:rsidDel="00E00D82">
          <w:rPr>
            <w:lang w:val="de-DE"/>
          </w:rPr>
          <w:delText xml:space="preserve"> (0..7),</w:delText>
        </w:r>
      </w:del>
    </w:p>
    <w:p w14:paraId="7A404681" w14:textId="77777777" w:rsidR="00E20309" w:rsidRPr="00191F07" w:rsidDel="00E00D82" w:rsidRDefault="00E20309" w:rsidP="00E20309">
      <w:pPr>
        <w:pStyle w:val="PL"/>
        <w:rPr>
          <w:del w:id="3740" w:author="CATT" w:date="2025-11-03T11:24:00Z"/>
          <w:lang w:val="de-DE"/>
        </w:rPr>
      </w:pPr>
      <w:del w:id="3741" w:author="CATT" w:date="2025-11-03T11:24:00Z">
        <w:r w:rsidRPr="00191F07" w:rsidDel="00E00D82">
          <w:rPr>
            <w:lang w:val="de-DE"/>
          </w:rPr>
          <w:delText xml:space="preserve">            sl10                                     </w:delText>
        </w:r>
        <w:r w:rsidRPr="00191F07" w:rsidDel="00E00D82">
          <w:rPr>
            <w:color w:val="993366"/>
            <w:lang w:val="de-DE"/>
          </w:rPr>
          <w:delText>INTEGER</w:delText>
        </w:r>
        <w:r w:rsidRPr="00191F07" w:rsidDel="00E00D82">
          <w:rPr>
            <w:lang w:val="de-DE"/>
          </w:rPr>
          <w:delText xml:space="preserve"> (0..9),</w:delText>
        </w:r>
      </w:del>
    </w:p>
    <w:p w14:paraId="0EDDAAB8" w14:textId="77777777" w:rsidR="00E20309" w:rsidRPr="00191F07" w:rsidDel="00E00D82" w:rsidRDefault="00E20309" w:rsidP="00E20309">
      <w:pPr>
        <w:pStyle w:val="PL"/>
        <w:rPr>
          <w:del w:id="3742" w:author="CATT" w:date="2025-11-03T11:24:00Z"/>
          <w:lang w:val="de-DE"/>
        </w:rPr>
      </w:pPr>
      <w:del w:id="3743" w:author="CATT" w:date="2025-11-03T11:24:00Z">
        <w:r w:rsidRPr="00191F07" w:rsidDel="00E00D82">
          <w:rPr>
            <w:lang w:val="de-DE"/>
          </w:rPr>
          <w:delText xml:space="preserve">            sl16                                     </w:delText>
        </w:r>
        <w:r w:rsidRPr="00191F07" w:rsidDel="00E00D82">
          <w:rPr>
            <w:color w:val="993366"/>
            <w:lang w:val="de-DE"/>
          </w:rPr>
          <w:delText>INTEGER</w:delText>
        </w:r>
        <w:r w:rsidRPr="00191F07" w:rsidDel="00E00D82">
          <w:rPr>
            <w:lang w:val="de-DE"/>
          </w:rPr>
          <w:delText xml:space="preserve"> (0..15),</w:delText>
        </w:r>
      </w:del>
    </w:p>
    <w:p w14:paraId="68EAFEE0" w14:textId="77777777" w:rsidR="00E20309" w:rsidRPr="00191F07" w:rsidDel="00E00D82" w:rsidRDefault="00E20309" w:rsidP="00E20309">
      <w:pPr>
        <w:pStyle w:val="PL"/>
        <w:rPr>
          <w:del w:id="3744" w:author="CATT" w:date="2025-11-03T11:24:00Z"/>
          <w:lang w:val="de-DE"/>
        </w:rPr>
      </w:pPr>
      <w:del w:id="3745" w:author="CATT" w:date="2025-11-03T11:24:00Z">
        <w:r w:rsidRPr="00191F07" w:rsidDel="00E00D82">
          <w:rPr>
            <w:lang w:val="de-DE"/>
          </w:rPr>
          <w:delText xml:space="preserve">            sl20                                     </w:delText>
        </w:r>
        <w:r w:rsidRPr="00191F07" w:rsidDel="00E00D82">
          <w:rPr>
            <w:color w:val="993366"/>
            <w:lang w:val="de-DE"/>
          </w:rPr>
          <w:delText>INTEGER</w:delText>
        </w:r>
        <w:r w:rsidRPr="00191F07" w:rsidDel="00E00D82">
          <w:rPr>
            <w:lang w:val="de-DE"/>
          </w:rPr>
          <w:delText xml:space="preserve"> (0..19),</w:delText>
        </w:r>
      </w:del>
    </w:p>
    <w:p w14:paraId="1A40D3C2" w14:textId="77777777" w:rsidR="00E20309" w:rsidRPr="00191F07" w:rsidDel="00E00D82" w:rsidRDefault="00E20309" w:rsidP="00E20309">
      <w:pPr>
        <w:pStyle w:val="PL"/>
        <w:rPr>
          <w:del w:id="3746" w:author="CATT" w:date="2025-11-03T11:24:00Z"/>
          <w:lang w:val="de-DE"/>
        </w:rPr>
      </w:pPr>
      <w:del w:id="3747" w:author="CATT" w:date="2025-11-03T11:24:00Z">
        <w:r w:rsidRPr="00191F07" w:rsidDel="00E00D82">
          <w:rPr>
            <w:lang w:val="de-DE"/>
          </w:rPr>
          <w:delText xml:space="preserve">            sl40                                     </w:delText>
        </w:r>
        <w:r w:rsidRPr="00191F07" w:rsidDel="00E00D82">
          <w:rPr>
            <w:color w:val="993366"/>
            <w:lang w:val="de-DE"/>
          </w:rPr>
          <w:delText>INTEGER</w:delText>
        </w:r>
        <w:r w:rsidRPr="00191F07" w:rsidDel="00E00D82">
          <w:rPr>
            <w:lang w:val="de-DE"/>
          </w:rPr>
          <w:delText xml:space="preserve"> (0..39),</w:delText>
        </w:r>
      </w:del>
    </w:p>
    <w:p w14:paraId="44088108" w14:textId="77777777" w:rsidR="00E20309" w:rsidRPr="00191F07" w:rsidDel="00E00D82" w:rsidRDefault="00E20309" w:rsidP="00E20309">
      <w:pPr>
        <w:pStyle w:val="PL"/>
        <w:rPr>
          <w:del w:id="3748" w:author="CATT" w:date="2025-11-03T11:24:00Z"/>
          <w:lang w:val="de-DE"/>
        </w:rPr>
      </w:pPr>
      <w:del w:id="3749" w:author="CATT" w:date="2025-11-03T11:24:00Z">
        <w:r w:rsidRPr="00191F07" w:rsidDel="00E00D82">
          <w:rPr>
            <w:lang w:val="de-DE"/>
          </w:rPr>
          <w:delText xml:space="preserve">            sl80                                     </w:delText>
        </w:r>
        <w:r w:rsidRPr="00191F07" w:rsidDel="00E00D82">
          <w:rPr>
            <w:color w:val="993366"/>
            <w:lang w:val="de-DE"/>
          </w:rPr>
          <w:delText>INTEGER</w:delText>
        </w:r>
        <w:r w:rsidRPr="00191F07" w:rsidDel="00E00D82">
          <w:rPr>
            <w:lang w:val="de-DE"/>
          </w:rPr>
          <w:delText xml:space="preserve"> (0..79),</w:delText>
        </w:r>
      </w:del>
    </w:p>
    <w:p w14:paraId="154AFBA8" w14:textId="77777777" w:rsidR="00E20309" w:rsidRPr="00191F07" w:rsidDel="00E00D82" w:rsidRDefault="00E20309" w:rsidP="00E20309">
      <w:pPr>
        <w:pStyle w:val="PL"/>
        <w:rPr>
          <w:del w:id="3750" w:author="CATT" w:date="2025-11-03T11:24:00Z"/>
          <w:lang w:val="de-DE"/>
        </w:rPr>
      </w:pPr>
      <w:del w:id="3751" w:author="CATT" w:date="2025-11-03T11:24:00Z">
        <w:r w:rsidRPr="00191F07" w:rsidDel="00E00D82">
          <w:rPr>
            <w:lang w:val="de-DE"/>
          </w:rPr>
          <w:delText xml:space="preserve">            sl160                                    </w:delText>
        </w:r>
        <w:r w:rsidRPr="00191F07" w:rsidDel="00E00D82">
          <w:rPr>
            <w:color w:val="993366"/>
            <w:lang w:val="de-DE"/>
          </w:rPr>
          <w:delText>INTEGER</w:delText>
        </w:r>
        <w:r w:rsidRPr="00191F07" w:rsidDel="00E00D82">
          <w:rPr>
            <w:lang w:val="de-DE"/>
          </w:rPr>
          <w:delText xml:space="preserve"> (0..159),</w:delText>
        </w:r>
      </w:del>
    </w:p>
    <w:p w14:paraId="78A51726" w14:textId="77777777" w:rsidR="00E20309" w:rsidRPr="00191F07" w:rsidDel="00E00D82" w:rsidRDefault="00E20309" w:rsidP="00E20309">
      <w:pPr>
        <w:pStyle w:val="PL"/>
        <w:rPr>
          <w:del w:id="3752" w:author="CATT" w:date="2025-11-03T11:24:00Z"/>
          <w:lang w:val="de-DE"/>
        </w:rPr>
      </w:pPr>
      <w:del w:id="3753" w:author="CATT" w:date="2025-11-03T11:24:00Z">
        <w:r w:rsidRPr="00191F07" w:rsidDel="00E00D82">
          <w:rPr>
            <w:lang w:val="de-DE"/>
          </w:rPr>
          <w:delText xml:space="preserve">            sl320                                    </w:delText>
        </w:r>
        <w:r w:rsidRPr="00191F07" w:rsidDel="00E00D82">
          <w:rPr>
            <w:color w:val="993366"/>
            <w:lang w:val="de-DE"/>
          </w:rPr>
          <w:delText>INTEGER</w:delText>
        </w:r>
        <w:r w:rsidRPr="00191F07" w:rsidDel="00E00D82">
          <w:rPr>
            <w:lang w:val="de-DE"/>
          </w:rPr>
          <w:delText xml:space="preserve"> (0..319),</w:delText>
        </w:r>
      </w:del>
    </w:p>
    <w:p w14:paraId="7075F2B4" w14:textId="77777777" w:rsidR="00E20309" w:rsidRPr="00191F07" w:rsidDel="00E00D82" w:rsidRDefault="00E20309" w:rsidP="00E20309">
      <w:pPr>
        <w:pStyle w:val="PL"/>
        <w:rPr>
          <w:del w:id="3754" w:author="CATT" w:date="2025-11-03T11:24:00Z"/>
          <w:lang w:val="de-DE"/>
        </w:rPr>
      </w:pPr>
      <w:del w:id="3755" w:author="CATT" w:date="2025-11-03T11:24:00Z">
        <w:r w:rsidRPr="00191F07" w:rsidDel="00E00D82">
          <w:rPr>
            <w:lang w:val="de-DE"/>
          </w:rPr>
          <w:delText xml:space="preserve">            sl640                                    </w:delText>
        </w:r>
        <w:r w:rsidRPr="00191F07" w:rsidDel="00E00D82">
          <w:rPr>
            <w:color w:val="993366"/>
            <w:lang w:val="de-DE"/>
          </w:rPr>
          <w:delText>INTEGER</w:delText>
        </w:r>
        <w:r w:rsidRPr="00191F07" w:rsidDel="00E00D82">
          <w:rPr>
            <w:lang w:val="de-DE"/>
          </w:rPr>
          <w:delText xml:space="preserve"> (0..639)</w:delText>
        </w:r>
      </w:del>
    </w:p>
    <w:p w14:paraId="77ECE4CA" w14:textId="77777777" w:rsidR="00E20309" w:rsidRPr="0036584A" w:rsidDel="00E00D82" w:rsidRDefault="00E20309" w:rsidP="00E20309">
      <w:pPr>
        <w:pStyle w:val="PL"/>
        <w:rPr>
          <w:del w:id="3756" w:author="CATT" w:date="2025-11-03T11:24:00Z"/>
        </w:rPr>
      </w:pPr>
      <w:del w:id="3757" w:author="CATT" w:date="2025-11-03T11:24:00Z">
        <w:r w:rsidRPr="00191F07" w:rsidDel="00E00D82">
          <w:rPr>
            <w:lang w:val="de-DE"/>
          </w:rPr>
          <w:delText xml:space="preserve">        </w:delText>
        </w:r>
        <w:r w:rsidRPr="0036584A" w:rsidDel="00E00D82">
          <w:delText>},</w:delText>
        </w:r>
      </w:del>
    </w:p>
    <w:p w14:paraId="56120DE5" w14:textId="77777777" w:rsidR="00E20309" w:rsidRPr="0036584A" w:rsidDel="00E00D82" w:rsidRDefault="00E20309" w:rsidP="00E20309">
      <w:pPr>
        <w:pStyle w:val="PL"/>
        <w:rPr>
          <w:del w:id="3758" w:author="CATT" w:date="2025-11-03T11:24:00Z"/>
        </w:rPr>
      </w:pPr>
      <w:del w:id="3759" w:author="CATT" w:date="2025-11-03T11:24:00Z">
        <w:r w:rsidRPr="0036584A" w:rsidDel="00E00D82">
          <w:delText xml:space="preserve">        resource                                 PUCCH-ResourceId,</w:delText>
        </w:r>
      </w:del>
    </w:p>
    <w:p w14:paraId="0DABF56B" w14:textId="77777777" w:rsidR="00E20309" w:rsidRPr="0036584A" w:rsidDel="00E00D82" w:rsidRDefault="00E20309" w:rsidP="00E20309">
      <w:pPr>
        <w:pStyle w:val="PL"/>
        <w:rPr>
          <w:del w:id="3760" w:author="CATT" w:date="2025-11-03T11:24:00Z"/>
        </w:rPr>
      </w:pPr>
      <w:del w:id="3761" w:author="CATT" w:date="2025-11-03T11:24:00Z">
        <w:r w:rsidRPr="0036584A" w:rsidDel="00E00D82">
          <w:delText xml:space="preserve">        ul-BWP-Id-r19                            BWP-Id,</w:delText>
        </w:r>
        <w:r w:rsidRPr="00383737" w:rsidDel="00E00D82">
          <w:rPr>
            <w:lang w:val="pt-BR"/>
          </w:rPr>
          <w:delText xml:space="preserve"> </w:delText>
        </w:r>
      </w:del>
    </w:p>
    <w:p w14:paraId="18F2BA94" w14:textId="77777777" w:rsidR="00E20309" w:rsidRPr="0036584A" w:rsidDel="00E00D82" w:rsidRDefault="00E20309" w:rsidP="00E20309">
      <w:pPr>
        <w:pStyle w:val="PL"/>
        <w:rPr>
          <w:del w:id="3762" w:author="CATT" w:date="2025-11-03T11:24:00Z"/>
        </w:rPr>
      </w:pPr>
      <w:del w:id="3763" w:author="CATT" w:date="2025-11-03T11:24:00Z">
        <w:r w:rsidRPr="0036584A" w:rsidDel="00E00D82">
          <w:delText xml:space="preserve">        pucch-Cell-r19                           </w:delText>
        </w:r>
        <w:r w:rsidRPr="0036584A" w:rsidDel="00E00D82">
          <w:rPr>
            <w:color w:val="993366"/>
          </w:rPr>
          <w:delText>ENUMERATED</w:delText>
        </w:r>
        <w:r w:rsidRPr="0036584A" w:rsidDel="00E00D82">
          <w:delText xml:space="preserve"> {spCell, pucch-Scell}</w:delText>
        </w:r>
      </w:del>
    </w:p>
    <w:p w14:paraId="32EC75CA" w14:textId="77777777" w:rsidR="00E20309" w:rsidDel="00E00D82" w:rsidRDefault="00E20309" w:rsidP="00E20309">
      <w:pPr>
        <w:pStyle w:val="PL"/>
        <w:ind w:firstLine="400"/>
        <w:rPr>
          <w:del w:id="3764" w:author="CATT" w:date="2025-11-03T11:24:00Z"/>
          <w:rFonts w:eastAsia="DengXian"/>
          <w:lang w:eastAsia="zh-CN"/>
        </w:rPr>
      </w:pPr>
      <w:del w:id="3765" w:author="CATT" w:date="2025-11-03T11:24:00Z">
        <w:r w:rsidRPr="0036584A" w:rsidDel="00E00D82">
          <w:delText>}</w:delText>
        </w:r>
      </w:del>
    </w:p>
    <w:p w14:paraId="346F9ECD" w14:textId="77777777" w:rsidR="00E20309" w:rsidRDefault="00E20309" w:rsidP="00E20309">
      <w:pPr>
        <w:pStyle w:val="PL"/>
        <w:rPr>
          <w:rFonts w:eastAsia="DengXian"/>
          <w:lang w:eastAsia="zh-CN"/>
        </w:rPr>
      </w:pPr>
    </w:p>
    <w:p w14:paraId="392BDED6" w14:textId="77777777" w:rsidR="00E20309" w:rsidRDefault="00E20309" w:rsidP="00E20309">
      <w:pPr>
        <w:pStyle w:val="PL"/>
        <w:rPr>
          <w:rFonts w:eastAsia="DengXian"/>
          <w:lang w:eastAsia="zh-CN"/>
        </w:rPr>
      </w:pPr>
    </w:p>
    <w:p w14:paraId="631092B4" w14:textId="77777777" w:rsidR="00E20309" w:rsidRPr="0036584A" w:rsidRDefault="00E20309" w:rsidP="00E20309">
      <w:pPr>
        <w:pStyle w:val="PL"/>
        <w:rPr>
          <w:ins w:id="3766" w:author="CATT" w:date="2025-11-03T11:21:00Z"/>
        </w:rPr>
      </w:pPr>
      <w:ins w:id="3767" w:author="CATT" w:date="2025-11-03T11:24:00Z">
        <w:r>
          <w:rPr>
            <w:rFonts w:eastAsia="DengXian" w:hint="eastAsia"/>
            <w:lang w:eastAsia="zh-CN"/>
          </w:rPr>
          <w:t>PUCCH</w:t>
        </w:r>
      </w:ins>
      <w:ins w:id="3768" w:author="CATT" w:date="2025-11-03T11:21:00Z">
        <w:r w:rsidRPr="0036584A">
          <w:t xml:space="preserve">-Resource-r19                       </w:t>
        </w:r>
        <w:r w:rsidRPr="0036584A">
          <w:rPr>
            <w:color w:val="993366"/>
          </w:rPr>
          <w:t>SEQUENCE</w:t>
        </w:r>
        <w:r w:rsidRPr="0036584A">
          <w:t xml:space="preserve"> {</w:t>
        </w:r>
      </w:ins>
    </w:p>
    <w:p w14:paraId="0DD8F0DD" w14:textId="77777777" w:rsidR="00E20309" w:rsidRPr="0036584A" w:rsidRDefault="00E20309" w:rsidP="00E20309">
      <w:pPr>
        <w:pStyle w:val="PL"/>
        <w:rPr>
          <w:ins w:id="3769" w:author="CATT" w:date="2025-11-03T11:21:00Z"/>
        </w:rPr>
      </w:pPr>
      <w:ins w:id="3770" w:author="CATT" w:date="2025-11-03T11:22:00Z">
        <w:r w:rsidRPr="0036584A">
          <w:t xml:space="preserve">    </w:t>
        </w:r>
      </w:ins>
      <w:ins w:id="3771" w:author="CATT" w:date="2025-11-03T11:21:00Z">
        <w:r w:rsidRPr="0036584A">
          <w:t xml:space="preserve">periodicityAndOffset                     </w:t>
        </w:r>
        <w:r w:rsidRPr="0036584A">
          <w:rPr>
            <w:color w:val="993366"/>
          </w:rPr>
          <w:t>CHOICE</w:t>
        </w:r>
        <w:r w:rsidRPr="0036584A">
          <w:t xml:space="preserve"> {</w:t>
        </w:r>
      </w:ins>
    </w:p>
    <w:p w14:paraId="569D1039" w14:textId="77777777" w:rsidR="00E20309" w:rsidRPr="0036584A" w:rsidRDefault="00E20309" w:rsidP="00E20309">
      <w:pPr>
        <w:pStyle w:val="PL"/>
        <w:rPr>
          <w:ins w:id="3772" w:author="CATT" w:date="2025-11-03T11:21:00Z"/>
        </w:rPr>
      </w:pPr>
      <w:ins w:id="3773" w:author="CATT" w:date="2025-11-03T11:23:00Z">
        <w:r w:rsidRPr="0036584A">
          <w:t xml:space="preserve">        </w:t>
        </w:r>
      </w:ins>
      <w:ins w:id="3774" w:author="CATT" w:date="2025-11-03T11:21:00Z">
        <w:r w:rsidRPr="0036584A">
          <w:t xml:space="preserve">sym2                                     </w:t>
        </w:r>
        <w:r w:rsidRPr="0036584A">
          <w:rPr>
            <w:color w:val="993366"/>
          </w:rPr>
          <w:t>NULL</w:t>
        </w:r>
        <w:r w:rsidRPr="0036584A">
          <w:t>,</w:t>
        </w:r>
      </w:ins>
    </w:p>
    <w:p w14:paraId="62842E8D" w14:textId="77777777" w:rsidR="00E20309" w:rsidRPr="0036584A" w:rsidRDefault="00E20309" w:rsidP="00E20309">
      <w:pPr>
        <w:pStyle w:val="PL"/>
        <w:rPr>
          <w:ins w:id="3775" w:author="CATT" w:date="2025-11-03T11:21:00Z"/>
        </w:rPr>
      </w:pPr>
      <w:ins w:id="3776" w:author="CATT" w:date="2025-11-03T11:23:00Z">
        <w:r w:rsidRPr="0036584A">
          <w:t xml:space="preserve">        </w:t>
        </w:r>
      </w:ins>
      <w:ins w:id="3777" w:author="CATT" w:date="2025-11-03T11:21:00Z">
        <w:r w:rsidRPr="0036584A">
          <w:t xml:space="preserve">sym6or7                                  </w:t>
        </w:r>
        <w:r w:rsidRPr="0036584A">
          <w:rPr>
            <w:color w:val="993366"/>
          </w:rPr>
          <w:t>NULL</w:t>
        </w:r>
        <w:r w:rsidRPr="0036584A">
          <w:t>,</w:t>
        </w:r>
      </w:ins>
    </w:p>
    <w:p w14:paraId="03FABAE2" w14:textId="77777777" w:rsidR="00E20309" w:rsidRPr="0036584A" w:rsidRDefault="00E20309" w:rsidP="00E20309">
      <w:pPr>
        <w:pStyle w:val="PL"/>
        <w:rPr>
          <w:ins w:id="3778" w:author="CATT" w:date="2025-11-03T11:21:00Z"/>
          <w:color w:val="808080"/>
        </w:rPr>
      </w:pPr>
      <w:ins w:id="3779" w:author="CATT" w:date="2025-11-03T11:23:00Z">
        <w:r w:rsidRPr="0036584A">
          <w:t xml:space="preserve">        </w:t>
        </w:r>
      </w:ins>
      <w:ins w:id="3780" w:author="CATT" w:date="2025-11-03T11:21:00Z">
        <w:r w:rsidRPr="0036584A">
          <w:t xml:space="preserve">sl1                                      </w:t>
        </w:r>
        <w:r w:rsidRPr="0036584A">
          <w:rPr>
            <w:color w:val="993366"/>
          </w:rPr>
          <w:t>NULL</w:t>
        </w:r>
        <w:r w:rsidRPr="0036584A">
          <w:t xml:space="preserve">,                       </w:t>
        </w:r>
        <w:r w:rsidRPr="0036584A">
          <w:rPr>
            <w:color w:val="808080"/>
          </w:rPr>
          <w:t>-- Recurs in every slot</w:t>
        </w:r>
      </w:ins>
    </w:p>
    <w:p w14:paraId="44E0138B" w14:textId="77777777" w:rsidR="00E20309" w:rsidRPr="00191F07" w:rsidRDefault="00E20309" w:rsidP="00E20309">
      <w:pPr>
        <w:pStyle w:val="PL"/>
        <w:rPr>
          <w:ins w:id="3781" w:author="CATT" w:date="2025-11-03T11:21:00Z"/>
          <w:lang w:val="de-DE"/>
        </w:rPr>
      </w:pPr>
      <w:ins w:id="3782" w:author="CATT" w:date="2025-11-03T11:23:00Z">
        <w:r w:rsidRPr="0036584A">
          <w:t xml:space="preserve">        </w:t>
        </w:r>
      </w:ins>
      <w:ins w:id="3783" w:author="CATT" w:date="2025-11-03T11:21:00Z">
        <w:r w:rsidRPr="00191F07">
          <w:rPr>
            <w:lang w:val="de-DE"/>
          </w:rPr>
          <w:t xml:space="preserve">sl2                                      </w:t>
        </w:r>
        <w:r w:rsidRPr="00191F07">
          <w:rPr>
            <w:color w:val="993366"/>
            <w:lang w:val="de-DE"/>
          </w:rPr>
          <w:t>INTEGER</w:t>
        </w:r>
        <w:r w:rsidRPr="00191F07">
          <w:rPr>
            <w:lang w:val="de-DE"/>
          </w:rPr>
          <w:t xml:space="preserve"> (0..1),</w:t>
        </w:r>
      </w:ins>
    </w:p>
    <w:p w14:paraId="635A921D" w14:textId="77777777" w:rsidR="00E20309" w:rsidRPr="00191F07" w:rsidRDefault="00E20309" w:rsidP="00E20309">
      <w:pPr>
        <w:pStyle w:val="PL"/>
        <w:rPr>
          <w:ins w:id="3784" w:author="CATT" w:date="2025-11-03T11:21:00Z"/>
          <w:lang w:val="de-DE"/>
        </w:rPr>
      </w:pPr>
      <w:ins w:id="3785" w:author="CATT" w:date="2025-11-03T11:23:00Z">
        <w:r w:rsidRPr="0036584A">
          <w:t xml:space="preserve">        </w:t>
        </w:r>
      </w:ins>
      <w:ins w:id="3786" w:author="CATT" w:date="2025-11-03T11:21:00Z">
        <w:r w:rsidRPr="00191F07">
          <w:rPr>
            <w:lang w:val="de-DE"/>
          </w:rPr>
          <w:t xml:space="preserve">sl4                                      </w:t>
        </w:r>
        <w:r w:rsidRPr="00191F07">
          <w:rPr>
            <w:color w:val="993366"/>
            <w:lang w:val="de-DE"/>
          </w:rPr>
          <w:t>INTEGER</w:t>
        </w:r>
        <w:r w:rsidRPr="00191F07">
          <w:rPr>
            <w:lang w:val="de-DE"/>
          </w:rPr>
          <w:t xml:space="preserve"> (0..3),</w:t>
        </w:r>
      </w:ins>
    </w:p>
    <w:p w14:paraId="24A43B7A" w14:textId="77777777" w:rsidR="00E20309" w:rsidRPr="00191F07" w:rsidRDefault="00E20309" w:rsidP="00E20309">
      <w:pPr>
        <w:pStyle w:val="PL"/>
        <w:rPr>
          <w:ins w:id="3787" w:author="CATT" w:date="2025-11-03T11:21:00Z"/>
          <w:lang w:val="de-DE"/>
        </w:rPr>
      </w:pPr>
      <w:ins w:id="3788" w:author="CATT" w:date="2025-11-03T11:23:00Z">
        <w:r w:rsidRPr="0036584A">
          <w:t xml:space="preserve">        </w:t>
        </w:r>
      </w:ins>
      <w:ins w:id="3789" w:author="CATT" w:date="2025-11-03T11:21:00Z">
        <w:r w:rsidRPr="00191F07">
          <w:rPr>
            <w:lang w:val="de-DE"/>
          </w:rPr>
          <w:t xml:space="preserve">sl5                                      </w:t>
        </w:r>
        <w:r w:rsidRPr="00191F07">
          <w:rPr>
            <w:color w:val="993366"/>
            <w:lang w:val="de-DE"/>
          </w:rPr>
          <w:t>INTEGER</w:t>
        </w:r>
        <w:r w:rsidRPr="00191F07">
          <w:rPr>
            <w:lang w:val="de-DE"/>
          </w:rPr>
          <w:t xml:space="preserve"> (0..4),</w:t>
        </w:r>
      </w:ins>
    </w:p>
    <w:p w14:paraId="4B8A8219" w14:textId="77777777" w:rsidR="00E20309" w:rsidRPr="00191F07" w:rsidRDefault="00E20309" w:rsidP="00E20309">
      <w:pPr>
        <w:pStyle w:val="PL"/>
        <w:rPr>
          <w:ins w:id="3790" w:author="CATT" w:date="2025-11-03T11:21:00Z"/>
          <w:lang w:val="de-DE"/>
        </w:rPr>
      </w:pPr>
      <w:ins w:id="3791" w:author="CATT" w:date="2025-11-03T11:23:00Z">
        <w:r w:rsidRPr="0036584A">
          <w:t xml:space="preserve">        </w:t>
        </w:r>
      </w:ins>
      <w:ins w:id="3792" w:author="CATT" w:date="2025-11-03T11:21:00Z">
        <w:r w:rsidRPr="00191F07">
          <w:rPr>
            <w:lang w:val="de-DE"/>
          </w:rPr>
          <w:t xml:space="preserve">sl8                                      </w:t>
        </w:r>
        <w:r w:rsidRPr="00191F07">
          <w:rPr>
            <w:color w:val="993366"/>
            <w:lang w:val="de-DE"/>
          </w:rPr>
          <w:t>INTEGER</w:t>
        </w:r>
        <w:r w:rsidRPr="00191F07">
          <w:rPr>
            <w:lang w:val="de-DE"/>
          </w:rPr>
          <w:t xml:space="preserve"> (0..7),</w:t>
        </w:r>
      </w:ins>
    </w:p>
    <w:p w14:paraId="1BADDD90" w14:textId="77777777" w:rsidR="00E20309" w:rsidRPr="00191F07" w:rsidRDefault="00E20309" w:rsidP="00E20309">
      <w:pPr>
        <w:pStyle w:val="PL"/>
        <w:rPr>
          <w:ins w:id="3793" w:author="CATT" w:date="2025-11-03T11:21:00Z"/>
          <w:lang w:val="de-DE"/>
        </w:rPr>
      </w:pPr>
      <w:ins w:id="3794" w:author="CATT" w:date="2025-11-03T11:23:00Z">
        <w:r w:rsidRPr="0036584A">
          <w:t xml:space="preserve">        </w:t>
        </w:r>
      </w:ins>
      <w:ins w:id="3795" w:author="CATT" w:date="2025-11-03T11:21:00Z">
        <w:r w:rsidRPr="00191F07">
          <w:rPr>
            <w:lang w:val="de-DE"/>
          </w:rPr>
          <w:t xml:space="preserve">sl10                                     </w:t>
        </w:r>
        <w:r w:rsidRPr="00191F07">
          <w:rPr>
            <w:color w:val="993366"/>
            <w:lang w:val="de-DE"/>
          </w:rPr>
          <w:t>INTEGER</w:t>
        </w:r>
        <w:r w:rsidRPr="00191F07">
          <w:rPr>
            <w:lang w:val="de-DE"/>
          </w:rPr>
          <w:t xml:space="preserve"> (0..9),</w:t>
        </w:r>
      </w:ins>
    </w:p>
    <w:p w14:paraId="7819A70A" w14:textId="77777777" w:rsidR="00E20309" w:rsidRPr="00191F07" w:rsidRDefault="00E20309" w:rsidP="00E20309">
      <w:pPr>
        <w:pStyle w:val="PL"/>
        <w:rPr>
          <w:ins w:id="3796" w:author="CATT" w:date="2025-11-03T11:21:00Z"/>
          <w:lang w:val="de-DE"/>
        </w:rPr>
      </w:pPr>
      <w:ins w:id="3797" w:author="CATT" w:date="2025-11-03T11:23:00Z">
        <w:r w:rsidRPr="0036584A">
          <w:t xml:space="preserve">        </w:t>
        </w:r>
      </w:ins>
      <w:ins w:id="3798" w:author="CATT" w:date="2025-11-03T11:21:00Z">
        <w:r w:rsidRPr="00191F07">
          <w:rPr>
            <w:lang w:val="de-DE"/>
          </w:rPr>
          <w:t xml:space="preserve">sl16                                     </w:t>
        </w:r>
        <w:r w:rsidRPr="00191F07">
          <w:rPr>
            <w:color w:val="993366"/>
            <w:lang w:val="de-DE"/>
          </w:rPr>
          <w:t>INTEGER</w:t>
        </w:r>
        <w:r w:rsidRPr="00191F07">
          <w:rPr>
            <w:lang w:val="de-DE"/>
          </w:rPr>
          <w:t xml:space="preserve"> (0..15),</w:t>
        </w:r>
      </w:ins>
    </w:p>
    <w:p w14:paraId="0B2A20A6" w14:textId="77777777" w:rsidR="00E20309" w:rsidRPr="00191F07" w:rsidRDefault="00E20309" w:rsidP="00E20309">
      <w:pPr>
        <w:pStyle w:val="PL"/>
        <w:rPr>
          <w:ins w:id="3799" w:author="CATT" w:date="2025-11-03T11:21:00Z"/>
          <w:lang w:val="de-DE"/>
        </w:rPr>
      </w:pPr>
      <w:ins w:id="3800" w:author="CATT" w:date="2025-11-03T11:23:00Z">
        <w:r w:rsidRPr="0036584A">
          <w:t xml:space="preserve">        </w:t>
        </w:r>
      </w:ins>
      <w:ins w:id="3801" w:author="CATT" w:date="2025-11-03T11:21:00Z">
        <w:r w:rsidRPr="00191F07">
          <w:rPr>
            <w:lang w:val="de-DE"/>
          </w:rPr>
          <w:t xml:space="preserve">sl20                                     </w:t>
        </w:r>
        <w:r w:rsidRPr="00191F07">
          <w:rPr>
            <w:color w:val="993366"/>
            <w:lang w:val="de-DE"/>
          </w:rPr>
          <w:t>INTEGER</w:t>
        </w:r>
        <w:r w:rsidRPr="00191F07">
          <w:rPr>
            <w:lang w:val="de-DE"/>
          </w:rPr>
          <w:t xml:space="preserve"> (0..19),</w:t>
        </w:r>
      </w:ins>
    </w:p>
    <w:p w14:paraId="6A333713" w14:textId="77777777" w:rsidR="00E20309" w:rsidRPr="00191F07" w:rsidRDefault="00E20309" w:rsidP="00E20309">
      <w:pPr>
        <w:pStyle w:val="PL"/>
        <w:rPr>
          <w:ins w:id="3802" w:author="CATT" w:date="2025-11-03T11:21:00Z"/>
          <w:lang w:val="de-DE"/>
        </w:rPr>
      </w:pPr>
      <w:ins w:id="3803" w:author="CATT" w:date="2025-11-03T11:23:00Z">
        <w:r w:rsidRPr="0036584A">
          <w:t xml:space="preserve">        </w:t>
        </w:r>
      </w:ins>
      <w:ins w:id="3804" w:author="CATT" w:date="2025-11-03T11:21:00Z">
        <w:r w:rsidRPr="00191F07">
          <w:rPr>
            <w:lang w:val="de-DE"/>
          </w:rPr>
          <w:t xml:space="preserve">sl40                                     </w:t>
        </w:r>
        <w:r w:rsidRPr="00191F07">
          <w:rPr>
            <w:color w:val="993366"/>
            <w:lang w:val="de-DE"/>
          </w:rPr>
          <w:t>INTEGER</w:t>
        </w:r>
        <w:r w:rsidRPr="00191F07">
          <w:rPr>
            <w:lang w:val="de-DE"/>
          </w:rPr>
          <w:t xml:space="preserve"> (0..39),</w:t>
        </w:r>
      </w:ins>
    </w:p>
    <w:p w14:paraId="49D4CBA3" w14:textId="77777777" w:rsidR="00E20309" w:rsidRPr="00191F07" w:rsidRDefault="00E20309" w:rsidP="00E20309">
      <w:pPr>
        <w:pStyle w:val="PL"/>
        <w:rPr>
          <w:ins w:id="3805" w:author="CATT" w:date="2025-11-03T11:21:00Z"/>
          <w:lang w:val="de-DE"/>
        </w:rPr>
      </w:pPr>
      <w:ins w:id="3806" w:author="CATT" w:date="2025-11-03T11:23:00Z">
        <w:r w:rsidRPr="0036584A">
          <w:t xml:space="preserve">        </w:t>
        </w:r>
      </w:ins>
      <w:ins w:id="3807" w:author="CATT" w:date="2025-11-03T11:21:00Z">
        <w:r w:rsidRPr="00191F07">
          <w:rPr>
            <w:lang w:val="de-DE"/>
          </w:rPr>
          <w:t xml:space="preserve">sl80                                     </w:t>
        </w:r>
        <w:r w:rsidRPr="00191F07">
          <w:rPr>
            <w:color w:val="993366"/>
            <w:lang w:val="de-DE"/>
          </w:rPr>
          <w:t>INTEGER</w:t>
        </w:r>
        <w:r w:rsidRPr="00191F07">
          <w:rPr>
            <w:lang w:val="de-DE"/>
          </w:rPr>
          <w:t xml:space="preserve"> (0..79),</w:t>
        </w:r>
      </w:ins>
    </w:p>
    <w:p w14:paraId="03951019" w14:textId="77777777" w:rsidR="00E20309" w:rsidRPr="00191F07" w:rsidRDefault="00E20309" w:rsidP="00E20309">
      <w:pPr>
        <w:pStyle w:val="PL"/>
        <w:rPr>
          <w:ins w:id="3808" w:author="CATT" w:date="2025-11-03T11:21:00Z"/>
          <w:lang w:val="de-DE"/>
        </w:rPr>
      </w:pPr>
      <w:ins w:id="3809" w:author="CATT" w:date="2025-11-03T11:23:00Z">
        <w:r w:rsidRPr="0036584A">
          <w:t xml:space="preserve">        </w:t>
        </w:r>
      </w:ins>
      <w:ins w:id="3810" w:author="CATT" w:date="2025-11-03T11:21:00Z">
        <w:r w:rsidRPr="00191F07">
          <w:rPr>
            <w:lang w:val="de-DE"/>
          </w:rPr>
          <w:t xml:space="preserve">sl160                                    </w:t>
        </w:r>
        <w:r w:rsidRPr="00191F07">
          <w:rPr>
            <w:color w:val="993366"/>
            <w:lang w:val="de-DE"/>
          </w:rPr>
          <w:t>INTEGER</w:t>
        </w:r>
        <w:r w:rsidRPr="00191F07">
          <w:rPr>
            <w:lang w:val="de-DE"/>
          </w:rPr>
          <w:t xml:space="preserve"> (0..159),</w:t>
        </w:r>
      </w:ins>
    </w:p>
    <w:p w14:paraId="0897476F" w14:textId="77777777" w:rsidR="00E20309" w:rsidRPr="00191F07" w:rsidRDefault="00E20309" w:rsidP="00E20309">
      <w:pPr>
        <w:pStyle w:val="PL"/>
        <w:rPr>
          <w:ins w:id="3811" w:author="CATT" w:date="2025-11-03T11:21:00Z"/>
          <w:lang w:val="de-DE"/>
        </w:rPr>
      </w:pPr>
      <w:ins w:id="3812" w:author="CATT" w:date="2025-11-03T11:22:00Z">
        <w:r w:rsidRPr="0036584A">
          <w:t xml:space="preserve">        </w:t>
        </w:r>
      </w:ins>
      <w:ins w:id="3813" w:author="CATT" w:date="2025-11-03T11:21:00Z">
        <w:r w:rsidRPr="00191F07">
          <w:rPr>
            <w:lang w:val="de-DE"/>
          </w:rPr>
          <w:t xml:space="preserve">sl320                                    </w:t>
        </w:r>
        <w:r w:rsidRPr="00191F07">
          <w:rPr>
            <w:color w:val="993366"/>
            <w:lang w:val="de-DE"/>
          </w:rPr>
          <w:t>INTEGER</w:t>
        </w:r>
        <w:r w:rsidRPr="00191F07">
          <w:rPr>
            <w:lang w:val="de-DE"/>
          </w:rPr>
          <w:t xml:space="preserve"> (0..319),</w:t>
        </w:r>
      </w:ins>
    </w:p>
    <w:p w14:paraId="2E9C1137" w14:textId="77777777" w:rsidR="00E20309" w:rsidRPr="00191F07" w:rsidRDefault="00E20309" w:rsidP="00E20309">
      <w:pPr>
        <w:pStyle w:val="PL"/>
        <w:rPr>
          <w:ins w:id="3814" w:author="CATT" w:date="2025-11-03T11:21:00Z"/>
          <w:lang w:val="de-DE"/>
        </w:rPr>
      </w:pPr>
      <w:ins w:id="3815" w:author="CATT" w:date="2025-11-03T11:22:00Z">
        <w:r w:rsidRPr="0036584A">
          <w:t xml:space="preserve">        </w:t>
        </w:r>
      </w:ins>
      <w:ins w:id="3816" w:author="CATT" w:date="2025-11-03T11:21:00Z">
        <w:r w:rsidRPr="00191F07">
          <w:rPr>
            <w:lang w:val="de-DE"/>
          </w:rPr>
          <w:t xml:space="preserve">sl640                                    </w:t>
        </w:r>
        <w:r w:rsidRPr="00191F07">
          <w:rPr>
            <w:color w:val="993366"/>
            <w:lang w:val="de-DE"/>
          </w:rPr>
          <w:t>INTEGER</w:t>
        </w:r>
        <w:r w:rsidRPr="00191F07">
          <w:rPr>
            <w:lang w:val="de-DE"/>
          </w:rPr>
          <w:t xml:space="preserve"> (0..639)</w:t>
        </w:r>
      </w:ins>
    </w:p>
    <w:p w14:paraId="344D450C" w14:textId="77777777" w:rsidR="00E20309" w:rsidRPr="0036584A" w:rsidRDefault="00E20309" w:rsidP="00E20309">
      <w:pPr>
        <w:pStyle w:val="PL"/>
        <w:rPr>
          <w:ins w:id="3817" w:author="CATT" w:date="2025-11-03T11:21:00Z"/>
        </w:rPr>
      </w:pPr>
      <w:ins w:id="3818" w:author="CATT" w:date="2025-11-03T11:23:00Z">
        <w:r w:rsidRPr="0036584A">
          <w:t xml:space="preserve">    </w:t>
        </w:r>
      </w:ins>
      <w:ins w:id="3819" w:author="CATT" w:date="2025-11-03T11:21:00Z">
        <w:r w:rsidRPr="0036584A">
          <w:t>},</w:t>
        </w:r>
      </w:ins>
    </w:p>
    <w:p w14:paraId="135E9D93" w14:textId="77777777" w:rsidR="00E20309" w:rsidRPr="0036584A" w:rsidRDefault="00E20309" w:rsidP="00E20309">
      <w:pPr>
        <w:pStyle w:val="PL"/>
        <w:rPr>
          <w:ins w:id="3820" w:author="CATT" w:date="2025-11-03T11:21:00Z"/>
        </w:rPr>
      </w:pPr>
      <w:ins w:id="3821" w:author="CATT" w:date="2025-11-03T11:22:00Z">
        <w:r w:rsidRPr="0036584A">
          <w:t xml:space="preserve">    </w:t>
        </w:r>
      </w:ins>
      <w:ins w:id="3822" w:author="CATT" w:date="2025-11-03T11:21:00Z">
        <w:r w:rsidRPr="0036584A">
          <w:t>resource                                 PUCCH-ResourceId,</w:t>
        </w:r>
      </w:ins>
    </w:p>
    <w:p w14:paraId="2FCFDD6E" w14:textId="77777777" w:rsidR="00E20309" w:rsidRPr="0036584A" w:rsidRDefault="00E20309" w:rsidP="00E20309">
      <w:pPr>
        <w:pStyle w:val="PL"/>
        <w:rPr>
          <w:ins w:id="3823" w:author="CATT" w:date="2025-11-03T11:21:00Z"/>
        </w:rPr>
      </w:pPr>
      <w:ins w:id="3824" w:author="CATT" w:date="2025-11-03T11:22:00Z">
        <w:r w:rsidRPr="0036584A">
          <w:t xml:space="preserve">    </w:t>
        </w:r>
      </w:ins>
      <w:ins w:id="3825" w:author="CATT" w:date="2025-11-03T11:21:00Z">
        <w:r w:rsidRPr="0036584A">
          <w:t>ul-BWP-Id-r19                            BWP-Id,</w:t>
        </w:r>
        <w:r w:rsidRPr="00383737">
          <w:rPr>
            <w:lang w:val="pt-BR"/>
          </w:rPr>
          <w:t xml:space="preserve"> </w:t>
        </w:r>
      </w:ins>
    </w:p>
    <w:p w14:paraId="546E944F" w14:textId="77777777" w:rsidR="00E20309" w:rsidRPr="0036584A" w:rsidRDefault="00E20309" w:rsidP="00E20309">
      <w:pPr>
        <w:pStyle w:val="PL"/>
        <w:rPr>
          <w:ins w:id="3826" w:author="CATT" w:date="2025-11-03T11:21:00Z"/>
        </w:rPr>
      </w:pPr>
      <w:ins w:id="3827" w:author="CATT" w:date="2025-11-03T11:22:00Z">
        <w:r w:rsidRPr="0036584A">
          <w:t xml:space="preserve">    </w:t>
        </w:r>
      </w:ins>
      <w:ins w:id="3828" w:author="CATT" w:date="2025-11-03T11:21:00Z">
        <w:r w:rsidRPr="0036584A">
          <w:t xml:space="preserve">pucch-Cell-r19                           </w:t>
        </w:r>
        <w:r w:rsidRPr="0036584A">
          <w:rPr>
            <w:color w:val="993366"/>
          </w:rPr>
          <w:t>ENUMERATED</w:t>
        </w:r>
        <w:r w:rsidRPr="0036584A">
          <w:t xml:space="preserve"> {spCell, pucch-Scell}</w:t>
        </w:r>
      </w:ins>
    </w:p>
    <w:p w14:paraId="313C8240" w14:textId="77777777" w:rsidR="00E20309" w:rsidRDefault="00E20309">
      <w:pPr>
        <w:pStyle w:val="PL"/>
        <w:rPr>
          <w:ins w:id="3829" w:author="CATT" w:date="2025-11-03T11:21:00Z"/>
          <w:rFonts w:eastAsia="DengXian"/>
          <w:lang w:eastAsia="zh-CN"/>
        </w:rPr>
        <w:pPrChange w:id="3830" w:author="CATT" w:date="2025-11-03T11:23:00Z">
          <w:pPr>
            <w:pStyle w:val="PL"/>
            <w:ind w:firstLine="400"/>
          </w:pPr>
        </w:pPrChange>
      </w:pPr>
      <w:ins w:id="3831" w:author="CATT" w:date="2025-11-03T11:21:00Z">
        <w:r w:rsidRPr="0036584A">
          <w:t>}</w:t>
        </w:r>
      </w:ins>
    </w:p>
    <w:p w14:paraId="795DAC23" w14:textId="77777777" w:rsidR="00E20309" w:rsidRDefault="00E20309" w:rsidP="00E20309">
      <w:pPr>
        <w:pStyle w:val="PL"/>
        <w:rPr>
          <w:ins w:id="3832" w:author="CATT" w:date="2025-11-03T11:23:00Z"/>
          <w:rFonts w:eastAsia="DengXian"/>
          <w:lang w:eastAsia="zh-CN"/>
        </w:rPr>
      </w:pPr>
    </w:p>
    <w:p w14:paraId="19A1A138" w14:textId="77777777" w:rsidR="00E20309" w:rsidRPr="00E66900" w:rsidRDefault="00E20309" w:rsidP="00E20309">
      <w:pPr>
        <w:pStyle w:val="PL"/>
        <w:rPr>
          <w:rFonts w:eastAsia="DengXian"/>
          <w:lang w:eastAsia="zh-CN"/>
        </w:rPr>
      </w:pPr>
    </w:p>
    <w:p w14:paraId="68B2A766" w14:textId="77777777" w:rsidR="00E20309" w:rsidRDefault="00E20309" w:rsidP="00E20309">
      <w:r>
        <w:rPr>
          <w:b/>
        </w:rPr>
        <w:t>[Comments]</w:t>
      </w:r>
      <w:r>
        <w:t>:</w:t>
      </w:r>
    </w:p>
    <w:p w14:paraId="28CCEDE4" w14:textId="77777777" w:rsidR="00E20309" w:rsidRPr="00790A31" w:rsidRDefault="00E20309" w:rsidP="00E20309">
      <w:pPr>
        <w:rPr>
          <w:rFonts w:eastAsia="DengXian"/>
        </w:rPr>
      </w:pPr>
    </w:p>
    <w:p w14:paraId="58CF04A4" w14:textId="77777777" w:rsidR="00E20309" w:rsidRDefault="00E20309" w:rsidP="00E20309">
      <w:pPr>
        <w:rPr>
          <w:rFonts w:eastAsia="DengXian"/>
        </w:rPr>
      </w:pPr>
    </w:p>
    <w:p w14:paraId="743D9AA3" w14:textId="5DA126EE" w:rsidR="003278B0" w:rsidRPr="00962714" w:rsidRDefault="003278B0" w:rsidP="003278B0">
      <w:pPr>
        <w:pStyle w:val="Heading1"/>
        <w:rPr>
          <w:rFonts w:eastAsia="DengXian"/>
        </w:rPr>
      </w:pPr>
      <w:r>
        <w:rPr>
          <w:rFonts w:eastAsia="DengXian"/>
        </w:rPr>
        <w:t>Z357</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3278B0" w14:paraId="7B8FCB2D" w14:textId="77777777" w:rsidTr="003278B0">
        <w:tc>
          <w:tcPr>
            <w:tcW w:w="967" w:type="dxa"/>
          </w:tcPr>
          <w:p w14:paraId="7A624F74" w14:textId="77777777" w:rsidR="003278B0" w:rsidRDefault="003278B0" w:rsidP="003278B0">
            <w:r>
              <w:t>RIL Id</w:t>
            </w:r>
          </w:p>
        </w:tc>
        <w:tc>
          <w:tcPr>
            <w:tcW w:w="948" w:type="dxa"/>
          </w:tcPr>
          <w:p w14:paraId="288F193E" w14:textId="77777777" w:rsidR="003278B0" w:rsidRDefault="003278B0" w:rsidP="003278B0">
            <w:r>
              <w:t>WI</w:t>
            </w:r>
          </w:p>
        </w:tc>
        <w:tc>
          <w:tcPr>
            <w:tcW w:w="1068" w:type="dxa"/>
          </w:tcPr>
          <w:p w14:paraId="14C81BFE" w14:textId="77777777" w:rsidR="003278B0" w:rsidRDefault="003278B0" w:rsidP="003278B0">
            <w:r>
              <w:t>Class</w:t>
            </w:r>
          </w:p>
        </w:tc>
        <w:tc>
          <w:tcPr>
            <w:tcW w:w="2797" w:type="dxa"/>
          </w:tcPr>
          <w:p w14:paraId="5BE6A927" w14:textId="77777777" w:rsidR="003278B0" w:rsidRDefault="003278B0" w:rsidP="003278B0">
            <w:r>
              <w:t>Title</w:t>
            </w:r>
          </w:p>
        </w:tc>
        <w:tc>
          <w:tcPr>
            <w:tcW w:w="1161" w:type="dxa"/>
          </w:tcPr>
          <w:p w14:paraId="3AF41AC1" w14:textId="77777777" w:rsidR="003278B0" w:rsidRDefault="003278B0" w:rsidP="003278B0">
            <w:r>
              <w:t>Tdoc</w:t>
            </w:r>
          </w:p>
        </w:tc>
        <w:tc>
          <w:tcPr>
            <w:tcW w:w="1276" w:type="dxa"/>
          </w:tcPr>
          <w:p w14:paraId="41B332EF" w14:textId="77777777" w:rsidR="003278B0" w:rsidRDefault="003278B0" w:rsidP="003278B0">
            <w:r>
              <w:t>Delegate</w:t>
            </w:r>
          </w:p>
        </w:tc>
        <w:tc>
          <w:tcPr>
            <w:tcW w:w="665" w:type="dxa"/>
          </w:tcPr>
          <w:p w14:paraId="12B5C5FB" w14:textId="77777777" w:rsidR="003278B0" w:rsidRDefault="003278B0" w:rsidP="003278B0">
            <w:r>
              <w:t>Misc</w:t>
            </w:r>
          </w:p>
        </w:tc>
        <w:tc>
          <w:tcPr>
            <w:tcW w:w="908" w:type="dxa"/>
          </w:tcPr>
          <w:p w14:paraId="6278E8C7" w14:textId="77777777" w:rsidR="003278B0" w:rsidRDefault="003278B0" w:rsidP="003278B0">
            <w:r>
              <w:t>File version</w:t>
            </w:r>
          </w:p>
        </w:tc>
        <w:tc>
          <w:tcPr>
            <w:tcW w:w="1367" w:type="dxa"/>
          </w:tcPr>
          <w:p w14:paraId="5386F5C8" w14:textId="77777777" w:rsidR="003278B0" w:rsidRDefault="003278B0" w:rsidP="003278B0">
            <w:r>
              <w:t>Status</w:t>
            </w:r>
          </w:p>
        </w:tc>
      </w:tr>
      <w:tr w:rsidR="003278B0" w14:paraId="4B0C48AA" w14:textId="77777777" w:rsidTr="003278B0">
        <w:tc>
          <w:tcPr>
            <w:tcW w:w="967" w:type="dxa"/>
          </w:tcPr>
          <w:p w14:paraId="56726F2A" w14:textId="23E95D98" w:rsidR="003278B0" w:rsidRPr="0001744F" w:rsidRDefault="003278B0" w:rsidP="003278B0">
            <w:pPr>
              <w:rPr>
                <w:rFonts w:eastAsia="DengXian"/>
              </w:rPr>
            </w:pPr>
            <w:r>
              <w:rPr>
                <w:rFonts w:eastAsia="DengXian"/>
              </w:rPr>
              <w:t>Z357</w:t>
            </w:r>
          </w:p>
        </w:tc>
        <w:tc>
          <w:tcPr>
            <w:tcW w:w="948" w:type="dxa"/>
          </w:tcPr>
          <w:p w14:paraId="7F1F74CC" w14:textId="69ABC392" w:rsidR="003278B0" w:rsidRDefault="003278B0" w:rsidP="003278B0">
            <w:r>
              <w:t>SBFD</w:t>
            </w:r>
          </w:p>
        </w:tc>
        <w:tc>
          <w:tcPr>
            <w:tcW w:w="1068" w:type="dxa"/>
          </w:tcPr>
          <w:p w14:paraId="74D0AE71" w14:textId="67B8D72B" w:rsidR="003278B0" w:rsidRDefault="003278B0" w:rsidP="003278B0">
            <w:r>
              <w:t>1</w:t>
            </w:r>
          </w:p>
        </w:tc>
        <w:tc>
          <w:tcPr>
            <w:tcW w:w="2797" w:type="dxa"/>
          </w:tcPr>
          <w:p w14:paraId="67CF59E8" w14:textId="2609EFBE" w:rsidR="003278B0" w:rsidRDefault="003278B0" w:rsidP="003278B0">
            <w:pPr>
              <w:pStyle w:val="Normal1"/>
            </w:pPr>
            <w:r>
              <w:rPr>
                <w:rFonts w:eastAsia="DengXian"/>
              </w:rPr>
              <w:t xml:space="preserve">Add NW configuration restriction to the </w:t>
            </w:r>
            <w:r>
              <w:t>sbfd-RSRP-ThresholdMsg1-RepetitionNumX-r19</w:t>
            </w:r>
          </w:p>
          <w:p w14:paraId="04C11A78" w14:textId="6939C1DE" w:rsidR="003278B0" w:rsidRPr="008E7992" w:rsidRDefault="003278B0" w:rsidP="003278B0">
            <w:pPr>
              <w:rPr>
                <w:rFonts w:eastAsia="DengXian"/>
              </w:rPr>
            </w:pPr>
          </w:p>
        </w:tc>
        <w:tc>
          <w:tcPr>
            <w:tcW w:w="1161" w:type="dxa"/>
          </w:tcPr>
          <w:p w14:paraId="7F2112FB" w14:textId="77777777" w:rsidR="003278B0" w:rsidRPr="003278B0" w:rsidRDefault="003278B0" w:rsidP="003278B0"/>
        </w:tc>
        <w:tc>
          <w:tcPr>
            <w:tcW w:w="1276" w:type="dxa"/>
          </w:tcPr>
          <w:p w14:paraId="32E21986" w14:textId="020D48A3" w:rsidR="003278B0" w:rsidRDefault="003278B0" w:rsidP="003278B0">
            <w:r>
              <w:rPr>
                <w:rFonts w:eastAsia="DengXian"/>
              </w:rPr>
              <w:t>Yu Pan(ZTE)</w:t>
            </w:r>
          </w:p>
        </w:tc>
        <w:tc>
          <w:tcPr>
            <w:tcW w:w="665" w:type="dxa"/>
          </w:tcPr>
          <w:p w14:paraId="26FA0AB7" w14:textId="77777777" w:rsidR="003278B0" w:rsidRDefault="003278B0" w:rsidP="003278B0"/>
        </w:tc>
        <w:tc>
          <w:tcPr>
            <w:tcW w:w="908" w:type="dxa"/>
          </w:tcPr>
          <w:p w14:paraId="6179CA92" w14:textId="1BDCAF69" w:rsidR="003278B0" w:rsidRPr="00880C17" w:rsidRDefault="003278B0" w:rsidP="003278B0">
            <w:pPr>
              <w:rPr>
                <w:rFonts w:eastAsia="DengXian"/>
              </w:rPr>
            </w:pPr>
            <w:r>
              <w:t>V028</w:t>
            </w:r>
          </w:p>
        </w:tc>
        <w:tc>
          <w:tcPr>
            <w:tcW w:w="1367" w:type="dxa"/>
          </w:tcPr>
          <w:p w14:paraId="185D36CE" w14:textId="77777777" w:rsidR="003278B0" w:rsidRDefault="003278B0" w:rsidP="003278B0">
            <w:r>
              <w:t>ToDo</w:t>
            </w:r>
          </w:p>
        </w:tc>
      </w:tr>
    </w:tbl>
    <w:p w14:paraId="6AB5DBE4" w14:textId="66736DAD" w:rsidR="003278B0" w:rsidRDefault="003278B0" w:rsidP="003278B0">
      <w:pPr>
        <w:pStyle w:val="Normal1"/>
        <w:rPr>
          <w:i/>
        </w:rPr>
      </w:pPr>
      <w:r>
        <w:rPr>
          <w:b/>
        </w:rPr>
        <w:t>[Description]</w:t>
      </w:r>
      <w:r>
        <w:t xml:space="preserve">: The NW configuration restriction for </w:t>
      </w:r>
      <w:r w:rsidRPr="003278B0">
        <w:rPr>
          <w:i/>
        </w:rPr>
        <w:t>r</w:t>
      </w:r>
      <w:r>
        <w:rPr>
          <w:i/>
        </w:rPr>
        <w:t>srp-ThresholdMsg1-RepetitionNumX</w:t>
      </w:r>
      <w:r w:rsidRPr="003278B0">
        <w:rPr>
          <w:i/>
        </w:rPr>
        <w:t>-r18</w:t>
      </w:r>
      <w:r>
        <w:t xml:space="preserve"> should also be present for </w:t>
      </w:r>
      <w:r w:rsidRPr="003278B0">
        <w:rPr>
          <w:i/>
        </w:rPr>
        <w:t>sbfd-RSRP-ThresholdMsg1-RepetitionNumX-r19</w:t>
      </w:r>
      <w:r w:rsidR="00486756" w:rsidRPr="00486756">
        <w:t xml:space="preserve">, since for option 2, UE only uses the </w:t>
      </w:r>
      <w:r w:rsidR="00486756" w:rsidRPr="00486756">
        <w:rPr>
          <w:i/>
        </w:rPr>
        <w:t>sbfd-RSRP-ThresholdMsg1-RepetitionNumX-r19</w:t>
      </w:r>
      <w:r w:rsidR="00486756" w:rsidRPr="00486756">
        <w:t xml:space="preserve"> to determine the Msg1 repetition number.</w:t>
      </w:r>
      <w:r w:rsidR="00FB11A4" w:rsidRPr="00486756">
        <w:t xml:space="preserve"> </w:t>
      </w:r>
      <w:r w:rsidR="00FB11A4" w:rsidRPr="00FB11A4">
        <w:t>The restriction is:</w:t>
      </w:r>
      <w:r w:rsidR="00FB11A4">
        <w:rPr>
          <w:i/>
        </w:rPr>
        <w:t xml:space="preserve"> ‘</w:t>
      </w:r>
      <w:r w:rsidR="00FB11A4" w:rsidRPr="00FB11A4">
        <w:rPr>
          <w:i/>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r w:rsidR="00E430B5">
        <w:rPr>
          <w:i/>
        </w:rPr>
        <w:t>’</w:t>
      </w:r>
    </w:p>
    <w:p w14:paraId="25D7AE9C" w14:textId="77777777" w:rsidR="00486756" w:rsidRDefault="00486756" w:rsidP="003278B0">
      <w:pPr>
        <w:pStyle w:val="Normal1"/>
        <w:rPr>
          <w:i/>
        </w:rPr>
      </w:pPr>
    </w:p>
    <w:p w14:paraId="312D4BAC" w14:textId="7DE3BAC4" w:rsidR="00E430B5" w:rsidRPr="00E430B5" w:rsidRDefault="00E430B5" w:rsidP="003278B0">
      <w:pPr>
        <w:pStyle w:val="Normal1"/>
      </w:pPr>
      <w:r w:rsidRPr="00E430B5">
        <w:t xml:space="preserve">The reason is that, currently the </w:t>
      </w:r>
      <w:r>
        <w:t xml:space="preserve">MAC </w:t>
      </w:r>
      <w:r w:rsidRPr="00E430B5">
        <w:t>rule</w:t>
      </w:r>
      <w:r>
        <w:t xml:space="preserve"> (flow)</w:t>
      </w:r>
      <w:r w:rsidRPr="00E430B5">
        <w:t xml:space="preserve"> of selecting the set with a certain Msg1 repetition number is designed based on the above restriction. If NW does not </w:t>
      </w:r>
      <w:r>
        <w:t xml:space="preserve">properly </w:t>
      </w:r>
      <w:r w:rsidRPr="00E430B5">
        <w:t>configure the RACH resource set and Msg1 repetition number according to this restriction, UE is not able to select a correct certain set and a certain Msg1 repetition number according to current MAC flow.</w:t>
      </w:r>
    </w:p>
    <w:p w14:paraId="198B3C18" w14:textId="77777777" w:rsidR="00486756" w:rsidRDefault="00486756" w:rsidP="003278B0">
      <w:pPr>
        <w:rPr>
          <w:b/>
        </w:rPr>
      </w:pPr>
    </w:p>
    <w:p w14:paraId="69D57124" w14:textId="0A18E464" w:rsidR="00E20309" w:rsidRDefault="003278B0" w:rsidP="003278B0">
      <w:pPr>
        <w:rPr>
          <w:i/>
        </w:rPr>
      </w:pPr>
      <w:r>
        <w:rPr>
          <w:b/>
        </w:rPr>
        <w:t>[Proposed Change]</w:t>
      </w:r>
      <w:r>
        <w:t>:</w:t>
      </w:r>
      <w:r w:rsidR="00486756">
        <w:t xml:space="preserve"> Add the restriction to the field description </w:t>
      </w:r>
      <w:r w:rsidR="00486756" w:rsidRPr="00486756">
        <w:rPr>
          <w:i/>
        </w:rPr>
        <w:t>sbfd-RSRP-ThresholdMsg1-RepetitionNumX-r19</w:t>
      </w:r>
      <w:r w:rsidR="00486756">
        <w:rPr>
          <w:i/>
        </w:rPr>
        <w:t>:</w:t>
      </w:r>
    </w:p>
    <w:tbl>
      <w:tblPr>
        <w:tblStyle w:val="TableGrid"/>
        <w:tblW w:w="0" w:type="auto"/>
        <w:tblInd w:w="0" w:type="dxa"/>
        <w:tblLook w:val="04A0" w:firstRow="1" w:lastRow="0" w:firstColumn="1" w:lastColumn="0" w:noHBand="0" w:noVBand="1"/>
      </w:tblPr>
      <w:tblGrid>
        <w:gridCol w:w="14278"/>
      </w:tblGrid>
      <w:tr w:rsidR="00486756" w14:paraId="462161B7" w14:textId="77777777" w:rsidTr="00486756">
        <w:tc>
          <w:tcPr>
            <w:tcW w:w="14278" w:type="dxa"/>
          </w:tcPr>
          <w:p w14:paraId="18F9080B" w14:textId="77777777" w:rsidR="00486756" w:rsidRDefault="00486756" w:rsidP="00486756">
            <w:pPr>
              <w:pStyle w:val="TAL"/>
              <w:rPr>
                <w:b/>
                <w:i/>
                <w:lang w:val="en-US"/>
              </w:rPr>
            </w:pPr>
            <w:r>
              <w:rPr>
                <w:b/>
                <w:i/>
              </w:rPr>
              <w:t>sbfd-RSRP-ThresholdMsg1-RepetitionNum2, sbfd-RSRP-ThresholdMsg1-RepetitionNum4, sbfd-RSRP-ThresholdMsg1-RepetitionNum8</w:t>
            </w:r>
          </w:p>
          <w:p w14:paraId="5457C4AF" w14:textId="61641BC0" w:rsidR="00486756" w:rsidRPr="00486756" w:rsidRDefault="00486756">
            <w:pPr>
              <w:pStyle w:val="Normal1"/>
              <w:rPr>
                <w:rPrChange w:id="3833" w:author="ZTE-YP" w:date="2025-11-03T18:09:00Z">
                  <w:rPr>
                    <w:rFonts w:eastAsia="DengXian"/>
                  </w:rPr>
                </w:rPrChange>
              </w:rPr>
              <w:pPrChange w:id="3834" w:author="ZTE-YP" w:date="2025-11-03T18:09:00Z">
                <w:pPr/>
              </w:pPrChange>
            </w:pPr>
            <w:r w:rsidRPr="00486756">
              <w:rPr>
                <w:rFonts w:eastAsia="DengXian"/>
              </w:rPr>
              <w:t xml:space="preserve">Threshold used by the UE for determining whether to select resources indicating Msg1 repetition number </w:t>
            </w:r>
            <w:r w:rsidRPr="00486756">
              <w:t>2, 4 or 8</w:t>
            </w:r>
            <w:r w:rsidRPr="00486756">
              <w:rPr>
                <w:rFonts w:eastAsia="DengXian"/>
              </w:rPr>
              <w:t xml:space="preserve"> within the second PRACH occasions (see TS 38.213 [13], clause 8).</w:t>
            </w:r>
            <w:r>
              <w:rPr>
                <w:rFonts w:eastAsia="DengXian"/>
              </w:rPr>
              <w:t xml:space="preserve"> </w:t>
            </w:r>
            <w:ins w:id="3835"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6EF017D" w14:textId="77777777" w:rsidR="00486756" w:rsidRDefault="00486756" w:rsidP="003278B0">
      <w:pPr>
        <w:rPr>
          <w:ins w:id="3836" w:author="Nokia (Endrit Dosti)" w:date="2025-11-03T14:20:00Z" w16du:dateUtc="2025-11-03T12:20:00Z"/>
          <w:rFonts w:eastAsia="DengXian"/>
        </w:rPr>
      </w:pPr>
    </w:p>
    <w:p w14:paraId="0C240363" w14:textId="77777777" w:rsidR="009128AB" w:rsidRDefault="009128AB" w:rsidP="003278B0">
      <w:pPr>
        <w:rPr>
          <w:ins w:id="3837" w:author="Nokia (Endrit Dosti)" w:date="2025-11-03T14:20:00Z" w16du:dateUtc="2025-11-03T12:20:00Z"/>
          <w:rFonts w:eastAsia="DengXian"/>
        </w:rPr>
      </w:pPr>
    </w:p>
    <w:p w14:paraId="29F7F430" w14:textId="12D622C9" w:rsidR="009128AB" w:rsidRPr="00962714" w:rsidRDefault="009128AB" w:rsidP="009128AB">
      <w:pPr>
        <w:pStyle w:val="Heading1"/>
        <w:rPr>
          <w:rFonts w:eastAsia="DengXian"/>
        </w:rPr>
      </w:pPr>
      <w:r>
        <w:rPr>
          <w:rFonts w:eastAsia="DengXian"/>
        </w:rPr>
        <w:t>N141</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9128AB" w14:paraId="6E790F81" w14:textId="77777777" w:rsidTr="009875C5">
        <w:tc>
          <w:tcPr>
            <w:tcW w:w="967" w:type="dxa"/>
          </w:tcPr>
          <w:p w14:paraId="285F8C36" w14:textId="77777777" w:rsidR="009128AB" w:rsidRDefault="009128AB" w:rsidP="009875C5">
            <w:r>
              <w:t>RIL Id</w:t>
            </w:r>
          </w:p>
        </w:tc>
        <w:tc>
          <w:tcPr>
            <w:tcW w:w="948" w:type="dxa"/>
          </w:tcPr>
          <w:p w14:paraId="7492C4FD" w14:textId="77777777" w:rsidR="009128AB" w:rsidRDefault="009128AB" w:rsidP="009875C5">
            <w:r>
              <w:t>WI</w:t>
            </w:r>
          </w:p>
        </w:tc>
        <w:tc>
          <w:tcPr>
            <w:tcW w:w="1068" w:type="dxa"/>
          </w:tcPr>
          <w:p w14:paraId="3D9C01CA" w14:textId="77777777" w:rsidR="009128AB" w:rsidRDefault="009128AB" w:rsidP="009875C5">
            <w:r>
              <w:t>Class</w:t>
            </w:r>
          </w:p>
        </w:tc>
        <w:tc>
          <w:tcPr>
            <w:tcW w:w="2797" w:type="dxa"/>
          </w:tcPr>
          <w:p w14:paraId="24FD812B" w14:textId="77777777" w:rsidR="009128AB" w:rsidRDefault="009128AB" w:rsidP="009875C5">
            <w:r>
              <w:t>Title</w:t>
            </w:r>
          </w:p>
        </w:tc>
        <w:tc>
          <w:tcPr>
            <w:tcW w:w="1161" w:type="dxa"/>
          </w:tcPr>
          <w:p w14:paraId="2C511FD8" w14:textId="77777777" w:rsidR="009128AB" w:rsidRDefault="009128AB" w:rsidP="009875C5">
            <w:r>
              <w:t>Tdoc</w:t>
            </w:r>
          </w:p>
        </w:tc>
        <w:tc>
          <w:tcPr>
            <w:tcW w:w="1276" w:type="dxa"/>
          </w:tcPr>
          <w:p w14:paraId="3F3F7769" w14:textId="77777777" w:rsidR="009128AB" w:rsidRDefault="009128AB" w:rsidP="009875C5">
            <w:r>
              <w:t>Delegate</w:t>
            </w:r>
          </w:p>
        </w:tc>
        <w:tc>
          <w:tcPr>
            <w:tcW w:w="665" w:type="dxa"/>
          </w:tcPr>
          <w:p w14:paraId="00D4DE1A" w14:textId="77777777" w:rsidR="009128AB" w:rsidRDefault="009128AB" w:rsidP="009875C5">
            <w:r>
              <w:t>Misc</w:t>
            </w:r>
          </w:p>
        </w:tc>
        <w:tc>
          <w:tcPr>
            <w:tcW w:w="908" w:type="dxa"/>
          </w:tcPr>
          <w:p w14:paraId="01592E97" w14:textId="77777777" w:rsidR="009128AB" w:rsidRDefault="009128AB" w:rsidP="009875C5">
            <w:r>
              <w:t>File version</w:t>
            </w:r>
          </w:p>
        </w:tc>
        <w:tc>
          <w:tcPr>
            <w:tcW w:w="1367" w:type="dxa"/>
          </w:tcPr>
          <w:p w14:paraId="555D1199" w14:textId="77777777" w:rsidR="009128AB" w:rsidRDefault="009128AB" w:rsidP="009875C5">
            <w:r>
              <w:t>Status</w:t>
            </w:r>
          </w:p>
        </w:tc>
      </w:tr>
      <w:tr w:rsidR="009128AB" w14:paraId="7B467BA6" w14:textId="77777777" w:rsidTr="009875C5">
        <w:tc>
          <w:tcPr>
            <w:tcW w:w="967" w:type="dxa"/>
          </w:tcPr>
          <w:p w14:paraId="3554AF31" w14:textId="18EE4376" w:rsidR="009128AB" w:rsidRPr="0001744F" w:rsidRDefault="009128AB" w:rsidP="009875C5">
            <w:pPr>
              <w:rPr>
                <w:rFonts w:eastAsia="DengXian"/>
              </w:rPr>
            </w:pPr>
            <w:r>
              <w:rPr>
                <w:rFonts w:eastAsia="DengXian"/>
              </w:rPr>
              <w:t>N141</w:t>
            </w:r>
          </w:p>
        </w:tc>
        <w:tc>
          <w:tcPr>
            <w:tcW w:w="948" w:type="dxa"/>
          </w:tcPr>
          <w:p w14:paraId="0CD1B0DD" w14:textId="5A44133B" w:rsidR="009128AB" w:rsidRDefault="009128AB" w:rsidP="009875C5">
            <w:r>
              <w:t>MOB</w:t>
            </w:r>
          </w:p>
        </w:tc>
        <w:tc>
          <w:tcPr>
            <w:tcW w:w="1068" w:type="dxa"/>
          </w:tcPr>
          <w:p w14:paraId="637ABB64" w14:textId="00A2B1FA" w:rsidR="009128AB" w:rsidRDefault="009128AB" w:rsidP="009875C5">
            <w:r>
              <w:t>2</w:t>
            </w:r>
          </w:p>
        </w:tc>
        <w:tc>
          <w:tcPr>
            <w:tcW w:w="2797" w:type="dxa"/>
          </w:tcPr>
          <w:p w14:paraId="7673D280" w14:textId="1A7BAA56" w:rsidR="009128AB" w:rsidRDefault="009128AB" w:rsidP="009875C5">
            <w:pPr>
              <w:pStyle w:val="Normal1"/>
            </w:pPr>
            <w:r>
              <w:rPr>
                <w:rFonts w:eastAsia="DengXian"/>
              </w:rPr>
              <w:t>CLTM execution conditions</w:t>
            </w:r>
          </w:p>
          <w:p w14:paraId="545F7D46" w14:textId="77777777" w:rsidR="009128AB" w:rsidRPr="008E7992" w:rsidRDefault="009128AB" w:rsidP="009875C5">
            <w:pPr>
              <w:rPr>
                <w:rFonts w:eastAsia="DengXian"/>
              </w:rPr>
            </w:pPr>
          </w:p>
        </w:tc>
        <w:tc>
          <w:tcPr>
            <w:tcW w:w="1161" w:type="dxa"/>
          </w:tcPr>
          <w:p w14:paraId="6E55BB2C" w14:textId="77777777" w:rsidR="009128AB" w:rsidRPr="003278B0" w:rsidRDefault="009128AB" w:rsidP="009875C5"/>
        </w:tc>
        <w:tc>
          <w:tcPr>
            <w:tcW w:w="1276" w:type="dxa"/>
          </w:tcPr>
          <w:p w14:paraId="69FA7188" w14:textId="1542660F" w:rsidR="009128AB" w:rsidRPr="009128AB" w:rsidRDefault="009128AB" w:rsidP="009875C5">
            <w:pPr>
              <w:rPr>
                <w:lang w:val="en-US"/>
              </w:rPr>
            </w:pPr>
            <w:r>
              <w:rPr>
                <w:rFonts w:eastAsia="DengXian"/>
              </w:rPr>
              <w:t>Endrit Dosti (Nokia</w:t>
            </w:r>
            <w:r>
              <w:rPr>
                <w:rFonts w:eastAsia="DengXian"/>
                <w:lang w:val="en-US"/>
              </w:rPr>
              <w:t>)</w:t>
            </w:r>
          </w:p>
        </w:tc>
        <w:tc>
          <w:tcPr>
            <w:tcW w:w="665" w:type="dxa"/>
          </w:tcPr>
          <w:p w14:paraId="47E253A2" w14:textId="77777777" w:rsidR="009128AB" w:rsidRDefault="009128AB" w:rsidP="009875C5"/>
        </w:tc>
        <w:tc>
          <w:tcPr>
            <w:tcW w:w="908" w:type="dxa"/>
          </w:tcPr>
          <w:p w14:paraId="50AF56E6" w14:textId="2F52057F" w:rsidR="009128AB" w:rsidRPr="00880C17" w:rsidRDefault="009128AB" w:rsidP="009875C5">
            <w:pPr>
              <w:rPr>
                <w:rFonts w:eastAsia="DengXian"/>
              </w:rPr>
            </w:pPr>
            <w:r>
              <w:t>V029</w:t>
            </w:r>
          </w:p>
        </w:tc>
        <w:tc>
          <w:tcPr>
            <w:tcW w:w="1367" w:type="dxa"/>
          </w:tcPr>
          <w:p w14:paraId="71A5A8B7" w14:textId="77777777" w:rsidR="009128AB" w:rsidRDefault="009128AB" w:rsidP="009875C5">
            <w:r>
              <w:t>ToDo</w:t>
            </w:r>
          </w:p>
        </w:tc>
      </w:tr>
    </w:tbl>
    <w:p w14:paraId="5A028338" w14:textId="3D30B1AD" w:rsidR="009128AB" w:rsidRDefault="009128AB" w:rsidP="009128AB">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2D70D52F" w14:textId="77777777" w:rsidR="009128AB" w:rsidRDefault="009128AB" w:rsidP="009128AB">
      <w:pPr>
        <w:pStyle w:val="Normal1"/>
        <w:rPr>
          <w:i/>
        </w:rPr>
      </w:pPr>
    </w:p>
    <w:p w14:paraId="462B3828" w14:textId="42FF2119" w:rsidR="009128AB" w:rsidRDefault="009128AB" w:rsidP="003278B0">
      <w:pPr>
        <w:rPr>
          <w:ins w:id="3838" w:author="Nokia (Endrit Dosti)" w:date="2025-11-03T14:29:00Z" w16du:dateUtc="2025-11-03T12: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3839" w:author="Nokia (Endrit Dosti)" w:date="2025-11-03T14:29:00Z" w16du:dateUtc="2025-11-03T12:29:00Z">
        <w:r>
          <w:t>Consider the TP below:</w:t>
        </w:r>
      </w:ins>
    </w:p>
    <w:p w14:paraId="431C19BF" w14:textId="77777777" w:rsidR="009128AB" w:rsidRPr="001B6546" w:rsidRDefault="009128AB" w:rsidP="009128AB">
      <w:pPr>
        <w:rPr>
          <w:ins w:id="3840" w:author="Nokia (Endrit Dosti)" w:date="2025-11-03T14:29:00Z" w16du:dateUtc="2025-11-03T12:29:00Z"/>
          <w:rFonts w:eastAsia="SimSun"/>
          <w:lang w:val="en-US"/>
        </w:rPr>
      </w:pPr>
      <w:ins w:id="3841" w:author="Nokia (Endrit Dosti)" w:date="2025-11-03T14:29:00Z" w16du:dateUtc="2025-11-03T12:29:00Z">
        <w:r>
          <w:rPr>
            <w:rFonts w:eastAsia="SimSun"/>
            <w:lang w:val="en-US"/>
          </w:rPr>
          <w:t xml:space="preserve">In 6.3.2 </w:t>
        </w:r>
        <w:r w:rsidRPr="0036584A">
          <w:t>Radio resource control information elements</w:t>
        </w:r>
        <w:r>
          <w:t>:</w:t>
        </w:r>
      </w:ins>
    </w:p>
    <w:tbl>
      <w:tblPr>
        <w:tblStyle w:val="TableGrid"/>
        <w:tblW w:w="0" w:type="auto"/>
        <w:tblInd w:w="0" w:type="dxa"/>
        <w:tblLook w:val="04A0" w:firstRow="1" w:lastRow="0" w:firstColumn="1" w:lastColumn="0" w:noHBand="0" w:noVBand="1"/>
      </w:tblPr>
      <w:tblGrid>
        <w:gridCol w:w="14278"/>
      </w:tblGrid>
      <w:tr w:rsidR="009128AB" w14:paraId="5D6B1538" w14:textId="77777777" w:rsidTr="009128AB">
        <w:trPr>
          <w:ins w:id="3842" w:author="Nokia (Endrit Dosti)" w:date="2025-11-03T14:30:00Z"/>
        </w:trPr>
        <w:tc>
          <w:tcPr>
            <w:tcW w:w="14278" w:type="dxa"/>
          </w:tcPr>
          <w:p w14:paraId="2F0A4D39"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3" w:author="Nokia (Endrit Dosti)" w:date="2025-11-03T14:30:00Z" w16du:dateUtc="2025-11-03T12:30:00Z"/>
                <w:rFonts w:ascii="Courier New" w:hAnsi="Courier New"/>
                <w:sz w:val="16"/>
                <w:lang w:eastAsia="en-GB"/>
              </w:rPr>
            </w:pPr>
            <w:ins w:id="3844" w:author="Nokia (Endrit Dosti)" w:date="2025-11-03T14:30:00Z" w16du:dateUtc="2025-11-03T12:30:00Z">
              <w:r w:rsidRPr="001B64C8">
                <w:rPr>
                  <w:rFonts w:ascii="Courier New" w:hAnsi="Courier New"/>
                  <w:sz w:val="16"/>
                  <w:lang w:eastAsia="en-GB"/>
                </w:rPr>
                <w:t>LTM-Config-r18 ::=</w:t>
              </w:r>
              <w:r w:rsidRPr="001B6546">
                <w:t xml:space="preserve">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39415874"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5" w:author="Nokia (Endrit Dosti)" w:date="2025-11-03T14:30:00Z" w16du:dateUtc="2025-11-03T12:30:00Z"/>
                <w:rFonts w:ascii="Courier New" w:hAnsi="Courier New"/>
                <w:sz w:val="16"/>
                <w:lang w:eastAsia="en-GB"/>
              </w:rPr>
            </w:pPr>
            <w:ins w:id="3846" w:author="Nokia (Endrit Dosti)" w:date="2025-11-03T14:30:00Z" w16du:dateUtc="2025-11-03T12: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r w:rsidRPr="001B64C8">
                <w:rPr>
                  <w:rFonts w:ascii="Courier New" w:hAnsi="Courier New"/>
                  <w:sz w:val="16"/>
                  <w:lang w:eastAsia="en-GB"/>
                </w:rPr>
                <w:t xml:space="preserve"> </w:t>
              </w:r>
            </w:ins>
          </w:p>
          <w:p w14:paraId="1AEB1E5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7" w:author="Nokia (Endrit Dosti)" w:date="2025-11-03T14:30:00Z" w16du:dateUtc="2025-11-03T12:30:00Z"/>
                <w:rFonts w:ascii="Courier New" w:hAnsi="Courier New"/>
                <w:color w:val="808080"/>
                <w:sz w:val="16"/>
                <w:lang w:eastAsia="en-GB"/>
              </w:rPr>
            </w:pPr>
            <w:ins w:id="3848" w:author="Nokia (Endrit Dosti)" w:date="2025-11-03T14:30:00Z" w16du:dateUtc="2025-11-03T12:30:00Z">
              <w:r w:rsidRPr="001B64C8">
                <w:rPr>
                  <w:rFonts w:ascii="Courier New" w:hAnsi="Courier New"/>
                  <w:sz w:val="16"/>
                  <w:lang w:eastAsia="en-GB"/>
                </w:rPr>
                <w:t xml:space="preserve">  ltm-ServingCellNoResetID-r18</w:t>
              </w:r>
              <w:r w:rsidRPr="001B6546">
                <w:t xml:space="preserve">            </w:t>
              </w:r>
              <w:r w:rsidRPr="001B64C8">
                <w:rPr>
                  <w:rFonts w:ascii="Courier New" w:hAnsi="Courier New"/>
                  <w:color w:val="993366"/>
                  <w:sz w:val="16"/>
                  <w:lang w:eastAsia="en-GB"/>
                </w:rPr>
                <w:t>INTEGER</w:t>
              </w:r>
              <w:r w:rsidRPr="001B64C8">
                <w:rPr>
                  <w:rFonts w:ascii="Courier New" w:hAnsi="Courier New"/>
                  <w:sz w:val="16"/>
                  <w:lang w:eastAsia="en-GB"/>
                </w:rPr>
                <w:t xml:space="preserve"> (1..maxNrofLTM-Configs-plus1-r18)</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48F73B3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49" w:author="Nokia (Endrit Dosti)" w:date="2025-11-03T14:30:00Z" w16du:dateUtc="2025-11-03T12:30:00Z"/>
                <w:rFonts w:ascii="Courier New" w:hAnsi="Courier New"/>
                <w:sz w:val="16"/>
                <w:lang w:eastAsia="en-GB"/>
              </w:rPr>
            </w:pPr>
            <w:ins w:id="3850" w:author="Nokia (Endrit Dosti)" w:date="2025-11-03T14:30:00Z" w16du:dateUtc="2025-11-03T12:30:00Z">
              <w:r w:rsidRPr="001B64C8">
                <w:rPr>
                  <w:rFonts w:ascii="Courier New" w:hAnsi="Courier New"/>
                  <w:sz w:val="16"/>
                  <w:lang w:eastAsia="en-GB"/>
                </w:rPr>
                <w:t xml:space="preserve">  </w:t>
              </w:r>
              <w:r w:rsidRPr="00C3240E">
                <w:rPr>
                  <w:rFonts w:ascii="Courier New" w:hAnsi="Courier New"/>
                  <w:color w:val="808080"/>
                  <w:sz w:val="16"/>
                  <w:lang w:eastAsia="en-GB"/>
                </w:rPr>
                <w:t>-- field omitted here</w:t>
              </w:r>
            </w:ins>
          </w:p>
          <w:p w14:paraId="4FA8218C"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1" w:author="Nokia (Endrit Dosti)" w:date="2025-11-03T14:30:00Z" w16du:dateUtc="2025-11-03T12:30:00Z"/>
                <w:rFonts w:ascii="Courier New" w:hAnsi="Courier New"/>
                <w:sz w:val="16"/>
                <w:lang w:eastAsia="en-GB"/>
              </w:rPr>
            </w:pPr>
            <w:ins w:id="3852" w:author="Nokia (Endrit Dosti)" w:date="2025-11-03T14:30:00Z" w16du:dateUtc="2025-11-03T12:30:00Z">
              <w:r w:rsidRPr="001B64C8">
                <w:rPr>
                  <w:rFonts w:ascii="Courier New" w:hAnsi="Courier New"/>
                  <w:sz w:val="16"/>
                  <w:lang w:eastAsia="en-GB"/>
                </w:rPr>
                <w:t xml:space="preserve">  ...,</w:t>
              </w:r>
            </w:ins>
          </w:p>
          <w:p w14:paraId="001BCCE8"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3" w:author="Nokia (Endrit Dosti)" w:date="2025-11-03T14:30:00Z" w16du:dateUtc="2025-11-03T12:30:00Z"/>
                <w:rFonts w:ascii="Courier New" w:hAnsi="Courier New"/>
                <w:sz w:val="16"/>
                <w:lang w:eastAsia="en-GB"/>
              </w:rPr>
            </w:pPr>
            <w:ins w:id="3854" w:author="Nokia (Endrit Dosti)" w:date="2025-11-03T14:30:00Z" w16du:dateUtc="2025-11-03T12:30:00Z">
              <w:r w:rsidRPr="001B64C8">
                <w:rPr>
                  <w:rFonts w:ascii="Courier New" w:hAnsi="Courier New"/>
                  <w:sz w:val="16"/>
                  <w:lang w:eastAsia="en-GB"/>
                </w:rPr>
                <w:t xml:space="preserve">  [[</w:t>
              </w:r>
            </w:ins>
          </w:p>
          <w:p w14:paraId="459099F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5" w:author="Nokia (Endrit Dosti)" w:date="2025-11-03T14:30:00Z" w16du:dateUtc="2025-11-03T12:30:00Z"/>
                <w:rFonts w:ascii="Courier New" w:hAnsi="Courier New"/>
                <w:color w:val="808080"/>
                <w:sz w:val="16"/>
                <w:lang w:eastAsia="en-GB"/>
              </w:rPr>
            </w:pPr>
            <w:ins w:id="3856" w:author="Nokia (Endrit Dosti)" w:date="2025-11-03T14:30:00Z" w16du:dateUtc="2025-11-03T12:30:00Z">
              <w:r w:rsidRPr="001B64C8">
                <w:rPr>
                  <w:rFonts w:ascii="Courier New" w:hAnsi="Courier New"/>
                  <w:sz w:val="16"/>
                  <w:lang w:eastAsia="en-GB"/>
                </w:rPr>
                <w:t xml:space="preserve">  ltm-ServingCellNoSecurityChangeID-r19</w:t>
              </w:r>
              <w:r w:rsidRPr="001B6546">
                <w:t xml:space="preserve">            </w:t>
              </w:r>
              <w:r w:rsidRPr="001B64C8">
                <w:rPr>
                  <w:rFonts w:ascii="Courier New" w:hAnsi="Courier New"/>
                  <w:sz w:val="16"/>
                  <w:lang w:eastAsia="en-GB"/>
                </w:rPr>
                <w:t>LTM-NoSecurityChangeId-r19</w:t>
              </w:r>
              <w:r w:rsidRPr="00EE6E73">
                <w:t xml:space="preserve">                         </w:t>
              </w:r>
              <w:r w:rsidRPr="001B64C8">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1B64C8">
                <w:rPr>
                  <w:rFonts w:ascii="Courier New" w:hAnsi="Courier New"/>
                  <w:color w:val="808080"/>
                  <w:sz w:val="16"/>
                  <w:lang w:eastAsia="en-GB"/>
                </w:rPr>
                <w:t>-- Need N</w:t>
              </w:r>
            </w:ins>
          </w:p>
          <w:p w14:paraId="576FE06A"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7" w:author="Nokia (Endrit Dosti)" w:date="2025-11-03T14:30:00Z" w16du:dateUtc="2025-11-03T12:30:00Z"/>
                <w:rFonts w:ascii="Courier New" w:hAnsi="Courier New"/>
                <w:color w:val="808080"/>
                <w:sz w:val="16"/>
                <w:lang w:eastAsia="en-GB"/>
              </w:rPr>
            </w:pPr>
          </w:p>
          <w:p w14:paraId="7A012D81"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58" w:author="Nokia (Endrit Dosti)" w:date="2025-11-03T14:30:00Z" w16du:dateUtc="2025-11-03T12:30:00Z"/>
                <w:rFonts w:ascii="Courier New" w:hAnsi="Courier New"/>
                <w:color w:val="808080"/>
                <w:sz w:val="16"/>
                <w:lang w:eastAsia="en-GB"/>
              </w:rPr>
            </w:pPr>
            <w:ins w:id="3859" w:author="Nokia (Endrit Dosti)" w:date="2025-11-03T14:30:00Z" w16du:dateUtc="2025-11-03T12: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EB516A">
                <w:rPr>
                  <w:rFonts w:ascii="Courier New" w:hAnsi="Courier New"/>
                  <w:color w:val="993366"/>
                  <w:sz w:val="16"/>
                  <w:lang w:eastAsia="en-GB"/>
                </w:rPr>
                <w:t>OPTIONAL</w:t>
              </w:r>
              <w:r w:rsidRPr="00EB516A">
                <w:rPr>
                  <w:rFonts w:ascii="Courier New" w:hAnsi="Courier New"/>
                  <w:sz w:val="16"/>
                  <w:lang w:eastAsia="en-GB"/>
                </w:rPr>
                <w:t>,</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EB516A">
                <w:rPr>
                  <w:rFonts w:ascii="Courier New" w:hAnsi="Courier New"/>
                  <w:color w:val="808080"/>
                  <w:sz w:val="16"/>
                  <w:lang w:eastAsia="en-GB"/>
                </w:rPr>
                <w:t xml:space="preserve">–-Need N   </w:t>
              </w:r>
            </w:ins>
          </w:p>
          <w:p w14:paraId="1A3B9664" w14:textId="77777777" w:rsidR="009128AB" w:rsidRPr="00B247B4"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0" w:author="Nokia (Endrit Dosti)" w:date="2025-11-03T14:30:00Z" w16du:dateUtc="2025-11-03T12:30:00Z"/>
                <w:rFonts w:ascii="Courier New" w:hAnsi="Courier New"/>
                <w:color w:val="808080"/>
                <w:sz w:val="16"/>
                <w:lang w:eastAsia="en-GB"/>
              </w:rPr>
            </w:pPr>
            <w:ins w:id="3861" w:author="Nokia (Endrit Dosti)" w:date="2025-11-03T14:30:00Z" w16du:dateUtc="2025-11-03T12:30:00Z">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4C8">
                <w:rPr>
                  <w:rFonts w:ascii="Courier New" w:hAnsi="Courier New"/>
                  <w:sz w:val="16"/>
                  <w:lang w:eastAsia="en-GB"/>
                </w:rPr>
                <w:t xml:space="preserve"> </w:t>
              </w:r>
              <w:r>
                <w:rPr>
                  <w:rFonts w:ascii="Courier New" w:hAnsi="Courier New"/>
                  <w:sz w:val="16"/>
                  <w:lang w:eastAsia="en-GB"/>
                </w:rPr>
                <w:t xml:space="preserve"> </w:t>
              </w:r>
              <w:r w:rsidRPr="001B64C8">
                <w:rPr>
                  <w:rFonts w:ascii="Courier New" w:hAnsi="Courier New"/>
                  <w:sz w:val="16"/>
                  <w:lang w:eastAsia="en-GB"/>
                </w:rPr>
                <w:t xml:space="preserve"> </w:t>
              </w:r>
              <w:r w:rsidRPr="00B247B4">
                <w:rPr>
                  <w:rFonts w:ascii="Courier New" w:hAnsi="Courier New"/>
                  <w:color w:val="808080"/>
                  <w:sz w:val="16"/>
                  <w:lang w:eastAsia="en-GB"/>
                </w:rPr>
                <w:t xml:space="preserve">–-Need N                                                                    </w:t>
              </w:r>
            </w:ins>
          </w:p>
          <w:p w14:paraId="7B053CC9" w14:textId="77777777" w:rsidR="009128AB" w:rsidRPr="00EB516A"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2" w:author="Nokia (Endrit Dosti)" w:date="2025-11-03T14:30:00Z" w16du:dateUtc="2025-11-03T12:30:00Z"/>
                <w:rFonts w:ascii="Courier New" w:hAnsi="Courier New"/>
                <w:color w:val="808080"/>
                <w:sz w:val="16"/>
                <w:lang w:eastAsia="en-GB"/>
              </w:rPr>
            </w:pPr>
            <w:ins w:id="3863" w:author="Nokia (Endrit Dosti)" w:date="2025-11-03T14:30:00Z" w16du:dateUtc="2025-11-03T12:30:00Z">
              <w:r w:rsidRPr="00EB516A">
                <w:rPr>
                  <w:rFonts w:ascii="Courier New" w:hAnsi="Courier New"/>
                  <w:color w:val="808080"/>
                  <w:sz w:val="16"/>
                  <w:lang w:eastAsia="en-GB"/>
                </w:rPr>
                <w:t xml:space="preserve">                                                                 </w:t>
              </w:r>
            </w:ins>
          </w:p>
          <w:p w14:paraId="12F9EFA5"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4" w:author="Nokia (Endrit Dosti)" w:date="2025-11-03T14:30:00Z" w16du:dateUtc="2025-11-03T12:30:00Z"/>
                <w:rFonts w:ascii="Courier New" w:hAnsi="Courier New"/>
                <w:color w:val="808080"/>
                <w:sz w:val="16"/>
                <w:lang w:eastAsia="en-GB"/>
              </w:rPr>
            </w:pPr>
          </w:p>
          <w:p w14:paraId="196B53E7"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5" w:author="Nokia (Endrit Dosti)" w:date="2025-11-03T14:30:00Z" w16du:dateUtc="2025-11-03T12:30:00Z"/>
                <w:rFonts w:ascii="Courier New" w:hAnsi="Courier New"/>
                <w:sz w:val="16"/>
                <w:lang w:eastAsia="en-GB"/>
              </w:rPr>
            </w:pPr>
            <w:ins w:id="3866" w:author="Nokia (Endrit Dosti)" w:date="2025-11-03T14:30:00Z" w16du:dateUtc="2025-11-03T12:30:00Z">
              <w:r w:rsidRPr="001B64C8">
                <w:rPr>
                  <w:rFonts w:ascii="Courier New" w:hAnsi="Courier New"/>
                  <w:sz w:val="16"/>
                  <w:lang w:eastAsia="en-GB"/>
                </w:rPr>
                <w:t xml:space="preserve">  ]]</w:t>
              </w:r>
            </w:ins>
          </w:p>
          <w:p w14:paraId="457E78EB"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7" w:author="Nokia (Endrit Dosti)" w:date="2025-11-03T14:30:00Z" w16du:dateUtc="2025-11-03T12:30:00Z"/>
                <w:rFonts w:ascii="Courier New" w:hAnsi="Courier New"/>
                <w:sz w:val="16"/>
                <w:lang w:eastAsia="en-GB"/>
              </w:rPr>
            </w:pPr>
            <w:ins w:id="3868" w:author="Nokia (Endrit Dosti)" w:date="2025-11-03T14:30:00Z" w16du:dateUtc="2025-11-03T12:30:00Z">
              <w:r>
                <w:rPr>
                  <w:rFonts w:ascii="Courier New" w:hAnsi="Courier New"/>
                  <w:sz w:val="16"/>
                  <w:lang w:eastAsia="en-GB"/>
                </w:rPr>
                <w:t>}</w:t>
              </w:r>
            </w:ins>
          </w:p>
          <w:p w14:paraId="1FF1AB76"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69" w:author="Nokia (Endrit Dosti)" w:date="2025-11-03T14:30:00Z" w16du:dateUtc="2025-11-03T12:30:00Z"/>
                <w:rFonts w:ascii="Courier New" w:hAnsi="Courier New"/>
                <w:sz w:val="16"/>
                <w:lang w:eastAsia="en-GB"/>
              </w:rPr>
            </w:pPr>
          </w:p>
          <w:p w14:paraId="0A00D7FF" w14:textId="2BCC7D75"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70" w:author="Nokia (Endrit Dosti)" w:date="2025-11-03T14:30:00Z" w16du:dateUtc="2025-11-03T12:30:00Z"/>
                <w:rFonts w:ascii="Courier New" w:hAnsi="Courier New"/>
                <w:sz w:val="16"/>
                <w:lang w:eastAsia="en-GB"/>
                <w:rPrChange w:id="3871" w:author="Nokia (Endrit Dosti)" w:date="2025-11-03T14:30:00Z" w16du:dateUtc="2025-11-03T12:30:00Z">
                  <w:rPr>
                    <w:ins w:id="3872" w:author="Nokia (Endrit Dosti)" w:date="2025-11-03T14:30:00Z" w16du:dateUtc="2025-11-03T12:30:00Z"/>
                  </w:rPr>
                </w:rPrChange>
              </w:rPr>
              <w:pPrChange w:id="3873" w:author="Nokia (Endrit Dosti)" w:date="2025-11-03T14:30:00Z" w16du:dateUtc="2025-11-03T12:30:00Z">
                <w:pPr/>
              </w:pPrChange>
            </w:pPr>
            <w:ins w:id="3874" w:author="Nokia (Endrit Dosti)" w:date="2025-11-03T14:30:00Z" w16du:dateUtc="2025-11-03T12:30:00Z">
              <w:r w:rsidRPr="00292B37">
                <w:rPr>
                  <w:rFonts w:ascii="Courier New" w:hAnsi="Courier New"/>
                  <w:sz w:val="16"/>
                  <w:lang w:eastAsia="en-GB"/>
                </w:rPr>
                <w:t>ltm-ServingCellExecutionCondition</w:t>
              </w:r>
              <w:r>
                <w:rPr>
                  <w:rFonts w:ascii="Courier New" w:hAnsi="Courier New"/>
                  <w:sz w:val="16"/>
                  <w:lang w:eastAsia="en-GB"/>
                </w:rPr>
                <w:t>ToReleaseList</w:t>
              </w:r>
              <w:r w:rsidRPr="00292B37">
                <w:rPr>
                  <w:rFonts w:ascii="Courier New" w:hAnsi="Courier New"/>
                  <w:sz w:val="16"/>
                  <w:lang w:eastAsia="en-GB"/>
                </w:rPr>
                <w:t>-r19</w:t>
              </w:r>
              <w:r w:rsidRPr="001B64C8">
                <w:rPr>
                  <w:rFonts w:ascii="Courier New" w:hAnsi="Courier New"/>
                  <w:sz w:val="16"/>
                  <w:lang w:eastAsia="en-GB"/>
                </w:rPr>
                <w:t xml:space="preserve"> </w:t>
              </w:r>
              <w:r w:rsidRPr="00A92024">
                <w:rPr>
                  <w:rFonts w:ascii="Courier New" w:hAnsi="Courier New"/>
                  <w:sz w:val="16"/>
                  <w:lang w:eastAsia="en-GB"/>
                </w:rPr>
                <w:t>::=</w:t>
              </w:r>
              <w:r>
                <w:rPr>
                  <w:rFonts w:ascii="Courier New" w:hAnsi="Courier New"/>
                  <w:sz w:val="16"/>
                  <w:lang w:eastAsia="en-GB"/>
                </w:rPr>
                <w:t xml:space="preserve">     </w:t>
              </w:r>
              <w:r w:rsidRPr="00EB516A">
                <w:rPr>
                  <w:rFonts w:ascii="Courier New" w:hAnsi="Courier New"/>
                  <w:color w:val="993366"/>
                  <w:sz w:val="16"/>
                  <w:lang w:eastAsia="en-GB"/>
                </w:rPr>
                <w:t>SEQUENCE</w:t>
              </w:r>
              <w:r w:rsidRPr="00A92024">
                <w:rPr>
                  <w:rFonts w:ascii="Courier New" w:hAnsi="Courier New"/>
                  <w:sz w:val="16"/>
                  <w:lang w:eastAsia="en-GB"/>
                </w:rPr>
                <w:t xml:space="preserve"> (</w:t>
              </w:r>
              <w:r w:rsidRPr="00EB516A">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EB516A">
                <w:rPr>
                  <w:rFonts w:ascii="Courier New" w:hAnsi="Courier New"/>
                  <w:color w:val="993366"/>
                  <w:sz w:val="16"/>
                  <w:lang w:eastAsia="en-GB"/>
                </w:rPr>
                <w:t>OF</w:t>
              </w:r>
              <w:r w:rsidRPr="00A92024">
                <w:rPr>
                  <w:rFonts w:ascii="Courier New" w:hAnsi="Courier New"/>
                  <w:sz w:val="16"/>
                  <w:lang w:eastAsia="en-GB"/>
                </w:rPr>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tc>
      </w:tr>
    </w:tbl>
    <w:p w14:paraId="57BD7776" w14:textId="77777777" w:rsidR="009128AB" w:rsidRDefault="009128AB" w:rsidP="003278B0">
      <w:pPr>
        <w:rPr>
          <w:ins w:id="3875" w:author="Nokia (Endrit Dosti)" w:date="2025-11-03T14:28:00Z" w16du:dateUtc="2025-11-03T12:28:00Z"/>
        </w:rPr>
      </w:pPr>
    </w:p>
    <w:p w14:paraId="6C8465EE" w14:textId="77777777" w:rsidR="009128AB" w:rsidRDefault="009128AB" w:rsidP="009128AB">
      <w:pPr>
        <w:rPr>
          <w:ins w:id="3876" w:author="Nokia (Endrit Dosti)" w:date="2025-11-03T14:30:00Z" w16du:dateUtc="2025-11-03T12:30:00Z"/>
          <w:rFonts w:eastAsia="SimSun"/>
          <w:lang w:val="en-US"/>
        </w:rPr>
      </w:pPr>
      <w:ins w:id="3877" w:author="Nokia (Endrit Dosti)" w:date="2025-11-03T14:30:00Z" w16du:dateUtc="2025-11-03T12:30:00Z">
        <w:r>
          <w:rPr>
            <w:rFonts w:eastAsia="SimSun"/>
            <w:lang w:val="en-US"/>
          </w:rPr>
          <w:t>The lists would be defined as:</w:t>
        </w:r>
      </w:ins>
    </w:p>
    <w:tbl>
      <w:tblPr>
        <w:tblStyle w:val="TableGrid"/>
        <w:tblW w:w="0" w:type="auto"/>
        <w:tblInd w:w="0" w:type="dxa"/>
        <w:tblLook w:val="04A0" w:firstRow="1" w:lastRow="0" w:firstColumn="1" w:lastColumn="0" w:noHBand="0" w:noVBand="1"/>
      </w:tblPr>
      <w:tblGrid>
        <w:gridCol w:w="14278"/>
      </w:tblGrid>
      <w:tr w:rsidR="009128AB" w14:paraId="5EAD1A10" w14:textId="77777777" w:rsidTr="009128AB">
        <w:trPr>
          <w:ins w:id="3878" w:author="Nokia (Endrit Dosti)" w:date="2025-11-03T14:30:00Z"/>
        </w:trPr>
        <w:tc>
          <w:tcPr>
            <w:tcW w:w="14278" w:type="dxa"/>
          </w:tcPr>
          <w:p w14:paraId="44823E31" w14:textId="77777777" w:rsidR="009128AB" w:rsidRPr="001B6546" w:rsidRDefault="009128AB" w:rsidP="009128AB">
            <w:pPr>
              <w:keepNext/>
              <w:keepLines/>
              <w:spacing w:before="120"/>
              <w:ind w:left="1418" w:hanging="1418"/>
              <w:outlineLvl w:val="3"/>
              <w:rPr>
                <w:ins w:id="3879" w:author="Nokia (Endrit Dosti)" w:date="2025-11-03T14:31:00Z" w16du:dateUtc="2025-11-03T12:31:00Z"/>
                <w:rFonts w:ascii="Arial" w:hAnsi="Arial"/>
                <w:sz w:val="24"/>
              </w:rPr>
            </w:pPr>
            <w:ins w:id="3880" w:author="Nokia (Endrit Dosti)" w:date="2025-11-03T14:31:00Z" w16du:dateUtc="2025-11-03T12:31:00Z">
              <w:r w:rsidRPr="001B6546">
                <w:rPr>
                  <w:rFonts w:ascii="Arial" w:hAnsi="Arial"/>
                  <w:sz w:val="24"/>
                </w:rPr>
                <w:t>–</w:t>
              </w:r>
              <w:r w:rsidRPr="001B6546">
                <w:rPr>
                  <w:rFonts w:ascii="Arial" w:hAnsi="Arial"/>
                  <w:sz w:val="24"/>
                </w:rPr>
                <w:tab/>
              </w:r>
              <w:r w:rsidRPr="00EB516A">
                <w:rPr>
                  <w:rFonts w:ascii="Arial" w:hAnsi="Arial"/>
                  <w:i/>
                  <w:sz w:val="24"/>
                </w:rPr>
                <w:t>ltm-ServingCellExecutionConditionTo</w:t>
              </w:r>
              <w:r>
                <w:rPr>
                  <w:rFonts w:ascii="Arial" w:hAnsi="Arial"/>
                  <w:i/>
                  <w:sz w:val="24"/>
                </w:rPr>
                <w:t>AddMod</w:t>
              </w:r>
              <w:r w:rsidRPr="00EB516A">
                <w:rPr>
                  <w:rFonts w:ascii="Arial" w:hAnsi="Arial"/>
                  <w:i/>
                  <w:sz w:val="24"/>
                </w:rPr>
                <w:t>List</w:t>
              </w:r>
            </w:ins>
          </w:p>
          <w:p w14:paraId="5398C1D4" w14:textId="77777777" w:rsidR="009128AB" w:rsidRPr="00736965" w:rsidRDefault="009128AB" w:rsidP="009128AB">
            <w:pPr>
              <w:rPr>
                <w:ins w:id="3881" w:author="Nokia (Endrit Dosti)" w:date="2025-11-03T14:31:00Z" w16du:dateUtc="2025-11-03T12:31:00Z"/>
                <w:iCs/>
              </w:rPr>
            </w:pPr>
            <w:ins w:id="3882" w:author="Nokia (Endrit Dosti)" w:date="2025-11-03T14:31:00Z" w16du:dateUtc="2025-11-03T12:31:00Z">
              <w:r w:rsidRPr="001B6546">
                <w:t xml:space="preserve">The </w:t>
              </w:r>
              <w:r>
                <w:t xml:space="preserve">IE </w:t>
              </w:r>
              <w:r w:rsidRPr="00EB516A">
                <w:rPr>
                  <w:i/>
                </w:rPr>
                <w:t>ltm-ServingCellExecutionConditionTo</w:t>
              </w:r>
              <w:r>
                <w:rPr>
                  <w:i/>
                </w:rPr>
                <w:t>AddMod</w:t>
              </w:r>
              <w:r w:rsidRPr="00EB516A">
                <w:rPr>
                  <w:i/>
                </w:rPr>
                <w:t xml:space="preserve">List </w:t>
              </w:r>
              <w:r w:rsidRPr="00736965">
                <w:rPr>
                  <w:iCs/>
                </w:rPr>
                <w:t>variable</w:t>
              </w:r>
              <w:r w:rsidRPr="001B6546">
                <w:t xml:space="preserve"> </w:t>
              </w:r>
              <w:r>
                <w:t xml:space="preserve">concerns a list of conditional LTM execution conditions to add or modify. For each entry, it contains the corresponding </w:t>
              </w:r>
              <w:r w:rsidRPr="00EB516A">
                <w:rPr>
                  <w:i/>
                </w:rPr>
                <w:t>LTMCondExecutionConditionId</w:t>
              </w:r>
              <w:r>
                <w:rPr>
                  <w:i/>
                </w:rPr>
                <w:t xml:space="preserve"> </w:t>
              </w:r>
              <w:r>
                <w:rPr>
                  <w:iCs/>
                </w:rPr>
                <w:t xml:space="preserve">and the associated fields. </w:t>
              </w:r>
            </w:ins>
          </w:p>
          <w:p w14:paraId="2650CEAA" w14:textId="77777777" w:rsidR="009128AB" w:rsidRPr="001B6546" w:rsidRDefault="009128AB" w:rsidP="009128AB">
            <w:pPr>
              <w:keepNext/>
              <w:keepLines/>
              <w:spacing w:before="60"/>
              <w:jc w:val="center"/>
              <w:rPr>
                <w:ins w:id="3883" w:author="Nokia (Endrit Dosti)" w:date="2025-11-03T14:31:00Z" w16du:dateUtc="2025-11-03T12:31:00Z"/>
                <w:rFonts w:ascii="Arial" w:hAnsi="Arial"/>
                <w:b/>
              </w:rPr>
            </w:pPr>
            <w:ins w:id="3884" w:author="Nokia (Endrit Dosti)" w:date="2025-11-03T14:31:00Z" w16du:dateUtc="2025-11-03T12:31:00Z">
              <w:r w:rsidRPr="00EB516A">
                <w:rPr>
                  <w:rFonts w:ascii="Arial" w:hAnsi="Arial"/>
                  <w:b/>
                  <w:i/>
                </w:rPr>
                <w:t>ltm-ServingCellExecutionConditionToAddModList</w:t>
              </w:r>
              <w:r w:rsidRPr="00767829">
                <w:rPr>
                  <w:i/>
                </w:rPr>
                <w:t xml:space="preserve"> </w:t>
              </w:r>
            </w:ins>
          </w:p>
          <w:p w14:paraId="051511C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5" w:author="Nokia (Endrit Dosti)" w:date="2025-11-03T14:31:00Z" w16du:dateUtc="2025-11-03T12:31:00Z"/>
                <w:rFonts w:ascii="Courier New" w:hAnsi="Courier New"/>
                <w:color w:val="808080"/>
                <w:sz w:val="16"/>
                <w:lang w:eastAsia="en-GB"/>
              </w:rPr>
            </w:pPr>
            <w:ins w:id="3886" w:author="Nokia (Endrit Dosti)" w:date="2025-11-03T14:31:00Z" w16du:dateUtc="2025-11-03T12:31:00Z">
              <w:r w:rsidRPr="001B6546">
                <w:rPr>
                  <w:rFonts w:ascii="Courier New" w:hAnsi="Courier New"/>
                  <w:color w:val="808080"/>
                  <w:sz w:val="16"/>
                  <w:lang w:eastAsia="en-GB"/>
                </w:rPr>
                <w:t>-- ASN1START</w:t>
              </w:r>
            </w:ins>
          </w:p>
          <w:p w14:paraId="14578D62"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7" w:author="Nokia (Endrit Dosti)" w:date="2025-11-03T14:31:00Z" w16du:dateUtc="2025-11-03T12:31:00Z"/>
                <w:rFonts w:ascii="Courier New" w:hAnsi="Courier New"/>
                <w:color w:val="808080"/>
                <w:sz w:val="16"/>
                <w:lang w:eastAsia="en-GB"/>
              </w:rPr>
            </w:pPr>
            <w:ins w:id="3888"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7DD7A1C5"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89" w:author="Nokia (Endrit Dosti)" w:date="2025-11-03T14:31:00Z" w16du:dateUtc="2025-11-03T12:31:00Z"/>
                <w:rFonts w:ascii="Courier New" w:hAnsi="Courier New"/>
                <w:sz w:val="16"/>
                <w:lang w:eastAsia="en-GB"/>
              </w:rPr>
            </w:pPr>
          </w:p>
          <w:p w14:paraId="5465F31C"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0" w:author="Nokia (Endrit Dosti)" w:date="2025-11-03T14:31:00Z" w16du:dateUtc="2025-11-03T12:31:00Z"/>
                <w:rFonts w:ascii="Courier New" w:hAnsi="Courier New"/>
                <w:sz w:val="16"/>
                <w:lang w:eastAsia="en-GB"/>
              </w:rPr>
            </w:pPr>
            <w:ins w:id="3891" w:author="Nokia (Endrit Dosti)" w:date="2025-11-03T14:31:00Z" w16du:dateUtc="2025-11-03T12:31:00Z">
              <w:r w:rsidRPr="00292B37">
                <w:rPr>
                  <w:rFonts w:ascii="Courier New" w:hAnsi="Courier New"/>
                  <w:sz w:val="16"/>
                  <w:lang w:eastAsia="en-GB"/>
                </w:rPr>
                <w:t>ltm-ServingCellExecutionCondition</w:t>
              </w:r>
              <w:r>
                <w:rPr>
                  <w:rFonts w:ascii="Courier New" w:hAnsi="Courier New"/>
                  <w:sz w:val="16"/>
                  <w:lang w:eastAsia="en-GB"/>
                </w:rPr>
                <w:t>ToAddModList</w:t>
              </w:r>
              <w:r w:rsidRPr="00292B37">
                <w:rPr>
                  <w:rFonts w:ascii="Courier New" w:hAnsi="Courier New"/>
                  <w:sz w:val="16"/>
                  <w:lang w:eastAsia="en-GB"/>
                </w:rPr>
                <w:t>-r19</w:t>
              </w:r>
              <w:r w:rsidRPr="001B64C8">
                <w:rPr>
                  <w:rFonts w:ascii="Courier New" w:hAnsi="Courier New"/>
                  <w:sz w:val="16"/>
                  <w:lang w:eastAsia="en-GB"/>
                </w:rPr>
                <w:t xml:space="preserve"> </w:t>
              </w:r>
              <w:r>
                <w:rPr>
                  <w:rFonts w:ascii="Courier New" w:hAnsi="Courier New"/>
                  <w:sz w:val="16"/>
                  <w:lang w:eastAsia="en-GB"/>
                </w:rPr>
                <w:t xml:space="preserve">::=     </w:t>
              </w:r>
              <w:r w:rsidRPr="00767829">
                <w:rPr>
                  <w:rFonts w:ascii="Courier New" w:hAnsi="Courier New"/>
                  <w:color w:val="993366"/>
                  <w:sz w:val="16"/>
                  <w:lang w:eastAsia="en-GB"/>
                </w:rPr>
                <w:t>SEQUENCE</w:t>
              </w:r>
              <w:r w:rsidRPr="00A92024">
                <w:rPr>
                  <w:rFonts w:ascii="Courier New" w:hAnsi="Courier New"/>
                  <w:sz w:val="16"/>
                  <w:lang w:eastAsia="en-GB"/>
                </w:rPr>
                <w:t xml:space="preserve"> (</w:t>
              </w:r>
              <w:r w:rsidRPr="00767829">
                <w:rPr>
                  <w:rFonts w:ascii="Courier New" w:hAnsi="Courier New"/>
                  <w:color w:val="993366"/>
                  <w:sz w:val="16"/>
                  <w:lang w:eastAsia="en-GB"/>
                </w:rPr>
                <w:t>SIZE</w:t>
              </w:r>
              <w:r w:rsidRPr="00A92024">
                <w:rPr>
                  <w:rFonts w:ascii="Courier New" w:hAnsi="Courier New"/>
                  <w:sz w:val="16"/>
                  <w:lang w:eastAsia="en-GB"/>
                </w:rPr>
                <w:t xml:space="preserve"> (1.. maxNrofLTM-Configs-r18)) </w:t>
              </w:r>
              <w:r w:rsidRPr="00767829">
                <w:rPr>
                  <w:rFonts w:ascii="Courier New" w:hAnsi="Courier New"/>
                  <w:color w:val="993366"/>
                  <w:sz w:val="16"/>
                  <w:lang w:eastAsia="en-GB"/>
                </w:rPr>
                <w:t>OF</w:t>
              </w:r>
              <w:r w:rsidRPr="001B6546" w:rsidDel="00B3637F">
                <w:rPr>
                  <w:rFonts w:ascii="Courier New" w:hAnsi="Courier New"/>
                  <w:sz w:val="16"/>
                  <w:lang w:eastAsia="en-GB"/>
                </w:rPr>
                <w:t xml:space="preserve"> </w:t>
              </w:r>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9</w:t>
              </w:r>
            </w:ins>
          </w:p>
          <w:p w14:paraId="662C4C6A"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2" w:author="Nokia (Endrit Dosti)" w:date="2025-11-03T14:31:00Z" w16du:dateUtc="2025-11-03T12:31:00Z"/>
                <w:rFonts w:ascii="Courier New" w:hAnsi="Courier New"/>
                <w:sz w:val="16"/>
                <w:lang w:eastAsia="en-GB"/>
              </w:rPr>
            </w:pPr>
          </w:p>
          <w:p w14:paraId="4C7C7724" w14:textId="77777777" w:rsidR="009128AB" w:rsidRPr="001B64C8"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3" w:author="Nokia (Endrit Dosti)" w:date="2025-11-03T14:31:00Z" w16du:dateUtc="2025-11-03T12:31:00Z"/>
                <w:rFonts w:ascii="Courier New" w:hAnsi="Courier New"/>
                <w:sz w:val="16"/>
                <w:lang w:eastAsia="en-GB"/>
              </w:rPr>
            </w:pPr>
            <w:ins w:id="3894" w:author="Nokia (Endrit Dosti)" w:date="2025-11-03T14:31:00Z" w16du:dateUtc="2025-11-03T12:31:00Z">
              <w:r w:rsidRPr="00292B37">
                <w:rPr>
                  <w:rFonts w:ascii="Courier New" w:hAnsi="Courier New"/>
                  <w:sz w:val="16"/>
                  <w:lang w:eastAsia="en-GB"/>
                </w:rPr>
                <w:t>ltm-ServingCellExecutionCondition</w:t>
              </w:r>
              <w:r>
                <w:rPr>
                  <w:rFonts w:ascii="Courier New" w:hAnsi="Courier New"/>
                  <w:sz w:val="16"/>
                  <w:lang w:eastAsia="en-GB"/>
                </w:rPr>
                <w:t>ToAddMod</w:t>
              </w:r>
              <w:r w:rsidRPr="00A92024">
                <w:rPr>
                  <w:rFonts w:ascii="Courier New" w:hAnsi="Courier New"/>
                  <w:sz w:val="16"/>
                  <w:lang w:eastAsia="en-GB"/>
                </w:rPr>
                <w:t>-r1</w:t>
              </w:r>
              <w:r>
                <w:rPr>
                  <w:rFonts w:ascii="Courier New" w:hAnsi="Courier New"/>
                  <w:sz w:val="16"/>
                  <w:lang w:eastAsia="en-GB"/>
                </w:rPr>
                <w:t xml:space="preserve">9 ::=     </w:t>
              </w:r>
              <w:r w:rsidRPr="001B64C8">
                <w:rPr>
                  <w:rFonts w:ascii="Courier New" w:hAnsi="Courier New"/>
                  <w:color w:val="993366"/>
                  <w:sz w:val="16"/>
                  <w:lang w:eastAsia="en-GB"/>
                </w:rPr>
                <w:t>SEQUENCE</w:t>
              </w:r>
              <w:r w:rsidRPr="001B64C8">
                <w:rPr>
                  <w:rFonts w:ascii="Courier New" w:hAnsi="Courier New"/>
                  <w:sz w:val="16"/>
                  <w:lang w:eastAsia="en-GB"/>
                </w:rPr>
                <w:t xml:space="preserve"> {</w:t>
              </w:r>
            </w:ins>
          </w:p>
          <w:p w14:paraId="5DF38AD9"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5" w:author="Nokia (Endrit Dosti)" w:date="2025-11-03T14:31:00Z" w16du:dateUtc="2025-11-03T12:31:00Z"/>
                <w:rFonts w:ascii="Courier New" w:hAnsi="Courier New"/>
                <w:sz w:val="16"/>
                <w:lang w:eastAsia="en-GB"/>
              </w:rPr>
            </w:pPr>
            <w:ins w:id="3896" w:author="Nokia (Endrit Dosti)" w:date="2025-11-03T14:31:00Z" w16du:dateUtc="2025-11-03T12:31:00Z">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r w:rsidRPr="001B6546">
                <w:t xml:space="preserve">            </w:t>
              </w:r>
              <w:r>
                <w:rPr>
                  <w:rFonts w:ascii="Courier New" w:hAnsi="Courier New"/>
                  <w:sz w:val="16"/>
                  <w:lang w:eastAsia="en-GB"/>
                </w:rPr>
                <w:t>LTM</w:t>
              </w:r>
              <w:r w:rsidRPr="00A92024">
                <w:rPr>
                  <w:rFonts w:ascii="Courier New" w:hAnsi="Courier New"/>
                  <w:sz w:val="16"/>
                  <w:lang w:eastAsia="en-GB"/>
                </w:rPr>
                <w:t>Cond</w:t>
              </w:r>
              <w:r>
                <w:rPr>
                  <w:rFonts w:ascii="Courier New" w:hAnsi="Courier New"/>
                  <w:sz w:val="16"/>
                  <w:lang w:eastAsia="en-GB"/>
                </w:rPr>
                <w:t>ExecutionCondition</w:t>
              </w:r>
              <w:r w:rsidRPr="00A92024">
                <w:rPr>
                  <w:rFonts w:ascii="Courier New" w:hAnsi="Courier New"/>
                  <w:sz w:val="16"/>
                  <w:lang w:eastAsia="en-GB"/>
                </w:rPr>
                <w:t>Id-r1</w:t>
              </w:r>
              <w:r>
                <w:rPr>
                  <w:rFonts w:ascii="Courier New" w:hAnsi="Courier New"/>
                  <w:sz w:val="16"/>
                  <w:lang w:eastAsia="en-GB"/>
                </w:rPr>
                <w:t>9,</w:t>
              </w:r>
            </w:ins>
          </w:p>
          <w:p w14:paraId="6322A0D0"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7" w:author="Nokia (Endrit Dosti)" w:date="2025-11-03T14:31:00Z" w16du:dateUtc="2025-11-03T12:31:00Z"/>
                <w:rFonts w:ascii="Courier New" w:hAnsi="Courier New"/>
                <w:sz w:val="16"/>
                <w:lang w:eastAsia="en-GB"/>
              </w:rPr>
            </w:pPr>
            <w:ins w:id="3898" w:author="Nokia (Endrit Dosti)" w:date="2025-11-03T14:31:00Z" w16du:dateUtc="2025-11-03T12:31:00Z">
              <w:r w:rsidRPr="00FD76D5">
                <w:rPr>
                  <w:rFonts w:ascii="Courier New" w:hAnsi="Courier New"/>
                  <w:sz w:val="16"/>
                  <w:lang w:eastAsia="en-GB"/>
                </w:rPr>
                <w:t xml:space="preserve">executionCondition-r19             </w:t>
              </w:r>
              <w:r w:rsidRPr="00EB516A">
                <w:rPr>
                  <w:rFonts w:ascii="Courier New" w:hAnsi="Courier New"/>
                  <w:color w:val="993366"/>
                  <w:sz w:val="16"/>
                  <w:lang w:eastAsia="en-GB"/>
                </w:rPr>
                <w:t>CHOICE</w:t>
              </w:r>
              <w:r w:rsidRPr="00FD76D5">
                <w:rPr>
                  <w:rFonts w:ascii="Courier New" w:hAnsi="Courier New"/>
                  <w:sz w:val="16"/>
                  <w:lang w:eastAsia="en-GB"/>
                </w:rPr>
                <w:t xml:space="preserve"> {</w:t>
              </w:r>
            </w:ins>
          </w:p>
          <w:p w14:paraId="428040AD"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899" w:author="Nokia (Endrit Dosti)" w:date="2025-11-03T14:31:00Z" w16du:dateUtc="2025-11-03T12:31:00Z"/>
                <w:rFonts w:ascii="Courier New" w:hAnsi="Courier New"/>
                <w:sz w:val="16"/>
                <w:lang w:eastAsia="en-GB"/>
              </w:rPr>
            </w:pPr>
            <w:ins w:id="3900" w:author="Nokia (Endrit Dosti)" w:date="2025-11-03T14:31:00Z" w16du:dateUtc="2025-11-03T12:31:00Z">
              <w:r w:rsidRPr="00FD76D5">
                <w:rPr>
                  <w:rFonts w:ascii="Courier New" w:hAnsi="Courier New"/>
                  <w:sz w:val="16"/>
                  <w:lang w:eastAsia="en-GB"/>
                </w:rPr>
                <w:t xml:space="preserve">        l1-Conditions-r19                  LTM-CSI-ReportConfigId-r18,</w:t>
              </w:r>
            </w:ins>
          </w:p>
          <w:p w14:paraId="4D3E0304"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1" w:author="Nokia (Endrit Dosti)" w:date="2025-11-03T14:31:00Z" w16du:dateUtc="2025-11-03T12:31:00Z"/>
                <w:rFonts w:ascii="Courier New" w:hAnsi="Courier New"/>
                <w:sz w:val="16"/>
                <w:lang w:eastAsia="en-GB"/>
              </w:rPr>
            </w:pPr>
            <w:ins w:id="3902" w:author="Nokia (Endrit Dosti)" w:date="2025-11-03T14:31:00Z" w16du:dateUtc="2025-11-03T12:31:00Z">
              <w:r w:rsidRPr="00FD76D5">
                <w:rPr>
                  <w:rFonts w:ascii="Courier New" w:hAnsi="Courier New"/>
                  <w:sz w:val="16"/>
                  <w:lang w:eastAsia="en-GB"/>
                </w:rPr>
                <w:t xml:space="preserve">        l3-Conditions-r19                  SEQUENCE (SIZE (1..2)) OF MeasId</w:t>
              </w:r>
            </w:ins>
          </w:p>
          <w:p w14:paraId="5F0685F2" w14:textId="77777777" w:rsidR="009128AB"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3" w:author="Nokia (Endrit Dosti)" w:date="2025-11-03T14:31:00Z" w16du:dateUtc="2025-11-03T12:31:00Z"/>
                <w:rFonts w:ascii="Courier New" w:hAnsi="Courier New"/>
                <w:sz w:val="16"/>
                <w:lang w:eastAsia="en-GB"/>
              </w:rPr>
            </w:pPr>
            <w:ins w:id="3904" w:author="Nokia (Endrit Dosti)" w:date="2025-11-03T14:31:00Z" w16du:dateUtc="2025-11-03T12:31:00Z">
              <w:r w:rsidRPr="00FD76D5">
                <w:rPr>
                  <w:rFonts w:ascii="Courier New" w:hAnsi="Courier New"/>
                  <w:sz w:val="16"/>
                  <w:lang w:eastAsia="en-GB"/>
                </w:rPr>
                <w:t xml:space="preserve">    }                                                                       </w:t>
              </w:r>
              <w:r w:rsidRPr="00EB516A">
                <w:rPr>
                  <w:rFonts w:ascii="Courier New" w:hAnsi="Courier New"/>
                  <w:color w:val="993366"/>
                  <w:sz w:val="16"/>
                  <w:lang w:eastAsia="en-GB"/>
                </w:rPr>
                <w:t>OPTIONAL</w:t>
              </w:r>
              <w:r w:rsidRPr="00FD76D5">
                <w:rPr>
                  <w:rFonts w:ascii="Courier New" w:hAnsi="Courier New"/>
                  <w:sz w:val="16"/>
                  <w:lang w:eastAsia="en-GB"/>
                </w:rPr>
                <w:t>,   -- Need R</w:t>
              </w:r>
            </w:ins>
          </w:p>
          <w:p w14:paraId="184D786C" w14:textId="77777777" w:rsidR="009128AB" w:rsidRPr="00FD76D5"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5" w:author="Nokia (Endrit Dosti)" w:date="2025-11-03T14:31:00Z" w16du:dateUtc="2025-11-03T12:31:00Z"/>
                <w:rFonts w:ascii="Courier New" w:hAnsi="Courier New"/>
                <w:sz w:val="16"/>
                <w:lang w:eastAsia="en-GB"/>
              </w:rPr>
            </w:pPr>
            <w:ins w:id="3906" w:author="Nokia (Endrit Dosti)" w:date="2025-11-03T14:31:00Z" w16du:dateUtc="2025-11-03T12:31:00Z">
              <w:r>
                <w:rPr>
                  <w:rFonts w:ascii="Courier New" w:hAnsi="Courier New"/>
                  <w:sz w:val="16"/>
                  <w:lang w:eastAsia="en-GB"/>
                </w:rPr>
                <w:t xml:space="preserve">    ...</w:t>
              </w:r>
            </w:ins>
          </w:p>
          <w:p w14:paraId="6F118319"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7" w:author="Nokia (Endrit Dosti)" w:date="2025-11-03T14:31:00Z" w16du:dateUtc="2025-11-03T12:31:00Z"/>
                <w:rFonts w:ascii="Courier New" w:hAnsi="Courier New"/>
                <w:sz w:val="16"/>
                <w:lang w:eastAsia="en-GB"/>
              </w:rPr>
            </w:pPr>
            <w:ins w:id="3908" w:author="Nokia (Endrit Dosti)" w:date="2025-11-03T14:31:00Z" w16du:dateUtc="2025-11-03T12:31:00Z">
              <w:r>
                <w:rPr>
                  <w:rFonts w:ascii="Courier New" w:hAnsi="Courier New"/>
                  <w:sz w:val="16"/>
                  <w:lang w:eastAsia="en-GB"/>
                </w:rPr>
                <w:t>}</w:t>
              </w:r>
            </w:ins>
          </w:p>
          <w:p w14:paraId="0DDF5B4F"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09" w:author="Nokia (Endrit Dosti)" w:date="2025-11-03T14:31:00Z" w16du:dateUtc="2025-11-03T12:31:00Z"/>
                <w:rFonts w:ascii="Courier New" w:hAnsi="Courier New"/>
                <w:sz w:val="16"/>
                <w:lang w:eastAsia="en-GB"/>
              </w:rPr>
            </w:pPr>
          </w:p>
          <w:p w14:paraId="4CBE97AD"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0" w:author="Nokia (Endrit Dosti)" w:date="2025-11-03T14:31:00Z" w16du:dateUtc="2025-11-03T12:31:00Z"/>
                <w:rFonts w:ascii="Courier New" w:hAnsi="Courier New"/>
                <w:color w:val="808080"/>
                <w:sz w:val="16"/>
                <w:lang w:eastAsia="en-GB"/>
              </w:rPr>
            </w:pPr>
            <w:ins w:id="3911"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07EE5E87" w14:textId="56FB1A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12" w:author="Nokia (Endrit Dosti)" w:date="2025-11-03T14:30:00Z" w16du:dateUtc="2025-11-03T12:30:00Z"/>
                <w:rFonts w:ascii="Courier New" w:hAnsi="Courier New"/>
                <w:color w:val="808080"/>
                <w:sz w:val="16"/>
                <w:lang w:eastAsia="en-GB"/>
                <w:rPrChange w:id="3913" w:author="Nokia (Endrit Dosti)" w:date="2025-11-03T14:31:00Z" w16du:dateUtc="2025-11-03T12:31:00Z">
                  <w:rPr>
                    <w:ins w:id="3914" w:author="Nokia (Endrit Dosti)" w:date="2025-11-03T14:30:00Z" w16du:dateUtc="2025-11-03T12:30:00Z"/>
                  </w:rPr>
                </w:rPrChange>
              </w:rPr>
              <w:pPrChange w:id="3915" w:author="Nokia (Endrit Dosti)" w:date="2025-11-03T14:31:00Z" w16du:dateUtc="2025-11-03T12:31:00Z">
                <w:pPr/>
              </w:pPrChange>
            </w:pPr>
            <w:ins w:id="3916" w:author="Nokia (Endrit Dosti)" w:date="2025-11-03T14:31:00Z" w16du:dateUtc="2025-11-03T12:31:00Z">
              <w:r w:rsidRPr="001B6546">
                <w:rPr>
                  <w:rFonts w:ascii="Courier New" w:hAnsi="Courier New"/>
                  <w:color w:val="808080"/>
                  <w:sz w:val="16"/>
                  <w:lang w:eastAsia="en-GB"/>
                </w:rPr>
                <w:t>-- ASN1STOP</w:t>
              </w:r>
            </w:ins>
          </w:p>
        </w:tc>
      </w:tr>
    </w:tbl>
    <w:p w14:paraId="2B2C1B42" w14:textId="77777777" w:rsidR="009128AB" w:rsidRDefault="009128AB" w:rsidP="003278B0">
      <w:pPr>
        <w:rPr>
          <w:ins w:id="3917" w:author="Nokia (Endrit Dosti)" w:date="2025-11-03T14:26:00Z" w16du:dateUtc="2025-11-03T12:26:00Z"/>
        </w:rPr>
      </w:pPr>
    </w:p>
    <w:p w14:paraId="19570C79" w14:textId="78AF1E9A" w:rsidR="009128AB" w:rsidRDefault="009128AB" w:rsidP="003278B0">
      <w:pPr>
        <w:rPr>
          <w:ins w:id="3918" w:author="Nokia (Endrit Dosti)" w:date="2025-11-03T14:31:00Z" w16du:dateUtc="2025-11-03T12:31:00Z"/>
          <w:rFonts w:eastAsia="DengXian"/>
        </w:rPr>
      </w:pPr>
      <w:ins w:id="3919" w:author="Nokia (Endrit Dosti)" w:date="2025-11-03T14:31:00Z" w16du:dateUtc="2025-11-03T12:31:00Z">
        <w:r>
          <w:rPr>
            <w:rFonts w:eastAsia="DengXian"/>
          </w:rPr>
          <w:t>In 7.4 UE variables:</w:t>
        </w:r>
      </w:ins>
    </w:p>
    <w:tbl>
      <w:tblPr>
        <w:tblStyle w:val="TableGrid"/>
        <w:tblW w:w="0" w:type="auto"/>
        <w:tblInd w:w="0" w:type="dxa"/>
        <w:tblLook w:val="04A0" w:firstRow="1" w:lastRow="0" w:firstColumn="1" w:lastColumn="0" w:noHBand="0" w:noVBand="1"/>
      </w:tblPr>
      <w:tblGrid>
        <w:gridCol w:w="14278"/>
      </w:tblGrid>
      <w:tr w:rsidR="009128AB" w14:paraId="6820A11A" w14:textId="77777777" w:rsidTr="009128AB">
        <w:trPr>
          <w:ins w:id="3920" w:author="Nokia (Endrit Dosti)" w:date="2025-11-03T14:31:00Z"/>
        </w:trPr>
        <w:tc>
          <w:tcPr>
            <w:tcW w:w="14278" w:type="dxa"/>
          </w:tcPr>
          <w:p w14:paraId="4D26EF91" w14:textId="77777777" w:rsidR="009128AB" w:rsidRPr="001B6546" w:rsidRDefault="009128AB" w:rsidP="009128AB">
            <w:pPr>
              <w:keepNext/>
              <w:keepLines/>
              <w:spacing w:before="120"/>
              <w:ind w:left="1418" w:hanging="1418"/>
              <w:outlineLvl w:val="3"/>
              <w:rPr>
                <w:ins w:id="3921" w:author="Nokia (Endrit Dosti)" w:date="2025-11-03T14:31:00Z" w16du:dateUtc="2025-11-03T12:31:00Z"/>
                <w:rFonts w:ascii="Arial" w:hAnsi="Arial"/>
                <w:sz w:val="24"/>
              </w:rPr>
            </w:pPr>
            <w:bookmarkStart w:id="3922" w:name="_Toc210312367"/>
            <w:ins w:id="3923" w:author="Nokia (Endrit Dosti)" w:date="2025-11-03T14:31:00Z" w16du:dateUtc="2025-11-03T12:31:00Z">
              <w:r w:rsidRPr="001B6546">
                <w:rPr>
                  <w:rFonts w:ascii="Arial" w:hAnsi="Arial"/>
                  <w:sz w:val="24"/>
                </w:rPr>
                <w:t>–</w:t>
              </w:r>
              <w:r w:rsidRPr="001B6546">
                <w:rPr>
                  <w:rFonts w:ascii="Arial" w:hAnsi="Arial"/>
                  <w:sz w:val="24"/>
                </w:rPr>
                <w:tab/>
              </w:r>
              <w:r w:rsidRPr="001B6546">
                <w:rPr>
                  <w:rFonts w:ascii="Arial" w:hAnsi="Arial"/>
                  <w:i/>
                  <w:sz w:val="24"/>
                </w:rPr>
                <w:t>VarLTM-</w:t>
              </w:r>
              <w:r>
                <w:rPr>
                  <w:rFonts w:ascii="Arial" w:hAnsi="Arial"/>
                  <w:i/>
                  <w:sz w:val="24"/>
                </w:rPr>
                <w:t>ExecutionCondition</w:t>
              </w:r>
              <w:bookmarkEnd w:id="3922"/>
              <w:r>
                <w:rPr>
                  <w:rFonts w:ascii="Arial" w:hAnsi="Arial"/>
                  <w:i/>
                  <w:sz w:val="24"/>
                </w:rPr>
                <w:t>List</w:t>
              </w:r>
            </w:ins>
          </w:p>
          <w:p w14:paraId="69C15A07" w14:textId="77777777" w:rsidR="009128AB" w:rsidRPr="001B6546" w:rsidRDefault="009128AB" w:rsidP="009128AB">
            <w:pPr>
              <w:rPr>
                <w:ins w:id="3924" w:author="Nokia (Endrit Dosti)" w:date="2025-11-03T14:31:00Z" w16du:dateUtc="2025-11-03T12:31:00Z"/>
              </w:rPr>
            </w:pPr>
            <w:ins w:id="3925" w:author="Nokia (Endrit Dosti)" w:date="2025-11-03T14:31:00Z" w16du:dateUtc="2025-11-03T12:31:00Z">
              <w:r w:rsidRPr="001B6546">
                <w:t xml:space="preserve">The </w:t>
              </w:r>
              <w:r>
                <w:t>UE variable</w:t>
              </w:r>
              <w:r w:rsidRPr="001B6546">
                <w:t xml:space="preserve"> </w:t>
              </w:r>
              <w:r w:rsidRPr="001B6546">
                <w:rPr>
                  <w:i/>
                </w:rPr>
                <w:t>VarLTM-</w:t>
              </w:r>
              <w:r>
                <w:rPr>
                  <w:i/>
                </w:rPr>
                <w:t>ExecutionConditionList</w:t>
              </w:r>
              <w:r w:rsidRPr="001B6546">
                <w:t xml:space="preserve"> is used to store the </w:t>
              </w:r>
              <w:r>
                <w:t>LTM execution conditions for MCG LTM currently used by the UE.</w:t>
              </w:r>
            </w:ins>
          </w:p>
          <w:p w14:paraId="39A79BE8" w14:textId="77777777" w:rsidR="009128AB" w:rsidRPr="001B6546" w:rsidRDefault="009128AB" w:rsidP="009128AB">
            <w:pPr>
              <w:keepNext/>
              <w:keepLines/>
              <w:spacing w:before="60"/>
              <w:jc w:val="center"/>
              <w:rPr>
                <w:ins w:id="3926" w:author="Nokia (Endrit Dosti)" w:date="2025-11-03T14:31:00Z" w16du:dateUtc="2025-11-03T12:31:00Z"/>
                <w:rFonts w:ascii="Arial" w:hAnsi="Arial"/>
                <w:b/>
              </w:rPr>
            </w:pPr>
            <w:ins w:id="3927" w:author="Nokia (Endrit Dosti)" w:date="2025-11-03T14:31:00Z" w16du:dateUtc="2025-11-03T12:31:00Z">
              <w:r w:rsidRPr="001B6546">
                <w:rPr>
                  <w:rFonts w:ascii="Arial" w:hAnsi="Arial"/>
                  <w:b/>
                  <w:i/>
                </w:rPr>
                <w:t>VarLTM-</w:t>
              </w:r>
              <w:r>
                <w:rPr>
                  <w:rFonts w:ascii="Arial" w:hAnsi="Arial"/>
                  <w:b/>
                  <w:i/>
                </w:rPr>
                <w:t>ExecutionConditionList</w:t>
              </w:r>
              <w:r w:rsidRPr="001B6546">
                <w:rPr>
                  <w:rFonts w:ascii="Arial" w:hAnsi="Arial"/>
                  <w:b/>
                </w:rPr>
                <w:t xml:space="preserve"> UE variable</w:t>
              </w:r>
            </w:ins>
          </w:p>
          <w:p w14:paraId="6E14D331"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28" w:author="Nokia (Endrit Dosti)" w:date="2025-11-03T14:31:00Z" w16du:dateUtc="2025-11-03T12:31:00Z"/>
                <w:rFonts w:ascii="Courier New" w:hAnsi="Courier New"/>
                <w:color w:val="808080"/>
                <w:sz w:val="16"/>
                <w:lang w:eastAsia="en-GB"/>
              </w:rPr>
            </w:pPr>
            <w:ins w:id="3929" w:author="Nokia (Endrit Dosti)" w:date="2025-11-03T14:31:00Z" w16du:dateUtc="2025-11-03T12:31:00Z">
              <w:r w:rsidRPr="001B6546">
                <w:rPr>
                  <w:rFonts w:ascii="Courier New" w:hAnsi="Courier New"/>
                  <w:color w:val="808080"/>
                  <w:sz w:val="16"/>
                  <w:lang w:eastAsia="en-GB"/>
                </w:rPr>
                <w:t>-- ASN1START</w:t>
              </w:r>
            </w:ins>
          </w:p>
          <w:p w14:paraId="2FF6FCA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0" w:author="Nokia (Endrit Dosti)" w:date="2025-11-03T14:31:00Z" w16du:dateUtc="2025-11-03T12:31:00Z"/>
                <w:rFonts w:ascii="Courier New" w:hAnsi="Courier New"/>
                <w:color w:val="808080"/>
                <w:sz w:val="16"/>
                <w:lang w:eastAsia="en-GB"/>
              </w:rPr>
            </w:pPr>
            <w:ins w:id="3931"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-START</w:t>
              </w:r>
            </w:ins>
          </w:p>
          <w:p w14:paraId="31487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2" w:author="Nokia (Endrit Dosti)" w:date="2025-11-03T14:31:00Z" w16du:dateUtc="2025-11-03T12:31:00Z"/>
                <w:rFonts w:ascii="Courier New" w:hAnsi="Courier New"/>
                <w:sz w:val="16"/>
                <w:lang w:eastAsia="en-GB"/>
              </w:rPr>
            </w:pPr>
          </w:p>
          <w:p w14:paraId="453EAF0C"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3" w:author="Nokia (Endrit Dosti)" w:date="2025-11-03T14:31:00Z" w16du:dateUtc="2025-11-03T12:31:00Z"/>
                <w:rFonts w:ascii="Courier New" w:hAnsi="Courier New"/>
                <w:sz w:val="16"/>
                <w:lang w:eastAsia="en-GB"/>
              </w:rPr>
            </w:pPr>
            <w:ins w:id="3934" w:author="Nokia (Endrit Dosti)" w:date="2025-11-03T14:31:00Z" w16du:dateUtc="2025-11-03T12:31:00Z">
              <w:r w:rsidRPr="001B6546">
                <w:rPr>
                  <w:rFonts w:ascii="Courier New" w:hAnsi="Courier New"/>
                  <w:sz w:val="16"/>
                  <w:lang w:eastAsia="en-GB"/>
                </w:rPr>
                <w:t>VarLTM-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     </w:t>
              </w:r>
              <w:r w:rsidRPr="001B6546">
                <w:rPr>
                  <w:rFonts w:ascii="Courier New" w:hAnsi="Courier New"/>
                  <w:color w:val="993366"/>
                  <w:sz w:val="16"/>
                  <w:lang w:eastAsia="en-GB"/>
                </w:rPr>
                <w:t>SEQUENCE</w:t>
              </w:r>
              <w:r w:rsidRPr="001B6546">
                <w:rPr>
                  <w:rFonts w:ascii="Courier New" w:hAnsi="Courier New"/>
                  <w:sz w:val="16"/>
                  <w:lang w:eastAsia="en-GB"/>
                </w:rPr>
                <w:t xml:space="preserve"> {</w:t>
              </w:r>
            </w:ins>
          </w:p>
          <w:p w14:paraId="10CE4856"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5" w:author="Nokia (Endrit Dosti)" w:date="2025-11-03T14:31:00Z" w16du:dateUtc="2025-11-03T12:31:00Z"/>
                <w:rFonts w:ascii="Courier New" w:hAnsi="Courier New"/>
                <w:sz w:val="16"/>
                <w:lang w:eastAsia="en-GB"/>
              </w:rPr>
            </w:pPr>
            <w:ins w:id="3936" w:author="Nokia (Endrit Dosti)" w:date="2025-11-03T14:31:00Z" w16du:dateUtc="2025-11-03T12:31:00Z">
              <w:r w:rsidRPr="001B6546">
                <w:rPr>
                  <w:rFonts w:ascii="Courier New" w:hAnsi="Courier New"/>
                  <w:sz w:val="16"/>
                  <w:lang w:eastAsia="en-GB"/>
                </w:rPr>
                <w:t xml:space="preserve">    ltm-</w:t>
              </w:r>
              <w:r>
                <w:rPr>
                  <w:rFonts w:ascii="Courier New" w:hAnsi="Courier New"/>
                  <w:sz w:val="16"/>
                  <w:lang w:eastAsia="en-GB"/>
                </w:rPr>
                <w:t>ExecutionConditionList</w:t>
              </w:r>
              <w:r w:rsidRPr="001B6546">
                <w:rPr>
                  <w:rFonts w:ascii="Courier New" w:hAnsi="Courier New"/>
                  <w:sz w:val="16"/>
                  <w:lang w:eastAsia="en-GB"/>
                </w:rPr>
                <w:t>-r1</w:t>
              </w:r>
              <w:r>
                <w:rPr>
                  <w:rFonts w:ascii="Courier New" w:hAnsi="Courier New"/>
                  <w:sz w:val="16"/>
                  <w:lang w:eastAsia="en-GB"/>
                </w:rPr>
                <w:t>9</w:t>
              </w:r>
              <w:r w:rsidRPr="001B6546">
                <w:rPr>
                  <w:rFonts w:ascii="Courier New" w:hAnsi="Courier New"/>
                  <w:sz w:val="16"/>
                  <w:lang w:eastAsia="en-GB"/>
                </w:rPr>
                <w:t xml:space="preserve">            </w:t>
              </w:r>
              <w:r w:rsidRPr="00292B37">
                <w:rPr>
                  <w:rFonts w:ascii="Courier New" w:hAnsi="Courier New"/>
                  <w:sz w:val="16"/>
                  <w:lang w:eastAsia="en-GB"/>
                </w:rPr>
                <w:t>ServingCellExecutionCondition</w:t>
              </w:r>
              <w:r>
                <w:rPr>
                  <w:rFonts w:ascii="Courier New" w:hAnsi="Courier New"/>
                  <w:sz w:val="16"/>
                  <w:lang w:eastAsia="en-GB"/>
                </w:rPr>
                <w:t>ToAddModList</w:t>
              </w:r>
              <w:r w:rsidRPr="00292B37">
                <w:rPr>
                  <w:rFonts w:ascii="Courier New" w:hAnsi="Courier New"/>
                  <w:sz w:val="16"/>
                  <w:lang w:eastAsia="en-GB"/>
                </w:rPr>
                <w:t>-r19</w:t>
              </w:r>
              <w:r w:rsidRPr="00EE6E73">
                <w:t xml:space="preserve">                         </w:t>
              </w:r>
              <w:r w:rsidRPr="00B247B4">
                <w:rPr>
                  <w:rFonts w:ascii="Courier New" w:hAnsi="Courier New"/>
                  <w:color w:val="993366"/>
                  <w:sz w:val="16"/>
                  <w:lang w:eastAsia="en-GB"/>
                </w:rPr>
                <w:t>OPTIONAL</w:t>
              </w:r>
              <w:r w:rsidRPr="001B6546" w:rsidDel="004E1DA0">
                <w:rPr>
                  <w:rFonts w:ascii="Courier New" w:hAnsi="Courier New"/>
                  <w:sz w:val="16"/>
                  <w:lang w:eastAsia="en-GB"/>
                </w:rPr>
                <w:t xml:space="preserve"> </w:t>
              </w:r>
            </w:ins>
          </w:p>
          <w:p w14:paraId="54B9D113"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7" w:author="Nokia (Endrit Dosti)" w:date="2025-11-03T14:31:00Z" w16du:dateUtc="2025-11-03T12:31:00Z"/>
                <w:rFonts w:ascii="Courier New" w:hAnsi="Courier New"/>
                <w:sz w:val="16"/>
                <w:lang w:eastAsia="en-GB"/>
              </w:rPr>
            </w:pPr>
            <w:ins w:id="3938" w:author="Nokia (Endrit Dosti)" w:date="2025-11-03T14:31:00Z" w16du:dateUtc="2025-11-03T12:31:00Z">
              <w:r w:rsidRPr="001B6546">
                <w:rPr>
                  <w:rFonts w:ascii="Courier New" w:hAnsi="Courier New"/>
                  <w:sz w:val="16"/>
                  <w:lang w:eastAsia="en-GB"/>
                </w:rPr>
                <w:t>}</w:t>
              </w:r>
            </w:ins>
          </w:p>
          <w:p w14:paraId="7796AAD4"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39" w:author="Nokia (Endrit Dosti)" w:date="2025-11-03T14:31:00Z" w16du:dateUtc="2025-11-03T12:31:00Z"/>
                <w:rFonts w:ascii="Courier New" w:hAnsi="Courier New"/>
                <w:sz w:val="16"/>
                <w:lang w:eastAsia="en-GB"/>
              </w:rPr>
            </w:pPr>
          </w:p>
          <w:p w14:paraId="6A247A8E" w14:textId="77777777" w:rsidR="009128AB" w:rsidRPr="001B6546" w:rsidRDefault="009128AB" w:rsidP="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0" w:author="Nokia (Endrit Dosti)" w:date="2025-11-03T14:31:00Z" w16du:dateUtc="2025-11-03T12:31:00Z"/>
                <w:rFonts w:ascii="Courier New" w:hAnsi="Courier New"/>
                <w:color w:val="808080"/>
                <w:sz w:val="16"/>
                <w:lang w:eastAsia="en-GB"/>
              </w:rPr>
            </w:pPr>
            <w:ins w:id="3941" w:author="Nokia (Endrit Dosti)" w:date="2025-11-03T14:31:00Z" w16du:dateUtc="2025-11-03T12:31:00Z">
              <w:r w:rsidRPr="001B6546">
                <w:rPr>
                  <w:rFonts w:ascii="Courier New" w:hAnsi="Courier New"/>
                  <w:color w:val="808080"/>
                  <w:sz w:val="16"/>
                  <w:lang w:eastAsia="en-GB"/>
                </w:rPr>
                <w:t>-- TAG-VARLTM-</w:t>
              </w:r>
              <w:r>
                <w:rPr>
                  <w:rFonts w:ascii="Courier New" w:hAnsi="Courier New"/>
                  <w:color w:val="808080"/>
                  <w:sz w:val="16"/>
                  <w:lang w:eastAsia="en-GB"/>
                </w:rPr>
                <w:t>EXECUTIONCONDITIONLIST</w:t>
              </w:r>
              <w:r w:rsidRPr="001B6546">
                <w:rPr>
                  <w:rFonts w:ascii="Courier New" w:hAnsi="Courier New"/>
                  <w:color w:val="808080"/>
                  <w:sz w:val="16"/>
                  <w:lang w:eastAsia="en-GB"/>
                </w:rPr>
                <w:t>-STOP</w:t>
              </w:r>
            </w:ins>
          </w:p>
          <w:p w14:paraId="5FEED2FA" w14:textId="4586B371" w:rsidR="009128AB" w:rsidRPr="009128AB" w:rsidRDefault="009128A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942" w:author="Nokia (Endrit Dosti)" w:date="2025-11-03T14:31:00Z" w16du:dateUtc="2025-11-03T12:31:00Z"/>
                <w:rFonts w:ascii="Courier New" w:hAnsi="Courier New"/>
                <w:color w:val="808080"/>
                <w:sz w:val="16"/>
                <w:lang w:eastAsia="en-GB"/>
                <w:rPrChange w:id="3943" w:author="Nokia (Endrit Dosti)" w:date="2025-11-03T14:32:00Z" w16du:dateUtc="2025-11-03T12:32:00Z">
                  <w:rPr>
                    <w:ins w:id="3944" w:author="Nokia (Endrit Dosti)" w:date="2025-11-03T14:31:00Z" w16du:dateUtc="2025-11-03T12:31:00Z"/>
                    <w:rFonts w:eastAsia="DengXian"/>
                  </w:rPr>
                </w:rPrChange>
              </w:rPr>
              <w:pPrChange w:id="3945" w:author="Nokia (Endrit Dosti)" w:date="2025-11-03T14:32:00Z" w16du:dateUtc="2025-11-03T12:32:00Z">
                <w:pPr/>
              </w:pPrChange>
            </w:pPr>
            <w:ins w:id="3946" w:author="Nokia (Endrit Dosti)" w:date="2025-11-03T14:31:00Z" w16du:dateUtc="2025-11-03T12:31:00Z">
              <w:r w:rsidRPr="001B6546">
                <w:rPr>
                  <w:rFonts w:ascii="Courier New" w:hAnsi="Courier New"/>
                  <w:color w:val="808080"/>
                  <w:sz w:val="16"/>
                  <w:lang w:eastAsia="en-GB"/>
                </w:rPr>
                <w:t>-- ASN1STOP</w:t>
              </w:r>
            </w:ins>
          </w:p>
        </w:tc>
      </w:tr>
    </w:tbl>
    <w:p w14:paraId="32C44507" w14:textId="77777777" w:rsidR="009128AB" w:rsidRDefault="009128AB" w:rsidP="003278B0">
      <w:pPr>
        <w:rPr>
          <w:ins w:id="3947" w:author="Nokia (Endrit Dosti)" w:date="2025-11-03T14:32:00Z" w16du:dateUtc="2025-11-03T12:32:00Z"/>
          <w:rFonts w:eastAsia="DengXian"/>
        </w:rPr>
      </w:pPr>
    </w:p>
    <w:p w14:paraId="2FA8316B" w14:textId="77777777" w:rsidR="009128AB" w:rsidRDefault="009128AB" w:rsidP="009128AB">
      <w:pPr>
        <w:rPr>
          <w:ins w:id="3948" w:author="Nokia (Endrit Dosti)" w:date="2025-11-03T14:32:00Z" w16du:dateUtc="2025-11-03T12:32:00Z"/>
          <w:rFonts w:eastAsia="MS Mincho"/>
        </w:rPr>
      </w:pPr>
      <w:ins w:id="3949" w:author="Nokia (Endrit Dosti)" w:date="2025-11-03T14:32:00Z" w16du:dateUtc="2025-11-03T12:32:00Z">
        <w:r>
          <w:rPr>
            <w:rFonts w:eastAsia="SimSun"/>
            <w:lang w:val="en-US"/>
          </w:rPr>
          <w:t xml:space="preserve">In </w:t>
        </w:r>
        <w:r w:rsidRPr="0036584A">
          <w:rPr>
            <w:rFonts w:eastAsia="MS Mincho"/>
          </w:rPr>
          <w:t>5.3.5.18.3</w:t>
        </w:r>
        <w:r>
          <w:rPr>
            <w:rFonts w:eastAsia="MS Mincho"/>
          </w:rPr>
          <w:t xml:space="preserve"> </w:t>
        </w:r>
        <w:r w:rsidRPr="0036584A">
          <w:rPr>
            <w:rFonts w:eastAsia="MS Mincho"/>
          </w:rPr>
          <w:t>LTM candidate configuration addition/modification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4EBAA742" w14:textId="77777777" w:rsidTr="009128AB">
        <w:trPr>
          <w:ins w:id="3950" w:author="Nokia (Endrit Dosti)" w:date="2025-11-03T14:32:00Z"/>
        </w:trPr>
        <w:tc>
          <w:tcPr>
            <w:tcW w:w="14278" w:type="dxa"/>
          </w:tcPr>
          <w:p w14:paraId="027E2CDB" w14:textId="77777777" w:rsidR="009128AB" w:rsidRPr="009128AB" w:rsidRDefault="009128AB" w:rsidP="009128AB">
            <w:pPr>
              <w:keepNext/>
              <w:keepLines/>
              <w:spacing w:before="120"/>
              <w:ind w:left="1701" w:hanging="1701"/>
              <w:outlineLvl w:val="4"/>
              <w:rPr>
                <w:ins w:id="3951" w:author="Nokia (Endrit Dosti)" w:date="2025-11-03T14:32:00Z" w16du:dateUtc="2025-11-03T12:32:00Z"/>
                <w:rFonts w:ascii="Arial" w:eastAsia="MS Mincho" w:hAnsi="Arial"/>
                <w:sz w:val="18"/>
                <w:szCs w:val="16"/>
                <w:lang w:eastAsia="ja-JP"/>
              </w:rPr>
            </w:pPr>
            <w:bookmarkStart w:id="3952" w:name="_Toc210311160"/>
            <w:ins w:id="3953" w:author="Nokia (Endrit Dosti)" w:date="2025-11-03T14:32:00Z" w16du:dateUtc="2025-11-03T12:32:00Z">
              <w:r w:rsidRPr="009128AB">
                <w:rPr>
                  <w:rFonts w:ascii="Arial" w:eastAsia="MS Mincho" w:hAnsi="Arial"/>
                  <w:sz w:val="18"/>
                  <w:szCs w:val="16"/>
                  <w:lang w:eastAsia="ja-JP"/>
                </w:rPr>
                <w:t>5.3.5.18.1</w:t>
              </w:r>
              <w:r w:rsidRPr="009128AB">
                <w:rPr>
                  <w:rFonts w:ascii="Arial" w:eastAsia="MS Mincho" w:hAnsi="Arial"/>
                  <w:sz w:val="18"/>
                  <w:szCs w:val="16"/>
                  <w:lang w:eastAsia="ja-JP"/>
                </w:rPr>
                <w:tab/>
                <w:t>LTM configuration</w:t>
              </w:r>
              <w:bookmarkEnd w:id="3952"/>
            </w:ins>
          </w:p>
          <w:p w14:paraId="3D8B7F63" w14:textId="77777777" w:rsidR="009128AB" w:rsidRPr="009128AB" w:rsidRDefault="009128AB" w:rsidP="009128AB">
            <w:pPr>
              <w:rPr>
                <w:ins w:id="3954" w:author="Nokia (Endrit Dosti)" w:date="2025-11-03T14:32:00Z" w16du:dateUtc="2025-11-03T12:32:00Z"/>
                <w:sz w:val="16"/>
                <w:szCs w:val="16"/>
                <w:lang w:eastAsia="ja-JP"/>
              </w:rPr>
            </w:pPr>
            <w:ins w:id="3955" w:author="Nokia (Endrit Dosti)" w:date="2025-11-03T14:32:00Z" w16du:dateUtc="2025-11-03T12:32:00Z">
              <w:r w:rsidRPr="009128AB">
                <w:rPr>
                  <w:sz w:val="16"/>
                  <w:szCs w:val="16"/>
                  <w:lang w:eastAsia="ja-JP"/>
                </w:rPr>
                <w:t>[...]</w:t>
              </w:r>
            </w:ins>
          </w:p>
          <w:p w14:paraId="2BA2CACA" w14:textId="77777777" w:rsidR="009128AB" w:rsidRPr="009128AB" w:rsidRDefault="009128AB" w:rsidP="009128AB">
            <w:pPr>
              <w:rPr>
                <w:ins w:id="3956" w:author="Nokia (Endrit Dosti)" w:date="2025-11-03T14:32:00Z" w16du:dateUtc="2025-11-03T12:32:00Z"/>
                <w:sz w:val="16"/>
                <w:szCs w:val="16"/>
                <w:lang w:eastAsia="ja-JP"/>
              </w:rPr>
            </w:pPr>
            <w:ins w:id="3957" w:author="Nokia (Endrit Dosti)" w:date="2025-11-03T14:32:00Z" w16du:dateUtc="2025-11-03T12:32:00Z">
              <w:r w:rsidRPr="009128AB">
                <w:rPr>
                  <w:sz w:val="16"/>
                  <w:szCs w:val="16"/>
                  <w:lang w:eastAsia="ja-JP"/>
                </w:rPr>
                <w:t xml:space="preserve">The UE shall perform the following actions based on the received </w:t>
              </w:r>
              <w:r w:rsidRPr="009128AB">
                <w:rPr>
                  <w:i/>
                  <w:sz w:val="16"/>
                  <w:szCs w:val="16"/>
                  <w:lang w:eastAsia="ja-JP"/>
                </w:rPr>
                <w:t>LTM-Config</w:t>
              </w:r>
              <w:r w:rsidRPr="009128AB">
                <w:rPr>
                  <w:sz w:val="16"/>
                  <w:szCs w:val="16"/>
                  <w:lang w:eastAsia="ja-JP"/>
                </w:rPr>
                <w:t xml:space="preserve"> IE:</w:t>
              </w:r>
            </w:ins>
          </w:p>
          <w:p w14:paraId="1F4A7F5A" w14:textId="77777777" w:rsidR="009128AB" w:rsidRPr="009128AB" w:rsidRDefault="009128AB" w:rsidP="009128AB">
            <w:pPr>
              <w:ind w:left="568" w:hanging="284"/>
              <w:rPr>
                <w:ins w:id="3958" w:author="Nokia (Endrit Dosti)" w:date="2025-11-03T14:32:00Z" w16du:dateUtc="2025-11-03T12:32:00Z"/>
                <w:sz w:val="16"/>
                <w:szCs w:val="16"/>
                <w:lang w:eastAsia="ja-JP"/>
              </w:rPr>
            </w:pPr>
            <w:ins w:id="3959" w:author="Nokia (Endrit Dosti)" w:date="2025-11-03T14:32:00Z" w16du:dateUtc="2025-11-03T12:32:00Z">
              <w:r w:rsidRPr="009128AB">
                <w:rPr>
                  <w:sz w:val="16"/>
                  <w:szCs w:val="16"/>
                  <w:lang w:eastAsia="ja-JP"/>
                </w:rPr>
                <w:t>[...]</w:t>
              </w:r>
            </w:ins>
          </w:p>
          <w:p w14:paraId="08045C9E" w14:textId="77777777" w:rsidR="009128AB" w:rsidRPr="009128AB" w:rsidRDefault="009128AB" w:rsidP="009128AB">
            <w:pPr>
              <w:ind w:left="568" w:hanging="284"/>
              <w:rPr>
                <w:ins w:id="3960" w:author="Nokia (Endrit Dosti)" w:date="2025-11-03T14:32:00Z" w16du:dateUtc="2025-11-03T12:32:00Z"/>
                <w:color w:val="000000"/>
                <w:sz w:val="16"/>
                <w:szCs w:val="16"/>
                <w:lang w:eastAsia="ja-JP"/>
              </w:rPr>
            </w:pPr>
            <w:ins w:id="3961" w:author="Nokia (Endrit Dosti)" w:date="2025-11-03T14:32:00Z" w16du:dateUtc="2025-11-03T12: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ltm-ServingCellExecutionConditionToReleaseList</w:t>
              </w:r>
              <w:r w:rsidRPr="009128AB">
                <w:rPr>
                  <w:color w:val="000000"/>
                  <w:sz w:val="16"/>
                  <w:szCs w:val="16"/>
                  <w:lang w:eastAsia="ja-JP"/>
                </w:rPr>
                <w:t>:</w:t>
              </w:r>
            </w:ins>
          </w:p>
          <w:p w14:paraId="2A61C05D" w14:textId="77777777" w:rsidR="009128AB" w:rsidRPr="009128AB" w:rsidRDefault="009128AB" w:rsidP="009128AB">
            <w:pPr>
              <w:ind w:left="851" w:hanging="284"/>
              <w:rPr>
                <w:ins w:id="3962" w:author="Nokia (Endrit Dosti)" w:date="2025-11-03T14:32:00Z" w16du:dateUtc="2025-11-03T12:32:00Z"/>
                <w:sz w:val="16"/>
                <w:szCs w:val="16"/>
                <w:lang w:eastAsia="ja-JP"/>
              </w:rPr>
            </w:pPr>
            <w:ins w:id="3963" w:author="Nokia (Endrit Dosti)" w:date="2025-11-03T14:32:00Z" w16du:dateUtc="2025-11-03T12: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removal</w:t>
              </w:r>
              <w:r w:rsidRPr="009128AB" w:rsidDel="003A7307">
                <w:rPr>
                  <w:sz w:val="16"/>
                  <w:szCs w:val="16"/>
                  <w:lang w:eastAsia="ja-JP"/>
                </w:rPr>
                <w:t xml:space="preserve"> </w:t>
              </w:r>
              <w:r w:rsidRPr="009128AB">
                <w:rPr>
                  <w:sz w:val="16"/>
                  <w:szCs w:val="16"/>
                  <w:lang w:eastAsia="ja-JP"/>
                </w:rPr>
                <w:t>as specified in 5.3.5.18.1a</w:t>
              </w:r>
            </w:ins>
          </w:p>
          <w:p w14:paraId="031D74A6" w14:textId="77777777" w:rsidR="009128AB" w:rsidRPr="009128AB" w:rsidRDefault="009128AB" w:rsidP="009128AB">
            <w:pPr>
              <w:ind w:left="568" w:hanging="284"/>
              <w:rPr>
                <w:ins w:id="3964" w:author="Nokia (Endrit Dosti)" w:date="2025-11-03T14:32:00Z" w16du:dateUtc="2025-11-03T12:32:00Z"/>
                <w:color w:val="000000"/>
                <w:sz w:val="16"/>
                <w:szCs w:val="16"/>
                <w:lang w:eastAsia="ja-JP"/>
              </w:rPr>
            </w:pPr>
            <w:ins w:id="3965" w:author="Nokia (Endrit Dosti)" w:date="2025-11-03T14:32:00Z" w16du:dateUtc="2025-11-03T12:32:00Z">
              <w:r w:rsidRPr="009128AB">
                <w:rPr>
                  <w:sz w:val="16"/>
                  <w:szCs w:val="16"/>
                  <w:lang w:eastAsia="ja-JP"/>
                </w:rPr>
                <w:t>1&gt;</w:t>
              </w:r>
              <w:r w:rsidRPr="009128AB">
                <w:rPr>
                  <w:sz w:val="16"/>
                  <w:szCs w:val="16"/>
                  <w:lang w:eastAsia="ja-JP"/>
                </w:rPr>
                <w:tab/>
                <w:t xml:space="preserve">if the received </w:t>
              </w:r>
              <w:r w:rsidRPr="009128AB">
                <w:rPr>
                  <w:i/>
                  <w:sz w:val="16"/>
                  <w:szCs w:val="16"/>
                  <w:lang w:eastAsia="ja-JP"/>
                </w:rPr>
                <w:t>LTM-Config</w:t>
              </w:r>
              <w:r w:rsidRPr="009128AB">
                <w:rPr>
                  <w:sz w:val="16"/>
                  <w:szCs w:val="16"/>
                  <w:lang w:eastAsia="ja-JP"/>
                </w:rPr>
                <w:t xml:space="preserve"> includes the field </w:t>
              </w:r>
              <w:r w:rsidRPr="009128AB">
                <w:rPr>
                  <w:i/>
                  <w:sz w:val="16"/>
                  <w:szCs w:val="16"/>
                  <w:lang w:eastAsia="ja-JP"/>
                </w:rPr>
                <w:t>ltm-ServingCellExecutionConditionToAddModList</w:t>
              </w:r>
              <w:r w:rsidRPr="009128AB">
                <w:rPr>
                  <w:color w:val="000000"/>
                  <w:sz w:val="16"/>
                  <w:szCs w:val="16"/>
                  <w:lang w:eastAsia="ja-JP"/>
                </w:rPr>
                <w:t>:</w:t>
              </w:r>
            </w:ins>
          </w:p>
          <w:p w14:paraId="1C10B503" w14:textId="77777777" w:rsidR="009128AB" w:rsidRPr="009128AB" w:rsidDel="003A7307" w:rsidRDefault="009128AB" w:rsidP="009128AB">
            <w:pPr>
              <w:ind w:left="851" w:hanging="284"/>
              <w:rPr>
                <w:ins w:id="3966" w:author="Nokia (Endrit Dosti)" w:date="2025-11-03T14:32:00Z" w16du:dateUtc="2025-11-03T12:32:00Z"/>
                <w:sz w:val="16"/>
                <w:szCs w:val="16"/>
                <w:lang w:eastAsia="ja-JP"/>
              </w:rPr>
            </w:pPr>
            <w:ins w:id="3967" w:author="Nokia (Endrit Dosti)" w:date="2025-11-03T14:32:00Z" w16du:dateUtc="2025-11-03T12:32:00Z">
              <w:r w:rsidRPr="009128AB" w:rsidDel="003A7307">
                <w:rPr>
                  <w:sz w:val="16"/>
                  <w:szCs w:val="16"/>
                  <w:lang w:eastAsia="ja-JP"/>
                </w:rPr>
                <w:t>2&gt;</w:t>
              </w:r>
              <w:r w:rsidRPr="009128AB" w:rsidDel="003A7307">
                <w:rPr>
                  <w:sz w:val="16"/>
                  <w:szCs w:val="16"/>
                  <w:lang w:eastAsia="ja-JP"/>
                </w:rPr>
                <w:tab/>
              </w:r>
              <w:r w:rsidRPr="009128AB">
                <w:rPr>
                  <w:sz w:val="16"/>
                  <w:szCs w:val="16"/>
                  <w:lang w:eastAsia="ja-JP"/>
                </w:rPr>
                <w:t xml:space="preserve">perform </w:t>
              </w:r>
              <w:r w:rsidRPr="009128AB">
                <w:rPr>
                  <w:rFonts w:eastAsia="MS Mincho"/>
                  <w:sz w:val="16"/>
                  <w:szCs w:val="16"/>
                  <w:lang w:eastAsia="ja-JP"/>
                </w:rPr>
                <w:t>LTM cell switch execution conditions modification</w:t>
              </w:r>
              <w:r w:rsidRPr="009128AB" w:rsidDel="003A7307">
                <w:rPr>
                  <w:sz w:val="16"/>
                  <w:szCs w:val="16"/>
                  <w:lang w:eastAsia="ja-JP"/>
                </w:rPr>
                <w:t xml:space="preserve"> </w:t>
              </w:r>
              <w:r w:rsidRPr="009128AB">
                <w:rPr>
                  <w:sz w:val="16"/>
                  <w:szCs w:val="16"/>
                  <w:lang w:eastAsia="ja-JP"/>
                </w:rPr>
                <w:t>as specified in 5.3.5.18.1b</w:t>
              </w:r>
              <w:r w:rsidRPr="009128AB">
                <w:rPr>
                  <w:rFonts w:ascii="Courier New" w:hAnsi="Courier New"/>
                  <w:sz w:val="12"/>
                  <w:szCs w:val="16"/>
                  <w:lang w:eastAsia="en-GB"/>
                </w:rPr>
                <w:t xml:space="preserve"> </w:t>
              </w:r>
            </w:ins>
          </w:p>
          <w:p w14:paraId="47FCEA1E" w14:textId="77777777" w:rsidR="009128AB" w:rsidRPr="009128AB" w:rsidRDefault="009128AB" w:rsidP="009128AB">
            <w:pPr>
              <w:keepNext/>
              <w:keepLines/>
              <w:spacing w:before="120"/>
              <w:ind w:left="1701" w:hanging="1701"/>
              <w:outlineLvl w:val="4"/>
              <w:rPr>
                <w:ins w:id="3968" w:author="Nokia (Endrit Dosti)" w:date="2025-11-03T14:32:00Z" w16du:dateUtc="2025-11-03T12:32:00Z"/>
                <w:rFonts w:ascii="Arial" w:eastAsia="MS Mincho" w:hAnsi="Arial"/>
                <w:sz w:val="18"/>
                <w:szCs w:val="16"/>
                <w:lang w:eastAsia="ja-JP"/>
              </w:rPr>
            </w:pPr>
            <w:ins w:id="3969" w:author="Nokia (Endrit Dosti)" w:date="2025-11-03T14:32:00Z" w16du:dateUtc="2025-11-03T12:32:00Z">
              <w:r w:rsidRPr="009128AB">
                <w:rPr>
                  <w:rFonts w:ascii="Arial" w:eastAsia="MS Mincho" w:hAnsi="Arial"/>
                  <w:sz w:val="18"/>
                  <w:szCs w:val="16"/>
                  <w:lang w:eastAsia="ja-JP"/>
                </w:rPr>
                <w:t>5.3.5.18.1a</w:t>
              </w:r>
              <w:r w:rsidRPr="009128AB">
                <w:rPr>
                  <w:rFonts w:ascii="Arial" w:eastAsia="MS Mincho" w:hAnsi="Arial"/>
                  <w:sz w:val="18"/>
                  <w:szCs w:val="16"/>
                  <w:lang w:eastAsia="ja-JP"/>
                </w:rPr>
                <w:tab/>
                <w:t>LTM cell switch execution conditions removal</w:t>
              </w:r>
            </w:ins>
          </w:p>
          <w:p w14:paraId="4CAE49F4" w14:textId="77777777" w:rsidR="009128AB" w:rsidRPr="009128AB" w:rsidRDefault="009128AB" w:rsidP="009128AB">
            <w:pPr>
              <w:rPr>
                <w:ins w:id="3970" w:author="Nokia (Endrit Dosti)" w:date="2025-11-03T14:32:00Z" w16du:dateUtc="2025-11-03T12:32:00Z"/>
                <w:sz w:val="16"/>
                <w:szCs w:val="16"/>
                <w:lang w:eastAsia="ja-JP"/>
              </w:rPr>
            </w:pPr>
            <w:ins w:id="3971" w:author="Nokia (Endrit Dosti)" w:date="2025-11-03T14:32:00Z" w16du:dateUtc="2025-11-03T12:32:00Z">
              <w:r w:rsidRPr="009128AB">
                <w:rPr>
                  <w:sz w:val="16"/>
                  <w:szCs w:val="16"/>
                  <w:lang w:eastAsia="ja-JP"/>
                </w:rPr>
                <w:t>The UE shall:</w:t>
              </w:r>
            </w:ins>
          </w:p>
          <w:p w14:paraId="5557F34D" w14:textId="77777777" w:rsidR="009128AB" w:rsidRPr="009128AB" w:rsidRDefault="009128AB" w:rsidP="009128AB">
            <w:pPr>
              <w:ind w:left="568" w:hanging="284"/>
              <w:rPr>
                <w:ins w:id="3972" w:author="Nokia (Endrit Dosti)" w:date="2025-11-03T14:32:00Z" w16du:dateUtc="2025-11-03T12:32:00Z"/>
                <w:sz w:val="16"/>
                <w:szCs w:val="16"/>
                <w:lang w:eastAsia="ja-JP"/>
              </w:rPr>
            </w:pPr>
            <w:ins w:id="3973" w:author="Nokia (Endrit Dosti)" w:date="2025-11-03T14:32:00Z" w16du:dateUtc="2025-11-03T12:32:00Z">
              <w:r w:rsidRPr="009128AB">
                <w:rPr>
                  <w:sz w:val="16"/>
                  <w:szCs w:val="16"/>
                  <w:lang w:eastAsia="ja-JP"/>
                </w:rPr>
                <w:t>1&gt;</w:t>
              </w:r>
              <w:r w:rsidRPr="009128AB">
                <w:rPr>
                  <w:sz w:val="16"/>
                  <w:szCs w:val="16"/>
                  <w:lang w:eastAsia="ja-JP"/>
                </w:rPr>
                <w:tab/>
                <w:t xml:space="preserve">For each </w:t>
              </w:r>
              <w:r w:rsidRPr="009128AB">
                <w:rPr>
                  <w:i/>
                  <w:sz w:val="16"/>
                  <w:szCs w:val="16"/>
                  <w:lang w:eastAsia="ja-JP"/>
                </w:rPr>
                <w:t xml:space="preserve">LTMCondExecutionConditionId </w:t>
              </w:r>
              <w:r w:rsidRPr="009128AB">
                <w:rPr>
                  <w:sz w:val="16"/>
                  <w:szCs w:val="16"/>
                  <w:lang w:eastAsia="ja-JP"/>
                </w:rPr>
                <w:t xml:space="preserve">value included in </w:t>
              </w:r>
              <w:r w:rsidRPr="009128AB">
                <w:rPr>
                  <w:i/>
                  <w:sz w:val="16"/>
                  <w:szCs w:val="16"/>
                  <w:lang w:eastAsia="ja-JP"/>
                </w:rPr>
                <w:t xml:space="preserve">ltm-ServingCellExecutionConditionToReleaseList </w:t>
              </w:r>
              <w:r w:rsidRPr="009128AB">
                <w:rPr>
                  <w:sz w:val="16"/>
                  <w:szCs w:val="16"/>
                  <w:lang w:eastAsia="ja-JP"/>
                </w:rPr>
                <w:t xml:space="preserve">that is part of the current UE conditional LTM execution conditions in </w:t>
              </w:r>
              <w:r w:rsidRPr="009128AB">
                <w:rPr>
                  <w:i/>
                  <w:sz w:val="16"/>
                  <w:szCs w:val="16"/>
                  <w:lang w:eastAsia="ja-JP"/>
                </w:rPr>
                <w:t>VarLTM-ExecutionConditionList</w:t>
              </w:r>
              <w:r w:rsidRPr="009128AB">
                <w:rPr>
                  <w:sz w:val="16"/>
                  <w:szCs w:val="16"/>
                  <w:lang w:eastAsia="ja-JP"/>
                </w:rPr>
                <w:t>:</w:t>
              </w:r>
            </w:ins>
          </w:p>
          <w:p w14:paraId="2A1DACC3" w14:textId="77777777" w:rsidR="009128AB" w:rsidRPr="009128AB" w:rsidRDefault="009128AB" w:rsidP="009128AB">
            <w:pPr>
              <w:ind w:left="864" w:hanging="272"/>
              <w:rPr>
                <w:ins w:id="3974" w:author="Nokia (Endrit Dosti)" w:date="2025-11-03T14:32:00Z" w16du:dateUtc="2025-11-03T12:32:00Z"/>
                <w:sz w:val="16"/>
                <w:szCs w:val="16"/>
                <w:lang w:eastAsia="ja-JP"/>
              </w:rPr>
            </w:pPr>
            <w:ins w:id="3975" w:author="Nokia (Endrit Dosti)" w:date="2025-11-03T14:32:00Z" w16du:dateUtc="2025-11-03T12:32:00Z">
              <w:r w:rsidRPr="009128AB">
                <w:rPr>
                  <w:sz w:val="16"/>
                  <w:szCs w:val="16"/>
                  <w:lang w:eastAsia="ja-JP"/>
                </w:rPr>
                <w:t>2&gt; request lower layers to stop any LTM cell switch conditions evaluation based on L1 measurement for the LTM candidate configurations;</w:t>
              </w:r>
            </w:ins>
          </w:p>
          <w:p w14:paraId="4F797BDF" w14:textId="77777777" w:rsidR="009128AB" w:rsidRPr="009128AB" w:rsidRDefault="009128AB" w:rsidP="009128AB">
            <w:pPr>
              <w:ind w:left="864" w:hanging="272"/>
              <w:rPr>
                <w:ins w:id="3976" w:author="Nokia (Endrit Dosti)" w:date="2025-11-03T14:32:00Z" w16du:dateUtc="2025-11-03T12:32:00Z"/>
                <w:sz w:val="16"/>
                <w:szCs w:val="16"/>
                <w:lang w:eastAsia="ja-JP"/>
              </w:rPr>
            </w:pPr>
            <w:ins w:id="3977" w:author="Nokia (Endrit Dosti)" w:date="2025-11-03T14:32:00Z" w16du:dateUtc="2025-11-03T12:32:00Z">
              <w:r w:rsidRPr="009128AB">
                <w:rPr>
                  <w:sz w:val="16"/>
                  <w:szCs w:val="16"/>
                  <w:lang w:eastAsia="ja-JP"/>
                </w:rPr>
                <w:t xml:space="preserve"> 2&gt; stop LTM cell switch conditions evaluation based on L3 measurements for the configured LTM candidates as specified in 5.3.5.18.8;</w:t>
              </w:r>
            </w:ins>
          </w:p>
          <w:p w14:paraId="0291FB59" w14:textId="77777777" w:rsidR="009128AB" w:rsidRPr="009128AB" w:rsidRDefault="009128AB" w:rsidP="009128AB">
            <w:pPr>
              <w:keepNext/>
              <w:keepLines/>
              <w:spacing w:before="120"/>
              <w:ind w:left="648"/>
              <w:outlineLvl w:val="4"/>
              <w:rPr>
                <w:ins w:id="3978" w:author="Nokia (Endrit Dosti)" w:date="2025-11-03T14:32:00Z" w16du:dateUtc="2025-11-03T12:32:00Z"/>
                <w:sz w:val="16"/>
                <w:szCs w:val="16"/>
                <w:lang w:eastAsia="ja-JP"/>
              </w:rPr>
            </w:pPr>
            <w:ins w:id="3979" w:author="Nokia (Endrit Dosti)" w:date="2025-11-03T14:32:00Z" w16du:dateUtc="2025-11-03T12:32:00Z">
              <w:r w:rsidRPr="009128AB">
                <w:rPr>
                  <w:sz w:val="16"/>
                  <w:szCs w:val="16"/>
                  <w:lang w:eastAsia="ja-JP"/>
                </w:rPr>
                <w:t xml:space="preserve">2&gt; remove the entry with the matching </w:t>
              </w:r>
              <w:r w:rsidRPr="009128AB">
                <w:rPr>
                  <w:i/>
                  <w:sz w:val="16"/>
                  <w:szCs w:val="16"/>
                  <w:lang w:eastAsia="ja-JP"/>
                </w:rPr>
                <w:t xml:space="preserve">LTMCondExecutionConditionId </w:t>
              </w:r>
              <w:r w:rsidRPr="009128AB">
                <w:rPr>
                  <w:sz w:val="16"/>
                  <w:szCs w:val="16"/>
                  <w:lang w:eastAsia="ja-JP"/>
                </w:rPr>
                <w:t xml:space="preserve">from the </w:t>
              </w:r>
              <w:r w:rsidRPr="009128AB">
                <w:rPr>
                  <w:i/>
                  <w:sz w:val="16"/>
                  <w:szCs w:val="16"/>
                  <w:lang w:eastAsia="ja-JP"/>
                </w:rPr>
                <w:t>VarLTM-ExecutionConditionList</w:t>
              </w:r>
              <w:r w:rsidRPr="009128AB">
                <w:rPr>
                  <w:sz w:val="16"/>
                  <w:szCs w:val="16"/>
                  <w:lang w:eastAsia="ja-JP"/>
                </w:rPr>
                <w:t>;</w:t>
              </w:r>
            </w:ins>
          </w:p>
          <w:p w14:paraId="356436EF" w14:textId="77777777" w:rsidR="009128AB" w:rsidRPr="009128AB" w:rsidRDefault="009128AB" w:rsidP="009128AB">
            <w:pPr>
              <w:keepNext/>
              <w:keepLines/>
              <w:spacing w:before="120"/>
              <w:ind w:left="1701" w:hanging="1701"/>
              <w:outlineLvl w:val="4"/>
              <w:rPr>
                <w:ins w:id="3980" w:author="Nokia (Endrit Dosti)" w:date="2025-11-03T14:32:00Z" w16du:dateUtc="2025-11-03T12:32:00Z"/>
                <w:rFonts w:ascii="Arial" w:eastAsia="MS Mincho" w:hAnsi="Arial"/>
                <w:sz w:val="18"/>
                <w:szCs w:val="16"/>
                <w:lang w:eastAsia="ja-JP"/>
              </w:rPr>
            </w:pPr>
          </w:p>
          <w:p w14:paraId="609C521B" w14:textId="77777777" w:rsidR="009128AB" w:rsidRPr="009128AB" w:rsidRDefault="009128AB" w:rsidP="009128AB">
            <w:pPr>
              <w:keepNext/>
              <w:keepLines/>
              <w:spacing w:before="120"/>
              <w:ind w:left="1701" w:hanging="1701"/>
              <w:outlineLvl w:val="4"/>
              <w:rPr>
                <w:ins w:id="3981" w:author="Nokia (Endrit Dosti)" w:date="2025-11-03T14:32:00Z" w16du:dateUtc="2025-11-03T12:32:00Z"/>
                <w:rFonts w:ascii="Arial" w:eastAsia="MS Mincho" w:hAnsi="Arial"/>
                <w:sz w:val="18"/>
                <w:szCs w:val="16"/>
                <w:lang w:eastAsia="ja-JP"/>
              </w:rPr>
            </w:pPr>
            <w:ins w:id="3982" w:author="Nokia (Endrit Dosti)" w:date="2025-11-03T14:32:00Z" w16du:dateUtc="2025-11-03T12:32:00Z">
              <w:r w:rsidRPr="009128AB">
                <w:rPr>
                  <w:rFonts w:ascii="Arial" w:eastAsia="MS Mincho" w:hAnsi="Arial"/>
                  <w:sz w:val="18"/>
                  <w:szCs w:val="16"/>
                  <w:lang w:eastAsia="ja-JP"/>
                </w:rPr>
                <w:t>5.3.5.18.1b</w:t>
              </w:r>
              <w:r w:rsidRPr="009128AB">
                <w:rPr>
                  <w:rFonts w:ascii="Arial" w:eastAsia="MS Mincho" w:hAnsi="Arial"/>
                  <w:sz w:val="18"/>
                  <w:szCs w:val="16"/>
                  <w:lang w:eastAsia="ja-JP"/>
                </w:rPr>
                <w:tab/>
                <w:t>LTM cell switch execution conditions addition or modification</w:t>
              </w:r>
            </w:ins>
          </w:p>
          <w:p w14:paraId="6806BA23" w14:textId="77777777" w:rsidR="009128AB" w:rsidRPr="009128AB" w:rsidRDefault="009128AB" w:rsidP="009128AB">
            <w:pPr>
              <w:rPr>
                <w:ins w:id="3983" w:author="Nokia (Endrit Dosti)" w:date="2025-11-03T14:32:00Z" w16du:dateUtc="2025-11-03T12:32:00Z"/>
                <w:sz w:val="16"/>
                <w:szCs w:val="16"/>
                <w:lang w:eastAsia="ja-JP"/>
              </w:rPr>
            </w:pPr>
            <w:ins w:id="3984" w:author="Nokia (Endrit Dosti)" w:date="2025-11-03T14:32:00Z" w16du:dateUtc="2025-11-03T12:32:00Z">
              <w:r w:rsidRPr="009128AB">
                <w:rPr>
                  <w:sz w:val="16"/>
                  <w:szCs w:val="16"/>
                  <w:lang w:eastAsia="ja-JP"/>
                </w:rPr>
                <w:t xml:space="preserve">For each </w:t>
              </w:r>
              <w:r w:rsidRPr="009128AB">
                <w:rPr>
                  <w:i/>
                  <w:sz w:val="16"/>
                  <w:szCs w:val="16"/>
                  <w:lang w:eastAsia="ja-JP"/>
                </w:rPr>
                <w:t>LTMCondExecutionConditionId</w:t>
              </w:r>
              <w:r w:rsidRPr="009128AB">
                <w:rPr>
                  <w:sz w:val="16"/>
                  <w:szCs w:val="16"/>
                  <w:lang w:eastAsia="ja-JP"/>
                </w:rPr>
                <w:t xml:space="preserve"> received in the </w:t>
              </w:r>
              <w:r w:rsidRPr="009128AB">
                <w:rPr>
                  <w:i/>
                  <w:sz w:val="16"/>
                  <w:szCs w:val="16"/>
                  <w:lang w:eastAsia="ja-JP"/>
                </w:rPr>
                <w:t>ltm-ServingCellExecutionConditionToAddModList</w:t>
              </w:r>
              <w:r w:rsidRPr="009128AB">
                <w:rPr>
                  <w:sz w:val="16"/>
                  <w:szCs w:val="16"/>
                  <w:lang w:eastAsia="ja-JP"/>
                </w:rPr>
                <w:t xml:space="preserve"> IE the UE shall:</w:t>
              </w:r>
            </w:ins>
          </w:p>
          <w:p w14:paraId="651FB2DE" w14:textId="77777777" w:rsidR="009128AB" w:rsidRPr="009128AB" w:rsidRDefault="009128AB" w:rsidP="009128AB">
            <w:pPr>
              <w:numPr>
                <w:ilvl w:val="0"/>
                <w:numId w:val="79"/>
              </w:numPr>
              <w:rPr>
                <w:ins w:id="3985" w:author="Nokia (Endrit Dosti)" w:date="2025-11-03T14:32:00Z" w16du:dateUtc="2025-11-03T12:32:00Z"/>
                <w:sz w:val="16"/>
                <w:szCs w:val="16"/>
                <w:lang w:eastAsia="ja-JP"/>
              </w:rPr>
            </w:pPr>
            <w:ins w:id="3986" w:author="Nokia (Endrit Dosti)" w:date="2025-11-03T14:32:00Z" w16du:dateUtc="2025-11-03T12:32:00Z">
              <w:r w:rsidRPr="009128AB">
                <w:rPr>
                  <w:sz w:val="16"/>
                  <w:szCs w:val="16"/>
                  <w:lang w:eastAsia="ja-JP"/>
                </w:rPr>
                <w:t xml:space="preserve">if this procedure is triggered by LTM cell switch execution as specified in 5.3.5.18.6 and if </w:t>
              </w:r>
              <w:r w:rsidRPr="009128AB">
                <w:rPr>
                  <w:i/>
                  <w:sz w:val="16"/>
                  <w:szCs w:val="16"/>
                  <w:lang w:eastAsia="ja-JP"/>
                </w:rPr>
                <w:t>ltm-ExecutionCondition</w:t>
              </w:r>
              <w:r w:rsidRPr="009128AB">
                <w:rPr>
                  <w:sz w:val="16"/>
                  <w:szCs w:val="16"/>
                  <w:lang w:eastAsia="ja-JP"/>
                </w:rPr>
                <w:t xml:space="preserve"> is configured in the </w:t>
              </w:r>
              <w:r w:rsidRPr="009128AB">
                <w:rPr>
                  <w:i/>
                  <w:sz w:val="16"/>
                  <w:szCs w:val="16"/>
                  <w:lang w:eastAsia="ja-JP"/>
                </w:rPr>
                <w:t>LTM-Candidate</w:t>
              </w:r>
              <w:r w:rsidRPr="009128AB">
                <w:rPr>
                  <w:sz w:val="16"/>
                  <w:szCs w:val="16"/>
                  <w:lang w:eastAsia="ja-JP"/>
                </w:rPr>
                <w:t xml:space="preserve"> to which LTM cell switch is performed:</w:t>
              </w:r>
            </w:ins>
          </w:p>
          <w:p w14:paraId="0C1DECE8" w14:textId="77777777" w:rsidR="009128AB" w:rsidRPr="009128AB" w:rsidRDefault="009128AB" w:rsidP="009128AB">
            <w:pPr>
              <w:ind w:left="864" w:hanging="272"/>
              <w:rPr>
                <w:ins w:id="3987" w:author="Nokia (Endrit Dosti)" w:date="2025-11-03T14:32:00Z" w16du:dateUtc="2025-11-03T12:32:00Z"/>
                <w:sz w:val="16"/>
                <w:szCs w:val="16"/>
                <w:lang w:eastAsia="ja-JP"/>
              </w:rPr>
            </w:pPr>
            <w:ins w:id="3988" w:author="Nokia (Endrit Dosti)" w:date="2025-11-03T14:32:00Z" w16du:dateUtc="2025-11-03T12:32:00Z">
              <w:r w:rsidRPr="009128AB">
                <w:rPr>
                  <w:sz w:val="16"/>
                  <w:szCs w:val="16"/>
                  <w:lang w:eastAsia="ja-JP"/>
                </w:rPr>
                <w:t xml:space="preserve"> 2&gt; clear VarLTM-ExecutionConditionList;</w:t>
              </w:r>
            </w:ins>
          </w:p>
          <w:p w14:paraId="7316363A" w14:textId="77777777" w:rsidR="009128AB" w:rsidRPr="009128AB" w:rsidRDefault="009128AB" w:rsidP="009128AB">
            <w:pPr>
              <w:ind w:left="864" w:hanging="272"/>
              <w:rPr>
                <w:ins w:id="3989" w:author="Nokia (Endrit Dosti)" w:date="2025-11-03T14:32:00Z" w16du:dateUtc="2025-11-03T12:32:00Z"/>
                <w:sz w:val="16"/>
                <w:szCs w:val="16"/>
                <w:lang w:eastAsia="ja-JP"/>
              </w:rPr>
            </w:pPr>
            <w:ins w:id="3990" w:author="Nokia (Endrit Dosti)" w:date="2025-11-03T14:32:00Z" w16du:dateUtc="2025-11-03T12:32:00Z">
              <w:r w:rsidRPr="009128AB">
                <w:rPr>
                  <w:sz w:val="16"/>
                  <w:szCs w:val="16"/>
                  <w:lang w:eastAsia="ja-JP"/>
                </w:rPr>
                <w:t xml:space="preserve"> 2&gt; request lower layers to stop any LTM cell switch conditions evaluation based on L1 measurement for the LTM candidate configurations;</w:t>
              </w:r>
            </w:ins>
          </w:p>
          <w:p w14:paraId="362B46E2" w14:textId="77777777" w:rsidR="009128AB" w:rsidRPr="009128AB" w:rsidRDefault="009128AB" w:rsidP="009128AB">
            <w:pPr>
              <w:ind w:left="864" w:hanging="272"/>
              <w:rPr>
                <w:ins w:id="3991" w:author="Nokia (Endrit Dosti)" w:date="2025-11-03T14:32:00Z" w16du:dateUtc="2025-11-03T12:32:00Z"/>
                <w:sz w:val="16"/>
                <w:szCs w:val="16"/>
                <w:lang w:eastAsia="ja-JP"/>
              </w:rPr>
            </w:pPr>
            <w:ins w:id="3992" w:author="Nokia (Endrit Dosti)" w:date="2025-11-03T14:32:00Z" w16du:dateUtc="2025-11-03T12:32:00Z">
              <w:r w:rsidRPr="009128AB">
                <w:rPr>
                  <w:sz w:val="16"/>
                  <w:szCs w:val="16"/>
                  <w:lang w:eastAsia="ja-JP"/>
                </w:rPr>
                <w:t xml:space="preserve"> 2&gt; stop LTM cell switch conditions evaluation based on L3 measurements for the configured LTM candidates as specified in 5.3.5.18.8;</w:t>
              </w:r>
            </w:ins>
          </w:p>
          <w:p w14:paraId="354B10A9" w14:textId="77777777" w:rsidR="009128AB" w:rsidRPr="009128AB" w:rsidRDefault="009128AB" w:rsidP="009128AB">
            <w:pPr>
              <w:numPr>
                <w:ilvl w:val="0"/>
                <w:numId w:val="80"/>
              </w:numPr>
              <w:rPr>
                <w:ins w:id="3993" w:author="Nokia (Endrit Dosti)" w:date="2025-11-03T14:32:00Z" w16du:dateUtc="2025-11-03T12:32:00Z"/>
                <w:sz w:val="16"/>
                <w:szCs w:val="16"/>
                <w:lang w:eastAsia="ja-JP"/>
              </w:rPr>
            </w:pPr>
            <w:ins w:id="3994" w:author="Nokia (Endrit Dosti)" w:date="2025-11-03T14:32:00Z" w16du:dateUtc="2025-11-03T12:32:00Z">
              <w:r w:rsidRPr="009128AB">
                <w:rPr>
                  <w:sz w:val="16"/>
                  <w:szCs w:val="16"/>
                  <w:lang w:eastAsia="ja-JP"/>
                </w:rPr>
                <w:t xml:space="preserve">else if an entry with a matching </w:t>
              </w:r>
              <w:r w:rsidRPr="009128AB">
                <w:rPr>
                  <w:i/>
                  <w:sz w:val="16"/>
                  <w:szCs w:val="16"/>
                  <w:lang w:eastAsia="ja-JP"/>
                </w:rPr>
                <w:t xml:space="preserve">LTMCondExecutionConditionId </w:t>
              </w:r>
              <w:r w:rsidRPr="009128AB">
                <w:rPr>
                  <w:sz w:val="16"/>
                  <w:szCs w:val="16"/>
                  <w:lang w:eastAsia="ja-JP"/>
                </w:rPr>
                <w:t xml:space="preserve">exists in the </w:t>
              </w:r>
              <w:r w:rsidRPr="009128AB">
                <w:rPr>
                  <w:i/>
                  <w:sz w:val="16"/>
                  <w:szCs w:val="16"/>
                  <w:lang w:eastAsia="ja-JP"/>
                </w:rPr>
                <w:t xml:space="preserve">ltm-ServingCellExecutionConditionToAddModList </w:t>
              </w:r>
              <w:r w:rsidRPr="009128AB">
                <w:rPr>
                  <w:sz w:val="16"/>
                  <w:szCs w:val="16"/>
                  <w:lang w:eastAsia="ja-JP"/>
                </w:rPr>
                <w:t xml:space="preserve">within the </w:t>
              </w:r>
              <w:r w:rsidRPr="009128AB">
                <w:rPr>
                  <w:i/>
                  <w:sz w:val="16"/>
                  <w:szCs w:val="16"/>
                  <w:lang w:eastAsia="ja-JP"/>
                </w:rPr>
                <w:t>VarLTM-ExecutionConditionList</w:t>
              </w:r>
              <w:r w:rsidRPr="009128AB">
                <w:rPr>
                  <w:sz w:val="16"/>
                  <w:szCs w:val="16"/>
                  <w:lang w:eastAsia="ja-JP"/>
                </w:rPr>
                <w:t>;</w:t>
              </w:r>
            </w:ins>
          </w:p>
          <w:p w14:paraId="1BCB04F4" w14:textId="77777777" w:rsidR="009128AB" w:rsidRPr="009128AB" w:rsidRDefault="009128AB" w:rsidP="009128AB">
            <w:pPr>
              <w:keepNext/>
              <w:keepLines/>
              <w:spacing w:before="120"/>
              <w:ind w:left="648"/>
              <w:outlineLvl w:val="4"/>
              <w:rPr>
                <w:ins w:id="3995" w:author="Nokia (Endrit Dosti)" w:date="2025-11-03T14:32:00Z" w16du:dateUtc="2025-11-03T12:32:00Z"/>
                <w:sz w:val="16"/>
                <w:szCs w:val="16"/>
                <w:lang w:eastAsia="ja-JP"/>
              </w:rPr>
            </w:pPr>
            <w:ins w:id="3996" w:author="Nokia (Endrit Dosti)" w:date="2025-11-03T14:32:00Z" w16du:dateUtc="2025-11-03T12:32:00Z">
              <w:r w:rsidRPr="009128AB">
                <w:rPr>
                  <w:sz w:val="16"/>
                  <w:szCs w:val="16"/>
                  <w:lang w:eastAsia="ja-JP"/>
                </w:rPr>
                <w:t xml:space="preserve">2&gt; if the entry in </w:t>
              </w:r>
              <w:r w:rsidRPr="009128AB">
                <w:rPr>
                  <w:i/>
                  <w:sz w:val="16"/>
                  <w:szCs w:val="16"/>
                  <w:lang w:eastAsia="ja-JP"/>
                </w:rPr>
                <w:t xml:space="preserve">ltm-ServingCellExecutionConditionToAddModList </w:t>
              </w:r>
              <w:r w:rsidRPr="009128AB">
                <w:rPr>
                  <w:sz w:val="16"/>
                  <w:szCs w:val="16"/>
                  <w:lang w:eastAsia="ja-JP"/>
                </w:rPr>
                <w:t xml:space="preserve">includes an </w:t>
              </w:r>
              <w:r w:rsidRPr="009128AB">
                <w:rPr>
                  <w:i/>
                  <w:sz w:val="16"/>
                  <w:szCs w:val="16"/>
                  <w:lang w:eastAsia="ja-JP"/>
                </w:rPr>
                <w:t>ltm-ExecutionCondition;</w:t>
              </w:r>
            </w:ins>
          </w:p>
          <w:p w14:paraId="5689CB26" w14:textId="77777777" w:rsidR="009128AB" w:rsidRPr="009128AB" w:rsidRDefault="009128AB" w:rsidP="009128AB">
            <w:pPr>
              <w:ind w:left="1152" w:hanging="272"/>
              <w:rPr>
                <w:ins w:id="3997" w:author="Nokia (Endrit Dosti)" w:date="2025-11-03T14:32:00Z" w16du:dateUtc="2025-11-03T12:32:00Z"/>
                <w:sz w:val="16"/>
                <w:szCs w:val="16"/>
                <w:lang w:eastAsia="ja-JP"/>
              </w:rPr>
            </w:pPr>
            <w:ins w:id="3998" w:author="Nokia (Endrit Dosti)" w:date="2025-11-03T14:32:00Z" w16du:dateUtc="2025-11-03T12:32:00Z">
              <w:r w:rsidRPr="009128AB">
                <w:rPr>
                  <w:sz w:val="16"/>
                  <w:szCs w:val="16"/>
                  <w:lang w:eastAsia="ja-JP"/>
                </w:rPr>
                <w:t>3&gt;</w:t>
              </w:r>
              <w:r w:rsidRPr="009128AB">
                <w:rPr>
                  <w:sz w:val="16"/>
                  <w:szCs w:val="16"/>
                  <w:lang w:eastAsia="ja-JP"/>
                </w:rPr>
                <w:tab/>
                <w:t xml:space="preserve">Replace </w:t>
              </w:r>
              <w:r w:rsidRPr="009128AB">
                <w:rPr>
                  <w:i/>
                  <w:sz w:val="16"/>
                  <w:szCs w:val="16"/>
                  <w:lang w:eastAsia="ja-JP"/>
                </w:rPr>
                <w:t>ltm-ExecutionCondition</w:t>
              </w:r>
              <w:r w:rsidRPr="009128AB">
                <w:rPr>
                  <w:sz w:val="16"/>
                  <w:szCs w:val="16"/>
                  <w:lang w:eastAsia="ja-JP"/>
                </w:rPr>
                <w:t xml:space="preserve"> within the </w:t>
              </w:r>
              <w:r w:rsidRPr="009128AB">
                <w:rPr>
                  <w:i/>
                  <w:sz w:val="16"/>
                  <w:szCs w:val="16"/>
                  <w:lang w:eastAsia="ja-JP"/>
                </w:rPr>
                <w:t xml:space="preserve">VarLTM-ExecutionConditionList </w:t>
              </w:r>
              <w:r w:rsidRPr="009128AB">
                <w:rPr>
                  <w:sz w:val="16"/>
                  <w:szCs w:val="16"/>
                  <w:lang w:eastAsia="ja-JP"/>
                </w:rPr>
                <w:t xml:space="preserve">with the value received for this </w:t>
              </w:r>
              <w:r w:rsidRPr="009128AB">
                <w:rPr>
                  <w:i/>
                  <w:sz w:val="16"/>
                  <w:szCs w:val="16"/>
                  <w:lang w:eastAsia="ja-JP"/>
                </w:rPr>
                <w:t>LTMCondExecutionConditionId</w:t>
              </w:r>
              <w:r w:rsidRPr="009128AB">
                <w:rPr>
                  <w:sz w:val="16"/>
                  <w:szCs w:val="16"/>
                  <w:lang w:eastAsia="ja-JP"/>
                </w:rPr>
                <w:t>;</w:t>
              </w:r>
            </w:ins>
          </w:p>
          <w:p w14:paraId="7F4347B8" w14:textId="77777777" w:rsidR="009128AB" w:rsidRPr="009128AB" w:rsidRDefault="009128AB" w:rsidP="009128AB">
            <w:pPr>
              <w:ind w:left="568" w:hanging="284"/>
              <w:rPr>
                <w:ins w:id="3999" w:author="Nokia (Endrit Dosti)" w:date="2025-11-03T14:32:00Z" w16du:dateUtc="2025-11-03T12:32:00Z"/>
                <w:sz w:val="16"/>
                <w:szCs w:val="16"/>
                <w:lang w:eastAsia="ja-JP"/>
              </w:rPr>
            </w:pPr>
            <w:ins w:id="4000" w:author="Nokia (Endrit Dosti)" w:date="2025-11-03T14:32:00Z" w16du:dateUtc="2025-11-03T12:32:00Z">
              <w:r w:rsidRPr="009128AB">
                <w:rPr>
                  <w:sz w:val="16"/>
                  <w:szCs w:val="16"/>
                  <w:lang w:eastAsia="ja-JP"/>
                </w:rPr>
                <w:t>1&gt;</w:t>
              </w:r>
              <w:r w:rsidRPr="009128AB">
                <w:rPr>
                  <w:sz w:val="16"/>
                  <w:szCs w:val="16"/>
                  <w:lang w:eastAsia="ja-JP"/>
                </w:rPr>
                <w:tab/>
                <w:t>else:</w:t>
              </w:r>
            </w:ins>
          </w:p>
          <w:p w14:paraId="532352A8" w14:textId="77777777" w:rsidR="009128AB" w:rsidRPr="009128AB" w:rsidRDefault="009128AB" w:rsidP="009128AB">
            <w:pPr>
              <w:ind w:left="851" w:hanging="284"/>
              <w:rPr>
                <w:ins w:id="4001" w:author="Nokia (Endrit Dosti)" w:date="2025-11-03T14:32:00Z" w16du:dateUtc="2025-11-03T12:32:00Z"/>
                <w:sz w:val="16"/>
                <w:szCs w:val="16"/>
                <w:lang w:eastAsia="ja-JP"/>
              </w:rPr>
            </w:pPr>
            <w:ins w:id="4002" w:author="Nokia (Endrit Dosti)" w:date="2025-11-03T14:32:00Z" w16du:dateUtc="2025-11-03T12:32:00Z">
              <w:r w:rsidRPr="009128AB">
                <w:rPr>
                  <w:sz w:val="16"/>
                  <w:szCs w:val="16"/>
                  <w:lang w:eastAsia="ja-JP"/>
                </w:rPr>
                <w:t>2&gt;</w:t>
              </w:r>
              <w:r w:rsidRPr="009128AB">
                <w:rPr>
                  <w:sz w:val="16"/>
                  <w:szCs w:val="16"/>
                  <w:lang w:eastAsia="ja-JP"/>
                </w:rPr>
                <w:tab/>
                <w:t xml:space="preserve">Add a new entry for this </w:t>
              </w:r>
              <w:r w:rsidRPr="009128AB">
                <w:rPr>
                  <w:i/>
                  <w:sz w:val="16"/>
                  <w:szCs w:val="16"/>
                  <w:lang w:eastAsia="ja-JP"/>
                </w:rPr>
                <w:t xml:space="preserve">LTMCondExecutionConditionId </w:t>
              </w:r>
              <w:r w:rsidRPr="009128AB">
                <w:rPr>
                  <w:sz w:val="16"/>
                  <w:szCs w:val="16"/>
                  <w:lang w:eastAsia="ja-JP"/>
                </w:rPr>
                <w:t>within the</w:t>
              </w:r>
              <w:r w:rsidRPr="009128AB">
                <w:rPr>
                  <w:i/>
                  <w:sz w:val="16"/>
                  <w:szCs w:val="16"/>
                  <w:lang w:eastAsia="ja-JP"/>
                </w:rPr>
                <w:t xml:space="preserve"> VarLTM-ExecutionConditionList</w:t>
              </w:r>
              <w:r w:rsidRPr="009128AB">
                <w:rPr>
                  <w:sz w:val="16"/>
                  <w:szCs w:val="16"/>
                  <w:lang w:eastAsia="ja-JP"/>
                </w:rPr>
                <w:t>;</w:t>
              </w:r>
            </w:ins>
          </w:p>
          <w:p w14:paraId="23640258" w14:textId="076C63D4" w:rsidR="009128AB" w:rsidRPr="009128AB" w:rsidRDefault="009128AB">
            <w:pPr>
              <w:numPr>
                <w:ilvl w:val="0"/>
                <w:numId w:val="78"/>
              </w:numPr>
              <w:rPr>
                <w:ins w:id="4003" w:author="Nokia (Endrit Dosti)" w:date="2025-11-03T14:32:00Z" w16du:dateUtc="2025-11-03T12:32:00Z"/>
                <w:sz w:val="16"/>
                <w:szCs w:val="16"/>
                <w:lang w:eastAsia="ja-JP"/>
                <w:rPrChange w:id="4004" w:author="Nokia (Endrit Dosti)" w:date="2025-11-03T14:32:00Z" w16du:dateUtc="2025-11-03T12:32:00Z">
                  <w:rPr>
                    <w:ins w:id="4005" w:author="Nokia (Endrit Dosti)" w:date="2025-11-03T14:32:00Z" w16du:dateUtc="2025-11-03T12:32:00Z"/>
                    <w:rFonts w:eastAsia="DengXian"/>
                  </w:rPr>
                </w:rPrChange>
              </w:rPr>
              <w:pPrChange w:id="4006" w:author="Nokia (Endrit Dosti)" w:date="2025-11-03T14:32:00Z" w16du:dateUtc="2025-11-03T12:32:00Z">
                <w:pPr/>
              </w:pPrChange>
            </w:pPr>
            <w:ins w:id="4007" w:author="Nokia (Endrit Dosti)" w:date="2025-11-03T14:32:00Z" w16du:dateUtc="2025-11-03T12:32:00Z">
              <w:r w:rsidRPr="009128AB">
                <w:rPr>
                  <w:sz w:val="16"/>
                  <w:szCs w:val="16"/>
                  <w:lang w:eastAsia="ja-JP"/>
                </w:rPr>
                <w:t>Perform conditional LTM evaluation as specified in 5.3.5.18.1c;</w:t>
              </w:r>
            </w:ins>
          </w:p>
        </w:tc>
      </w:tr>
    </w:tbl>
    <w:p w14:paraId="6F0CE9B6" w14:textId="77777777" w:rsidR="009128AB" w:rsidRDefault="009128AB" w:rsidP="003278B0">
      <w:pPr>
        <w:rPr>
          <w:ins w:id="4008" w:author="Nokia (Endrit Dosti)" w:date="2025-11-03T14:32:00Z" w16du:dateUtc="2025-11-03T12:32:00Z"/>
          <w:rFonts w:eastAsia="DengXian"/>
        </w:rPr>
      </w:pPr>
    </w:p>
    <w:tbl>
      <w:tblPr>
        <w:tblStyle w:val="TableGrid"/>
        <w:tblW w:w="0" w:type="auto"/>
        <w:tblInd w:w="0" w:type="dxa"/>
        <w:tblLook w:val="04A0" w:firstRow="1" w:lastRow="0" w:firstColumn="1" w:lastColumn="0" w:noHBand="0" w:noVBand="1"/>
      </w:tblPr>
      <w:tblGrid>
        <w:gridCol w:w="14278"/>
      </w:tblGrid>
      <w:tr w:rsidR="009128AB" w14:paraId="6CD0C263" w14:textId="77777777" w:rsidTr="009128AB">
        <w:trPr>
          <w:ins w:id="4009" w:author="Nokia (Endrit Dosti)" w:date="2025-11-03T14:32:00Z"/>
        </w:trPr>
        <w:tc>
          <w:tcPr>
            <w:tcW w:w="14278" w:type="dxa"/>
          </w:tcPr>
          <w:p w14:paraId="39D9B01A" w14:textId="77777777" w:rsidR="009128AB" w:rsidRPr="00EB516A" w:rsidRDefault="009128AB" w:rsidP="009128AB">
            <w:pPr>
              <w:pStyle w:val="Heading5"/>
              <w:rPr>
                <w:ins w:id="4010" w:author="Nokia (Endrit Dosti)" w:date="2025-11-03T14:32:00Z" w16du:dateUtc="2025-11-03T12:32:00Z"/>
                <w:rFonts w:eastAsia="MS Mincho"/>
                <w:sz w:val="18"/>
                <w:szCs w:val="16"/>
              </w:rPr>
            </w:pPr>
            <w:ins w:id="4011" w:author="Nokia (Endrit Dosti)" w:date="2025-11-03T14:32:00Z" w16du:dateUtc="2025-11-03T12:32:00Z">
              <w:r w:rsidRPr="00EB516A">
                <w:rPr>
                  <w:rFonts w:eastAsia="MS Mincho"/>
                  <w:sz w:val="18"/>
                  <w:szCs w:val="16"/>
                </w:rPr>
                <w:t>5.3.5.18.1c</w:t>
              </w:r>
              <w:r w:rsidRPr="00EB516A">
                <w:rPr>
                  <w:rFonts w:eastAsia="MS Mincho"/>
                  <w:sz w:val="18"/>
                  <w:szCs w:val="16"/>
                </w:rPr>
                <w:tab/>
                <w:t>LTM cell switch execution conditions evaluation</w:t>
              </w:r>
            </w:ins>
          </w:p>
          <w:p w14:paraId="6F459FD9" w14:textId="77777777" w:rsidR="009128AB" w:rsidRPr="00EB516A" w:rsidRDefault="009128AB" w:rsidP="009128AB">
            <w:pPr>
              <w:rPr>
                <w:ins w:id="4012" w:author="Nokia (Endrit Dosti)" w:date="2025-11-03T14:32:00Z" w16du:dateUtc="2025-11-03T12:32:00Z"/>
                <w:sz w:val="16"/>
                <w:szCs w:val="16"/>
              </w:rPr>
            </w:pPr>
            <w:ins w:id="4013" w:author="Nokia (Endrit Dosti)" w:date="2025-11-03T14:32:00Z" w16du:dateUtc="2025-11-03T12:32:00Z">
              <w:r w:rsidRPr="00EB516A">
                <w:rPr>
                  <w:sz w:val="16"/>
                  <w:szCs w:val="16"/>
                </w:rPr>
                <w:t>The UE shall:</w:t>
              </w:r>
            </w:ins>
          </w:p>
          <w:p w14:paraId="5D122FD5" w14:textId="77777777" w:rsidR="009128AB" w:rsidRPr="00EB516A" w:rsidRDefault="009128AB" w:rsidP="009128AB">
            <w:pPr>
              <w:pStyle w:val="B1"/>
              <w:rPr>
                <w:ins w:id="4014" w:author="Nokia (Endrit Dosti)" w:date="2025-11-03T14:32:00Z" w16du:dateUtc="2025-11-03T12:32:00Z"/>
                <w:sz w:val="16"/>
                <w:szCs w:val="16"/>
              </w:rPr>
            </w:pPr>
            <w:ins w:id="4015" w:author="Nokia (Endrit Dosti)" w:date="2025-11-03T14:32:00Z" w16du:dateUtc="2025-11-03T12:32:00Z">
              <w:r w:rsidRPr="00EB516A">
                <w:rPr>
                  <w:sz w:val="16"/>
                  <w:szCs w:val="16"/>
                </w:rPr>
                <w:t>1&gt;</w:t>
              </w:r>
              <w:r w:rsidRPr="00EB516A">
                <w:rPr>
                  <w:sz w:val="16"/>
                  <w:szCs w:val="16"/>
                </w:rPr>
                <w:tab/>
                <w:t xml:space="preserve">For each </w:t>
              </w:r>
              <w:r w:rsidRPr="00EB516A">
                <w:rPr>
                  <w:i/>
                  <w:sz w:val="16"/>
                  <w:szCs w:val="16"/>
                </w:rPr>
                <w:t xml:space="preserve">LTMCondExecutionConditionId </w:t>
              </w:r>
              <w:r w:rsidRPr="00EB516A">
                <w:rPr>
                  <w:sz w:val="16"/>
                  <w:szCs w:val="16"/>
                </w:rPr>
                <w:t xml:space="preserve">within the </w:t>
              </w:r>
              <w:r w:rsidRPr="00EB516A">
                <w:rPr>
                  <w:i/>
                  <w:sz w:val="16"/>
                  <w:szCs w:val="16"/>
                </w:rPr>
                <w:t>VarLTM-ExecutionConditionList</w:t>
              </w:r>
              <w:r w:rsidRPr="00EB516A">
                <w:rPr>
                  <w:sz w:val="16"/>
                  <w:szCs w:val="16"/>
                </w:rPr>
                <w:t>;</w:t>
              </w:r>
            </w:ins>
          </w:p>
          <w:p w14:paraId="1DC1DCB7" w14:textId="77777777" w:rsidR="009128AB" w:rsidRPr="00EB516A" w:rsidRDefault="009128AB" w:rsidP="009128AB">
            <w:pPr>
              <w:pStyle w:val="B2"/>
              <w:rPr>
                <w:ins w:id="4016" w:author="Nokia (Endrit Dosti)" w:date="2025-11-03T14:32:00Z" w16du:dateUtc="2025-11-03T12:32:00Z"/>
                <w:sz w:val="16"/>
                <w:szCs w:val="16"/>
              </w:rPr>
            </w:pPr>
            <w:ins w:id="4017" w:author="Nokia (Endrit Dosti)" w:date="2025-11-03T14:32:00Z" w16du:dateUtc="2025-11-03T12:32:00Z">
              <w:r w:rsidRPr="00EB516A">
                <w:rPr>
                  <w:sz w:val="16"/>
                  <w:szCs w:val="16"/>
                </w:rPr>
                <w:t>2&gt;</w:t>
              </w:r>
              <w:r w:rsidRPr="00EB516A">
                <w:rPr>
                  <w:sz w:val="16"/>
                  <w:szCs w:val="16"/>
                </w:rPr>
                <w:tab/>
                <w:t xml:space="preserve">if </w:t>
              </w:r>
              <w:r w:rsidRPr="00EB516A">
                <w:rPr>
                  <w:i/>
                  <w:sz w:val="16"/>
                  <w:szCs w:val="16"/>
                </w:rPr>
                <w:t>l3</w:t>
              </w:r>
              <w:r w:rsidRPr="00EB516A">
                <w:rPr>
                  <w:i/>
                  <w:sz w:val="16"/>
                  <w:szCs w:val="16"/>
                  <w:lang w:val="en-US"/>
                </w:rPr>
                <w:t xml:space="preserve">-Conditions </w:t>
              </w:r>
              <w:r w:rsidRPr="00EB516A">
                <w:rPr>
                  <w:sz w:val="16"/>
                  <w:szCs w:val="16"/>
                  <w:lang w:val="en-US"/>
                </w:rPr>
                <w:t xml:space="preserve">is included in </w:t>
              </w:r>
              <w:r w:rsidRPr="00EB516A">
                <w:rPr>
                  <w:sz w:val="16"/>
                  <w:szCs w:val="16"/>
                </w:rPr>
                <w:t>the</w:t>
              </w:r>
              <w:r w:rsidRPr="00EB516A">
                <w:rPr>
                  <w:i/>
                  <w:sz w:val="16"/>
                  <w:szCs w:val="16"/>
                </w:rPr>
                <w:t xml:space="preserve"> LTM-ExecutionCondition</w:t>
              </w:r>
              <w:r w:rsidRPr="00EB516A">
                <w:rPr>
                  <w:sz w:val="16"/>
                  <w:szCs w:val="16"/>
                </w:rPr>
                <w:t>;</w:t>
              </w:r>
            </w:ins>
          </w:p>
          <w:p w14:paraId="313D2642" w14:textId="77777777" w:rsidR="009128AB" w:rsidRPr="00EB516A" w:rsidRDefault="009128AB" w:rsidP="009128AB">
            <w:pPr>
              <w:pStyle w:val="B1"/>
              <w:ind w:left="1135" w:hanging="291"/>
              <w:rPr>
                <w:ins w:id="4018" w:author="Nokia (Endrit Dosti)" w:date="2025-11-03T14:32:00Z" w16du:dateUtc="2025-11-03T12:32:00Z"/>
                <w:sz w:val="16"/>
                <w:szCs w:val="16"/>
              </w:rPr>
            </w:pPr>
            <w:ins w:id="4019" w:author="Nokia (Endrit Dosti)" w:date="2025-11-03T14:32:00Z" w16du:dateUtc="2025-11-03T12:32:00Z">
              <w:r w:rsidRPr="00EB516A">
                <w:rPr>
                  <w:sz w:val="16"/>
                  <w:szCs w:val="16"/>
                </w:rPr>
                <w:t>3&gt;</w:t>
              </w:r>
              <w:r w:rsidRPr="00EB516A">
                <w:rPr>
                  <w:sz w:val="16"/>
                  <w:szCs w:val="16"/>
                </w:rPr>
                <w:tab/>
                <w:t>perform the LTM cell switch conditions evaluation based on L3 measurements as specified in 5.3.5.18.8 according to the LTM-ExecutionCondition;</w:t>
              </w:r>
            </w:ins>
          </w:p>
          <w:p w14:paraId="11F17A49" w14:textId="77777777" w:rsidR="009128AB" w:rsidRPr="00EB516A" w:rsidRDefault="009128AB" w:rsidP="009128AB">
            <w:pPr>
              <w:pStyle w:val="B3"/>
              <w:numPr>
                <w:ilvl w:val="0"/>
                <w:numId w:val="78"/>
              </w:numPr>
              <w:ind w:left="936"/>
              <w:rPr>
                <w:ins w:id="4020" w:author="Nokia (Endrit Dosti)" w:date="2025-11-03T14:32:00Z" w16du:dateUtc="2025-11-03T12:32:00Z"/>
                <w:color w:val="000000" w:themeColor="text1"/>
                <w:sz w:val="16"/>
                <w:szCs w:val="16"/>
              </w:rPr>
            </w:pPr>
            <w:ins w:id="4021" w:author="Nokia (Endrit Dosti)" w:date="2025-11-03T14:32:00Z" w16du:dateUtc="2025-11-03T12:32:00Z">
              <w:r w:rsidRPr="00EB516A">
                <w:rPr>
                  <w:sz w:val="16"/>
                  <w:szCs w:val="16"/>
                </w:rPr>
                <w:t xml:space="preserve">else if </w:t>
              </w:r>
              <w:r w:rsidRPr="00EB516A">
                <w:rPr>
                  <w:i/>
                  <w:sz w:val="16"/>
                  <w:szCs w:val="16"/>
                </w:rPr>
                <w:t>l1-Conditions</w:t>
              </w:r>
              <w:r w:rsidRPr="00EB516A">
                <w:rPr>
                  <w:sz w:val="16"/>
                  <w:szCs w:val="16"/>
                </w:rPr>
                <w:t xml:space="preserve"> is included in the </w:t>
              </w:r>
              <w:r w:rsidRPr="00EB516A">
                <w:rPr>
                  <w:i/>
                  <w:color w:val="000000" w:themeColor="text1"/>
                  <w:sz w:val="16"/>
                  <w:szCs w:val="16"/>
                </w:rPr>
                <w:t>LTM-ExecutionCondition</w:t>
              </w:r>
              <w:r w:rsidRPr="00EB516A">
                <w:rPr>
                  <w:color w:val="000000" w:themeColor="text1"/>
                  <w:sz w:val="16"/>
                  <w:szCs w:val="16"/>
                </w:rPr>
                <w:t>:</w:t>
              </w:r>
            </w:ins>
          </w:p>
          <w:p w14:paraId="6492BFB0" w14:textId="24195C6A" w:rsidR="009128AB" w:rsidRPr="009128AB" w:rsidRDefault="009128AB">
            <w:pPr>
              <w:pStyle w:val="B1"/>
              <w:ind w:left="1135" w:hanging="291"/>
              <w:rPr>
                <w:ins w:id="4022" w:author="Nokia (Endrit Dosti)" w:date="2025-11-03T14:32:00Z" w16du:dateUtc="2025-11-03T12:32:00Z"/>
                <w:sz w:val="16"/>
                <w:szCs w:val="16"/>
                <w:rPrChange w:id="4023" w:author="Nokia (Endrit Dosti)" w:date="2025-11-03T14:32:00Z" w16du:dateUtc="2025-11-03T12:32:00Z">
                  <w:rPr>
                    <w:ins w:id="4024" w:author="Nokia (Endrit Dosti)" w:date="2025-11-03T14:32:00Z" w16du:dateUtc="2025-11-03T12:32:00Z"/>
                    <w:rFonts w:eastAsia="DengXian"/>
                  </w:rPr>
                </w:rPrChange>
              </w:rPr>
              <w:pPrChange w:id="4025" w:author="Nokia (Endrit Dosti)" w:date="2025-11-03T14:32:00Z" w16du:dateUtc="2025-11-03T12:32:00Z">
                <w:pPr/>
              </w:pPrChange>
            </w:pPr>
            <w:ins w:id="4026" w:author="Nokia (Endrit Dosti)" w:date="2025-11-03T14:32:00Z" w16du:dateUtc="2025-11-03T12:32:00Z">
              <w:r w:rsidRPr="00EB516A">
                <w:rPr>
                  <w:sz w:val="16"/>
                  <w:szCs w:val="16"/>
                </w:rPr>
                <w:t xml:space="preserve">3&gt; </w:t>
              </w:r>
              <w:r>
                <w:rPr>
                  <w:sz w:val="16"/>
                  <w:szCs w:val="16"/>
                </w:rPr>
                <w:t xml:space="preserve"> </w:t>
              </w:r>
              <w:r w:rsidRPr="00EB516A">
                <w:rPr>
                  <w:sz w:val="16"/>
                  <w:szCs w:val="16"/>
                </w:rPr>
                <w:t>request lower layers to initiate the LTM cell switch conditions evaluation based on L1 measurements</w:t>
              </w:r>
              <w:r>
                <w:rPr>
                  <w:sz w:val="16"/>
                  <w:szCs w:val="16"/>
                </w:rPr>
                <w:t xml:space="preserve"> </w:t>
              </w:r>
              <w:r w:rsidRPr="00EB516A">
                <w:rPr>
                  <w:sz w:val="16"/>
                  <w:szCs w:val="16"/>
                </w:rPr>
                <w:t>according to the LTM-ExecutionCondition.</w:t>
              </w:r>
            </w:ins>
          </w:p>
        </w:tc>
      </w:tr>
    </w:tbl>
    <w:p w14:paraId="171DB72F" w14:textId="77777777" w:rsidR="009128AB" w:rsidRDefault="009128AB" w:rsidP="003278B0">
      <w:pPr>
        <w:rPr>
          <w:ins w:id="4027" w:author="Nokia (Endrit Dosti)" w:date="2025-11-03T14:32:00Z" w16du:dateUtc="2025-11-03T12:32:00Z"/>
          <w:rFonts w:eastAsia="DengXian"/>
        </w:rPr>
      </w:pPr>
    </w:p>
    <w:p w14:paraId="5BE7896E" w14:textId="77777777" w:rsidR="009128AB" w:rsidRDefault="009128AB" w:rsidP="009128AB">
      <w:pPr>
        <w:rPr>
          <w:ins w:id="4028" w:author="Nokia (Endrit Dosti)" w:date="2025-11-03T14:33:00Z" w16du:dateUtc="2025-11-03T12:33:00Z"/>
          <w:rFonts w:eastAsia="MS Mincho"/>
        </w:rPr>
      </w:pPr>
      <w:ins w:id="4029" w:author="Nokia (Endrit Dosti)" w:date="2025-11-03T14:33:00Z" w16du:dateUtc="2025-11-03T12:33:00Z">
        <w:r>
          <w:rPr>
            <w:rFonts w:eastAsia="MS Mincho"/>
          </w:rPr>
          <w:t xml:space="preserve">In </w:t>
        </w:r>
        <w:r w:rsidRPr="00903888">
          <w:rPr>
            <w:rFonts w:eastAsia="MS Mincho"/>
          </w:rPr>
          <w:t>5.3.5.18.6</w:t>
        </w:r>
        <w:r w:rsidRPr="00903888">
          <w:rPr>
            <w:rFonts w:eastAsia="MS Mincho"/>
          </w:rPr>
          <w:tab/>
          <w:t>LTM cell switch execution</w:t>
        </w:r>
        <w:r>
          <w:rPr>
            <w:rFonts w:eastAsia="MS Mincho"/>
          </w:rPr>
          <w:t>:</w:t>
        </w:r>
      </w:ins>
    </w:p>
    <w:tbl>
      <w:tblPr>
        <w:tblStyle w:val="TableGrid"/>
        <w:tblW w:w="0" w:type="auto"/>
        <w:tblInd w:w="0" w:type="dxa"/>
        <w:tblLook w:val="04A0" w:firstRow="1" w:lastRow="0" w:firstColumn="1" w:lastColumn="0" w:noHBand="0" w:noVBand="1"/>
      </w:tblPr>
      <w:tblGrid>
        <w:gridCol w:w="14278"/>
      </w:tblGrid>
      <w:tr w:rsidR="009128AB" w14:paraId="59AE5FAD" w14:textId="77777777" w:rsidTr="009128AB">
        <w:trPr>
          <w:ins w:id="4030" w:author="Nokia (Endrit Dosti)" w:date="2025-11-03T14:33:00Z"/>
        </w:trPr>
        <w:tc>
          <w:tcPr>
            <w:tcW w:w="14278" w:type="dxa"/>
          </w:tcPr>
          <w:p w14:paraId="1E8230D6" w14:textId="77777777" w:rsidR="009128AB" w:rsidRPr="00D542C7" w:rsidRDefault="009128AB" w:rsidP="009128AB">
            <w:pPr>
              <w:pStyle w:val="Heading5"/>
              <w:rPr>
                <w:ins w:id="4031" w:author="Nokia (Endrit Dosti)" w:date="2025-11-03T14:33:00Z" w16du:dateUtc="2025-11-03T12:33:00Z"/>
                <w:rFonts w:eastAsia="MS Mincho"/>
                <w:sz w:val="18"/>
                <w:szCs w:val="16"/>
              </w:rPr>
            </w:pPr>
            <w:bookmarkStart w:id="4032" w:name="_Toc193445554"/>
            <w:bookmarkStart w:id="4033" w:name="_Toc193451359"/>
            <w:bookmarkStart w:id="4034" w:name="_Toc193462624"/>
            <w:bookmarkStart w:id="4035" w:name="_Toc201294911"/>
            <w:bookmarkStart w:id="4036" w:name="_Toc210311165"/>
            <w:ins w:id="4037" w:author="Nokia (Endrit Dosti)" w:date="2025-11-03T14:33:00Z" w16du:dateUtc="2025-11-03T12:33:00Z">
              <w:r w:rsidRPr="00D542C7">
                <w:rPr>
                  <w:rFonts w:eastAsia="MS Mincho"/>
                  <w:sz w:val="18"/>
                  <w:szCs w:val="16"/>
                </w:rPr>
                <w:t>5.3.5.18.6</w:t>
              </w:r>
              <w:r w:rsidRPr="00D542C7">
                <w:rPr>
                  <w:rFonts w:eastAsia="MS Mincho"/>
                  <w:sz w:val="18"/>
                  <w:szCs w:val="16"/>
                </w:rPr>
                <w:tab/>
                <w:t>LTM cell switch execution</w:t>
              </w:r>
              <w:bookmarkEnd w:id="4032"/>
              <w:bookmarkEnd w:id="4033"/>
              <w:bookmarkEnd w:id="4034"/>
              <w:bookmarkEnd w:id="4035"/>
              <w:bookmarkEnd w:id="4036"/>
            </w:ins>
          </w:p>
          <w:p w14:paraId="03983333" w14:textId="77777777" w:rsidR="009128AB" w:rsidRPr="00D542C7" w:rsidRDefault="009128AB" w:rsidP="009128AB">
            <w:pPr>
              <w:rPr>
                <w:ins w:id="4038" w:author="Nokia (Endrit Dosti)" w:date="2025-11-03T14:33:00Z" w16du:dateUtc="2025-11-03T12:33:00Z"/>
                <w:sz w:val="16"/>
                <w:szCs w:val="16"/>
              </w:rPr>
            </w:pPr>
            <w:ins w:id="4039" w:author="Nokia (Endrit Dosti)" w:date="2025-11-03T14:33:00Z" w16du:dateUtc="2025-11-03T12:33:00Z">
              <w:r w:rsidRPr="00D542C7">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sidRPr="00D542C7">
                <w:rPr>
                  <w:rFonts w:eastAsia="MS Mincho"/>
                  <w:sz w:val="16"/>
                  <w:szCs w:val="16"/>
                </w:rPr>
                <w:t>LTM cell switch execution conditions,</w:t>
              </w:r>
              <w:r w:rsidRPr="00D542C7">
                <w:rPr>
                  <w:sz w:val="16"/>
                  <w:szCs w:val="16"/>
                </w:rPr>
                <w:t xml:space="preserve"> the UE shall:</w:t>
              </w:r>
            </w:ins>
          </w:p>
          <w:p w14:paraId="00F0DA83" w14:textId="77777777" w:rsidR="009128AB" w:rsidRPr="00D542C7" w:rsidRDefault="009128AB" w:rsidP="009128AB">
            <w:pPr>
              <w:rPr>
                <w:ins w:id="4040" w:author="Nokia (Endrit Dosti)" w:date="2025-11-03T14:33:00Z" w16du:dateUtc="2025-11-03T12:33:00Z"/>
                <w:sz w:val="16"/>
                <w:szCs w:val="16"/>
              </w:rPr>
            </w:pPr>
            <w:ins w:id="4041" w:author="Nokia (Endrit Dosti)" w:date="2025-11-03T14:33:00Z" w16du:dateUtc="2025-11-03T12:33:00Z">
              <w:r w:rsidRPr="00D542C7">
                <w:rPr>
                  <w:sz w:val="16"/>
                  <w:szCs w:val="16"/>
                </w:rPr>
                <w:t>[...]</w:t>
              </w:r>
            </w:ins>
          </w:p>
          <w:p w14:paraId="70C53C7C" w14:textId="2E23703F" w:rsidR="009128AB" w:rsidRPr="009128AB" w:rsidRDefault="009128AB">
            <w:pPr>
              <w:pStyle w:val="B1"/>
              <w:rPr>
                <w:ins w:id="4042" w:author="Nokia (Endrit Dosti)" w:date="2025-11-03T14:33:00Z" w16du:dateUtc="2025-11-03T12:33:00Z"/>
                <w:sz w:val="16"/>
                <w:szCs w:val="16"/>
                <w:rPrChange w:id="4043" w:author="Nokia (Endrit Dosti)" w:date="2025-11-03T14:33:00Z" w16du:dateUtc="2025-11-03T12:33:00Z">
                  <w:rPr>
                    <w:ins w:id="4044" w:author="Nokia (Endrit Dosti)" w:date="2025-11-03T14:33:00Z" w16du:dateUtc="2025-11-03T12:33:00Z"/>
                    <w:rFonts w:eastAsia="DengXian"/>
                  </w:rPr>
                </w:rPrChange>
              </w:rPr>
              <w:pPrChange w:id="4045" w:author="Nokia (Endrit Dosti)" w:date="2025-11-03T14:33:00Z" w16du:dateUtc="2025-11-03T12:33:00Z">
                <w:pPr/>
              </w:pPrChange>
            </w:pPr>
            <w:ins w:id="4046" w:author="Nokia (Endrit Dosti)" w:date="2025-11-03T14:33:00Z" w16du:dateUtc="2025-11-03T12:33:00Z">
              <w:r w:rsidRPr="00D542C7">
                <w:rPr>
                  <w:sz w:val="16"/>
                  <w:szCs w:val="16"/>
                </w:rPr>
                <w:t>1&gt;</w:t>
              </w:r>
              <w:r w:rsidRPr="00D542C7">
                <w:rPr>
                  <w:sz w:val="16"/>
                  <w:szCs w:val="16"/>
                </w:rPr>
                <w:tab/>
                <w:t xml:space="preserve">perform </w:t>
              </w:r>
              <w:r w:rsidRPr="00D542C7">
                <w:rPr>
                  <w:rFonts w:eastAsia="MS Mincho"/>
                  <w:sz w:val="16"/>
                  <w:szCs w:val="16"/>
                </w:rPr>
                <w:t>LTM cell switch execution conditions modification</w:t>
              </w:r>
              <w:r w:rsidRPr="00D542C7" w:rsidDel="003A7307">
                <w:rPr>
                  <w:sz w:val="16"/>
                  <w:szCs w:val="16"/>
                </w:rPr>
                <w:t xml:space="preserve"> </w:t>
              </w:r>
              <w:r w:rsidRPr="00D542C7">
                <w:rPr>
                  <w:sz w:val="16"/>
                  <w:szCs w:val="16"/>
                </w:rPr>
                <w:t>as specified in 5.3.5.18.1a.</w:t>
              </w:r>
            </w:ins>
          </w:p>
        </w:tc>
      </w:tr>
    </w:tbl>
    <w:p w14:paraId="23983BC3" w14:textId="77777777" w:rsidR="009128AB" w:rsidRDefault="009128AB" w:rsidP="003278B0">
      <w:pPr>
        <w:rPr>
          <w:ins w:id="4047" w:author="Nokia (Endrit Dosti)" w:date="2025-11-03T14:20:00Z" w16du:dateUtc="2025-11-03T12:20:00Z"/>
          <w:rFonts w:eastAsia="DengXian"/>
        </w:rPr>
      </w:pPr>
    </w:p>
    <w:p w14:paraId="3D42493F" w14:textId="77777777" w:rsidR="009128AB" w:rsidRPr="00D811A0" w:rsidRDefault="009128AB" w:rsidP="003278B0">
      <w:pPr>
        <w:rPr>
          <w:rFonts w:eastAsia="DengXian"/>
        </w:rPr>
      </w:pPr>
    </w:p>
    <w:sectPr w:rsidR="009128AB" w:rsidRPr="00D811A0"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B446B6" w14:textId="77777777" w:rsidR="00AA53D0" w:rsidRPr="00E53CC0" w:rsidRDefault="00AA53D0">
      <w:pPr>
        <w:spacing w:after="0"/>
      </w:pPr>
      <w:r w:rsidRPr="00E53CC0">
        <w:separator/>
      </w:r>
    </w:p>
  </w:endnote>
  <w:endnote w:type="continuationSeparator" w:id="0">
    <w:p w14:paraId="7AE5E0B6" w14:textId="77777777" w:rsidR="00AA53D0" w:rsidRPr="00E53CC0" w:rsidRDefault="00AA53D0">
      <w:pPr>
        <w:spacing w:after="0"/>
      </w:pPr>
      <w:r w:rsidRPr="00E53CC0">
        <w:continuationSeparator/>
      </w:r>
    </w:p>
  </w:endnote>
  <w:endnote w:type="continuationNotice" w:id="1">
    <w:p w14:paraId="46A838CC" w14:textId="77777777" w:rsidR="00AA53D0" w:rsidRPr="00E53CC0" w:rsidRDefault="00AA53D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MS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MS Mincho"/>
    <w:charset w:val="00"/>
    <w:family w:val="roman"/>
    <w:pitch w:val="default"/>
  </w:font>
  <w:font w:name="Monotype Sorts">
    <w:charset w:val="02"/>
    <w:family w:val="auto"/>
    <w:pitch w:val="default"/>
    <w:sig w:usb0="00000000" w:usb1="0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MS Gothic"/>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pitch w:val="default"/>
  </w:font>
  <w:font w:name="Helvetica-Oblique">
    <w:altName w:val="Times New Roman"/>
    <w:panose1 w:val="00000000000000000000"/>
    <w:charset w:val="00"/>
    <w:family w:val="roman"/>
    <w:notTrueType/>
    <w:pitch w:val="default"/>
  </w:font>
  <w:font w:name="Times-Italic">
    <w:altName w:val="Times New Roman"/>
    <w:charset w:val="00"/>
    <w:family w:val="roman"/>
    <w:pitch w:val="default"/>
    <w:sig w:usb0="00000000" w:usb1="00000000" w:usb2="00000000" w:usb3="00000000" w:csb0="00000001" w:csb1="00000000"/>
  </w:font>
  <w:font w:name="Times-Roman">
    <w:altName w:val="Times New Roman"/>
    <w:charset w:val="00"/>
    <w:family w:val="roman"/>
    <w:pitch w:val="default"/>
    <w:sig w:usb0="00000000" w:usb1="00000000" w:usb2="00000000" w:usb3="00000000" w:csb0="00000001" w:csb1="00000000"/>
  </w:font>
  <w:font w:name="inherit">
    <w:altName w:val="Cambria"/>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charset w:val="00"/>
    <w:family w:val="roman"/>
    <w:pitch w:val="default"/>
    <w:sig w:usb0="00000000"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3278B0" w:rsidRPr="00E53CC0" w:rsidRDefault="003278B0">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AE323" w14:textId="77777777" w:rsidR="00AA53D0" w:rsidRPr="00E53CC0" w:rsidRDefault="00AA53D0">
      <w:pPr>
        <w:spacing w:after="0"/>
      </w:pPr>
      <w:r w:rsidRPr="00E53CC0">
        <w:separator/>
      </w:r>
    </w:p>
  </w:footnote>
  <w:footnote w:type="continuationSeparator" w:id="0">
    <w:p w14:paraId="2BE102E4" w14:textId="77777777" w:rsidR="00AA53D0" w:rsidRPr="00E53CC0" w:rsidRDefault="00AA53D0">
      <w:pPr>
        <w:spacing w:after="0"/>
      </w:pPr>
      <w:r w:rsidRPr="00E53CC0">
        <w:continuationSeparator/>
      </w:r>
    </w:p>
  </w:footnote>
  <w:footnote w:type="continuationNotice" w:id="1">
    <w:p w14:paraId="04BE25E5" w14:textId="77777777" w:rsidR="00AA53D0" w:rsidRPr="00E53CC0" w:rsidRDefault="00AA53D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3278B0" w:rsidRPr="00E53CC0" w:rsidRDefault="003278B0" w:rsidP="00F8285C">
    <w:pPr>
      <w:pStyle w:val="Header"/>
      <w:framePr w:wrap="auto" w:vAnchor="text" w:hAnchor="margin" w:xAlign="right" w:y="1"/>
      <w:widowControl/>
    </w:pPr>
  </w:p>
  <w:p w14:paraId="7E4C60FC" w14:textId="3B61D079" w:rsidR="003278B0" w:rsidRPr="00E53CC0" w:rsidRDefault="003278B0">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00486756">
      <w:rPr>
        <w:rFonts w:ascii="Arial" w:hAnsi="Arial" w:cs="Arial"/>
        <w:b/>
        <w:noProof/>
        <w:sz w:val="18"/>
        <w:szCs w:val="18"/>
      </w:rPr>
      <w:t>617</w:t>
    </w:r>
    <w:r w:rsidRPr="00E53CC0">
      <w:rPr>
        <w:rFonts w:ascii="Arial" w:hAnsi="Arial" w:cs="Arial"/>
        <w:b/>
        <w:sz w:val="18"/>
        <w:szCs w:val="18"/>
      </w:rPr>
      <w:fldChar w:fldCharType="end"/>
    </w:r>
  </w:p>
  <w:p w14:paraId="05FFF6A0" w14:textId="42109103" w:rsidR="003278B0" w:rsidRPr="00E53CC0" w:rsidRDefault="003278B0" w:rsidP="00F8285C">
    <w:pPr>
      <w:pStyle w:val="Header"/>
      <w:framePr w:wrap="auto" w:vAnchor="text" w:hAnchor="margin" w:y="1"/>
      <w:widowControl/>
    </w:pPr>
  </w:p>
  <w:p w14:paraId="5331B14F" w14:textId="63B4B324" w:rsidR="003278B0" w:rsidRPr="00E53CC0" w:rsidRDefault="003278B0">
    <w:pPr>
      <w:framePr w:h="284" w:hRule="exact" w:wrap="around" w:vAnchor="text" w:hAnchor="margin" w:y="7"/>
      <w:rPr>
        <w:rFonts w:ascii="Arial" w:hAnsi="Arial" w:cs="Arial"/>
        <w:b/>
        <w:sz w:val="18"/>
        <w:szCs w:val="18"/>
      </w:rPr>
    </w:pPr>
  </w:p>
  <w:p w14:paraId="346C1704" w14:textId="77777777" w:rsidR="003278B0" w:rsidRPr="00E53CC0" w:rsidRDefault="003278B0">
    <w:pPr>
      <w:pStyle w:val="Header"/>
    </w:pPr>
  </w:p>
  <w:p w14:paraId="31BBBCD6" w14:textId="77777777" w:rsidR="003278B0" w:rsidRPr="00E53CC0" w:rsidRDefault="003278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5CA28D6"/>
    <w:multiLevelType w:val="hybridMultilevel"/>
    <w:tmpl w:val="ECBCA7AE"/>
    <w:lvl w:ilvl="0" w:tplc="1778D35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4"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5"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194228B5"/>
    <w:multiLevelType w:val="hybridMultilevel"/>
    <w:tmpl w:val="93E4F508"/>
    <w:lvl w:ilvl="0" w:tplc="FEC8E2D4">
      <w:start w:val="1"/>
      <w:numFmt w:val="decimal"/>
      <w:lvlText w:val="%1&gt;"/>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7"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0"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70527A"/>
    <w:multiLevelType w:val="hybridMultilevel"/>
    <w:tmpl w:val="E864D41C"/>
    <w:lvl w:ilvl="0" w:tplc="91E46068">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4"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2E07DB0"/>
    <w:multiLevelType w:val="hybridMultilevel"/>
    <w:tmpl w:val="1E3A0AF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1" w15:restartNumberingAfterBreak="0">
    <w:nsid w:val="36093365"/>
    <w:multiLevelType w:val="hybridMultilevel"/>
    <w:tmpl w:val="BC9AFA1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42" w15:restartNumberingAfterBreak="0">
    <w:nsid w:val="4B461386"/>
    <w:multiLevelType w:val="hybridMultilevel"/>
    <w:tmpl w:val="3724A738"/>
    <w:lvl w:ilvl="0" w:tplc="20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hybridMultilevel"/>
    <w:tmpl w:val="A814B26A"/>
    <w:lvl w:ilvl="0" w:tplc="901E4CC4">
      <w:start w:val="1"/>
      <w:numFmt w:val="decimal"/>
      <w:pStyle w:val="Observation"/>
      <w:lvlText w:val="Observation %1"/>
      <w:lvlJc w:val="left"/>
      <w:pPr>
        <w:ind w:left="459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3"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9"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F75206C"/>
    <w:multiLevelType w:val="hybridMultilevel"/>
    <w:tmpl w:val="5FC80DE0"/>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5"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6"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7"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4"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5"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1141926927">
    <w:abstractNumId w:val="3"/>
  </w:num>
  <w:num w:numId="2" w16cid:durableId="1630815549">
    <w:abstractNumId w:val="2"/>
  </w:num>
  <w:num w:numId="3" w16cid:durableId="1832674549">
    <w:abstractNumId w:val="1"/>
  </w:num>
  <w:num w:numId="4" w16cid:durableId="975329283">
    <w:abstractNumId w:val="66"/>
  </w:num>
  <w:num w:numId="5" w16cid:durableId="2136410527">
    <w:abstractNumId w:val="48"/>
  </w:num>
  <w:num w:numId="6" w16cid:durableId="156698309">
    <w:abstractNumId w:val="69"/>
  </w:num>
  <w:num w:numId="7" w16cid:durableId="1288589846">
    <w:abstractNumId w:val="65"/>
  </w:num>
  <w:num w:numId="8" w16cid:durableId="234554335">
    <w:abstractNumId w:val="51"/>
  </w:num>
  <w:num w:numId="9" w16cid:durableId="622610833">
    <w:abstractNumId w:val="30"/>
  </w:num>
  <w:num w:numId="10" w16cid:durableId="1093014853">
    <w:abstractNumId w:val="5"/>
  </w:num>
  <w:num w:numId="11" w16cid:durableId="1941721598">
    <w:abstractNumId w:val="71"/>
  </w:num>
  <w:num w:numId="12" w16cid:durableId="449980560">
    <w:abstractNumId w:val="55"/>
  </w:num>
  <w:num w:numId="13" w16cid:durableId="76175948">
    <w:abstractNumId w:val="6"/>
  </w:num>
  <w:num w:numId="14" w16cid:durableId="2017222752">
    <w:abstractNumId w:val="9"/>
  </w:num>
  <w:num w:numId="15" w16cid:durableId="1660500317">
    <w:abstractNumId w:val="25"/>
  </w:num>
  <w:num w:numId="16" w16cid:durableId="530264557">
    <w:abstractNumId w:val="35"/>
  </w:num>
  <w:num w:numId="17" w16cid:durableId="941303762">
    <w:abstractNumId w:val="7"/>
  </w:num>
  <w:num w:numId="18" w16cid:durableId="671178540">
    <w:abstractNumId w:val="75"/>
  </w:num>
  <w:num w:numId="19" w16cid:durableId="1829831370">
    <w:abstractNumId w:val="74"/>
  </w:num>
  <w:num w:numId="20" w16cid:durableId="1890189799">
    <w:abstractNumId w:val="19"/>
  </w:num>
  <w:num w:numId="21" w16cid:durableId="1952275003">
    <w:abstractNumId w:val="73"/>
  </w:num>
  <w:num w:numId="22" w16cid:durableId="1044525859">
    <w:abstractNumId w:val="10"/>
  </w:num>
  <w:num w:numId="23" w16cid:durableId="1835950962">
    <w:abstractNumId w:val="45"/>
  </w:num>
  <w:num w:numId="24" w16cid:durableId="166092543">
    <w:abstractNumId w:val="54"/>
  </w:num>
  <w:num w:numId="25" w16cid:durableId="905383415">
    <w:abstractNumId w:val="62"/>
  </w:num>
  <w:num w:numId="26" w16cid:durableId="1869683187">
    <w:abstractNumId w:val="57"/>
  </w:num>
  <w:num w:numId="27" w16cid:durableId="1084571921">
    <w:abstractNumId w:val="40"/>
  </w:num>
  <w:num w:numId="28" w16cid:durableId="2132164956">
    <w:abstractNumId w:val="67"/>
  </w:num>
  <w:num w:numId="29" w16cid:durableId="1943371664">
    <w:abstractNumId w:val="47"/>
  </w:num>
  <w:num w:numId="30" w16cid:durableId="1785266946">
    <w:abstractNumId w:val="39"/>
  </w:num>
  <w:num w:numId="31" w16cid:durableId="53049883">
    <w:abstractNumId w:val="28"/>
  </w:num>
  <w:num w:numId="32" w16cid:durableId="1106385213">
    <w:abstractNumId w:val="21"/>
  </w:num>
  <w:num w:numId="33" w16cid:durableId="1274240814">
    <w:abstractNumId w:val="41"/>
  </w:num>
  <w:num w:numId="34" w16cid:durableId="189758874">
    <w:abstractNumId w:val="58"/>
  </w:num>
  <w:num w:numId="35" w16cid:durableId="981231788">
    <w:abstractNumId w:val="14"/>
  </w:num>
  <w:num w:numId="36" w16cid:durableId="975834191">
    <w:abstractNumId w:val="17"/>
  </w:num>
  <w:num w:numId="37" w16cid:durableId="871261267">
    <w:abstractNumId w:val="38"/>
  </w:num>
  <w:num w:numId="38" w16cid:durableId="321199473">
    <w:abstractNumId w:val="36"/>
  </w:num>
  <w:num w:numId="39" w16cid:durableId="583489809">
    <w:abstractNumId w:val="49"/>
  </w:num>
  <w:num w:numId="40" w16cid:durableId="842889891">
    <w:abstractNumId w:val="18"/>
  </w:num>
  <w:num w:numId="41" w16cid:durableId="315765331">
    <w:abstractNumId w:val="43"/>
  </w:num>
  <w:num w:numId="42" w16cid:durableId="1090932755">
    <w:abstractNumId w:val="8"/>
  </w:num>
  <w:num w:numId="43" w16cid:durableId="1084648224">
    <w:abstractNumId w:val="46"/>
  </w:num>
  <w:num w:numId="44" w16cid:durableId="941765940">
    <w:abstractNumId w:val="12"/>
  </w:num>
  <w:num w:numId="45" w16cid:durableId="1330644409">
    <w:abstractNumId w:val="70"/>
  </w:num>
  <w:num w:numId="46" w16cid:durableId="1599563909">
    <w:abstractNumId w:val="15"/>
  </w:num>
  <w:num w:numId="47" w16cid:durableId="1025598650">
    <w:abstractNumId w:val="0"/>
  </w:num>
  <w:num w:numId="48" w16cid:durableId="2135437925">
    <w:abstractNumId w:val="53"/>
  </w:num>
  <w:num w:numId="49" w16cid:durableId="984891241">
    <w:abstractNumId w:val="32"/>
  </w:num>
  <w:num w:numId="50" w16cid:durableId="495144601">
    <w:abstractNumId w:val="63"/>
  </w:num>
  <w:num w:numId="51" w16cid:durableId="1286275446">
    <w:abstractNumId w:val="33"/>
  </w:num>
  <w:num w:numId="52" w16cid:durableId="113449488">
    <w:abstractNumId w:val="23"/>
  </w:num>
  <w:num w:numId="53" w16cid:durableId="331304106">
    <w:abstractNumId w:val="37"/>
  </w:num>
  <w:num w:numId="54" w16cid:durableId="1282760038">
    <w:abstractNumId w:val="61"/>
  </w:num>
  <w:num w:numId="55" w16cid:durableId="344020509">
    <w:abstractNumId w:val="11"/>
  </w:num>
  <w:num w:numId="56" w16cid:durableId="2101828111">
    <w:abstractNumId w:val="50"/>
  </w:num>
  <w:num w:numId="57" w16cid:durableId="713046442">
    <w:abstractNumId w:val="52"/>
  </w:num>
  <w:num w:numId="58" w16cid:durableId="782382380">
    <w:abstractNumId w:val="26"/>
  </w:num>
  <w:num w:numId="59" w16cid:durableId="54744485">
    <w:abstractNumId w:val="1"/>
    <w:lvlOverride w:ilvl="0">
      <w:startOverride w:val="1"/>
    </w:lvlOverride>
  </w:num>
  <w:num w:numId="60" w16cid:durableId="924192197">
    <w:abstractNumId w:val="1"/>
    <w:lvlOverride w:ilvl="0">
      <w:startOverride w:val="1"/>
    </w:lvlOverride>
  </w:num>
  <w:num w:numId="61" w16cid:durableId="1863281104">
    <w:abstractNumId w:val="29"/>
  </w:num>
  <w:num w:numId="62" w16cid:durableId="1724984320">
    <w:abstractNumId w:val="20"/>
  </w:num>
  <w:num w:numId="63" w16cid:durableId="1123383311">
    <w:abstractNumId w:val="56"/>
  </w:num>
  <w:num w:numId="64" w16cid:durableId="2104110181">
    <w:abstractNumId w:val="72"/>
  </w:num>
  <w:num w:numId="65" w16cid:durableId="441000045">
    <w:abstractNumId w:val="34"/>
  </w:num>
  <w:num w:numId="66" w16cid:durableId="1525317061">
    <w:abstractNumId w:val="59"/>
  </w:num>
  <w:num w:numId="67" w16cid:durableId="1555579216">
    <w:abstractNumId w:val="24"/>
  </w:num>
  <w:num w:numId="68" w16cid:durableId="1799953087">
    <w:abstractNumId w:val="68"/>
  </w:num>
  <w:num w:numId="69" w16cid:durableId="1906185068">
    <w:abstractNumId w:val="60"/>
  </w:num>
  <w:num w:numId="70" w16cid:durableId="1327901897">
    <w:abstractNumId w:val="4"/>
  </w:num>
  <w:num w:numId="71" w16cid:durableId="1278292376">
    <w:abstractNumId w:val="31"/>
  </w:num>
  <w:num w:numId="72" w16cid:durableId="719326233">
    <w:abstractNumId w:val="44"/>
  </w:num>
  <w:num w:numId="73" w16cid:durableId="662440325">
    <w:abstractNumId w:val="44"/>
    <w:lvlOverride w:ilvl="0">
      <w:startOverride w:val="1"/>
    </w:lvlOverride>
  </w:num>
  <w:num w:numId="74" w16cid:durableId="739983760">
    <w:abstractNumId w:val="27"/>
  </w:num>
  <w:num w:numId="75" w16cid:durableId="369191613">
    <w:abstractNumId w:val="64"/>
  </w:num>
  <w:num w:numId="76" w16cid:durableId="411242948">
    <w:abstractNumId w:val="66"/>
  </w:num>
  <w:num w:numId="77" w16cid:durableId="469783484">
    <w:abstractNumId w:val="42"/>
  </w:num>
  <w:num w:numId="78" w16cid:durableId="1423260013">
    <w:abstractNumId w:val="22"/>
  </w:num>
  <w:num w:numId="79" w16cid:durableId="444734925">
    <w:abstractNumId w:val="16"/>
  </w:num>
  <w:num w:numId="80" w16cid:durableId="1750151718">
    <w:abstractNumId w:val="13"/>
  </w:num>
  <w:numIdMacAtCleanup w:val="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1"/>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6" w:nlCheck="1" w:checkStyle="1"/>
  <w:activeWritingStyle w:appName="MSWord" w:lang="en-US" w:vendorID="64" w:dllVersion="6" w:nlCheck="1" w:checkStyle="1"/>
  <w:activeWritingStyle w:appName="MSWord" w:lang="pt-BR" w:vendorID="64" w:dllVersion="0" w:nlCheck="1" w:checkStyle="0"/>
  <w:activeWritingStyle w:appName="MSWord" w:lang="it-IT" w:vendorID="64" w:dllVersion="0" w:nlCheck="1" w:checkStyle="0"/>
  <w:activeWritingStyle w:appName="MSWord" w:lang="sv-SE" w:vendorID="64" w:dllVersion="0" w:nlCheck="1" w:checkStyle="0"/>
  <w:activeWritingStyle w:appName="MSWord" w:lang="en-SG" w:vendorID="64" w:dllVersion="0" w:nlCheck="1" w:checkStyle="0"/>
  <w:activeWritingStyle w:appName="MSWord" w:lang="nb-NO"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zh-CN" w:vendorID="64" w:dllVersion="0" w:nlCheck="1" w:checkStyle="1"/>
  <w:activeWritingStyle w:appName="MSWord" w:lang="en-SG" w:vendorID="64" w:dllVersion="4096" w:nlCheck="1" w:checkStyle="0"/>
  <w:activeWritingStyle w:appName="MSWord" w:lang="de-DE" w:vendorID="64" w:dllVersion="0" w:nlCheck="1" w:checkStyle="0"/>
  <w:activeWritingStyle w:appName="MSWord" w:lang="zh-CN" w:vendorID="64" w:dllVersion="5" w:nlCheck="1" w:checkStyle="1"/>
  <w:activeWritingStyle w:appName="MSWord" w:lang="en-SG" w:vendorID="64" w:dllVersion="6" w:nlCheck="1" w:checkStyle="1"/>
  <w:activeWritingStyle w:appName="MSWord" w:lang="fi-FI" w:vendorID="64" w:dllVersion="0" w:nlCheck="1" w:checkStyle="0"/>
  <w:activeWritingStyle w:appName="MSWord" w:lang="fr-FR"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10"/>
    <w:rsid w:val="0023334C"/>
    <w:rsid w:val="00233388"/>
    <w:rsid w:val="002338EC"/>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3"/>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2ED7"/>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22FE"/>
    <w:rsid w:val="00842724"/>
    <w:rsid w:val="00842766"/>
    <w:rsid w:val="00842893"/>
    <w:rsid w:val="008429BC"/>
    <w:rsid w:val="00842B18"/>
    <w:rsid w:val="00842B39"/>
    <w:rsid w:val="00843537"/>
    <w:rsid w:val="00843656"/>
    <w:rsid w:val="00843B26"/>
    <w:rsid w:val="00843E55"/>
    <w:rsid w:val="00844093"/>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6DF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C7F77"/>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858"/>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4C1AC1DE"/>
  <w15:docId w15:val="{8F304DED-53C9-4C86-B026-5084B2D2C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qFormat="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locked="0" w:semiHidden="1" w:unhideWhenUsed="1"/>
    <w:lsdException w:name="Body Text" w:locked="0" w:semiHidden="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qFormat="1"/>
    <w:lsdException w:name="Date" w:qFormat="1"/>
    <w:lsdException w:name="Body Text First Indent" w:qFormat="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locked="0" w:semiHidden="1" w:unhideWhenUsed="1" w:qFormat="1"/>
    <w:lsdException w:name="FollowedHyperlink" w:locked="0" w:semiHidden="1" w:unhideWhenUsed="1" w:qFormat="1"/>
    <w:lsdException w:name="Strong" w:locked="0" w:uiPriority="22" w:qFormat="1"/>
    <w:lsdException w:name="Emphasis" w:locked="0" w:uiPriority="20" w:qFormat="1"/>
    <w:lsdException w:name="Document Map" w:locked="0" w:semiHidden="1" w:unhideWhenUsed="1" w:qFormat="1"/>
    <w:lsdException w:name="Plain Text" w:locked="0" w:semiHidden="1" w:uiPriority="99" w:unhideWhenUsed="1" w:qFormat="1"/>
    <w:lsdException w:name="E-mail Signature" w:semiHidden="1" w:unhideWhenUsed="1" w:qFormat="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qFormat="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99"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D811A0"/>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customStyle="1" w:styleId="UnresolvedMention1">
    <w:name w:val="Unresolved Mention1"/>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customStyle="1" w:styleId="Mention1">
    <w:name w:val="Mention1"/>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0">
    <w:name w:val="Mention1"/>
    <w:basedOn w:val="DefaultParagraphFont"/>
    <w:uiPriority w:val="99"/>
    <w:unhideWhenUsed/>
    <w:rsid w:val="00873ACB"/>
    <w:rPr>
      <w:color w:val="2B579A"/>
      <w:shd w:val="clear" w:color="auto" w:fill="E1DFDD"/>
    </w:rPr>
  </w:style>
  <w:style w:type="paragraph" w:customStyle="1" w:styleId="Observation">
    <w:name w:val="Observation"/>
    <w:basedOn w:val="Normal"/>
    <w:qFormat/>
    <w:rsid w:val="00664C19"/>
    <w:pPr>
      <w:numPr>
        <w:numId w:val="72"/>
      </w:numPr>
      <w:tabs>
        <w:tab w:val="left" w:pos="1701"/>
        <w:tab w:val="num" w:pos="3554"/>
        <w:tab w:val="num" w:pos="5557"/>
      </w:tabs>
      <w:spacing w:after="120"/>
      <w:jc w:val="both"/>
    </w:pPr>
    <w:rPr>
      <w:rFonts w:ascii="Arial" w:hAnsi="Arial"/>
      <w:b/>
      <w:bCs/>
      <w:lang w:eastAsia="ja-JP"/>
    </w:rPr>
  </w:style>
  <w:style w:type="table" w:customStyle="1" w:styleId="TableGrid1">
    <w:name w:val="Table Grid1"/>
    <w:basedOn w:val="TableNormal"/>
    <w:next w:val="TableGrid"/>
    <w:uiPriority w:val="39"/>
    <w:qFormat/>
    <w:rsid w:val="00503D64"/>
    <w:rPr>
      <w:rFonts w:eastAsia="SimSu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3278B0"/>
    <w:pPr>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7203043">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274422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19600018">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711031">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493182589">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4995943">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47052222">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7415890">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0496129">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1421354">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5588702">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177253">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__11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__222.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3.xml><?xml version="1.0" encoding="utf-8"?>
<ds:datastoreItem xmlns:ds="http://schemas.openxmlformats.org/officeDocument/2006/customXml" ds:itemID="{0D96303D-97E7-4F45-9A34-D38ABED85DDD}"/>
</file>

<file path=customXml/itemProps4.xml><?xml version="1.0" encoding="utf-8"?>
<ds:datastoreItem xmlns:ds="http://schemas.openxmlformats.org/officeDocument/2006/customXml" ds:itemID="{F71888D3-6787-400E-B70A-5FAA33376683}">
  <ds:schemaRefs>
    <ds:schemaRef ds:uri="http://schemas.openxmlformats.org/officeDocument/2006/bibliography"/>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21</TotalTime>
  <Pages>623</Pages>
  <Words>176920</Words>
  <Characters>1008446</Characters>
  <Application>Microsoft Office Word</Application>
  <DocSecurity>0</DocSecurity>
  <Lines>8403</Lines>
  <Paragraphs>2365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1183001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 (Håkan)</cp:lastModifiedBy>
  <cp:revision>4</cp:revision>
  <cp:lastPrinted>2017-05-08T10:55:00Z</cp:lastPrinted>
  <dcterms:created xsi:type="dcterms:W3CDTF">2025-11-03T14:00:00Z</dcterms:created>
  <dcterms:modified xsi:type="dcterms:W3CDTF">2025-11-03T14:23:00Z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 &lt;TSG/WG&gt;</vt:lpwstr>
  </property>
  <property fmtid="{D5CDD505-2E9C-101B-9397-08002B2CF9AE}" pid="44" name="MtgSeq">
    <vt:lpwstr> &lt;MTG_SEQ&gt;</vt:lpwstr>
  </property>
  <property fmtid="{D5CDD505-2E9C-101B-9397-08002B2CF9AE}" pid="45" name="Location">
    <vt:lpwstr> &lt;Location&gt;</vt:lpwstr>
  </property>
  <property fmtid="{D5CDD505-2E9C-101B-9397-08002B2CF9AE}" pid="46" name="Country">
    <vt:lpwstr> &lt;Country&gt;</vt:lpwstr>
  </property>
  <property fmtid="{D5CDD505-2E9C-101B-9397-08002B2CF9AE}" pid="47" name="StartDate">
    <vt:lpwstr> &lt;Start_Date&gt;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ies>
</file>