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afff"/>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afff"/>
      </w:pPr>
    </w:p>
    <w:p w14:paraId="4A44B7CA" w14:textId="49F009B6" w:rsidR="001157AC" w:rsidRPr="00306A43" w:rsidRDefault="001157AC" w:rsidP="00873ACB">
      <w:pPr>
        <w:pStyle w:val="afff"/>
      </w:pPr>
      <w:r w:rsidRPr="00C52696">
        <w:t>38331 ASN.1 Comments file</w:t>
      </w:r>
    </w:p>
    <w:p w14:paraId="73BEB602" w14:textId="77777777" w:rsidR="001157AC" w:rsidRDefault="001157AC" w:rsidP="00873ACB">
      <w:pPr>
        <w:pStyle w:val="afff"/>
        <w:rPr>
          <w:rFonts w:asciiTheme="minorHAnsi" w:hAnsiTheme="minorHAnsi" w:cstheme="minorHAnsi"/>
          <w:sz w:val="22"/>
          <w:szCs w:val="22"/>
        </w:rPr>
      </w:pPr>
    </w:p>
    <w:tbl>
      <w:tblPr>
        <w:tblStyle w:val="af0"/>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C408D0" w14:paraId="2EE5A9AE" w14:textId="77777777" w:rsidTr="00306A43">
        <w:tc>
          <w:tcPr>
            <w:tcW w:w="1271" w:type="dxa"/>
          </w:tcPr>
          <w:p w14:paraId="5FE3D34A" w14:textId="22C67FDC" w:rsidR="00C408D0" w:rsidRDefault="00C408D0" w:rsidP="001261C5">
            <w:pPr>
              <w:rPr>
                <w:rFonts w:eastAsia="等线"/>
                <w:bCs/>
              </w:rPr>
            </w:pPr>
            <w:r>
              <w:rPr>
                <w:rFonts w:eastAsia="等线" w:hint="eastAsia"/>
                <w:bCs/>
              </w:rPr>
              <w:t>V027</w:t>
            </w:r>
          </w:p>
        </w:tc>
        <w:tc>
          <w:tcPr>
            <w:tcW w:w="2693" w:type="dxa"/>
          </w:tcPr>
          <w:p w14:paraId="422D9C25" w14:textId="622CC881" w:rsidR="00C408D0" w:rsidRDefault="00C408D0" w:rsidP="001261C5">
            <w:pPr>
              <w:rPr>
                <w:rFonts w:eastAsia="等线"/>
                <w:bCs/>
              </w:rPr>
            </w:pPr>
            <w:r w:rsidRPr="00BF0018">
              <w:rPr>
                <w:rFonts w:eastAsia="等线"/>
                <w:bCs/>
              </w:rPr>
              <w:t>C255, C256, C257 for MIMO</w:t>
            </w:r>
          </w:p>
        </w:tc>
        <w:tc>
          <w:tcPr>
            <w:tcW w:w="2977" w:type="dxa"/>
          </w:tcPr>
          <w:p w14:paraId="6ACBFE3F" w14:textId="77777777" w:rsidR="00C408D0" w:rsidRPr="00306A43" w:rsidRDefault="00C408D0"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等线"/>
                <w:bCs/>
              </w:rPr>
            </w:pPr>
            <w:r>
              <w:rPr>
                <w:rFonts w:eastAsia="等线" w:hint="eastAsia"/>
                <w:bCs/>
              </w:rPr>
              <w:t>V</w:t>
            </w:r>
            <w:r>
              <w:rPr>
                <w:rFonts w:eastAsia="等线"/>
                <w:bCs/>
              </w:rPr>
              <w:t>025</w:t>
            </w:r>
          </w:p>
        </w:tc>
        <w:tc>
          <w:tcPr>
            <w:tcW w:w="2693" w:type="dxa"/>
          </w:tcPr>
          <w:p w14:paraId="2CC41388" w14:textId="4424613E" w:rsidR="00D811A0" w:rsidRPr="00D811A0" w:rsidRDefault="00D811A0" w:rsidP="001261C5">
            <w:pPr>
              <w:rPr>
                <w:rFonts w:eastAsia="等线"/>
                <w:bCs/>
              </w:rPr>
            </w:pPr>
            <w:r>
              <w:rPr>
                <w:rFonts w:eastAsia="等线" w:hint="eastAsia"/>
                <w:bCs/>
              </w:rPr>
              <w:t>O</w:t>
            </w:r>
            <w:r>
              <w:rPr>
                <w:rFonts w:eastAsia="等线"/>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等线"/>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等线"/>
              </w:rPr>
            </w:pPr>
            <w:r>
              <w:rPr>
                <w:rFonts w:eastAsia="等线" w:hint="eastAsia"/>
              </w:rPr>
              <w:t>V023</w:t>
            </w:r>
          </w:p>
        </w:tc>
        <w:tc>
          <w:tcPr>
            <w:tcW w:w="2693" w:type="dxa"/>
          </w:tcPr>
          <w:p w14:paraId="2BD3FD6F" w14:textId="542E4C44" w:rsidR="001261C5" w:rsidRPr="00131445" w:rsidRDefault="001261C5" w:rsidP="001261C5">
            <w:pPr>
              <w:rPr>
                <w:rFonts w:eastAsia="等线"/>
              </w:rPr>
            </w:pPr>
            <w:r>
              <w:rPr>
                <w:rFonts w:eastAsia="等线" w:hint="eastAsia"/>
              </w:rPr>
              <w:t>Z311, Z312 for SONMDT</w:t>
            </w:r>
          </w:p>
        </w:tc>
        <w:tc>
          <w:tcPr>
            <w:tcW w:w="2977" w:type="dxa"/>
          </w:tcPr>
          <w:p w14:paraId="7EAE4624" w14:textId="77777777" w:rsidR="001261C5" w:rsidRDefault="001261C5"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等线"/>
              </w:rPr>
            </w:pPr>
            <w:r>
              <w:t>C</w:t>
            </w:r>
            <w:r>
              <w:rPr>
                <w:rFonts w:eastAsia="等线"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lastRenderedPageBreak/>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Default="001261C5" w:rsidP="001261C5">
            <w:r>
              <w:t>V052 V053 V054 for XR</w:t>
            </w:r>
          </w:p>
          <w:p w14:paraId="592DEFDA" w14:textId="0F65875C" w:rsidR="001261C5" w:rsidRDefault="001261C5" w:rsidP="001261C5">
            <w:r>
              <w:t>V080 V081 for MIMO</w:t>
            </w:r>
          </w:p>
        </w:tc>
        <w:tc>
          <w:tcPr>
            <w:tcW w:w="2977" w:type="dxa"/>
          </w:tcPr>
          <w:p w14:paraId="52576E36" w14:textId="2FB35C5A" w:rsidR="001261C5" w:rsidRDefault="001261C5" w:rsidP="001261C5">
            <w:r>
              <w:t>LP-WUS WI CR rapporteur updated the status of LPWUS RILs after RAN1#131bis.</w:t>
            </w:r>
          </w:p>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afff"/>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afff"/>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afff"/>
              <w:rPr>
                <w:lang w:val="fr-FR"/>
              </w:rPr>
            </w:pPr>
            <w:r w:rsidRPr="003B6131">
              <w:rPr>
                <w:rFonts w:asciiTheme="minorHAnsi" w:hAnsiTheme="minorHAnsi" w:cstheme="minorHAnsi"/>
                <w:sz w:val="22"/>
                <w:szCs w:val="22"/>
                <w:lang w:val="fr-FR"/>
              </w:rPr>
              <w:t xml:space="preserve">UECap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lastRenderedPageBreak/>
        <w:t>Template:</w:t>
      </w:r>
    </w:p>
    <w:p w14:paraId="70AF234F" w14:textId="77777777" w:rsidR="002D681B" w:rsidRDefault="002D681B" w:rsidP="002D681B">
      <w:pPr>
        <w:pStyle w:val="1"/>
      </w:pPr>
      <w:r>
        <w:t>E000</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ae"/>
      </w:pPr>
      <w:r>
        <w:rPr>
          <w:b/>
        </w:rPr>
        <w:br/>
        <w:t>[Description]</w:t>
      </w:r>
      <w:r>
        <w:t xml:space="preserve">: </w:t>
      </w:r>
    </w:p>
    <w:p w14:paraId="4ACEF33E" w14:textId="77777777" w:rsidR="002D681B" w:rsidRDefault="002D681B" w:rsidP="002D681B">
      <w:pPr>
        <w:pStyle w:val="ae"/>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aff3"/>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aff3"/>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aff3"/>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aff3"/>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aff3"/>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aff3"/>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aff3"/>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ae"/>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ae"/>
      </w:pPr>
      <w:r>
        <w:rPr>
          <w:b/>
        </w:rPr>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1"/>
      </w:pPr>
      <w:r>
        <w:t>E050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ae"/>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40"/>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ae"/>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lastRenderedPageBreak/>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40"/>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1"/>
      </w:pPr>
      <w:r>
        <w:t>E031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ae"/>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ae"/>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ae"/>
      </w:pPr>
      <w:r>
        <w:rPr>
          <w:b/>
        </w:rPr>
        <w:t>[Proposed Change]</w:t>
      </w:r>
      <w:r>
        <w:t xml:space="preserve">: </w:t>
      </w:r>
    </w:p>
    <w:p w14:paraId="5DDB2B62" w14:textId="77777777" w:rsidR="00873ACB" w:rsidRPr="002005C3" w:rsidRDefault="00873ACB" w:rsidP="00873ACB">
      <w:pPr>
        <w:pStyle w:val="ae"/>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1"/>
      </w:pPr>
      <w:r>
        <w:lastRenderedPageBreak/>
        <w:t>H455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ae"/>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ae"/>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ae"/>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ae"/>
      </w:pPr>
      <w:r>
        <w:rPr>
          <w:b/>
        </w:rPr>
        <w:t>[Proposed Change]</w:t>
      </w:r>
      <w:r>
        <w:t xml:space="preserve">: </w:t>
      </w:r>
    </w:p>
    <w:p w14:paraId="5E7B4AEF" w14:textId="77777777" w:rsidR="00873ACB" w:rsidRPr="001228B2" w:rsidRDefault="00873ACB" w:rsidP="00873ACB">
      <w:pPr>
        <w:pStyle w:val="ae"/>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1"/>
      </w:pPr>
      <w:r>
        <w:rPr>
          <w:rFonts w:hint="eastAsia"/>
        </w:rPr>
        <w:t>S</w:t>
      </w:r>
      <w:r>
        <w:t>054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lastRenderedPageBreak/>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ae"/>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ae"/>
      </w:pPr>
    </w:p>
    <w:p w14:paraId="041A81EE" w14:textId="77777777" w:rsidR="00873ACB" w:rsidRDefault="00873ACB" w:rsidP="00873ACB">
      <w:pPr>
        <w:pStyle w:val="ae"/>
      </w:pPr>
      <w:r>
        <w:rPr>
          <w:b/>
        </w:rPr>
        <w:t>[Proposed Change]</w:t>
      </w:r>
      <w:r>
        <w:t xml:space="preserve">: </w:t>
      </w:r>
    </w:p>
    <w:p w14:paraId="07F7473B" w14:textId="77777777" w:rsidR="00873ACB" w:rsidRDefault="00873ACB" w:rsidP="00873ACB">
      <w:pPr>
        <w:pStyle w:val="ae"/>
      </w:pPr>
      <w:r>
        <w:t>Discuss if AI/ML for Phy is applicable for NR-U. If it is applicable, below changes are needed.</w:t>
      </w:r>
    </w:p>
    <w:p w14:paraId="347445A7" w14:textId="77777777" w:rsidR="00873ACB" w:rsidRDefault="00873ACB" w:rsidP="00873ACB">
      <w:pPr>
        <w:pStyle w:val="30"/>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ae"/>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proofErr w:type="gramStart"/>
      <w:ins w:id="32" w:author="Samsung (Aby)" w:date="2025-09-24T10:24:00Z">
        <w:r>
          <w:t>,SRBx</w:t>
        </w:r>
      </w:ins>
      <w:proofErr w:type="gramEnd"/>
      <w:r>
        <w:t xml:space="preserve"> is configurable.</w:t>
      </w:r>
    </w:p>
    <w:p w14:paraId="2EEBF527" w14:textId="77777777" w:rsidR="00873ACB" w:rsidRDefault="00873ACB" w:rsidP="00873ACB">
      <w:pPr>
        <w:pStyle w:val="ae"/>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ae"/>
      </w:pPr>
    </w:p>
    <w:p w14:paraId="24B84013" w14:textId="77777777" w:rsidR="00873ACB" w:rsidRDefault="00873ACB" w:rsidP="00873ACB">
      <w:r>
        <w:rPr>
          <w:b/>
        </w:rPr>
        <w:t>[Comments]</w:t>
      </w:r>
      <w:r>
        <w:t>:</w:t>
      </w:r>
    </w:p>
    <w:p w14:paraId="4B7EE242" w14:textId="77777777" w:rsidR="00873ACB" w:rsidRDefault="00873ACB" w:rsidP="00873ACB">
      <w:pPr>
        <w:pStyle w:val="ae"/>
        <w:rPr>
          <w:rFonts w:eastAsia="等线"/>
          <w:b/>
          <w:u w:val="single"/>
        </w:rPr>
      </w:pPr>
    </w:p>
    <w:p w14:paraId="5DBAD125" w14:textId="77777777" w:rsidR="00873ACB" w:rsidRDefault="00873ACB" w:rsidP="00873ACB">
      <w:pPr>
        <w:pStyle w:val="1"/>
      </w:pPr>
      <w:r>
        <w:t>V200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w:t>
            </w:r>
            <w:r>
              <w:lastRenderedPageBreak/>
              <w:t xml:space="preserve">information reporting for 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lastRenderedPageBreak/>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ae"/>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ae"/>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1"/>
      </w:pPr>
      <w:r>
        <w:t>V500</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ae"/>
      </w:pPr>
      <w:r>
        <w:rPr>
          <w:b/>
        </w:rPr>
        <w:br/>
        <w:t>[Description]</w:t>
      </w:r>
      <w:r>
        <w:t xml:space="preserve">: </w:t>
      </w:r>
    </w:p>
    <w:p w14:paraId="7925B718" w14:textId="77777777" w:rsidR="00873ACB" w:rsidRDefault="00873ACB" w:rsidP="00873ACB">
      <w:pPr>
        <w:pStyle w:val="ae"/>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ae"/>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ae"/>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lastRenderedPageBreak/>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ae"/>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ae"/>
      </w:pPr>
      <w:r>
        <w:rPr>
          <w:b/>
        </w:rPr>
        <w:t>[Comments]</w:t>
      </w:r>
      <w:r>
        <w:t>:</w:t>
      </w:r>
    </w:p>
    <w:p w14:paraId="12D94B21" w14:textId="77777777" w:rsidR="00873ACB" w:rsidRDefault="00873ACB" w:rsidP="00873ACB">
      <w:pPr>
        <w:pStyle w:val="ae"/>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ae"/>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ae"/>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ae"/>
        <w:rPr>
          <w:ins w:id="64" w:author="Rapporteur" w:date="2025-09-30T00:33:00Z"/>
        </w:rPr>
      </w:pPr>
      <w:ins w:id="65" w:author="Rapporteur" w:date="2025-09-30T00:33:00Z">
        <w:r>
          <w:t>The proposed change is not needed.</w:t>
        </w:r>
      </w:ins>
    </w:p>
    <w:p w14:paraId="7DEB5CF6" w14:textId="77777777" w:rsidR="00873ACB" w:rsidRDefault="00873ACB" w:rsidP="00873ACB">
      <w:pPr>
        <w:pStyle w:val="ae"/>
        <w:rPr>
          <w:iCs/>
        </w:rPr>
      </w:pPr>
      <w:r>
        <w:rPr>
          <w:iCs/>
        </w:rPr>
        <w:t xml:space="preserve"> </w:t>
      </w:r>
    </w:p>
    <w:p w14:paraId="495A5363" w14:textId="77777777" w:rsidR="00873ACB" w:rsidRDefault="00873ACB" w:rsidP="00873ACB">
      <w:pPr>
        <w:pStyle w:val="1"/>
      </w:pPr>
      <w:r>
        <w:t>V201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PDCCH repetition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ae"/>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ae"/>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[Qualcomm] Shouldn’t we use “linked searchSpace (if any)” consistently everywhere?</w:t>
      </w:r>
    </w:p>
    <w:p w14:paraId="60A93D2B" w14:textId="77777777" w:rsidR="00873ACB" w:rsidRDefault="00873ACB" w:rsidP="00873ACB">
      <w:pPr>
        <w:pStyle w:val="ae"/>
      </w:pPr>
    </w:p>
    <w:p w14:paraId="579C79DB" w14:textId="77777777" w:rsidR="00873ACB" w:rsidRDefault="00873ACB" w:rsidP="00873ACB">
      <w:pPr>
        <w:pStyle w:val="1"/>
      </w:pPr>
      <w:r>
        <w:t>X203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Using NUL/SUL for OD-SIB1 request</w:t>
            </w:r>
          </w:p>
        </w:tc>
        <w:tc>
          <w:tcPr>
            <w:tcW w:w="1161" w:type="dxa"/>
          </w:tcPr>
          <w:p w14:paraId="72C4D62C"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4595D62" w14:textId="77777777" w:rsidR="00873ACB" w:rsidRDefault="00873ACB" w:rsidP="00FE0600">
            <w:pPr>
              <w:rPr>
                <w:rFonts w:eastAsia="等线"/>
              </w:rPr>
            </w:pPr>
            <w:r>
              <w:rPr>
                <w:rFonts w:eastAsia="等线"/>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ae"/>
      </w:pPr>
      <w:r>
        <w:rPr>
          <w:b/>
        </w:rPr>
        <w:br/>
        <w:t>[Description]</w:t>
      </w:r>
      <w:r>
        <w:t>: Description on OD-SIB1 request for NUL and SUL repeat quite much and make spec messy.</w:t>
      </w:r>
    </w:p>
    <w:p w14:paraId="2C4A6526" w14:textId="77777777" w:rsidR="00873ACB" w:rsidRDefault="00873ACB" w:rsidP="00873ACB">
      <w:pPr>
        <w:pStyle w:val="ae"/>
      </w:pPr>
      <w:r>
        <w:rPr>
          <w:b/>
        </w:rPr>
        <w:t>[Proposed Change]</w:t>
      </w:r>
      <w:r>
        <w:t>: merge into a single procedure text for OD-SIB1 request on NUL and SUL.</w:t>
      </w:r>
    </w:p>
    <w:p w14:paraId="3D1736BA" w14:textId="77777777" w:rsidR="00873ACB" w:rsidRDefault="00873ACB" w:rsidP="00873ACB">
      <w:r>
        <w:rPr>
          <w:b/>
        </w:rPr>
        <w:t>[Comments]</w:t>
      </w:r>
      <w:proofErr w:type="gramStart"/>
      <w:r>
        <w:t>:Nokia</w:t>
      </w:r>
      <w:proofErr w:type="gramEnd"/>
      <w:r>
        <w:t>: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50"/>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lastRenderedPageBreak/>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1"/>
        <w:rPr>
          <w:rFonts w:eastAsia="等线"/>
        </w:rPr>
      </w:pPr>
      <w:r>
        <w:rPr>
          <w:rFonts w:hint="eastAsia"/>
        </w:rPr>
        <w:lastRenderedPageBreak/>
        <w:t>C</w:t>
      </w:r>
      <w:r>
        <w:rPr>
          <w:rFonts w:eastAsia="等线" w:hint="eastAsia"/>
        </w:rPr>
        <w:t>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ae"/>
        <w:rPr>
          <w:rFonts w:eastAsia="等线"/>
        </w:rPr>
      </w:pPr>
      <w:r>
        <w:rPr>
          <w:b/>
        </w:rPr>
        <w:br/>
        <w:t>[Description]</w:t>
      </w:r>
      <w:r>
        <w:t>:</w:t>
      </w:r>
      <w:r>
        <w:rPr>
          <w:shd w:val="clear" w:color="auto" w:fill="FFFFFF"/>
        </w:rPr>
        <w:t>.</w:t>
      </w:r>
    </w:p>
    <w:p w14:paraId="2ED86ADF" w14:textId="77777777" w:rsidR="00873ACB" w:rsidRDefault="00873ACB" w:rsidP="00873ACB">
      <w:pPr>
        <w:pStyle w:val="ae"/>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1"/>
        <w:rPr>
          <w:rFonts w:eastAsia="宋体"/>
          <w:lang w:val="en-US"/>
        </w:rPr>
      </w:pPr>
      <w:r>
        <w:rPr>
          <w:rFonts w:eastAsia="宋体" w:hint="eastAsia"/>
          <w:lang w:val="en-US"/>
        </w:rPr>
        <w:t>Z451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ae"/>
        <w:rPr>
          <w:rFonts w:eastAsia="宋体"/>
          <w:lang w:val="en-US"/>
        </w:rPr>
      </w:pPr>
      <w:r>
        <w:rPr>
          <w:b/>
        </w:rPr>
        <w:lastRenderedPageBreak/>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ae"/>
        <w:rPr>
          <w:rFonts w:eastAsia="宋体"/>
          <w:lang w:val="en-US"/>
        </w:rPr>
      </w:pPr>
    </w:p>
    <w:p w14:paraId="22DF187C"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ae"/>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ae"/>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sidDel="0017162A">
            <w:rPr>
              <w:rFonts w:eastAsia="宋体"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1"/>
        <w:rPr>
          <w:rFonts w:eastAsia="等线"/>
        </w:rPr>
      </w:pPr>
      <w:r>
        <w:rPr>
          <w:rFonts w:eastAsia="等线" w:hint="eastAsia"/>
        </w:rPr>
        <w:t>C181</w:t>
      </w:r>
    </w:p>
    <w:tbl>
      <w:tblPr>
        <w:tblStyle w:val="af0"/>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ae"/>
        <w:rPr>
          <w:rFonts w:eastAsia="等线"/>
        </w:rPr>
      </w:pPr>
    </w:p>
    <w:p w14:paraId="15E0A634" w14:textId="77777777" w:rsidR="00873ACB" w:rsidRDefault="00873ACB" w:rsidP="00873ACB">
      <w:pPr>
        <w:pStyle w:val="ae"/>
        <w:rPr>
          <w:rFonts w:eastAsia="等线"/>
        </w:rPr>
      </w:pPr>
      <w:r>
        <w:rPr>
          <w:b/>
        </w:rPr>
        <w:t>[Proposed Change]</w:t>
      </w:r>
      <w:r>
        <w:t xml:space="preserve">: </w:t>
      </w:r>
    </w:p>
    <w:p w14:paraId="6654DAD3" w14:textId="77777777" w:rsidR="00873ACB" w:rsidRDefault="00873ACB" w:rsidP="00873ACB">
      <w:pPr>
        <w:pStyle w:val="ae"/>
        <w:rPr>
          <w:rFonts w:eastAsia="等线"/>
        </w:rPr>
      </w:pPr>
    </w:p>
    <w:p w14:paraId="605BCADC" w14:textId="77777777" w:rsidR="00873ACB" w:rsidRDefault="00873ACB" w:rsidP="00873ACB">
      <w:r>
        <w:lastRenderedPageBreak/>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1"/>
        <w:rPr>
          <w:rFonts w:eastAsiaTheme="minorEastAsia"/>
        </w:rPr>
      </w:pPr>
      <w:r>
        <w:rPr>
          <w:rFonts w:hint="eastAsia"/>
        </w:rPr>
        <w:t>C003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ae"/>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ae"/>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ae"/>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lastRenderedPageBreak/>
        <w:t>[Comments]</w:t>
      </w:r>
      <w:r>
        <w:t>:</w:t>
      </w:r>
    </w:p>
    <w:p w14:paraId="4B8EF346" w14:textId="77777777" w:rsidR="00873ACB" w:rsidRDefault="00873ACB" w:rsidP="00873ACB">
      <w:pPr>
        <w:rPr>
          <w:rFonts w:eastAsia="等线"/>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1"/>
        <w:rPr>
          <w:rFonts w:eastAsiaTheme="minorEastAsia"/>
          <w:lang w:eastAsia="ja-JP"/>
        </w:rPr>
      </w:pPr>
      <w:r>
        <w:rPr>
          <w:rFonts w:eastAsiaTheme="minorEastAsia" w:hint="eastAsia"/>
          <w:lang w:eastAsia="ja-JP"/>
        </w:rPr>
        <w:t>J055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等线"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ae"/>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ae"/>
        <w:rPr>
          <w:rFonts w:eastAsiaTheme="minorEastAsia"/>
          <w:lang w:eastAsia="ja-JP"/>
        </w:rPr>
      </w:pPr>
    </w:p>
    <w:p w14:paraId="117EA06B" w14:textId="77777777" w:rsidR="00873ACB"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ae"/>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ae"/>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sidRPr="00A33EFD">
        <w:rPr>
          <w:rFonts w:eastAsiaTheme="minorEastAsia"/>
          <w:lang w:eastAsia="ja-JP"/>
        </w:rPr>
        <w:lastRenderedPageBreak/>
        <w:t>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2128C6C9" w14:textId="77777777" w:rsidR="00873ACB" w:rsidRDefault="00873ACB" w:rsidP="00873ACB">
      <w:pPr>
        <w:pStyle w:val="ae"/>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等线"/>
        </w:rPr>
      </w:pPr>
    </w:p>
    <w:p w14:paraId="50CD8247" w14:textId="77777777" w:rsidR="00873ACB" w:rsidRDefault="00873ACB" w:rsidP="00873ACB">
      <w:pPr>
        <w:pStyle w:val="1"/>
      </w:pPr>
      <w:r w:rsidRPr="00672BD6">
        <w:t>H450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lastRenderedPageBreak/>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ae"/>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ae"/>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ae"/>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ae"/>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ae"/>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1"/>
        <w:rPr>
          <w:rFonts w:eastAsiaTheme="minorEastAsia"/>
        </w:rPr>
      </w:pPr>
      <w:r w:rsidRPr="00EE482B">
        <w:t>E0</w:t>
      </w:r>
      <w:r>
        <w:t>47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r w:rsidRPr="00175737">
              <w:rPr>
                <w:i/>
                <w:iCs/>
              </w:rPr>
              <w:t>failedPCellId</w:t>
            </w:r>
            <w:r w:rsidRPr="00175737">
              <w:t xml:space="preserve"> </w:t>
            </w:r>
            <w:r>
              <w:rPr>
                <w:rFonts w:eastAsia="等线"/>
              </w:rPr>
              <w:t xml:space="preserve">is same with </w:t>
            </w:r>
            <w:r w:rsidRPr="00175737">
              <w:rPr>
                <w:rFonts w:eastAsia="等线"/>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ae"/>
      </w:pPr>
      <w:r>
        <w:rPr>
          <w:b/>
        </w:rPr>
        <w:lastRenderedPageBreak/>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ae"/>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r w:rsidRPr="00175737">
        <w:rPr>
          <w:rFonts w:eastAsia="等线"/>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ae"/>
      </w:pPr>
    </w:p>
    <w:p w14:paraId="7E8669A8" w14:textId="77777777" w:rsidR="00873ACB" w:rsidRDefault="00873ACB" w:rsidP="00873ACB">
      <w:r>
        <w:rPr>
          <w:b/>
        </w:rPr>
        <w:t>[Comments]</w:t>
      </w:r>
      <w:r>
        <w:t>:</w:t>
      </w:r>
    </w:p>
    <w:p w14:paraId="0590577C" w14:textId="77777777" w:rsidR="00873ACB" w:rsidRPr="0015386E" w:rsidRDefault="00873ACB" w:rsidP="00873ACB">
      <w:pPr>
        <w:pStyle w:val="1"/>
        <w:rPr>
          <w:rFonts w:eastAsiaTheme="minorEastAsia"/>
          <w:lang w:eastAsia="ja-JP"/>
        </w:rPr>
      </w:pPr>
      <w:r>
        <w:rPr>
          <w:rFonts w:eastAsiaTheme="minorEastAsia" w:hint="eastAsia"/>
          <w:lang w:eastAsia="ja-JP"/>
        </w:rPr>
        <w:t>J056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ae"/>
        <w:rPr>
          <w:rFonts w:eastAsiaTheme="minorEastAsia"/>
          <w:lang w:eastAsia="ja-JP"/>
        </w:rPr>
      </w:pPr>
    </w:p>
    <w:p w14:paraId="2E0D3596" w14:textId="77777777" w:rsidR="00873ACB" w:rsidRDefault="00873ACB" w:rsidP="00873ACB">
      <w:pPr>
        <w:pStyle w:val="ae"/>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ae"/>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1"/>
        <w:rPr>
          <w:rFonts w:eastAsia="宋体"/>
          <w:lang w:val="en-US"/>
        </w:rPr>
      </w:pPr>
      <w:r>
        <w:rPr>
          <w:rFonts w:eastAsia="宋体"/>
          <w:lang w:val="en-US"/>
        </w:rPr>
        <w:t>N086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Missing smtc5list in measConfig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ae"/>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40"/>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lastRenderedPageBreak/>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ae"/>
      </w:pPr>
    </w:p>
    <w:p w14:paraId="606CA465" w14:textId="77777777" w:rsidR="00873ACB" w:rsidRDefault="00873ACB" w:rsidP="00873ACB">
      <w:r>
        <w:rPr>
          <w:b/>
        </w:rPr>
        <w:t>[Comments]</w:t>
      </w:r>
      <w:r>
        <w:t>:</w:t>
      </w:r>
    </w:p>
    <w:p w14:paraId="42EBA9EE"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Unnecessary differtiation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ae"/>
        <w:rPr>
          <w:rFonts w:eastAsia="宋体"/>
          <w:lang w:val="en-US"/>
        </w:rPr>
      </w:pPr>
      <w:r>
        <w:rPr>
          <w:b/>
        </w:rPr>
        <w:t>[Proposed Change]</w:t>
      </w:r>
      <w:r>
        <w:t xml:space="preserve">: </w:t>
      </w:r>
    </w:p>
    <w:p w14:paraId="00A1501A" w14:textId="77777777" w:rsidR="00873ACB" w:rsidRDefault="00873ACB" w:rsidP="00873ACB">
      <w:pPr>
        <w:pStyle w:val="ae"/>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1"/>
        <w:rPr>
          <w:rFonts w:eastAsiaTheme="minorEastAsia"/>
          <w:lang w:eastAsia="ja-JP"/>
        </w:rPr>
      </w:pPr>
      <w:r>
        <w:rPr>
          <w:rFonts w:eastAsiaTheme="minorEastAsia" w:hint="eastAsia"/>
          <w:lang w:eastAsia="ja-JP"/>
        </w:rPr>
        <w:lastRenderedPageBreak/>
        <w:t>J050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ae"/>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1"/>
        <w:rPr>
          <w:rFonts w:eastAsia="等线"/>
        </w:rPr>
      </w:pPr>
      <w:r>
        <w:rPr>
          <w:rFonts w:eastAsia="等线" w:hint="eastAsia"/>
        </w:rPr>
        <w:t>C150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ae"/>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mrdc-Secondar</w:t>
      </w:r>
      <w:r>
        <w:rPr>
          <w:rFonts w:eastAsia="等线"/>
        </w:rPr>
        <w:t>yCellGroupConfig set to release</w:t>
      </w:r>
      <w:r>
        <w:rPr>
          <w:rFonts w:eastAsia="等线" w:hint="eastAsia"/>
        </w:rPr>
        <w:t>.Thus.the current spec is not correct.</w:t>
      </w:r>
    </w:p>
    <w:p w14:paraId="33BD7726" w14:textId="77777777" w:rsidR="00873ACB" w:rsidRDefault="00873ACB" w:rsidP="00873ACB">
      <w:pPr>
        <w:pStyle w:val="ae"/>
        <w:rPr>
          <w:rFonts w:eastAsia="等线"/>
        </w:rPr>
      </w:pPr>
      <w:r>
        <w:rPr>
          <w:b/>
        </w:rPr>
        <w:lastRenderedPageBreak/>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ae"/>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等线"/>
        </w:rPr>
      </w:pPr>
      <w:r>
        <w:rPr>
          <w:rFonts w:eastAsia="等线"/>
        </w:rPr>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1"/>
        <w:rPr>
          <w:rFonts w:eastAsiaTheme="minorEastAsia"/>
        </w:rPr>
      </w:pPr>
      <w:r>
        <w:t>C05</w:t>
      </w:r>
      <w:r>
        <w:rPr>
          <w:rFonts w:hint="eastAsia"/>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ae"/>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ae"/>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ae"/>
      </w:pPr>
      <w:r>
        <w:rPr>
          <w:b/>
        </w:rPr>
        <w:br/>
        <w:t>[Description]</w:t>
      </w:r>
      <w:r>
        <w:t xml:space="preserve">: </w:t>
      </w:r>
    </w:p>
    <w:p w14:paraId="15EBEAA6" w14:textId="77777777" w:rsidR="00873ACB" w:rsidRDefault="00873ACB" w:rsidP="00873ACB">
      <w:pPr>
        <w:pStyle w:val="ae"/>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ae"/>
      </w:pPr>
    </w:p>
    <w:p w14:paraId="3A700DB2" w14:textId="77777777" w:rsidR="00873ACB" w:rsidRDefault="00873ACB" w:rsidP="00873ACB">
      <w:pPr>
        <w:pStyle w:val="ae"/>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ae"/>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1"/>
      </w:pPr>
      <w:r>
        <w:t>Q510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ae"/>
      </w:pPr>
      <w:r>
        <w:rPr>
          <w:b/>
        </w:rPr>
        <w:br/>
        <w:t>[Description]</w:t>
      </w:r>
      <w:r>
        <w:t xml:space="preserve">: </w:t>
      </w:r>
    </w:p>
    <w:p w14:paraId="36621B11" w14:textId="77777777" w:rsidR="00873ACB" w:rsidRDefault="00873ACB" w:rsidP="00873ACB">
      <w:pPr>
        <w:pStyle w:val="ae"/>
      </w:pPr>
      <w:r>
        <w:lastRenderedPageBreak/>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ae"/>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1"/>
        <w:rPr>
          <w:rFonts w:eastAsiaTheme="minorEastAsia"/>
        </w:rPr>
      </w:pPr>
      <w:r>
        <w:t>C05</w:t>
      </w:r>
      <w:r>
        <w:rPr>
          <w:rFonts w:hint="eastAsia"/>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lastRenderedPageBreak/>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ae"/>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ae"/>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1"/>
        <w:rPr>
          <w:rFonts w:eastAsiaTheme="minorEastAsia"/>
        </w:rPr>
      </w:pPr>
      <w:r>
        <w:t>H300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ae"/>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44303439" w14:textId="77777777" w:rsidR="00873ACB" w:rsidRDefault="00873ACB" w:rsidP="00873ACB">
      <w:pPr>
        <w:pStyle w:val="B4"/>
        <w:rPr>
          <w:rFonts w:eastAsia="宋体"/>
          <w:lang w:eastAsia="en-US"/>
        </w:rPr>
      </w:pPr>
      <w:r>
        <w:lastRenderedPageBreak/>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0850416E" w14:textId="77777777" w:rsidR="00873ACB" w:rsidRDefault="00873ACB" w:rsidP="00873ACB">
      <w:pPr>
        <w:pStyle w:val="ae"/>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ae"/>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ae"/>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ae"/>
        <w:rPr>
          <w:rFonts w:eastAsia="等线"/>
        </w:rPr>
      </w:pPr>
      <w:r>
        <w:tab/>
        <w:t>3&gt; include successHO-InfoAvailable in the RRCSetupComplete message;</w:t>
      </w:r>
    </w:p>
    <w:p w14:paraId="38DFF0F1" w14:textId="77777777" w:rsidR="00873ACB" w:rsidRPr="0037698A" w:rsidRDefault="00873ACB" w:rsidP="00873ACB">
      <w:pPr>
        <w:pStyle w:val="ae"/>
        <w:rPr>
          <w:rFonts w:eastAsia="等线"/>
        </w:rPr>
      </w:pPr>
    </w:p>
    <w:p w14:paraId="022B1A82" w14:textId="77777777" w:rsidR="00873ACB" w:rsidRDefault="00873ACB" w:rsidP="00873ACB">
      <w:pPr>
        <w:pStyle w:val="ae"/>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等线"/>
        </w:rPr>
      </w:pPr>
      <w:r>
        <w:rPr>
          <w:rFonts w:eastAsia="等线"/>
        </w:rPr>
        <w:t>Therefore RIl is rejected.</w:t>
      </w:r>
    </w:p>
    <w:p w14:paraId="5B9234B1" w14:textId="77777777" w:rsidR="00873ACB" w:rsidRPr="005D00E0" w:rsidRDefault="00873ACB" w:rsidP="00873ACB">
      <w:pPr>
        <w:pStyle w:val="1"/>
        <w:rPr>
          <w:rFonts w:eastAsiaTheme="minorEastAsia"/>
        </w:rPr>
      </w:pPr>
      <w:r>
        <w:t>E015</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ae"/>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lastRenderedPageBreak/>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ae"/>
        <w:rPr>
          <w:rFonts w:eastAsia="等线"/>
        </w:rPr>
      </w:pPr>
    </w:p>
    <w:p w14:paraId="056E58AC" w14:textId="77777777" w:rsidR="00873ACB" w:rsidRPr="00777418" w:rsidRDefault="00873ACB" w:rsidP="00873ACB">
      <w:pPr>
        <w:pStyle w:val="ae"/>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1"/>
        <w:rPr>
          <w:rFonts w:eastAsia="等线"/>
        </w:rPr>
      </w:pPr>
      <w:r>
        <w:rPr>
          <w:rFonts w:eastAsia="等线"/>
        </w:rPr>
        <w:t>O600</w:t>
      </w:r>
    </w:p>
    <w:tbl>
      <w:tblPr>
        <w:tblStyle w:val="af0"/>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r>
              <w:rPr>
                <w:rFonts w:eastAsia="等线"/>
              </w:rPr>
              <w:t>Unncessary condition for including the selectedSK-Counter in RRCReconfigurationComplete</w:t>
            </w:r>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ae"/>
        <w:rPr>
          <w:rFonts w:eastAsia="等线"/>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ae"/>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1"/>
        <w:rPr>
          <w:rFonts w:eastAsiaTheme="minorEastAsia"/>
        </w:rPr>
      </w:pPr>
      <w:r>
        <w:lastRenderedPageBreak/>
        <w:t>S024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UE optionally reports N closest reference locations via the RRCReconfigurationComplete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ae"/>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ae"/>
        <w:rPr>
          <w:shd w:val="clear" w:color="auto" w:fill="FFFFFF"/>
        </w:rPr>
      </w:pPr>
    </w:p>
    <w:p w14:paraId="5305558E" w14:textId="77777777" w:rsidR="00873ACB" w:rsidRDefault="00873ACB" w:rsidP="00873ACB">
      <w:pPr>
        <w:pStyle w:val="ae"/>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ae"/>
        <w:rPr>
          <w:b/>
        </w:rPr>
      </w:pPr>
    </w:p>
    <w:p w14:paraId="6B264C80" w14:textId="77777777" w:rsidR="00873ACB" w:rsidRDefault="00873ACB" w:rsidP="00873ACB">
      <w:pPr>
        <w:pStyle w:val="ae"/>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1"/>
      </w:pPr>
      <w:r>
        <w:lastRenderedPageBreak/>
        <w:t>H252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Closest RL reporting in RRCConfigurationComplete</w:t>
            </w:r>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ae"/>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ae"/>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ae"/>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ae"/>
      </w:pPr>
      <w:r>
        <w:rPr>
          <w:b/>
        </w:rPr>
        <w:t>[Proposed Change]</w:t>
      </w:r>
      <w:r>
        <w:t>:</w:t>
      </w:r>
    </w:p>
    <w:p w14:paraId="016AC9E4" w14:textId="77777777" w:rsidR="00873ACB" w:rsidRDefault="00873ACB" w:rsidP="00873ACB">
      <w:pPr>
        <w:pStyle w:val="ae"/>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ae"/>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ae"/>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ae"/>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ae"/>
      </w:pPr>
      <w:r>
        <w:t xml:space="preserve">   </w:t>
      </w:r>
    </w:p>
    <w:p w14:paraId="787830C1" w14:textId="77777777" w:rsidR="00873ACB" w:rsidRDefault="00873ACB" w:rsidP="00873ACB">
      <w:pPr>
        <w:pStyle w:val="ae"/>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ae"/>
        <w:rPr>
          <w:rFonts w:eastAsia="Malgun Gothic"/>
          <w:lang w:eastAsia="ko-KR"/>
        </w:rPr>
      </w:pPr>
    </w:p>
    <w:p w14:paraId="30626DA1" w14:textId="77777777" w:rsidR="00873ACB" w:rsidRDefault="00873ACB" w:rsidP="00873ACB">
      <w:pPr>
        <w:pStyle w:val="ae"/>
      </w:pPr>
      <w:r>
        <w:rPr>
          <w:b/>
        </w:rPr>
        <w:t>[Proposed Change]</w:t>
      </w:r>
      <w:r>
        <w:t>: We provide trackable changes as follows:</w:t>
      </w:r>
    </w:p>
    <w:p w14:paraId="4B14932D" w14:textId="77777777" w:rsidR="00873ACB" w:rsidRDefault="00873ACB" w:rsidP="00873ACB">
      <w:pPr>
        <w:pStyle w:val="ae"/>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w:t>
      </w:r>
      <w:r>
        <w:lastRenderedPageBreak/>
        <w:t xml:space="preserve">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ae"/>
        <w:rPr>
          <w:rFonts w:eastAsia="Malgun Gothic"/>
          <w:lang w:eastAsia="ko-KR"/>
        </w:rPr>
      </w:pPr>
    </w:p>
    <w:p w14:paraId="673BB68C" w14:textId="77777777" w:rsidR="00873ACB" w:rsidRDefault="00873ACB" w:rsidP="00873ACB">
      <w:pPr>
        <w:pStyle w:val="ae"/>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ae"/>
        <w:rPr>
          <w:rFonts w:eastAsia="Malgun Gothic"/>
          <w:b/>
          <w:bCs/>
          <w:u w:val="single"/>
          <w:lang w:eastAsia="ko-KR"/>
        </w:rPr>
      </w:pPr>
    </w:p>
    <w:p w14:paraId="5341A953" w14:textId="77777777" w:rsidR="00873ACB" w:rsidRDefault="00873ACB" w:rsidP="00873ACB">
      <w:pPr>
        <w:pStyle w:val="ae"/>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ae"/>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1"/>
      </w:pPr>
      <w:r>
        <w:rPr>
          <w:rFonts w:hint="eastAsia"/>
        </w:rPr>
        <w:t>S</w:t>
      </w:r>
      <w:r>
        <w:t>049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ae"/>
      </w:pPr>
      <w:r>
        <w:rPr>
          <w:b/>
        </w:rPr>
        <w:br/>
        <w:t>[Description]</w:t>
      </w:r>
      <w:r>
        <w:t xml:space="preserve">: </w:t>
      </w:r>
    </w:p>
    <w:p w14:paraId="259C43FE" w14:textId="77777777" w:rsidR="00873ACB" w:rsidRDefault="00873ACB" w:rsidP="00873ACB">
      <w:pPr>
        <w:pStyle w:val="ae"/>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ae"/>
      </w:pPr>
      <w:r>
        <w:rPr>
          <w:b/>
        </w:rPr>
        <w:t>[Proposed Change]</w:t>
      </w:r>
      <w:r>
        <w:t xml:space="preserve">: </w:t>
      </w:r>
    </w:p>
    <w:p w14:paraId="6D5CC83D" w14:textId="77777777" w:rsidR="00873ACB" w:rsidRDefault="00873ACB" w:rsidP="00873ACB">
      <w:pPr>
        <w:pStyle w:val="ae"/>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ae"/>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lastRenderedPageBreak/>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ae"/>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ae"/>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“ToDo” to “PropAgree”.</w:t>
      </w:r>
    </w:p>
    <w:p w14:paraId="4314BB48" w14:textId="77777777" w:rsidR="00873ACB" w:rsidRDefault="00873ACB" w:rsidP="00873ACB">
      <w:pPr>
        <w:pStyle w:val="1"/>
      </w:pPr>
      <w:r>
        <w:lastRenderedPageBreak/>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ae"/>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ae"/>
      </w:pPr>
    </w:p>
    <w:p w14:paraId="110D6D10" w14:textId="77777777" w:rsidR="00873ACB" w:rsidRDefault="00873ACB" w:rsidP="00873ACB">
      <w:pPr>
        <w:pStyle w:val="40"/>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ae"/>
        <w:rPr>
          <w:rFonts w:eastAsia="等线"/>
        </w:rPr>
      </w:pPr>
      <w:r>
        <w:rPr>
          <w:rFonts w:eastAsia="等线"/>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ae"/>
        <w:rPr>
          <w:rFonts w:eastAsia="等线"/>
        </w:rPr>
      </w:pPr>
    </w:p>
    <w:p w14:paraId="56F8EE2E" w14:textId="77777777" w:rsidR="00873ACB" w:rsidRDefault="00873ACB" w:rsidP="00873ACB">
      <w:pPr>
        <w:pStyle w:val="ae"/>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ae"/>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ae"/>
      </w:pPr>
      <w:r>
        <w:rPr>
          <w:b/>
        </w:rPr>
        <w:t>[Description]</w:t>
      </w:r>
      <w:r>
        <w:t>:</w:t>
      </w:r>
    </w:p>
    <w:p w14:paraId="571F9459" w14:textId="77777777" w:rsidR="00873ACB" w:rsidRDefault="00873ACB" w:rsidP="00873ACB">
      <w:pPr>
        <w:pStyle w:val="ae"/>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718AF930"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af1"/>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af1"/>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af1"/>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af1"/>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ae"/>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251D7558" w14:textId="77777777" w:rsidR="00873ACB" w:rsidRDefault="00873ACB" w:rsidP="00873ACB">
      <w:pPr>
        <w:pStyle w:val="ae"/>
        <w:rPr>
          <w:rFonts w:eastAsia="等线"/>
        </w:rPr>
      </w:pPr>
    </w:p>
    <w:p w14:paraId="762B72FA" w14:textId="77777777" w:rsidR="00873ACB" w:rsidRDefault="00873ACB" w:rsidP="00873ACB">
      <w:pPr>
        <w:pStyle w:val="ae"/>
      </w:pPr>
      <w:r>
        <w:rPr>
          <w:b/>
        </w:rPr>
        <w:t>[Proposed Change]</w:t>
      </w:r>
      <w:r>
        <w:t xml:space="preserve">: </w:t>
      </w:r>
    </w:p>
    <w:p w14:paraId="7BE6E1FE" w14:textId="77777777" w:rsidR="00873ACB" w:rsidRDefault="00873ACB" w:rsidP="00873ACB">
      <w:pPr>
        <w:pStyle w:val="40"/>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ae"/>
        <w:rPr>
          <w:rFonts w:eastAsia="等线"/>
          <w:lang w:val="en-US"/>
        </w:rPr>
      </w:pPr>
      <w:r>
        <w:rPr>
          <w:rFonts w:eastAsia="等线" w:hint="eastAsia"/>
          <w:lang w:val="en-US"/>
        </w:rPr>
        <w:t>/omit for short/</w:t>
      </w:r>
    </w:p>
    <w:p w14:paraId="2D4A093D" w14:textId="77777777" w:rsidR="00873ACB" w:rsidRDefault="00873ACB" w:rsidP="00873ACB">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宋体"/>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ae"/>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lastRenderedPageBreak/>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1"/>
      </w:pPr>
      <w:r>
        <w:rPr>
          <w:rFonts w:hint="eastAsia"/>
        </w:rPr>
        <w:t>S</w:t>
      </w:r>
      <w:r>
        <w:t>050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ae"/>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ae"/>
      </w:pPr>
    </w:p>
    <w:p w14:paraId="16854DB9" w14:textId="77777777" w:rsidR="00873ACB" w:rsidRDefault="00873ACB" w:rsidP="00873ACB">
      <w:pPr>
        <w:pStyle w:val="ae"/>
      </w:pPr>
      <w:r>
        <w:rPr>
          <w:b/>
        </w:rPr>
        <w:t>[Proposed Change]</w:t>
      </w:r>
      <w:r>
        <w:t>: Add suggested check:</w:t>
      </w:r>
    </w:p>
    <w:p w14:paraId="130367EF" w14:textId="77777777" w:rsidR="00873ACB" w:rsidRDefault="00873ACB" w:rsidP="00873ACB">
      <w:pPr>
        <w:pStyle w:val="ae"/>
      </w:pPr>
    </w:p>
    <w:p w14:paraId="04B6F85F" w14:textId="77777777" w:rsidR="00873ACB" w:rsidRDefault="00873ACB" w:rsidP="00873ACB">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ae"/>
      </w:pPr>
    </w:p>
    <w:p w14:paraId="46C0C917" w14:textId="77777777" w:rsidR="00873ACB" w:rsidRDefault="00873ACB" w:rsidP="00873ACB">
      <w:r>
        <w:rPr>
          <w:b/>
        </w:rPr>
        <w:t>[Comments]</w:t>
      </w:r>
      <w:r>
        <w:t>:</w:t>
      </w:r>
    </w:p>
    <w:p w14:paraId="6CEF5B4F" w14:textId="77777777" w:rsidR="00873ACB" w:rsidRDefault="00873ACB" w:rsidP="00873ACB">
      <w:pPr>
        <w:pStyle w:val="1"/>
      </w:pPr>
      <w:r>
        <w:t>Z152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OB, Sidelink</w:t>
            </w:r>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The coexistsnce of (C)LTM and sidelink</w:t>
            </w:r>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NR sidelink. </w:t>
      </w:r>
    </w:p>
    <w:p w14:paraId="0C4ACDC7" w14:textId="77777777" w:rsidR="00873ACB" w:rsidRDefault="00873ACB" w:rsidP="00873ACB">
      <w:pPr>
        <w:pStyle w:val="ae"/>
      </w:pPr>
      <w:r>
        <w:rPr>
          <w:b/>
        </w:rPr>
        <w:t>[Proposed Change]</w:t>
      </w:r>
      <w:r>
        <w:t xml:space="preserve">: RAN2 to clarify whether the coexistence of </w:t>
      </w:r>
      <w:r>
        <w:rPr>
          <w:rFonts w:eastAsia="等线"/>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1"/>
      </w:pPr>
      <w:r>
        <w:lastRenderedPageBreak/>
        <w:t>Z153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OB, QoE</w:t>
            </w:r>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The coexistsnce of (C)LTM and QoE</w:t>
            </w:r>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QoE. </w:t>
      </w:r>
    </w:p>
    <w:p w14:paraId="4E53E48B" w14:textId="77777777" w:rsidR="00873ACB" w:rsidRDefault="00873ACB" w:rsidP="00873ACB">
      <w:pPr>
        <w:pStyle w:val="ae"/>
      </w:pPr>
      <w:r>
        <w:rPr>
          <w:b/>
        </w:rPr>
        <w:t>[Proposed Change]</w:t>
      </w:r>
      <w:r>
        <w:t xml:space="preserve">: RAN2 to clarify whether the coexistence of </w:t>
      </w:r>
      <w:r>
        <w:rPr>
          <w:rFonts w:eastAsia="等线"/>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1"/>
      </w:pPr>
      <w:r>
        <w:t>Z154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The coexistsnce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MBS. </w:t>
      </w:r>
    </w:p>
    <w:p w14:paraId="66A047A9" w14:textId="77777777" w:rsidR="00873ACB" w:rsidRDefault="00873ACB" w:rsidP="00873ACB">
      <w:pPr>
        <w:pStyle w:val="ae"/>
      </w:pPr>
      <w:r>
        <w:rPr>
          <w:b/>
        </w:rPr>
        <w:t>[Proposed Change]</w:t>
      </w:r>
      <w:r>
        <w:t xml:space="preserve">: RAN2 to clarify whether the coexistence of </w:t>
      </w:r>
      <w:r>
        <w:rPr>
          <w:rFonts w:eastAsia="等线"/>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1"/>
        <w:rPr>
          <w:rFonts w:eastAsia="等线"/>
        </w:rPr>
      </w:pPr>
      <w:r>
        <w:rPr>
          <w:rFonts w:eastAsia="等线" w:hint="eastAsia"/>
        </w:rPr>
        <w:lastRenderedPageBreak/>
        <w:t>C151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ae"/>
        <w:rPr>
          <w:rFonts w:eastAsia="等线"/>
        </w:rPr>
      </w:pPr>
      <w:r>
        <w:rPr>
          <w:b/>
        </w:rPr>
        <w:br/>
        <w:t>[Description]</w:t>
      </w:r>
      <w:r>
        <w:t>:</w:t>
      </w:r>
      <w:r>
        <w:rPr>
          <w:rFonts w:eastAsia="等线" w:hint="eastAsia"/>
        </w:rPr>
        <w:t>.</w:t>
      </w:r>
    </w:p>
    <w:p w14:paraId="1B5CC657" w14:textId="77777777" w:rsidR="00873ACB" w:rsidRDefault="00873ACB" w:rsidP="00873ACB">
      <w:pPr>
        <w:pStyle w:val="ae"/>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ad"/>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ae"/>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9"/>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1"/>
      </w:pPr>
      <w:r>
        <w:lastRenderedPageBreak/>
        <w:t>H250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ae"/>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ae"/>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ae"/>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1"/>
      </w:pPr>
      <w:r>
        <w:t>V202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ae"/>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ae"/>
      </w:pPr>
      <w:r>
        <w:rPr>
          <w:b/>
        </w:rPr>
        <w:lastRenderedPageBreak/>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1"/>
        <w:rPr>
          <w:rFonts w:eastAsia="宋体"/>
          <w:lang w:val="en-US"/>
        </w:rPr>
      </w:pPr>
      <w:r>
        <w:rPr>
          <w:rFonts w:eastAsia="宋体"/>
          <w:lang w:val="en-US"/>
        </w:rPr>
        <w:t>N081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ae"/>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ae"/>
      </w:pPr>
      <w:r>
        <w:t>3&gt;</w:t>
      </w:r>
      <w:r>
        <w:tab/>
        <w:t>consider itself not to be configured to provide location information for assisted SMTC configuration in RRC_CONNECTED state.</w:t>
      </w:r>
    </w:p>
    <w:p w14:paraId="3F20A44C" w14:textId="77777777" w:rsidR="00873ACB" w:rsidRDefault="00873ACB" w:rsidP="00873ACB">
      <w:r>
        <w:rPr>
          <w:b/>
        </w:rPr>
        <w:lastRenderedPageBreak/>
        <w:t>[Comments]</w:t>
      </w:r>
      <w:r>
        <w:t>:</w:t>
      </w:r>
    </w:p>
    <w:p w14:paraId="624BCFB9" w14:textId="77777777" w:rsidR="00873ACB" w:rsidRDefault="00873ACB" w:rsidP="00873ACB">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ae"/>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ae"/>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ae"/>
        <w:rPr>
          <w:rFonts w:eastAsia="等线"/>
        </w:rPr>
      </w:pPr>
      <w:r>
        <w:rPr>
          <w:b/>
        </w:rPr>
        <w:lastRenderedPageBreak/>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ae"/>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ae"/>
        <w:rPr>
          <w:rFonts w:eastAsia="等线"/>
        </w:rPr>
      </w:pPr>
    </w:p>
    <w:p w14:paraId="1B5B3E31" w14:textId="77777777" w:rsidR="00873ACB" w:rsidRDefault="00873ACB" w:rsidP="00873ACB">
      <w:pPr>
        <w:pStyle w:val="ae"/>
        <w:rPr>
          <w:rFonts w:eastAsia="等线"/>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等线"/>
        </w:rPr>
      </w:pPr>
      <w:r>
        <w:rPr>
          <w:rFonts w:eastAsia="等线"/>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lastRenderedPageBreak/>
        <w:t>3&gt;</w:t>
      </w:r>
      <w:r>
        <w:tab/>
        <w:t>consider itself not to be configured to report assistance information related to logging of radio measurements for network-side data collection</w:t>
      </w:r>
      <w:ins w:id="256" w:author="Lenovo" w:date="2025-09-22T14:20:00Z">
        <w:r>
          <w:rPr>
            <w:rFonts w:eastAsia="等线" w:hint="eastAsia"/>
          </w:rPr>
          <w:t xml:space="preserve"> </w:t>
        </w:r>
        <w:r>
          <w:t>in accordance with 5.7.4</w:t>
        </w:r>
      </w:ins>
      <w:r>
        <w:t>.</w:t>
      </w:r>
    </w:p>
    <w:p w14:paraId="61421A76" w14:textId="77777777" w:rsidR="00873ACB" w:rsidRDefault="00873ACB" w:rsidP="00873ACB">
      <w:pPr>
        <w:pStyle w:val="ae"/>
        <w:rPr>
          <w:rFonts w:eastAsia="等线"/>
        </w:rPr>
      </w:pPr>
    </w:p>
    <w:p w14:paraId="3FFE063F" w14:textId="77777777" w:rsidR="00873ACB" w:rsidRDefault="00873ACB" w:rsidP="00873ACB">
      <w:pPr>
        <w:pStyle w:val="ae"/>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1"/>
        <w:rPr>
          <w:rFonts w:eastAsiaTheme="minorEastAsia"/>
          <w:lang w:eastAsia="ja-JP"/>
        </w:rPr>
      </w:pPr>
      <w:r>
        <w:rPr>
          <w:rFonts w:eastAsiaTheme="minorEastAsia" w:hint="eastAsia"/>
          <w:lang w:eastAsia="ja-JP"/>
        </w:rPr>
        <w:t>J051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ae"/>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ae"/>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1"/>
        <w:rPr>
          <w:rFonts w:eastAsia="宋体"/>
          <w:lang w:val="en-US"/>
        </w:rPr>
      </w:pPr>
      <w:r>
        <w:rPr>
          <w:rFonts w:eastAsia="宋体"/>
          <w:lang w:val="en-US"/>
        </w:rPr>
        <w:t>J011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lastRenderedPageBreak/>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behavior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ae"/>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等线"/>
        </w:rPr>
      </w:pPr>
      <w:ins w:id="259"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0" w:author="Sharp-LIU Lei" w:date="2025-09-19T11:05:00Z">
        <w:r>
          <w:rPr>
            <w:rFonts w:eastAsia="等线"/>
          </w:rPr>
          <w:delText>2</w:delText>
        </w:r>
      </w:del>
      <w:ins w:id="261"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6" w:author="Sharp-LIU Lei" w:date="2025-09-19T11:06:00Z">
        <w:r>
          <w:delText>2</w:delText>
        </w:r>
      </w:del>
      <w:ins w:id="267"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8" w:author="Sharp-LIU Lei" w:date="2025-09-19T11:06:00Z">
        <w:r>
          <w:delText>3</w:delText>
        </w:r>
      </w:del>
      <w:ins w:id="269"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2" w:author="Sharp-LIU Lei" w:date="2025-09-19T11:04:00Z"/>
          <w:rFonts w:eastAsia="等线"/>
        </w:rPr>
      </w:pPr>
      <w:ins w:id="273"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4" w:author="Sharp-LIU Lei" w:date="2025-09-19T11:04:00Z"/>
          <w:rFonts w:eastAsia="等线"/>
        </w:rPr>
      </w:pPr>
      <w:ins w:id="275"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等线"/>
        </w:rPr>
      </w:pPr>
      <w:ins w:id="279" w:author="Sharp-LIU Lei" w:date="2025-09-19T11:04:00Z">
        <w:r>
          <w:t>4&gt;</w:t>
        </w:r>
        <w:r>
          <w:tab/>
          <w:t xml:space="preserve">associate the PC5 Relay RLC channel as indicated by </w:t>
        </w:r>
        <w:r>
          <w:rPr>
            <w:i/>
          </w:rPr>
          <w:t xml:space="preserve">sl-EgressRLC-Channel-DL </w:t>
        </w:r>
        <w:r>
          <w:rPr>
            <w:rFonts w:eastAsia="等线"/>
          </w:rPr>
          <w:t>with SRB1;</w:t>
        </w:r>
      </w:ins>
    </w:p>
    <w:p w14:paraId="4C9EA739" w14:textId="77777777" w:rsidR="00873ACB" w:rsidRDefault="00873ACB" w:rsidP="00873ACB">
      <w:pPr>
        <w:ind w:left="851" w:hanging="11"/>
        <w:rPr>
          <w:ins w:id="280" w:author="Sharp-LIU Lei" w:date="2025-09-19T11:04:00Z"/>
          <w:rFonts w:eastAsia="等线"/>
        </w:rPr>
      </w:pPr>
      <w:ins w:id="281"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7D8217C9" w14:textId="77777777" w:rsidR="00873ACB" w:rsidRDefault="00873ACB" w:rsidP="00873ACB">
      <w:pPr>
        <w:ind w:left="1135" w:hanging="1"/>
        <w:rPr>
          <w:ins w:id="282" w:author="Sharp-LIU Lei" w:date="2025-09-19T11:04:00Z"/>
          <w:rFonts w:eastAsia="等线"/>
        </w:rPr>
      </w:pPr>
      <w:ins w:id="283"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4" w:author="Sharp-LIU Lei" w:date="2025-09-19T11:04:00Z"/>
          <w:rFonts w:eastAsia="等线"/>
        </w:rPr>
      </w:pPr>
      <w:ins w:id="285"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lastRenderedPageBreak/>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1"/>
        <w:rPr>
          <w:rFonts w:eastAsia="等线"/>
        </w:rPr>
      </w:pPr>
      <w:r>
        <w:rPr>
          <w:rFonts w:eastAsia="等线" w:hint="eastAsia"/>
        </w:rPr>
        <w:t>C152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 xml:space="preserve"> .</w:t>
            </w:r>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ae"/>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ae"/>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ae"/>
        <w:rPr>
          <w:rFonts w:eastAsia="等线"/>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等线"/>
        </w:rPr>
      </w:pPr>
      <w:r>
        <w:rPr>
          <w:rFonts w:eastAsia="等线"/>
        </w:rPr>
        <w:t>[MediaTek (Pasi)]</w:t>
      </w:r>
    </w:p>
    <w:p w14:paraId="640FAB59" w14:textId="77777777" w:rsidR="00873ACB" w:rsidRDefault="00873ACB" w:rsidP="00873ACB">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1"/>
      </w:pPr>
      <w:r>
        <w:lastRenderedPageBreak/>
        <w:t>Z155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r w:rsidRPr="004B0266">
              <w:rPr>
                <w:rFonts w:eastAsia="等线"/>
              </w:rPr>
              <w:t>VarLTM-ServingCellNoSecurityChange</w:t>
            </w:r>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ae"/>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ae"/>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1"/>
      </w:pPr>
      <w:r>
        <w:lastRenderedPageBreak/>
        <w:t>Z156</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ae"/>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ae"/>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1"/>
      </w:pPr>
      <w:r>
        <w:t>Z166</w:t>
      </w:r>
    </w:p>
    <w:tbl>
      <w:tblPr>
        <w:tblStyle w:val="af0"/>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等线"/>
              </w:rPr>
            </w:pPr>
            <w:r>
              <w:rPr>
                <w:rFonts w:eastAsia="等线" w:hint="eastAsia"/>
              </w:rPr>
              <w:t>M</w:t>
            </w:r>
            <w:r>
              <w:rPr>
                <w:rFonts w:eastAsia="等线"/>
              </w:rPr>
              <w:t>OB</w:t>
            </w:r>
          </w:p>
        </w:tc>
        <w:tc>
          <w:tcPr>
            <w:tcW w:w="479" w:type="pct"/>
          </w:tcPr>
          <w:p w14:paraId="2353CCAB" w14:textId="77777777" w:rsidR="007D0A3D" w:rsidRPr="001B60DD" w:rsidRDefault="007D0A3D" w:rsidP="007D0A3D">
            <w:pPr>
              <w:rPr>
                <w:rFonts w:eastAsia="等线"/>
              </w:rPr>
            </w:pPr>
            <w:r>
              <w:rPr>
                <w:rFonts w:eastAsia="等线" w:hint="eastAsia"/>
              </w:rPr>
              <w:t>1</w:t>
            </w:r>
          </w:p>
        </w:tc>
        <w:tc>
          <w:tcPr>
            <w:tcW w:w="1253" w:type="pct"/>
          </w:tcPr>
          <w:p w14:paraId="60DF7451" w14:textId="77777777" w:rsidR="007D0A3D" w:rsidRPr="001B60DD" w:rsidRDefault="007D0A3D" w:rsidP="007D0A3D">
            <w:pPr>
              <w:rPr>
                <w:rFonts w:eastAsia="等线"/>
              </w:rPr>
            </w:pPr>
            <w:r>
              <w:rPr>
                <w:rFonts w:eastAsia="等线"/>
              </w:rPr>
              <w:t xml:space="preserve">Clarification on </w:t>
            </w:r>
            <w:r w:rsidRPr="00D516E5">
              <w:rPr>
                <w:rFonts w:eastAsia="等线"/>
              </w:rPr>
              <w:t xml:space="preserve">ltm-ServingCellExecutionCondition set to </w:t>
            </w:r>
            <w:r>
              <w:rPr>
                <w:rFonts w:eastAsia="等线"/>
              </w:rPr>
              <w:t>release</w:t>
            </w:r>
          </w:p>
        </w:tc>
        <w:tc>
          <w:tcPr>
            <w:tcW w:w="520" w:type="pct"/>
          </w:tcPr>
          <w:p w14:paraId="777E2A1A" w14:textId="77777777" w:rsidR="007D0A3D" w:rsidRPr="001B60DD" w:rsidRDefault="007D0A3D" w:rsidP="007D0A3D">
            <w:pPr>
              <w:rPr>
                <w:rFonts w:eastAsia="等线"/>
              </w:rPr>
            </w:pPr>
          </w:p>
        </w:tc>
        <w:tc>
          <w:tcPr>
            <w:tcW w:w="699" w:type="pct"/>
          </w:tcPr>
          <w:p w14:paraId="3E22301D" w14:textId="77777777" w:rsidR="007D0A3D" w:rsidRPr="001B60DD" w:rsidRDefault="007D0A3D" w:rsidP="007D0A3D">
            <w:pPr>
              <w:rPr>
                <w:rFonts w:eastAsia="等线"/>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ae"/>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af0"/>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40"/>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50"/>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50"/>
            </w:pPr>
          </w:p>
          <w:p w14:paraId="07E34041" w14:textId="77777777" w:rsidR="007D0A3D" w:rsidRDefault="007D0A3D" w:rsidP="007D0A3D">
            <w:pPr>
              <w:pStyle w:val="50"/>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等线"/>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等线"/>
        </w:rPr>
      </w:pPr>
    </w:p>
    <w:p w14:paraId="6436896F" w14:textId="77777777" w:rsidR="007D0A3D" w:rsidRDefault="007D0A3D" w:rsidP="007D0A3D">
      <w:pPr>
        <w:pStyle w:val="ae"/>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ae"/>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LTM-ExecutionCondition</w:t>
      </w:r>
      <w:r w:rsidRPr="005E0519">
        <w:rPr>
          <w:rFonts w:eastAsia="等线"/>
        </w:rPr>
        <w:t xml:space="preserve"> included within </w:t>
      </w:r>
      <w:r w:rsidRPr="005E0519">
        <w:rPr>
          <w:rFonts w:eastAsia="等线"/>
          <w:i/>
          <w:iCs/>
        </w:rPr>
        <w:t>ltm-ServingCellExecutionCondition</w:t>
      </w:r>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LTM-ExecutionCondition</w:t>
      </w:r>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等线"/>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等线"/>
        </w:rPr>
      </w:pPr>
    </w:p>
    <w:p w14:paraId="67309BAB" w14:textId="77777777" w:rsidR="00873ACB" w:rsidRPr="00977C0F" w:rsidRDefault="00873ACB" w:rsidP="00873ACB">
      <w:pPr>
        <w:pStyle w:val="1"/>
        <w:rPr>
          <w:rFonts w:eastAsia="等线"/>
        </w:rPr>
      </w:pPr>
      <w:r>
        <w:rPr>
          <w:rFonts w:eastAsia="等线" w:hint="eastAsia"/>
        </w:rPr>
        <w:t>C153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ae"/>
        <w:rPr>
          <w:rFonts w:eastAsia="等线"/>
        </w:rPr>
      </w:pPr>
      <w:r>
        <w:rPr>
          <w:b/>
        </w:rPr>
        <w:br/>
        <w:t>[Description]</w:t>
      </w:r>
      <w:r>
        <w:t>:</w:t>
      </w:r>
      <w:r>
        <w:rPr>
          <w:rFonts w:eastAsia="等线" w:hint="eastAsia"/>
        </w:rPr>
        <w:t xml:space="preserve"> When </w:t>
      </w:r>
      <w:r w:rsidRPr="002B1D43">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p w14:paraId="0C59A0C5" w14:textId="77777777" w:rsidR="00873ACB" w:rsidRDefault="00873ACB" w:rsidP="00873ACB">
      <w:pPr>
        <w:pStyle w:val="ae"/>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r w:rsidRPr="000D3669">
        <w:rPr>
          <w:i/>
          <w:iCs/>
        </w:rPr>
        <w:t>ltm-ServingCellExecutionCondition</w:t>
      </w:r>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t>[</w:t>
      </w:r>
      <w:r>
        <w:rPr>
          <w:rFonts w:eastAsia="等线"/>
        </w:rPr>
        <w:t>Xiaomi</w:t>
      </w:r>
      <w:r w:rsidRPr="005E0519">
        <w:rPr>
          <w:rFonts w:eastAsia="等线"/>
        </w:rPr>
        <w:t>/</w:t>
      </w:r>
      <w:r>
        <w:rPr>
          <w:rFonts w:eastAsia="等线"/>
        </w:rPr>
        <w:t>Yi Xiong</w:t>
      </w:r>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lastRenderedPageBreak/>
        <w:t xml:space="preserve">Because subsequent CLTM is supported, after the initial CLTM, the UE may perform CLTM evaluation based on the conditions configured by </w:t>
      </w:r>
      <w:r w:rsidRPr="005E0519">
        <w:rPr>
          <w:rFonts w:eastAsia="等线"/>
          <w:i/>
          <w:iCs/>
          <w:highlight w:val="yellow"/>
        </w:rPr>
        <w:t>ltm-ExecutionCondition</w:t>
      </w:r>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r w:rsidRPr="005E0519">
        <w:rPr>
          <w:rFonts w:eastAsia="等线"/>
          <w:i/>
          <w:iCs/>
        </w:rPr>
        <w:t>ltm-ExecutionCondition</w:t>
      </w:r>
      <w:r w:rsidRPr="005E0519">
        <w:rPr>
          <w:rFonts w:eastAsia="等线"/>
        </w:rPr>
        <w:t xml:space="preserve">. And when the current serving cell set </w:t>
      </w:r>
      <w:r w:rsidRPr="005E0519">
        <w:rPr>
          <w:rFonts w:eastAsia="等线"/>
          <w:i/>
          <w:iCs/>
        </w:rPr>
        <w:t>ltm-ServingCellExecutionCondition</w:t>
      </w:r>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等线"/>
        </w:rPr>
      </w:pPr>
      <w:r w:rsidRPr="00854525">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triggered, </w:t>
      </w:r>
      <w:r w:rsidRPr="005E0519">
        <w:rPr>
          <w:rFonts w:eastAsia="等线"/>
          <w:highlight w:val="red"/>
        </w:rPr>
        <w:t>there would be no ‘selected cell’ according to the current spec.</w:t>
      </w:r>
      <w:r w:rsidRPr="005E0519">
        <w:rPr>
          <w:rFonts w:eastAsia="等线"/>
        </w:rPr>
        <w:t xml:space="preserve"> LTM cell switch execution for L3 CLTM can not be executed.</w:t>
      </w:r>
    </w:p>
    <w:p w14:paraId="076C66D2" w14:textId="77777777" w:rsidR="00873ACB" w:rsidRPr="005E0519" w:rsidRDefault="00873ACB" w:rsidP="00873ACB">
      <w:pPr>
        <w:rPr>
          <w:rFonts w:eastAsia="等线"/>
        </w:rPr>
      </w:pPr>
      <w:r w:rsidRPr="005E0519">
        <w:rPr>
          <w:rFonts w:eastAsia="等线"/>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(Pasi)]</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1"/>
      </w:pPr>
      <w:r>
        <w:t>M200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ae"/>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ae"/>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ae"/>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ae"/>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ae"/>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1"/>
      </w:pPr>
      <w:r>
        <w:lastRenderedPageBreak/>
        <w:t>Z157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ae"/>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ae"/>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ae"/>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1"/>
        <w:rPr>
          <w:rFonts w:eastAsiaTheme="minorEastAsia"/>
          <w:lang w:eastAsia="ja-JP"/>
        </w:rPr>
      </w:pPr>
      <w:r>
        <w:rPr>
          <w:rFonts w:eastAsiaTheme="minorEastAsia" w:hint="eastAsia"/>
          <w:lang w:eastAsia="ja-JP"/>
        </w:rPr>
        <w:t>J052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ae"/>
        <w:rPr>
          <w:rFonts w:eastAsiaTheme="minorEastAsia"/>
          <w:lang w:val="en-US" w:eastAsia="ja-JP"/>
        </w:rPr>
      </w:pPr>
      <w:r>
        <w:rPr>
          <w:b/>
        </w:rPr>
        <w:br/>
        <w:t>[Description]</w:t>
      </w:r>
      <w:r>
        <w:t>:</w:t>
      </w:r>
      <w:r w:rsidRPr="00320952">
        <w:rPr>
          <w:rFonts w:eastAsia="等线"/>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ae"/>
        <w:rPr>
          <w:rFonts w:eastAsiaTheme="minorEastAsia"/>
          <w:lang w:val="en-US" w:eastAsia="ja-JP"/>
        </w:rPr>
      </w:pPr>
    </w:p>
    <w:p w14:paraId="25ED372B"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1"/>
        <w:rPr>
          <w:rFonts w:eastAsia="等线"/>
        </w:rPr>
      </w:pPr>
      <w:r>
        <w:rPr>
          <w:rFonts w:eastAsia="等线" w:hint="eastAsia"/>
        </w:rPr>
        <w:t>C154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ae"/>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sidRPr="00E4720E">
        <w:rPr>
          <w:rFonts w:eastAsia="等线"/>
        </w:rPr>
        <w:t>entry in ltm-SK-Counters</w:t>
      </w:r>
      <w:r>
        <w:rPr>
          <w:rFonts w:eastAsia="等线" w:hint="eastAsia"/>
        </w:rPr>
        <w:t>,</w:t>
      </w:r>
      <w:r w:rsidRPr="00E4720E">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ae"/>
        <w:rPr>
          <w:rFonts w:eastAsia="等线"/>
        </w:rPr>
      </w:pPr>
    </w:p>
    <w:p w14:paraId="0C6FC3AE" w14:textId="77777777" w:rsidR="00873ACB" w:rsidRPr="00320952" w:rsidRDefault="00873ACB" w:rsidP="00873ACB">
      <w:pPr>
        <w:pStyle w:val="ae"/>
        <w:rPr>
          <w:rFonts w:eastAsia="等线"/>
        </w:rPr>
      </w:pPr>
      <w:r>
        <w:rPr>
          <w:rFonts w:eastAsia="等线" w:hint="eastAsia"/>
        </w:rPr>
        <w:lastRenderedPageBreak/>
        <w:t>.</w:t>
      </w:r>
    </w:p>
    <w:p w14:paraId="36B2AED9" w14:textId="77777777" w:rsidR="00873ACB" w:rsidRDefault="00873ACB" w:rsidP="00873ACB">
      <w:pPr>
        <w:pStyle w:val="ae"/>
        <w:rPr>
          <w:rFonts w:eastAsia="等线"/>
        </w:rPr>
      </w:pPr>
      <w:r>
        <w:rPr>
          <w:b/>
        </w:rPr>
        <w:t>[Proposed Change]</w:t>
      </w:r>
      <w:r>
        <w:t xml:space="preserve">: </w:t>
      </w:r>
    </w:p>
    <w:p w14:paraId="7FEA7CFD" w14:textId="77777777" w:rsidR="00873ACB" w:rsidRDefault="00873ACB" w:rsidP="00873ACB">
      <w:pPr>
        <w:pStyle w:val="ae"/>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ae"/>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1"/>
      </w:pPr>
      <w:r>
        <w:t>M201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ae"/>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ae"/>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ae"/>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lastRenderedPageBreak/>
        <w:t>[Huawei] Agree.</w:t>
      </w:r>
    </w:p>
    <w:p w14:paraId="5FFB418B" w14:textId="77777777" w:rsidR="00E124FF" w:rsidRDefault="00E124FF" w:rsidP="00E124FF">
      <w:pPr>
        <w:rPr>
          <w:rFonts w:eastAsia="等线"/>
        </w:rPr>
      </w:pPr>
    </w:p>
    <w:p w14:paraId="450E58F9" w14:textId="77777777" w:rsidR="00E124FF" w:rsidRPr="00977C0F" w:rsidRDefault="00E124FF" w:rsidP="00E124FF">
      <w:pPr>
        <w:pStyle w:val="1"/>
        <w:rPr>
          <w:rFonts w:eastAsia="等线"/>
        </w:rPr>
      </w:pPr>
      <w:r>
        <w:rPr>
          <w:rFonts w:eastAsia="等线" w:hint="eastAsia"/>
        </w:rPr>
        <w:t>C166</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等线"/>
              </w:rPr>
            </w:pPr>
            <w:r>
              <w:rPr>
                <w:rFonts w:eastAsia="等线" w:hint="eastAsia"/>
              </w:rPr>
              <w:t>C166</w:t>
            </w:r>
          </w:p>
        </w:tc>
        <w:tc>
          <w:tcPr>
            <w:tcW w:w="425" w:type="pct"/>
          </w:tcPr>
          <w:p w14:paraId="4BB6D445" w14:textId="77777777" w:rsidR="00E124FF" w:rsidRPr="001B60DD" w:rsidRDefault="00E124FF" w:rsidP="003278B0">
            <w:pPr>
              <w:rPr>
                <w:rFonts w:eastAsia="等线"/>
              </w:rPr>
            </w:pPr>
            <w:r>
              <w:rPr>
                <w:rFonts w:eastAsia="等线"/>
              </w:rPr>
              <w:t>MOB</w:t>
            </w:r>
          </w:p>
        </w:tc>
        <w:tc>
          <w:tcPr>
            <w:tcW w:w="479" w:type="pct"/>
          </w:tcPr>
          <w:p w14:paraId="3FFA41DE" w14:textId="77777777" w:rsidR="00E124FF" w:rsidRPr="001B60DD" w:rsidRDefault="00E124FF" w:rsidP="003278B0">
            <w:pPr>
              <w:rPr>
                <w:rFonts w:eastAsia="等线"/>
              </w:rPr>
            </w:pPr>
            <w:r>
              <w:rPr>
                <w:rFonts w:eastAsia="等线" w:hint="eastAsia"/>
              </w:rPr>
              <w:t>1</w:t>
            </w:r>
          </w:p>
        </w:tc>
        <w:tc>
          <w:tcPr>
            <w:tcW w:w="1253" w:type="pct"/>
          </w:tcPr>
          <w:p w14:paraId="7EBDC394" w14:textId="77777777" w:rsidR="00E124FF" w:rsidRPr="001B60DD" w:rsidRDefault="00E124FF" w:rsidP="003278B0">
            <w:pPr>
              <w:rPr>
                <w:rFonts w:eastAsia="等线"/>
              </w:rPr>
            </w:pPr>
            <w:r>
              <w:rPr>
                <w:rFonts w:eastAsia="等线" w:hint="eastAsia"/>
              </w:rPr>
              <w:t xml:space="preserve">The determination of the </w:t>
            </w:r>
            <w:r w:rsidRPr="007C2BDA">
              <w:rPr>
                <w:rFonts w:eastAsia="等线"/>
              </w:rPr>
              <w:t>the selected cell for the LTM cell switch execution</w:t>
            </w:r>
            <w:r>
              <w:rPr>
                <w:rFonts w:eastAsia="等线" w:hint="eastAsia"/>
              </w:rPr>
              <w:t xml:space="preserve"> should be done in </w:t>
            </w:r>
            <w:r w:rsidRPr="007C2BDA">
              <w:rPr>
                <w:rFonts w:eastAsia="等线"/>
              </w:rPr>
              <w:t>5.3.5.18.8</w:t>
            </w:r>
            <w:r>
              <w:rPr>
                <w:rFonts w:eastAsia="等线" w:hint="eastAsia"/>
              </w:rPr>
              <w:t>(</w:t>
            </w:r>
            <w:r w:rsidRPr="007C2BDA">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sidRPr="007C2BDA">
              <w:rPr>
                <w:rFonts w:eastAsia="等线"/>
              </w:rPr>
              <w:t>LTM cell switch execution</w:t>
            </w:r>
            <w:r>
              <w:rPr>
                <w:rFonts w:eastAsia="等线" w:hint="eastAsia"/>
              </w:rPr>
              <w:t>)</w:t>
            </w:r>
          </w:p>
        </w:tc>
        <w:tc>
          <w:tcPr>
            <w:tcW w:w="520" w:type="pct"/>
          </w:tcPr>
          <w:p w14:paraId="5104EE1D" w14:textId="77777777" w:rsidR="00E124FF" w:rsidRPr="00535234" w:rsidRDefault="00E124FF" w:rsidP="003278B0">
            <w:pPr>
              <w:rPr>
                <w:rFonts w:eastAsia="等线"/>
              </w:rPr>
            </w:pPr>
          </w:p>
        </w:tc>
        <w:tc>
          <w:tcPr>
            <w:tcW w:w="699" w:type="pct"/>
          </w:tcPr>
          <w:p w14:paraId="452FB736" w14:textId="77777777" w:rsidR="00E124FF" w:rsidRDefault="00E124FF" w:rsidP="003278B0">
            <w:pPr>
              <w:rPr>
                <w:rFonts w:eastAsia="等线"/>
              </w:rPr>
            </w:pPr>
            <w:r>
              <w:rPr>
                <w:rFonts w:eastAsia="等线" w:hint="eastAsia"/>
              </w:rPr>
              <w:t>Rui</w:t>
            </w:r>
          </w:p>
          <w:p w14:paraId="529462F1" w14:textId="77777777" w:rsidR="00E124FF" w:rsidRPr="001B60DD" w:rsidRDefault="00E124FF" w:rsidP="003278B0">
            <w:pPr>
              <w:rPr>
                <w:rFonts w:eastAsia="等线"/>
              </w:rPr>
            </w:pPr>
            <w:r>
              <w:rPr>
                <w:rFonts w:eastAsia="等线"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等线"/>
              </w:rPr>
            </w:pPr>
            <w:r>
              <w:rPr>
                <w:rFonts w:eastAsia="等线"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ae"/>
        <w:rPr>
          <w:rFonts w:eastAsia="等线"/>
        </w:rPr>
      </w:pPr>
      <w:r>
        <w:rPr>
          <w:b/>
        </w:rPr>
        <w:br/>
        <w:t>[Description]</w:t>
      </w:r>
      <w:r>
        <w:t>:</w:t>
      </w:r>
    </w:p>
    <w:p w14:paraId="59EE5C0E" w14:textId="77777777" w:rsidR="00E124FF" w:rsidRPr="007C2BDA" w:rsidRDefault="00E124FF" w:rsidP="00E124FF">
      <w:pPr>
        <w:pStyle w:val="ae"/>
        <w:rPr>
          <w:rFonts w:eastAsia="等线"/>
        </w:rPr>
      </w:pPr>
      <w:r>
        <w:rPr>
          <w:rFonts w:eastAsia="等线" w:hint="eastAsia"/>
        </w:rPr>
        <w:t xml:space="preserve">It is late to </w:t>
      </w:r>
      <w:r w:rsidRPr="007C2BDA">
        <w:rPr>
          <w:rFonts w:eastAsia="等线"/>
        </w:rPr>
        <w:t xml:space="preserve">determine the selected cell </w:t>
      </w:r>
      <w:r>
        <w:rPr>
          <w:rFonts w:eastAsia="等线" w:hint="eastAsia"/>
        </w:rPr>
        <w:t xml:space="preserve">in </w:t>
      </w:r>
      <w:r w:rsidRPr="007C2BDA">
        <w:rPr>
          <w:rFonts w:eastAsia="等线"/>
        </w:rPr>
        <w:t>5.3.5.18.6</w:t>
      </w:r>
      <w:r>
        <w:rPr>
          <w:rFonts w:eastAsia="等线" w:hint="eastAsia"/>
        </w:rPr>
        <w:t>(</w:t>
      </w:r>
      <w:r w:rsidRPr="007C2BDA">
        <w:rPr>
          <w:rFonts w:eastAsia="等线"/>
        </w:rPr>
        <w:t>LTM cell switch execution</w:t>
      </w:r>
      <w:r>
        <w:rPr>
          <w:rFonts w:eastAsia="等线" w:hint="eastAsia"/>
        </w:rPr>
        <w:t xml:space="preserve">) </w:t>
      </w:r>
      <w:r w:rsidRPr="007C2BDA">
        <w:rPr>
          <w:rFonts w:eastAsia="等线"/>
        </w:rPr>
        <w:t>when there are more than one LTM candidate configuration has triggered this procedure</w:t>
      </w:r>
      <w:r>
        <w:rPr>
          <w:rFonts w:eastAsia="等线" w:hint="eastAsia"/>
        </w:rPr>
        <w:t>.for C</w:t>
      </w:r>
      <w:r w:rsidRPr="007C2BDA">
        <w:rPr>
          <w:rFonts w:eastAsia="等线"/>
        </w:rPr>
        <w:t>LTM cell switch based on L3 measurements</w:t>
      </w:r>
      <w:r>
        <w:rPr>
          <w:rFonts w:eastAsia="等线" w:hint="eastAsia"/>
        </w:rPr>
        <w:t xml:space="preserve">, in </w:t>
      </w:r>
      <w:r w:rsidRPr="007C2BDA">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sidRPr="007C2BDA">
        <w:rPr>
          <w:rFonts w:eastAsia="等线"/>
        </w:rPr>
        <w:t>LTM cell switch execution</w:t>
      </w:r>
      <w:r>
        <w:rPr>
          <w:rFonts w:eastAsia="等线" w:hint="eastAsia"/>
        </w:rPr>
        <w:t xml:space="preserve">) as shown below, </w:t>
      </w:r>
    </w:p>
    <w:p w14:paraId="284E64C5" w14:textId="77777777" w:rsidR="00E124FF" w:rsidRDefault="00E124FF" w:rsidP="00E124FF">
      <w:pPr>
        <w:pStyle w:val="B3"/>
        <w:ind w:left="0" w:firstLine="0"/>
        <w:rPr>
          <w:rFonts w:eastAsia="等线"/>
        </w:rPr>
      </w:pPr>
      <w:r w:rsidRPr="007C2BDA">
        <w:rPr>
          <w:rFonts w:eastAsia="等线"/>
        </w:rPr>
        <w:t>5.3.5.18.8</w:t>
      </w:r>
      <w:r w:rsidRPr="007C2BDA">
        <w:rPr>
          <w:rFonts w:eastAsia="等线"/>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等线"/>
        </w:rPr>
      </w:pPr>
    </w:p>
    <w:p w14:paraId="7CDE451D" w14:textId="77777777" w:rsidR="00E124FF" w:rsidRPr="007C2BDA" w:rsidRDefault="00E124FF" w:rsidP="00E124FF">
      <w:pPr>
        <w:pStyle w:val="ae"/>
        <w:rPr>
          <w:rFonts w:eastAsia="等线"/>
        </w:rPr>
      </w:pPr>
      <w:r w:rsidRPr="007C2BDA">
        <w:rPr>
          <w:rFonts w:eastAsia="等线"/>
        </w:rPr>
        <w:t>5.3.5.18.6</w:t>
      </w:r>
      <w:r>
        <w:rPr>
          <w:rFonts w:eastAsia="等线" w:hint="eastAsia"/>
        </w:rPr>
        <w:t xml:space="preserve"> </w:t>
      </w:r>
      <w:r w:rsidRPr="007C2BDA">
        <w:rPr>
          <w:rFonts w:eastAsia="等线"/>
        </w:rPr>
        <w:t xml:space="preserve">LTM cell </w:t>
      </w:r>
      <w:r>
        <w:rPr>
          <w:rFonts w:eastAsia="等线"/>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ae"/>
        <w:rPr>
          <w:rFonts w:eastAsia="等线"/>
        </w:rPr>
      </w:pPr>
      <w:r>
        <w:rPr>
          <w:b/>
        </w:rPr>
        <w:t>[Proposed Change]</w:t>
      </w:r>
      <w:r>
        <w:t xml:space="preserve">: </w:t>
      </w:r>
    </w:p>
    <w:p w14:paraId="367C7C48" w14:textId="77777777" w:rsidR="00E124FF" w:rsidRPr="007C2BDA" w:rsidRDefault="00E124FF" w:rsidP="00E124FF">
      <w:pPr>
        <w:pStyle w:val="ae"/>
        <w:rPr>
          <w:rFonts w:eastAsia="等线"/>
        </w:rPr>
      </w:pPr>
      <w:r w:rsidRPr="007C2BDA">
        <w:rPr>
          <w:rFonts w:eastAsia="等线"/>
        </w:rPr>
        <w:t>5.3.5.18.6</w:t>
      </w:r>
      <w:r>
        <w:rPr>
          <w:rFonts w:eastAsia="等线" w:hint="eastAsia"/>
        </w:rPr>
        <w:t xml:space="preserve"> </w:t>
      </w:r>
      <w:r w:rsidRPr="007C2BDA">
        <w:rPr>
          <w:rFonts w:eastAsia="等线"/>
        </w:rPr>
        <w:t xml:space="preserve">LTM cell </w:t>
      </w:r>
      <w:r>
        <w:rPr>
          <w:rFonts w:eastAsia="等线"/>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ae"/>
        <w:rPr>
          <w:rFonts w:eastAsia="等线"/>
        </w:rPr>
      </w:pPr>
    </w:p>
    <w:p w14:paraId="0FF61A2C" w14:textId="77777777" w:rsidR="00E124FF" w:rsidRDefault="00E124FF" w:rsidP="00E124FF">
      <w:pPr>
        <w:pStyle w:val="B3"/>
        <w:ind w:left="0" w:firstLine="0"/>
        <w:rPr>
          <w:rFonts w:eastAsia="等线"/>
        </w:rPr>
      </w:pPr>
      <w:r w:rsidRPr="007C2BDA">
        <w:rPr>
          <w:rFonts w:eastAsia="等线"/>
        </w:rPr>
        <w:t>5.3.5.18.8</w:t>
      </w:r>
      <w:r w:rsidRPr="007C2BDA">
        <w:rPr>
          <w:rFonts w:eastAsia="等线"/>
        </w:rPr>
        <w:tab/>
        <w:t>LTM cell switch conditions evalution based on L3 measurements</w:t>
      </w:r>
    </w:p>
    <w:p w14:paraId="6F56B631" w14:textId="77777777" w:rsidR="00E124FF" w:rsidRDefault="00E124FF" w:rsidP="00E124FF">
      <w:pPr>
        <w:pStyle w:val="B1"/>
        <w:rPr>
          <w:rFonts w:eastAsia="等线"/>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等线"/>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ae"/>
        <w:rPr>
          <w:rFonts w:eastAsia="等线"/>
        </w:rPr>
      </w:pPr>
    </w:p>
    <w:p w14:paraId="3E64DA42" w14:textId="77777777" w:rsidR="00E124FF" w:rsidRDefault="00E124FF" w:rsidP="00E124FF">
      <w:r>
        <w:rPr>
          <w:b/>
        </w:rPr>
        <w:t>[Comments]</w:t>
      </w:r>
      <w:r>
        <w:t>:</w:t>
      </w:r>
    </w:p>
    <w:p w14:paraId="3E15DB5C" w14:textId="77777777" w:rsidR="00E124FF" w:rsidRDefault="00E124FF" w:rsidP="00E124FF">
      <w:pPr>
        <w:rPr>
          <w:rFonts w:eastAsia="等线"/>
        </w:rPr>
      </w:pPr>
    </w:p>
    <w:p w14:paraId="678D39E7" w14:textId="77777777" w:rsidR="00E124FF" w:rsidRPr="00977C0F" w:rsidRDefault="00E124FF" w:rsidP="00E124FF">
      <w:pPr>
        <w:pStyle w:val="1"/>
        <w:rPr>
          <w:rFonts w:eastAsia="等线"/>
        </w:rPr>
      </w:pPr>
      <w:r>
        <w:rPr>
          <w:rFonts w:eastAsia="等线" w:hint="eastAsia"/>
        </w:rPr>
        <w:lastRenderedPageBreak/>
        <w:t>C167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等线"/>
              </w:rPr>
            </w:pPr>
            <w:r>
              <w:rPr>
                <w:rFonts w:eastAsia="等线" w:hint="eastAsia"/>
              </w:rPr>
              <w:t>C167</w:t>
            </w:r>
          </w:p>
        </w:tc>
        <w:tc>
          <w:tcPr>
            <w:tcW w:w="425" w:type="pct"/>
          </w:tcPr>
          <w:p w14:paraId="500FA244" w14:textId="77777777" w:rsidR="00E124FF" w:rsidRPr="001B60DD" w:rsidRDefault="00E124FF" w:rsidP="003278B0">
            <w:pPr>
              <w:rPr>
                <w:rFonts w:eastAsia="等线"/>
              </w:rPr>
            </w:pPr>
            <w:r>
              <w:rPr>
                <w:rFonts w:eastAsia="等线"/>
              </w:rPr>
              <w:t>MOB</w:t>
            </w:r>
          </w:p>
        </w:tc>
        <w:tc>
          <w:tcPr>
            <w:tcW w:w="479" w:type="pct"/>
          </w:tcPr>
          <w:p w14:paraId="02D0F28F" w14:textId="77777777" w:rsidR="00E124FF" w:rsidRPr="001B60DD" w:rsidRDefault="00E124FF" w:rsidP="003278B0">
            <w:pPr>
              <w:rPr>
                <w:rFonts w:eastAsia="等线"/>
              </w:rPr>
            </w:pPr>
            <w:r>
              <w:rPr>
                <w:rFonts w:eastAsia="等线" w:hint="eastAsia"/>
              </w:rPr>
              <w:t>1</w:t>
            </w:r>
          </w:p>
        </w:tc>
        <w:tc>
          <w:tcPr>
            <w:tcW w:w="1253" w:type="pct"/>
          </w:tcPr>
          <w:p w14:paraId="24F601FC" w14:textId="77777777" w:rsidR="00E124FF" w:rsidRPr="001B60DD" w:rsidRDefault="00E124FF" w:rsidP="003278B0">
            <w:pPr>
              <w:rPr>
                <w:rFonts w:eastAsia="等线"/>
              </w:rPr>
            </w:pPr>
            <w:r w:rsidRPr="00AE48A6">
              <w:rPr>
                <w:rFonts w:eastAsia="等线"/>
              </w:rPr>
              <w:t xml:space="preserve">PDCP data recovery </w:t>
            </w:r>
            <w:r>
              <w:rPr>
                <w:rFonts w:eastAsia="等线"/>
              </w:rPr>
              <w:t>should</w:t>
            </w:r>
            <w:r>
              <w:rPr>
                <w:rFonts w:eastAsia="等线" w:hint="eastAsia"/>
              </w:rPr>
              <w:t xml:space="preserve"> not be</w:t>
            </w:r>
            <w:r w:rsidRPr="00AE48A6">
              <w:rPr>
                <w:rFonts w:eastAsia="等线"/>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等线"/>
              </w:rPr>
            </w:pPr>
          </w:p>
        </w:tc>
        <w:tc>
          <w:tcPr>
            <w:tcW w:w="699" w:type="pct"/>
          </w:tcPr>
          <w:p w14:paraId="621DF73C" w14:textId="77777777" w:rsidR="00E124FF" w:rsidRDefault="00E124FF" w:rsidP="003278B0">
            <w:pPr>
              <w:rPr>
                <w:rFonts w:eastAsia="等线"/>
              </w:rPr>
            </w:pPr>
            <w:r>
              <w:rPr>
                <w:rFonts w:eastAsia="等线" w:hint="eastAsia"/>
              </w:rPr>
              <w:t>Rui</w:t>
            </w:r>
          </w:p>
          <w:p w14:paraId="32A29B7B" w14:textId="77777777" w:rsidR="00E124FF" w:rsidRPr="001B60DD" w:rsidRDefault="00E124FF" w:rsidP="003278B0">
            <w:pPr>
              <w:rPr>
                <w:rFonts w:eastAsia="等线"/>
              </w:rPr>
            </w:pPr>
            <w:r>
              <w:rPr>
                <w:rFonts w:eastAsia="等线"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等线"/>
              </w:rPr>
            </w:pPr>
            <w:r>
              <w:rPr>
                <w:rFonts w:eastAsia="等线"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ae"/>
        <w:rPr>
          <w:rFonts w:eastAsia="等线"/>
        </w:rPr>
      </w:pPr>
      <w:r>
        <w:rPr>
          <w:b/>
        </w:rPr>
        <w:br/>
        <w:t>[Description]</w:t>
      </w:r>
      <w:r>
        <w:t>:</w:t>
      </w:r>
    </w:p>
    <w:p w14:paraId="03175C65" w14:textId="77777777" w:rsidR="00E124FF" w:rsidRPr="00AE48A6" w:rsidRDefault="00E124FF" w:rsidP="00E124FF">
      <w:pPr>
        <w:pStyle w:val="ae"/>
        <w:rPr>
          <w:rFonts w:eastAsia="等线"/>
        </w:rPr>
      </w:pPr>
      <w:r>
        <w:rPr>
          <w:rFonts w:eastAsia="等线" w:hint="eastAsia"/>
        </w:rPr>
        <w:t xml:space="preserve">In </w:t>
      </w:r>
      <w:r w:rsidRPr="00AE48A6">
        <w:rPr>
          <w:rFonts w:eastAsia="等线"/>
        </w:rPr>
        <w:t>5.3.5.18.6</w:t>
      </w:r>
      <w:r w:rsidRPr="00AE48A6">
        <w:rPr>
          <w:rFonts w:eastAsia="等线"/>
        </w:rPr>
        <w:tab/>
        <w:t>LTM cell switch execution</w:t>
      </w:r>
      <w:r>
        <w:rPr>
          <w:rFonts w:eastAsia="等线" w:hint="eastAsia"/>
        </w:rPr>
        <w:t>, PDCP</w:t>
      </w:r>
      <w:r w:rsidRPr="00AE48A6">
        <w:t xml:space="preserve"> </w:t>
      </w:r>
      <w:r w:rsidRPr="00AE48A6">
        <w:rPr>
          <w:rFonts w:eastAsia="等线"/>
        </w:rPr>
        <w:t>data recovery</w:t>
      </w:r>
      <w:r>
        <w:rPr>
          <w:rFonts w:eastAsia="等线" w:hint="eastAsia"/>
        </w:rPr>
        <w:t xml:space="preserve"> is performed for all the AM DRBs which is </w:t>
      </w:r>
      <w:r w:rsidRPr="0036584A">
        <w:t>part of the current UE configuration</w:t>
      </w:r>
      <w:r>
        <w:rPr>
          <w:rFonts w:eastAsia="等线" w:hint="eastAsia"/>
        </w:rPr>
        <w:t xml:space="preserve"> .This is not correct.PDCP</w:t>
      </w:r>
      <w:r w:rsidRPr="00AE48A6">
        <w:t xml:space="preserve"> </w:t>
      </w:r>
      <w:r w:rsidRPr="00AE48A6">
        <w:rPr>
          <w:rFonts w:eastAsia="等线"/>
        </w:rPr>
        <w:t>data recovery</w:t>
      </w:r>
      <w:r>
        <w:rPr>
          <w:rFonts w:eastAsia="等线" w:hint="eastAsia"/>
        </w:rPr>
        <w:t xml:space="preserve"> should only be performed for the DRB on which </w:t>
      </w:r>
      <w:r w:rsidRPr="00AE48A6">
        <w:rPr>
          <w:rFonts w:eastAsia="等线"/>
        </w:rPr>
        <w:t>associated RLC entity is re-</w:t>
      </w:r>
      <w:proofErr w:type="gramStart"/>
      <w:r w:rsidRPr="00AE48A6">
        <w:rPr>
          <w:rFonts w:eastAsia="等线"/>
        </w:rPr>
        <w:t>established</w:t>
      </w:r>
      <w:r>
        <w:rPr>
          <w:rFonts w:eastAsia="等线" w:hint="eastAsia"/>
        </w:rPr>
        <w:t>(</w:t>
      </w:r>
      <w:proofErr w:type="gramEnd"/>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ae"/>
        <w:rPr>
          <w:rFonts w:eastAsia="等线"/>
        </w:rPr>
      </w:pPr>
    </w:p>
    <w:p w14:paraId="2C99E5C8" w14:textId="77777777" w:rsidR="00E124FF" w:rsidRDefault="00E124FF" w:rsidP="00E124FF">
      <w:pPr>
        <w:pStyle w:val="ae"/>
        <w:rPr>
          <w:rFonts w:eastAsia="等线"/>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ae"/>
        <w:rPr>
          <w:rFonts w:eastAsia="等线"/>
        </w:rPr>
      </w:pPr>
    </w:p>
    <w:p w14:paraId="7F505653" w14:textId="77777777" w:rsidR="00E124FF" w:rsidRDefault="00E124FF" w:rsidP="00E124FF">
      <w:r>
        <w:rPr>
          <w:b/>
        </w:rPr>
        <w:t>[Comments]</w:t>
      </w:r>
      <w:r>
        <w:t>:</w:t>
      </w:r>
    </w:p>
    <w:p w14:paraId="576F9168" w14:textId="77777777" w:rsidR="00873ACB" w:rsidRDefault="00873ACB" w:rsidP="00873ACB">
      <w:pPr>
        <w:rPr>
          <w:rFonts w:eastAsia="等线"/>
        </w:rPr>
      </w:pPr>
    </w:p>
    <w:p w14:paraId="6E2A283B" w14:textId="77777777" w:rsidR="00873ACB" w:rsidRPr="00977C0F" w:rsidRDefault="00873ACB" w:rsidP="00873ACB">
      <w:pPr>
        <w:pStyle w:val="1"/>
        <w:rPr>
          <w:rFonts w:eastAsia="等线"/>
        </w:rPr>
      </w:pPr>
      <w:r>
        <w:rPr>
          <w:rFonts w:eastAsia="等线" w:hint="eastAsia"/>
        </w:rPr>
        <w:lastRenderedPageBreak/>
        <w:t>C155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ae"/>
        <w:rPr>
          <w:rFonts w:eastAsia="等线"/>
        </w:rPr>
      </w:pPr>
      <w:r>
        <w:rPr>
          <w:b/>
        </w:rPr>
        <w:br/>
        <w:t>[Description]</w:t>
      </w:r>
      <w:r>
        <w:t>:</w:t>
      </w:r>
      <w:r>
        <w:rPr>
          <w:rFonts w:eastAsia="等线"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ae"/>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ae"/>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[Huawei] For intra-CU LTM, we agreed that the network will include discardOnPDCP. So perhaps we rely on this here?</w:t>
      </w:r>
    </w:p>
    <w:p w14:paraId="02AC41CF" w14:textId="6E658B13" w:rsidR="00047EA5" w:rsidRPr="00977C0F" w:rsidRDefault="00047EA5" w:rsidP="00047EA5">
      <w:pPr>
        <w:pStyle w:val="1"/>
        <w:rPr>
          <w:rFonts w:eastAsia="等线"/>
        </w:rPr>
      </w:pPr>
      <w:r>
        <w:rPr>
          <w:rFonts w:eastAsia="等线"/>
        </w:rPr>
        <w:t>E0</w:t>
      </w:r>
      <w:r>
        <w:rPr>
          <w:rFonts w:eastAsia="等线" w:hint="eastAsia"/>
        </w:rPr>
        <w:t>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7D0A3D">
            <w:pPr>
              <w:rPr>
                <w:rFonts w:eastAsia="等线"/>
              </w:rPr>
            </w:pPr>
            <w:r>
              <w:rPr>
                <w:rFonts w:eastAsia="等线"/>
              </w:rPr>
              <w:t>MOB</w:t>
            </w:r>
          </w:p>
        </w:tc>
        <w:tc>
          <w:tcPr>
            <w:tcW w:w="479" w:type="pct"/>
          </w:tcPr>
          <w:p w14:paraId="5B606A62" w14:textId="77777777" w:rsidR="00047EA5" w:rsidRPr="001B60DD" w:rsidRDefault="00047EA5" w:rsidP="007D0A3D">
            <w:pPr>
              <w:rPr>
                <w:rFonts w:eastAsia="等线"/>
              </w:rPr>
            </w:pPr>
            <w:r>
              <w:rPr>
                <w:rFonts w:eastAsia="等线" w:hint="eastAsia"/>
              </w:rPr>
              <w:t>1</w:t>
            </w:r>
          </w:p>
        </w:tc>
        <w:tc>
          <w:tcPr>
            <w:tcW w:w="1253" w:type="pct"/>
          </w:tcPr>
          <w:p w14:paraId="1CDE2598" w14:textId="20F00A73" w:rsidR="00047EA5" w:rsidRPr="001B60DD" w:rsidRDefault="00047EA5" w:rsidP="007D0A3D">
            <w:pPr>
              <w:rPr>
                <w:rFonts w:eastAsia="等线"/>
              </w:rPr>
            </w:pPr>
            <w:r>
              <w:rPr>
                <w:rFonts w:eastAsia="等线"/>
              </w:rPr>
              <w:t>Using existing PDCP discard flag for SRBs</w:t>
            </w:r>
          </w:p>
        </w:tc>
        <w:tc>
          <w:tcPr>
            <w:tcW w:w="520" w:type="pct"/>
          </w:tcPr>
          <w:p w14:paraId="1154F297" w14:textId="77777777" w:rsidR="00047EA5" w:rsidRPr="002931E3" w:rsidRDefault="00047EA5" w:rsidP="007D0A3D">
            <w:pPr>
              <w:rPr>
                <w:rFonts w:eastAsia="等线"/>
              </w:rPr>
            </w:pPr>
          </w:p>
        </w:tc>
        <w:tc>
          <w:tcPr>
            <w:tcW w:w="699" w:type="pct"/>
          </w:tcPr>
          <w:p w14:paraId="18A01393" w14:textId="34D7A0D0" w:rsidR="00047EA5" w:rsidRPr="001B60DD" w:rsidRDefault="00047EA5" w:rsidP="007D0A3D">
            <w:pPr>
              <w:rPr>
                <w:rFonts w:eastAsia="等线"/>
              </w:rPr>
            </w:pPr>
            <w:r>
              <w:rPr>
                <w:rFonts w:eastAsia="等线"/>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ae"/>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ae"/>
        <w:rPr>
          <w:rFonts w:eastAsia="等线"/>
        </w:rPr>
      </w:pPr>
      <w:r w:rsidRPr="00047EA5">
        <w:rPr>
          <w:rFonts w:eastAsia="等线"/>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ae"/>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r w:rsidRPr="00A717B8">
        <w:rPr>
          <w:rFonts w:eastAsia="等线"/>
        </w:rPr>
        <w:t>discardOnPDCP</w:t>
      </w:r>
      <w:r>
        <w:rPr>
          <w:rFonts w:eastAsia="等线"/>
        </w:rPr>
        <w:t>. According to this, would be good to maintain the alignment with Rel-18.</w:t>
      </w:r>
    </w:p>
    <w:p w14:paraId="30B492A9" w14:textId="5F7DF6C2" w:rsidR="00047EA5" w:rsidRDefault="00047EA5" w:rsidP="00047EA5">
      <w:pPr>
        <w:pStyle w:val="ae"/>
      </w:pPr>
      <w:r>
        <w:rPr>
          <w:b/>
        </w:rPr>
        <w:t>[Proposed Change]</w:t>
      </w:r>
      <w:r>
        <w:t xml:space="preserve">: </w:t>
      </w:r>
    </w:p>
    <w:p w14:paraId="300CE2A6" w14:textId="77777777" w:rsidR="00047EA5" w:rsidRPr="00047EA5" w:rsidRDefault="00047EA5" w:rsidP="00047EA5">
      <w:pPr>
        <w:pStyle w:val="ae"/>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1"/>
        <w:rPr>
          <w:rFonts w:eastAsia="等线"/>
        </w:rPr>
      </w:pPr>
      <w:r>
        <w:rPr>
          <w:rFonts w:eastAsia="等线" w:hint="eastAsia"/>
        </w:rPr>
        <w:lastRenderedPageBreak/>
        <w:t>C156</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ae"/>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ae"/>
      </w:pPr>
    </w:p>
    <w:p w14:paraId="017FDEB4" w14:textId="77777777" w:rsidR="00873ACB" w:rsidRDefault="00873ACB" w:rsidP="00873ACB">
      <w:pPr>
        <w:pStyle w:val="ae"/>
        <w:rPr>
          <w:rFonts w:eastAsia="等线"/>
        </w:rPr>
      </w:pPr>
      <w:r>
        <w:rPr>
          <w:b/>
        </w:rPr>
        <w:t xml:space="preserve"> [Proposed Change]</w:t>
      </w:r>
      <w:r>
        <w:t xml:space="preserve">: </w:t>
      </w:r>
    </w:p>
    <w:p w14:paraId="218F42D5" w14:textId="77777777" w:rsidR="00873ACB" w:rsidRPr="0024263B" w:rsidRDefault="00873ACB" w:rsidP="00873ACB">
      <w:pPr>
        <w:pStyle w:val="ae"/>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ae"/>
        <w:rPr>
          <w:rFonts w:eastAsia="等线"/>
        </w:rPr>
      </w:pPr>
      <w:r>
        <w:rPr>
          <w:rFonts w:eastAsia="等线"/>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ae"/>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ae"/>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[Xiaomi/Yi Xiong]</w:t>
      </w:r>
    </w:p>
    <w:p w14:paraId="6E9D0786" w14:textId="77777777" w:rsidR="00873ACB" w:rsidRDefault="00873ACB" w:rsidP="00873ACB">
      <w:pPr>
        <w:rPr>
          <w:rFonts w:eastAsia="等线"/>
        </w:rPr>
      </w:pPr>
      <w:r>
        <w:rPr>
          <w:rFonts w:eastAsia="等线"/>
        </w:rPr>
        <w:lastRenderedPageBreak/>
        <w:t>We also think the above procedures are duplicated. We support the change.</w:t>
      </w:r>
    </w:p>
    <w:p w14:paraId="19369F23" w14:textId="77777777" w:rsidR="00873ACB" w:rsidRDefault="00873ACB" w:rsidP="00873ACB">
      <w:pPr>
        <w:rPr>
          <w:rFonts w:eastAsia="等线"/>
        </w:rPr>
      </w:pPr>
      <w:r>
        <w:rPr>
          <w:rFonts w:eastAsia="等线"/>
        </w:rPr>
        <w:t>[MediaTek (Pasi)]</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r w:rsidRPr="00FD3991">
              <w:rPr>
                <w:rFonts w:eastAsia="等线"/>
                <w:i/>
                <w:iCs/>
              </w:rPr>
              <w:t>ltm-NoSecurityChangeID</w:t>
            </w:r>
            <w:r w:rsidRPr="00FD3991">
              <w:rPr>
                <w:rFonts w:eastAsia="等线"/>
              </w:rPr>
              <w:t xml:space="preserve"> = </w:t>
            </w:r>
            <w:r w:rsidRPr="00FD3991">
              <w:rPr>
                <w:rFonts w:eastAsia="等线"/>
                <w:i/>
                <w:iCs/>
              </w:rPr>
              <w:t>ltm-ServingCellNoSecurityChangeID</w:t>
            </w:r>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等线"/>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r w:rsidRPr="00FD3991">
        <w:rPr>
          <w:i/>
          <w:iCs/>
        </w:rPr>
        <w:t>ltm-NoResetID</w:t>
      </w:r>
      <w:r w:rsidRPr="00FD3991">
        <w:rPr>
          <w:rFonts w:eastAsia="等线"/>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宋体" w:eastAsia="宋体" w:hAnsi="宋体" w:cs="宋体"/>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r w:rsidRPr="00FD3991">
        <w:rPr>
          <w:rFonts w:eastAsia="等线"/>
          <w:i/>
          <w:iCs/>
        </w:rPr>
        <w:t>ltm-ServingCellNoResetID</w:t>
      </w:r>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等线"/>
        </w:rPr>
      </w:pPr>
      <w:r w:rsidRPr="00FD3991">
        <w:rPr>
          <w:rFonts w:eastAsia="等线"/>
        </w:rPr>
        <w:t>[MediaTek (Pasi)]</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Incorrect accordance section of the 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r w:rsidRPr="00FD3991">
        <w:rPr>
          <w:rFonts w:eastAsia="等线" w:hint="eastAsia"/>
        </w:rPr>
        <w:t>&gt; ,</w:t>
      </w:r>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to change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"select as the selected cell" looks ugly.</w:t>
      </w:r>
    </w:p>
    <w:p w14:paraId="069DF5F0" w14:textId="77777777" w:rsidR="00873ACB" w:rsidRPr="00A717B8" w:rsidRDefault="00873ACB" w:rsidP="00873ACB">
      <w:pPr>
        <w:textAlignment w:val="auto"/>
        <w:rPr>
          <w:rFonts w:eastAsia="等线"/>
        </w:rPr>
      </w:pPr>
      <w:r w:rsidRPr="00A717B8">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1"/>
      </w:pPr>
      <w:r>
        <w:t>E005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Handling of radio bearers during LTM cell switch</w:t>
            </w:r>
          </w:p>
        </w:tc>
        <w:tc>
          <w:tcPr>
            <w:tcW w:w="520" w:type="pct"/>
          </w:tcPr>
          <w:p w14:paraId="3F4E9662" w14:textId="77777777" w:rsidR="00873ACB" w:rsidRPr="001B60DD" w:rsidRDefault="00873ACB" w:rsidP="00FE0600">
            <w:pPr>
              <w:rPr>
                <w:rFonts w:eastAsia="等线"/>
              </w:rPr>
            </w:pPr>
            <w:r w:rsidRPr="00FD23E4">
              <w:rPr>
                <w:rFonts w:eastAsia="等线"/>
              </w:rPr>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ae"/>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ae"/>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lastRenderedPageBreak/>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1"/>
      </w:pPr>
      <w:r>
        <w:t>Z167</w:t>
      </w:r>
    </w:p>
    <w:tbl>
      <w:tblPr>
        <w:tblStyle w:val="af0"/>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等线"/>
              </w:rPr>
            </w:pPr>
            <w:r>
              <w:rPr>
                <w:rFonts w:eastAsia="等线" w:hint="eastAsia"/>
              </w:rPr>
              <w:t>M</w:t>
            </w:r>
            <w:r>
              <w:rPr>
                <w:rFonts w:eastAsia="等线"/>
              </w:rPr>
              <w:t>OB</w:t>
            </w:r>
          </w:p>
        </w:tc>
        <w:tc>
          <w:tcPr>
            <w:tcW w:w="479" w:type="pct"/>
          </w:tcPr>
          <w:p w14:paraId="11BD6DBC" w14:textId="77777777" w:rsidR="00722EF1" w:rsidRPr="001B60DD" w:rsidRDefault="00722EF1" w:rsidP="003278B0">
            <w:pPr>
              <w:rPr>
                <w:rFonts w:eastAsia="等线"/>
              </w:rPr>
            </w:pPr>
            <w:r>
              <w:rPr>
                <w:rFonts w:eastAsia="等线" w:hint="eastAsia"/>
              </w:rPr>
              <w:t>1</w:t>
            </w:r>
          </w:p>
        </w:tc>
        <w:tc>
          <w:tcPr>
            <w:tcW w:w="1253" w:type="pct"/>
          </w:tcPr>
          <w:p w14:paraId="2B278B35" w14:textId="77777777" w:rsidR="00722EF1" w:rsidRPr="001B60DD" w:rsidRDefault="00722EF1" w:rsidP="003278B0">
            <w:pPr>
              <w:rPr>
                <w:rFonts w:eastAsia="等线"/>
              </w:rPr>
            </w:pPr>
            <w:r>
              <w:rPr>
                <w:rFonts w:eastAsia="等线"/>
              </w:rPr>
              <w:t xml:space="preserve">Clarification on stopping </w:t>
            </w:r>
            <w:r w:rsidRPr="00BE293A">
              <w:rPr>
                <w:rFonts w:eastAsia="等线"/>
              </w:rPr>
              <w:t xml:space="preserve">LTM cell switch conditions evaluation </w:t>
            </w:r>
            <w:r>
              <w:rPr>
                <w:rFonts w:eastAsia="等线"/>
              </w:rPr>
              <w:t xml:space="preserve">in </w:t>
            </w:r>
            <w:r w:rsidRPr="00BE293A">
              <w:rPr>
                <w:rFonts w:eastAsia="等线"/>
              </w:rPr>
              <w:t>LTM cell switch execution conditions modification</w:t>
            </w:r>
            <w:r>
              <w:rPr>
                <w:rFonts w:eastAsia="等线"/>
              </w:rPr>
              <w:t xml:space="preserve"> procedure</w:t>
            </w:r>
          </w:p>
        </w:tc>
        <w:tc>
          <w:tcPr>
            <w:tcW w:w="520" w:type="pct"/>
          </w:tcPr>
          <w:p w14:paraId="271435CA" w14:textId="77777777" w:rsidR="00722EF1" w:rsidRPr="001B60DD" w:rsidRDefault="00722EF1" w:rsidP="003278B0">
            <w:pPr>
              <w:rPr>
                <w:rFonts w:eastAsia="等线"/>
              </w:rPr>
            </w:pPr>
          </w:p>
        </w:tc>
        <w:tc>
          <w:tcPr>
            <w:tcW w:w="699" w:type="pct"/>
          </w:tcPr>
          <w:p w14:paraId="4D604F70" w14:textId="77777777" w:rsidR="00722EF1" w:rsidRPr="001B60DD" w:rsidRDefault="00722EF1" w:rsidP="003278B0">
            <w:pPr>
              <w:rPr>
                <w:rFonts w:eastAsia="等线"/>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ae"/>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af0"/>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50"/>
            </w:pPr>
            <w:r>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3278B0">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ae"/>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af0"/>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50"/>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3278B0">
            <w:pPr>
              <w:pStyle w:val="ae"/>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MS Mincho"/>
              </w:rPr>
            </w:pPr>
          </w:p>
          <w:p w14:paraId="6B7620C3" w14:textId="77777777" w:rsidR="00722EF1" w:rsidRPr="0036584A" w:rsidRDefault="00722EF1" w:rsidP="003278B0">
            <w:pPr>
              <w:pStyle w:val="50"/>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3278B0">
            <w:pPr>
              <w:rPr>
                <w:rFonts w:eastAsia="MS Mincho"/>
              </w:rPr>
            </w:pPr>
            <w:r w:rsidRPr="0036584A">
              <w:t>The UE shall perform the following actions to execute a reconfiguration with sync.</w:t>
            </w:r>
          </w:p>
          <w:p w14:paraId="2EFBBDA1" w14:textId="77777777" w:rsidR="00722EF1" w:rsidRDefault="00722EF1" w:rsidP="003278B0">
            <w:pPr>
              <w:pStyle w:val="ae"/>
            </w:pPr>
            <w:r>
              <w:lastRenderedPageBreak/>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ae"/>
      </w:pPr>
    </w:p>
    <w:p w14:paraId="3EF88D35" w14:textId="70F0267E" w:rsidR="00722EF1" w:rsidRDefault="00722EF1" w:rsidP="00722EF1">
      <w:pPr>
        <w:pStyle w:val="ae"/>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ae"/>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50"/>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ae"/>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ad"/>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50"/>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1"/>
        <w:rPr>
          <w:rFonts w:eastAsiaTheme="minorEastAsia"/>
          <w:lang w:eastAsia="ja-JP"/>
        </w:rPr>
      </w:pPr>
      <w:r>
        <w:rPr>
          <w:rFonts w:eastAsiaTheme="minorEastAsia" w:hint="eastAsia"/>
          <w:lang w:eastAsia="ja-JP"/>
        </w:rPr>
        <w:t>J053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ae"/>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ae"/>
        <w:rPr>
          <w:rFonts w:eastAsiaTheme="minorEastAsia"/>
          <w:lang w:eastAsia="ja-JP"/>
        </w:rPr>
      </w:pPr>
    </w:p>
    <w:p w14:paraId="49C1A3BA"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等线"/>
        </w:rPr>
      </w:pPr>
      <w:r w:rsidRPr="00A717B8">
        <w:rPr>
          <w:rFonts w:eastAsia="等线"/>
        </w:rPr>
        <w:t>[Rapporteur] Current procedural text already clarify which IE should be replaced. Prooosed text does not seems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1"/>
      </w:pPr>
      <w:r>
        <w:t>Z158</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ae"/>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ae"/>
      </w:pPr>
    </w:p>
    <w:p w14:paraId="5D3A7D14" w14:textId="77777777" w:rsidR="00873ACB" w:rsidRPr="00EE6E73" w:rsidRDefault="00873ACB" w:rsidP="00873ACB">
      <w:pPr>
        <w:pStyle w:val="ae"/>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ae"/>
      </w:pPr>
    </w:p>
    <w:p w14:paraId="72E9A1AE" w14:textId="77777777" w:rsidR="00873ACB" w:rsidRDefault="00873ACB" w:rsidP="00873ACB">
      <w:r>
        <w:rPr>
          <w:b/>
        </w:rPr>
        <w:t>[Comments]</w:t>
      </w:r>
      <w:r>
        <w:t>:</w:t>
      </w:r>
    </w:p>
    <w:p w14:paraId="07EC7598" w14:textId="77777777" w:rsidR="00873ACB" w:rsidRDefault="00873ACB" w:rsidP="00873ACB">
      <w:pPr>
        <w:pStyle w:val="1"/>
      </w:pPr>
      <w:r>
        <w:t>Q511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ae"/>
      </w:pPr>
      <w:r>
        <w:rPr>
          <w:b/>
        </w:rPr>
        <w:br/>
        <w:t>[Description]</w:t>
      </w:r>
      <w:r>
        <w:t xml:space="preserve">: </w:t>
      </w:r>
    </w:p>
    <w:p w14:paraId="511DF2BE" w14:textId="77777777" w:rsidR="00873ACB" w:rsidRDefault="00873ACB" w:rsidP="00873ACB">
      <w:pPr>
        <w:pStyle w:val="ae"/>
      </w:pPr>
      <w:r>
        <w:t>CSI logged measurement configuration should be release upon RRC reestablishment together with logged data (based on RAN2 agreement).</w:t>
      </w:r>
    </w:p>
    <w:p w14:paraId="04F6470E" w14:textId="77777777" w:rsidR="00873ACB" w:rsidRDefault="00873ACB" w:rsidP="00873ACB">
      <w:pPr>
        <w:pStyle w:val="ae"/>
      </w:pPr>
      <w:r>
        <w:rPr>
          <w:b/>
        </w:rPr>
        <w:t>[Proposed Change]</w:t>
      </w:r>
      <w:r>
        <w:t xml:space="preserve">: </w:t>
      </w:r>
    </w:p>
    <w:p w14:paraId="7710AA5E" w14:textId="77777777" w:rsidR="00873ACB" w:rsidRDefault="00873ACB" w:rsidP="00873ACB">
      <w:pPr>
        <w:pStyle w:val="40"/>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ae"/>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1"/>
      </w:pPr>
      <w:r>
        <w:t>Z159</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ae"/>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ae"/>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ae"/>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1"/>
      </w:pPr>
      <w:r w:rsidRPr="00F03265">
        <w:t>E051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1"/>
      </w:pPr>
      <w:r>
        <w:t>Q512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ae"/>
      </w:pPr>
      <w:r>
        <w:rPr>
          <w:b/>
        </w:rPr>
        <w:br/>
        <w:t>[Description]</w:t>
      </w:r>
      <w:r>
        <w:t xml:space="preserve">: </w:t>
      </w:r>
    </w:p>
    <w:p w14:paraId="4725745D" w14:textId="77777777" w:rsidR="00873ACB" w:rsidRDefault="00873ACB" w:rsidP="00873ACB">
      <w:pPr>
        <w:pStyle w:val="ae"/>
      </w:pPr>
      <w:r>
        <w:t>CSI logged measurement configuration should be release following cell selection while T311 is running.</w:t>
      </w:r>
    </w:p>
    <w:p w14:paraId="02EDDFB1" w14:textId="77777777" w:rsidR="00873ACB" w:rsidRDefault="00873ACB" w:rsidP="00873ACB">
      <w:pPr>
        <w:pStyle w:val="ae"/>
      </w:pPr>
      <w:r>
        <w:rPr>
          <w:b/>
        </w:rPr>
        <w:t>[Proposed Change]</w:t>
      </w:r>
      <w:r>
        <w:t xml:space="preserve">: </w:t>
      </w:r>
    </w:p>
    <w:p w14:paraId="7AAB3CD9" w14:textId="77777777" w:rsidR="00873ACB" w:rsidRDefault="00873ACB" w:rsidP="00873ACB">
      <w:pPr>
        <w:pStyle w:val="40"/>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宋体"/>
        </w:rPr>
        <w:t>3</w:t>
      </w:r>
      <w:r>
        <w:t>&gt;</w:t>
      </w:r>
      <w:r>
        <w:tab/>
        <w:t xml:space="preserve">release </w:t>
      </w:r>
      <w:r>
        <w:rPr>
          <w:i/>
          <w:iCs/>
        </w:rPr>
        <w:t>btNameList</w:t>
      </w:r>
      <w:r>
        <w:t>, if configured;</w:t>
      </w:r>
    </w:p>
    <w:p w14:paraId="7C00052E" w14:textId="77777777" w:rsidR="00873ACB" w:rsidRDefault="00873ACB" w:rsidP="00873ACB">
      <w:pPr>
        <w:pStyle w:val="B3"/>
      </w:pPr>
      <w:r>
        <w:rPr>
          <w:rFonts w:eastAsia="宋体"/>
        </w:rPr>
        <w:t>3</w:t>
      </w:r>
      <w:r>
        <w:t>&gt;</w:t>
      </w:r>
      <w:r>
        <w:tab/>
        <w:t xml:space="preserve">release </w:t>
      </w:r>
      <w:r>
        <w:rPr>
          <w:i/>
          <w:iCs/>
        </w:rPr>
        <w:t>wlanNameList</w:t>
      </w:r>
      <w:r>
        <w:t>, if configured;</w:t>
      </w:r>
    </w:p>
    <w:p w14:paraId="27D3C1E7" w14:textId="77777777" w:rsidR="00873ACB" w:rsidRDefault="00873ACB" w:rsidP="00873ACB">
      <w:pPr>
        <w:pStyle w:val="B3"/>
      </w:pPr>
      <w:r>
        <w:rPr>
          <w:rFonts w:eastAsia="宋体"/>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宋体"/>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ae"/>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ae"/>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84"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1"/>
      </w:pPr>
      <w:r>
        <w:rPr>
          <w:rFonts w:hint="eastAsia"/>
        </w:rPr>
        <w:t>S</w:t>
      </w:r>
      <w:r>
        <w:t>042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ae"/>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ae"/>
      </w:pPr>
      <w:r>
        <w:rPr>
          <w:b/>
        </w:rPr>
        <w:t>[Proposed Change]</w:t>
      </w:r>
      <w:r>
        <w:t>: We suggest to follow the legacy principle. i.e., UE stores both configurations in UE Inactive AS Context, and releasese upon RRC resume initiation.</w:t>
      </w:r>
    </w:p>
    <w:tbl>
      <w:tblPr>
        <w:tblStyle w:val="af0"/>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30"/>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aff3"/>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ae"/>
      </w:pPr>
    </w:p>
    <w:p w14:paraId="4CA08C37" w14:textId="77777777" w:rsidR="00873ACB" w:rsidRDefault="00873ACB" w:rsidP="00873ACB">
      <w:pPr>
        <w:pStyle w:val="ae"/>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ae"/>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ae"/>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ae"/>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ae"/>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ae"/>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ae"/>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ae"/>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ae"/>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1"/>
        <w:rPr>
          <w:rFonts w:eastAsiaTheme="minorEastAsia"/>
          <w:lang w:eastAsia="ja-JP"/>
        </w:rPr>
      </w:pPr>
      <w:r>
        <w:rPr>
          <w:rFonts w:eastAsiaTheme="minorEastAsia" w:hint="eastAsia"/>
          <w:lang w:eastAsia="ja-JP"/>
        </w:rPr>
        <w:t>J057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ae"/>
        <w:rPr>
          <w:rFonts w:eastAsiaTheme="minorEastAsia"/>
          <w:lang w:eastAsia="ja-JP"/>
        </w:rPr>
      </w:pPr>
    </w:p>
    <w:p w14:paraId="1655FD5C" w14:textId="77777777" w:rsidR="00873ACB" w:rsidRDefault="00873ACB" w:rsidP="00873ACB">
      <w:pPr>
        <w:pStyle w:val="ae"/>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ae"/>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1"/>
        <w:rPr>
          <w:rFonts w:eastAsiaTheme="minorEastAsia"/>
        </w:rPr>
      </w:pPr>
      <w:r>
        <w:t>H312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ae"/>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ae"/>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等线"/>
          <w:highlight w:val="yellow"/>
        </w:rPr>
        <w:t>the</w:t>
      </w:r>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source PSCell (in case of PSCell change) or PSCell (in case of no PSCell change)</w:t>
      </w:r>
      <w:r w:rsidRPr="00175737">
        <w:t>;</w:t>
      </w:r>
    </w:p>
    <w:p w14:paraId="7BC67070" w14:textId="77777777" w:rsidR="00873ACB" w:rsidRDefault="00873ACB" w:rsidP="00873ACB">
      <w:pPr>
        <w:pStyle w:val="ae"/>
        <w:rPr>
          <w:rFonts w:eastAsia="等线"/>
        </w:rPr>
      </w:pPr>
    </w:p>
    <w:p w14:paraId="06D48542" w14:textId="77777777" w:rsidR="00873ACB" w:rsidRPr="00E970A2" w:rsidRDefault="00873ACB" w:rsidP="00873ACB">
      <w:pPr>
        <w:pStyle w:val="ae"/>
        <w:rPr>
          <w:rFonts w:eastAsia="等线"/>
        </w:rPr>
      </w:pPr>
      <w:r w:rsidRPr="00175737">
        <w:t xml:space="preserve">if the UE supports </w:t>
      </w:r>
      <w:r w:rsidRPr="00175737">
        <w:rPr>
          <w:rFonts w:eastAsia="等线"/>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ae"/>
        <w:rPr>
          <w:rFonts w:eastAsia="等线"/>
        </w:rPr>
      </w:pPr>
    </w:p>
    <w:p w14:paraId="49660BD9" w14:textId="77777777" w:rsidR="00873ACB" w:rsidRDefault="00873ACB" w:rsidP="00873ACB">
      <w:pPr>
        <w:pStyle w:val="ae"/>
      </w:pPr>
      <w:r>
        <w:rPr>
          <w:b/>
        </w:rPr>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1"/>
        <w:rPr>
          <w:rFonts w:eastAsiaTheme="minorEastAsia"/>
        </w:rPr>
      </w:pPr>
      <w:r>
        <w:rPr>
          <w:rFonts w:eastAsia="等线" w:hint="eastAsia"/>
        </w:rPr>
        <w:t>Z301</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ae"/>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ae"/>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lega</w:t>
      </w:r>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1"/>
        <w:rPr>
          <w:rFonts w:eastAsiaTheme="minorEastAsia"/>
        </w:rPr>
      </w:pPr>
      <w:r>
        <w:t>C05</w:t>
      </w:r>
      <w:r>
        <w:rPr>
          <w:rFonts w:hint="eastAsia"/>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ae"/>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ae"/>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ae"/>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1"/>
        <w:rPr>
          <w:rFonts w:eastAsiaTheme="minorEastAsia"/>
        </w:rPr>
      </w:pPr>
      <w:r>
        <w:rPr>
          <w:rFonts w:eastAsia="等线" w:hint="eastAsia"/>
        </w:rPr>
        <w:t>Z30</w:t>
      </w:r>
      <w:r>
        <w:rPr>
          <w:rFonts w:eastAsia="等线"/>
        </w:rPr>
        <w:t>2</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ae"/>
        <w:rPr>
          <w:rFonts w:eastAsia="等线"/>
          <w:lang w:val="en-US"/>
        </w:rPr>
      </w:pPr>
      <w:r>
        <w:rPr>
          <w:b/>
        </w:rPr>
        <w:br/>
        <w:t>[Description]</w:t>
      </w:r>
      <w:r>
        <w:t>: No need to refer to 38.306 about UE capability each time.</w:t>
      </w:r>
    </w:p>
    <w:p w14:paraId="4407767D" w14:textId="77777777" w:rsidR="00873ACB" w:rsidRDefault="00873ACB" w:rsidP="00873ACB">
      <w:pPr>
        <w:pStyle w:val="ae"/>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r w:rsidRPr="006E6D84">
        <w:rPr>
          <w:i/>
          <w:iCs/>
        </w:rPr>
        <w:t>pSCellId</w:t>
      </w:r>
      <w:r w:rsidRPr="006E6D84">
        <w:t xml:space="preserve"> to the </w:t>
      </w:r>
      <w:r w:rsidRPr="006E6D84">
        <w:rPr>
          <w:rFonts w:eastAsia="等线"/>
        </w:rPr>
        <w:t xml:space="preserve">the </w:t>
      </w:r>
      <w:r w:rsidRPr="006E6D84">
        <w:t xml:space="preserve">global cell identity and tracking area code, if available, and otherwise the physical cell identity and carrier frequency of the </w:t>
      </w:r>
      <w:r w:rsidRPr="006E6D84">
        <w:rPr>
          <w:rFonts w:eastAsia="宋体"/>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1"/>
        <w:rPr>
          <w:rFonts w:eastAsia="宋体"/>
          <w:lang w:val="en-US"/>
        </w:rPr>
      </w:pPr>
      <w:r w:rsidRPr="005A562F">
        <w:t>X</w:t>
      </w:r>
      <w:r w:rsidRPr="005A562F">
        <w:rPr>
          <w:rFonts w:eastAsia="宋体" w:hint="eastAsia"/>
          <w:lang w:val="en-US"/>
        </w:rPr>
        <w:t>550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ae"/>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ae"/>
      </w:pPr>
      <w:r w:rsidRPr="005A562F">
        <w:rPr>
          <w:b/>
        </w:rPr>
        <w:lastRenderedPageBreak/>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等线"/>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513" w:author="Xiaomi (Shuai)" w:date="2025-09-17T18:44:00Z">
        <w:r w:rsidRPr="005A562F">
          <w:rPr>
            <w:rFonts w:eastAsia="等线"/>
          </w:rPr>
          <w:t>:</w:t>
        </w:r>
      </w:ins>
    </w:p>
    <w:p w14:paraId="4DB4E10A" w14:textId="77777777" w:rsidR="00873ACB" w:rsidRPr="005A562F" w:rsidRDefault="00873ACB">
      <w:pPr>
        <w:pStyle w:val="B2"/>
        <w:rPr>
          <w:ins w:id="514" w:author="Xiaomi (Shuai)" w:date="2025-09-17T18:44:00Z"/>
          <w:rFonts w:eastAsia="等线"/>
        </w:rPr>
        <w:pPrChange w:id="515" w:author="Xiaomi (Shuai)" w:date="2025-09-17T18:44:00Z">
          <w:pPr>
            <w:pStyle w:val="B1"/>
          </w:pPr>
        </w:pPrChange>
      </w:pPr>
      <w:ins w:id="516" w:author="Xiaomi (Shuai)" w:date="2025-09-17T18:44:00Z">
        <w:r w:rsidRPr="005A562F">
          <w:rPr>
            <w:rFonts w:eastAsia="等线"/>
          </w:rPr>
          <w:t>2&gt;</w:t>
        </w:r>
        <w:r w:rsidRPr="005A562F">
          <w:rPr>
            <w:rFonts w:eastAsia="等线"/>
          </w:rPr>
          <w:tab/>
          <w:t>if one entry of choConfig concerns condEventD1:</w:t>
        </w:r>
      </w:ins>
    </w:p>
    <w:p w14:paraId="2F2A169F" w14:textId="77777777" w:rsidR="00873ACB" w:rsidRPr="005A562F" w:rsidRDefault="00873ACB">
      <w:pPr>
        <w:pStyle w:val="B3"/>
        <w:rPr>
          <w:ins w:id="517" w:author="Xiaomi (Shuai)" w:date="2025-09-17T18:44:00Z"/>
          <w:rFonts w:eastAsia="等线"/>
        </w:rPr>
        <w:pPrChange w:id="518" w:author="Xiaomi (Shuai)" w:date="2025-09-17T18:44:00Z">
          <w:pPr>
            <w:pStyle w:val="B1"/>
          </w:pPr>
        </w:pPrChange>
      </w:pPr>
      <w:ins w:id="519"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等线"/>
          </w:rPr>
          <w:t>2&gt;</w:t>
        </w:r>
        <w:r w:rsidRPr="005A562F">
          <w:rPr>
            <w:rFonts w:eastAsia="等线"/>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533" w:author="Xiaomi (Shuai)" w:date="2025-09-17T18:46:00Z">
        <w:r w:rsidRPr="005A562F">
          <w:rPr>
            <w:rFonts w:eastAsia="等线"/>
          </w:rPr>
          <w:t>:</w:t>
        </w:r>
      </w:ins>
    </w:p>
    <w:p w14:paraId="6066E01C" w14:textId="77777777" w:rsidR="00873ACB" w:rsidRPr="005A562F" w:rsidRDefault="00873ACB">
      <w:pPr>
        <w:pStyle w:val="B5"/>
        <w:rPr>
          <w:ins w:id="534" w:author="Xiaomi (Shuai)" w:date="2025-09-17T18:46:00Z"/>
          <w:rFonts w:eastAsia="等线"/>
        </w:rPr>
        <w:pPrChange w:id="535" w:author="Xiaomi (Shuai)" w:date="2025-09-17T18:46:00Z">
          <w:pPr>
            <w:pStyle w:val="B4"/>
          </w:pPr>
        </w:pPrChange>
      </w:pPr>
      <w:ins w:id="536" w:author="Xiaomi (Shuai)" w:date="2025-09-17T18:46:00Z">
        <w:r w:rsidRPr="005A562F">
          <w:rPr>
            <w:rFonts w:eastAsia="等线"/>
          </w:rPr>
          <w:t>5&gt;</w:t>
        </w:r>
        <w:r w:rsidRPr="005A562F">
          <w:rPr>
            <w:rFonts w:eastAsia="等线"/>
          </w:rPr>
          <w:tab/>
          <w:t>if one entry of choConfig concerns condEventD1:</w:t>
        </w:r>
      </w:ins>
    </w:p>
    <w:p w14:paraId="65B07E24" w14:textId="77777777" w:rsidR="00873ACB" w:rsidRPr="005A562F" w:rsidRDefault="00873ACB">
      <w:pPr>
        <w:pStyle w:val="B6"/>
        <w:rPr>
          <w:ins w:id="537" w:author="Xiaomi (Shuai)" w:date="2025-09-17T18:46:00Z"/>
          <w:rFonts w:eastAsia="等线"/>
        </w:rPr>
        <w:pPrChange w:id="538" w:author="Xiaomi (Shuai)" w:date="2025-09-17T18:46:00Z">
          <w:pPr>
            <w:pStyle w:val="B4"/>
          </w:pPr>
        </w:pPrChange>
      </w:pPr>
      <w:ins w:id="539"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540" w:author="Xiaomi (Shuai)" w:date="2025-09-17T18:46:00Z">
          <w:pPr>
            <w:pStyle w:val="B4"/>
          </w:pPr>
        </w:pPrChange>
      </w:pPr>
      <w:ins w:id="541" w:author="Xiaomi (Shuai)" w:date="2025-09-17T18:46:00Z">
        <w:r w:rsidRPr="005A562F">
          <w:rPr>
            <w:rFonts w:eastAsia="等线"/>
          </w:rPr>
          <w:t>5&gt;</w:t>
        </w:r>
        <w:r w:rsidRPr="005A562F">
          <w:rPr>
            <w:rFonts w:eastAsia="等线"/>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ae"/>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1"/>
        <w:rPr>
          <w:rFonts w:eastAsiaTheme="minorEastAsia"/>
        </w:rPr>
      </w:pPr>
      <w:r>
        <w:lastRenderedPageBreak/>
        <w:t>H301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ae"/>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ae"/>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7A5F74C7" w14:textId="77777777" w:rsidR="00873ACB" w:rsidRPr="00B96049" w:rsidRDefault="00873ACB" w:rsidP="00873ACB">
      <w:pPr>
        <w:pStyle w:val="ae"/>
        <w:rPr>
          <w:rFonts w:eastAsia="等线"/>
        </w:rPr>
      </w:pPr>
    </w:p>
    <w:p w14:paraId="3B0FEB42" w14:textId="77777777" w:rsidR="00873ACB" w:rsidRDefault="00873ACB" w:rsidP="00873ACB">
      <w:pPr>
        <w:pStyle w:val="ae"/>
        <w:rPr>
          <w:rFonts w:eastAsia="等线"/>
        </w:rPr>
      </w:pPr>
      <w:r>
        <w:rPr>
          <w:b/>
        </w:rPr>
        <w:t>[Proposed Change]</w:t>
      </w:r>
      <w:r>
        <w:t xml:space="preserve">: if the UE supports </w:t>
      </w:r>
      <w:r>
        <w:rPr>
          <w:rFonts w:eastAsia="等线"/>
        </w:rPr>
        <w:t>RLF-Report for conditional handover with time-based or location-based trigger condition (</w:t>
      </w:r>
      <w:r w:rsidRPr="00E24B30">
        <w:rPr>
          <w:rFonts w:eastAsia="等线"/>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1"/>
      </w:pPr>
      <w:r>
        <w:t>N041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ae"/>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ae"/>
      </w:pPr>
    </w:p>
    <w:p w14:paraId="44A63837" w14:textId="77777777" w:rsidR="00873ACB" w:rsidRDefault="00873ACB" w:rsidP="00873ACB">
      <w:pPr>
        <w:pStyle w:val="ae"/>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ae"/>
      </w:pPr>
      <w:r>
        <w:t xml:space="preserve"> “1&gt;</w:t>
      </w:r>
      <w:r>
        <w:tab/>
      </w:r>
      <w:r w:rsidRPr="00175737">
        <w:t xml:space="preserve">if the UE supports </w:t>
      </w:r>
      <w:r w:rsidRPr="00175737">
        <w:rPr>
          <w:rFonts w:eastAsia="等线"/>
        </w:rPr>
        <w:t xml:space="preserve">RLF-Report for conditional handover </w:t>
      </w:r>
      <w:ins w:id="550"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t>”</w:t>
      </w:r>
    </w:p>
    <w:p w14:paraId="76DAB6D3" w14:textId="77777777" w:rsidR="00873ACB" w:rsidRDefault="00873ACB" w:rsidP="00873ACB">
      <w:pPr>
        <w:pStyle w:val="ae"/>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1"/>
        <w:rPr>
          <w:rFonts w:eastAsia="等线"/>
        </w:rPr>
      </w:pPr>
      <w:r>
        <w:rPr>
          <w:rFonts w:eastAsia="等线" w:hint="eastAsia"/>
        </w:rPr>
        <w:t>J031</w:t>
      </w:r>
    </w:p>
    <w:p w14:paraId="662FE661"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r w:rsidRPr="008E61E5">
        <w:rPr>
          <w:rFonts w:eastAsia="宋体" w:hint="eastAsia"/>
          <w:i/>
          <w:iCs/>
        </w:rPr>
        <w:t>choConfig</w:t>
      </w:r>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sidRPr="008E61E5">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sidRPr="008E61E5">
        <w:rPr>
          <w:rFonts w:eastAsia="宋体"/>
          <w:i/>
          <w:iCs/>
          <w:lang w:eastAsia="ja-JP"/>
        </w:rPr>
        <w:t>distanceFromReference1</w:t>
      </w:r>
      <w:r>
        <w:rPr>
          <w:rFonts w:eastAsia="宋体" w:hint="eastAsia"/>
          <w:iCs/>
        </w:rPr>
        <w:t xml:space="preserve"> should be placed after the setting of </w:t>
      </w:r>
      <w:r w:rsidRPr="008E61E5">
        <w:rPr>
          <w:rFonts w:eastAsia="宋体" w:hint="eastAsia"/>
          <w:i/>
          <w:iCs/>
        </w:rPr>
        <w:t>choConfig</w:t>
      </w:r>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ae"/>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r w:rsidRPr="008E61E5">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1"/>
        <w:rPr>
          <w:rFonts w:eastAsiaTheme="minorEastAsia"/>
        </w:rPr>
      </w:pPr>
      <w:r>
        <w:rPr>
          <w:rFonts w:eastAsia="等线" w:hint="eastAsia"/>
        </w:rPr>
        <w:t>Z30</w:t>
      </w:r>
      <w:r>
        <w:rPr>
          <w:rFonts w:eastAsia="等线"/>
        </w:rPr>
        <w:t>3</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The timing to record the distance information and also the usage of puncturation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ae"/>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ae"/>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551"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宋体"/>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552" w:author="Post 131 (ZTE)" w:date="2025-09-28T12:10:00Z">
        <w:r>
          <w:rPr>
            <w:rFonts w:eastAsia="宋体"/>
          </w:rPr>
          <w:t xml:space="preserve">, </w:t>
        </w:r>
        <w:r w:rsidRPr="003A3BF4">
          <w:rPr>
            <w:rFonts w:eastAsia="宋体"/>
          </w:rPr>
          <w:t>at the moment of handover failure, or radio link failure</w:t>
        </w:r>
      </w:ins>
      <w:del w:id="553" w:author="Post 131 (ZTE)" w:date="2025-09-28T12:10:00Z">
        <w:r w:rsidRPr="003A3BF4" w:rsidDel="003A3BF4">
          <w:rPr>
            <w:rFonts w:eastAsia="宋体"/>
          </w:rPr>
          <w:delText>,</w:delText>
        </w:r>
      </w:del>
      <w:ins w:id="554" w:author="Post 131 (ZTE)" w:date="2025-09-28T12:10:00Z">
        <w:r>
          <w:rPr>
            <w:rFonts w:eastAsia="宋体"/>
          </w:rPr>
          <w:t>;</w:t>
        </w:r>
      </w:ins>
    </w:p>
    <w:p w14:paraId="1E1D7CB5" w14:textId="77777777" w:rsidR="00873ACB" w:rsidRPr="008E39BF" w:rsidRDefault="00873ACB" w:rsidP="00873ACB">
      <w:pPr>
        <w:pStyle w:val="ae"/>
        <w:rPr>
          <w:rFonts w:eastAsia="等线"/>
          <w:rPrChange w:id="555"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1"/>
        <w:rPr>
          <w:rFonts w:eastAsiaTheme="minorEastAsia"/>
        </w:rPr>
      </w:pPr>
      <w:r>
        <w:t>C05</w:t>
      </w:r>
      <w:r>
        <w:rPr>
          <w:rFonts w:hint="eastAsia"/>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ae"/>
        <w:rPr>
          <w:rFonts w:eastAsiaTheme="minorEastAsia"/>
        </w:rPr>
      </w:pPr>
      <w:r>
        <w:rPr>
          <w:b/>
        </w:rPr>
        <w:lastRenderedPageBreak/>
        <w:br/>
        <w:t>[Description]</w:t>
      </w:r>
      <w:r>
        <w:t xml:space="preserve">: </w:t>
      </w:r>
      <w:r>
        <w:rPr>
          <w:rFonts w:hint="eastAsia"/>
        </w:rPr>
        <w:t xml:space="preserve">the condition </w:t>
      </w:r>
      <w:r>
        <w:t>“</w:t>
      </w:r>
      <w:r w:rsidRPr="00175737">
        <w:rPr>
          <w:rFonts w:eastAsia="宋体"/>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ae"/>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宋体"/>
        </w:rPr>
        <w:t xml:space="preserve">the source PSCell (in case of PSCell change) or PSCell (in case of no PSCell change) </w:t>
      </w:r>
      <w:del w:id="556"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ae"/>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1"/>
        <w:rPr>
          <w:rFonts w:eastAsiaTheme="minorEastAsia"/>
        </w:rPr>
      </w:pPr>
      <w:r>
        <w:t>H313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ae"/>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r w:rsidRPr="00175737">
        <w:rPr>
          <w:i/>
        </w:rPr>
        <w:t>measObjectNR</w:t>
      </w:r>
      <w:r w:rsidRPr="00175737">
        <w:t xml:space="preserve"> in which measurements are available </w:t>
      </w:r>
      <w:r w:rsidRPr="00175737">
        <w:rPr>
          <w:rFonts w:eastAsia="等线"/>
        </w:rPr>
        <w:t xml:space="preserve">or in which the associated </w:t>
      </w:r>
      <w:r w:rsidRPr="00175737">
        <w:rPr>
          <w:rFonts w:eastAsia="等线"/>
          <w:i/>
          <w:iCs/>
        </w:rPr>
        <w:t>reportConfigNR</w:t>
      </w:r>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r w:rsidRPr="00175737">
        <w:rPr>
          <w:rFonts w:eastAsia="宋体"/>
          <w:i/>
          <w:iCs/>
        </w:rPr>
        <w:t>measResultListNR</w:t>
      </w:r>
      <w:r w:rsidRPr="00175737">
        <w:rPr>
          <w:rFonts w:eastAsia="宋体"/>
        </w:rPr>
        <w:t xml:space="preserve"> in </w:t>
      </w:r>
      <w:r w:rsidRPr="00175737">
        <w:rPr>
          <w:rFonts w:eastAsia="宋体"/>
          <w:i/>
          <w:iCs/>
        </w:rPr>
        <w:t>measResultNeighCells</w:t>
      </w:r>
      <w:r w:rsidRPr="00175737">
        <w:rPr>
          <w:rFonts w:eastAsia="宋体"/>
        </w:rPr>
        <w:t xml:space="preserve"> to include all the available measurement quantities of the best measured cells, other than the source PCell (in case HO failure) or PCell (in case RLF), </w:t>
      </w:r>
      <w:r w:rsidRPr="00175737" w:rsidDel="006B19E0">
        <w:rPr>
          <w:rFonts w:eastAsia="宋体"/>
        </w:rPr>
        <w:t xml:space="preserve">and other than the source PSCell (in case of PSCell change) or PSCell (in case of no PSCell change) 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lastRenderedPageBreak/>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ae"/>
        <w:rPr>
          <w:rFonts w:eastAsia="等线"/>
        </w:rPr>
      </w:pPr>
    </w:p>
    <w:p w14:paraId="2A6A649B" w14:textId="77777777" w:rsidR="00873ACB" w:rsidRDefault="00873ACB" w:rsidP="00873ACB">
      <w:pPr>
        <w:pStyle w:val="ae"/>
      </w:pPr>
      <w:r>
        <w:rPr>
          <w:b/>
        </w:rPr>
        <w:t>[Proposed Change]</w:t>
      </w:r>
      <w:r>
        <w:t>: In the following sentence in section 5.3.10.5, add a comma between SCG and ordered.</w:t>
      </w:r>
    </w:p>
    <w:p w14:paraId="4EA244DB" w14:textId="77777777" w:rsidR="00873ACB" w:rsidRPr="0038799E" w:rsidRDefault="00873ACB" w:rsidP="00873ACB">
      <w:pPr>
        <w:pStyle w:val="ae"/>
        <w:rPr>
          <w:rFonts w:eastAsia="等线"/>
        </w:rPr>
      </w:pPr>
      <w:r w:rsidRPr="00175737" w:rsidDel="006B19E0">
        <w:rPr>
          <w:rFonts w:eastAsia="宋体"/>
        </w:rPr>
        <w:t xml:space="preserve">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1"/>
        <w:rPr>
          <w:rFonts w:eastAsia="等线"/>
        </w:rPr>
      </w:pPr>
      <w:r>
        <w:rPr>
          <w:rFonts w:eastAsia="等线" w:hint="eastAsia"/>
        </w:rPr>
        <w:t>J033</w:t>
      </w:r>
    </w:p>
    <w:p w14:paraId="20A660ED"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ae"/>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557"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r w:rsidRPr="00175737">
        <w:rPr>
          <w:i/>
          <w:iCs/>
        </w:rPr>
        <w:t>physCellId</w:t>
      </w:r>
      <w:r w:rsidRPr="00175737">
        <w:t xml:space="preserve"> in </w:t>
      </w:r>
      <w:r w:rsidRPr="00175737">
        <w:rPr>
          <w:rFonts w:eastAsia="宋体"/>
          <w:i/>
        </w:rPr>
        <w:t>measResultListNR</w:t>
      </w:r>
      <w:r w:rsidRPr="00175737">
        <w:rPr>
          <w:rFonts w:eastAsia="宋体"/>
        </w:rPr>
        <w:t xml:space="preserve"> in </w:t>
      </w:r>
      <w:r w:rsidRPr="00175737">
        <w:rPr>
          <w:rFonts w:eastAsia="宋体"/>
          <w:i/>
        </w:rPr>
        <w:t>measResultNeighCells</w:t>
      </w:r>
      <w:r w:rsidRPr="00175737">
        <w:rPr>
          <w:rFonts w:eastAsia="宋体"/>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558" w:author="Sharp" w:date="2025-09-23T14:14:00Z"/>
          <w:rFonts w:eastAsia="等线"/>
        </w:rPr>
      </w:pPr>
    </w:p>
    <w:p w14:paraId="5451E7F6" w14:textId="77777777" w:rsidR="00873ACB" w:rsidRPr="005D00E0" w:rsidRDefault="00873ACB" w:rsidP="00873ACB">
      <w:pPr>
        <w:pStyle w:val="1"/>
        <w:rPr>
          <w:rFonts w:eastAsiaTheme="minorEastAsia"/>
        </w:rPr>
      </w:pPr>
      <w:r>
        <w:t>C05</w:t>
      </w:r>
      <w:r>
        <w:rPr>
          <w:rFonts w:hint="eastAsia"/>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ae"/>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is only related to location based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ae"/>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559"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1"/>
        <w:rPr>
          <w:rFonts w:eastAsiaTheme="minorEastAsia"/>
        </w:rPr>
      </w:pPr>
      <w:r>
        <w:t>C05</w:t>
      </w:r>
      <w:r>
        <w:rPr>
          <w:rFonts w:hint="eastAsia"/>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ae"/>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ae"/>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1"/>
        <w:rPr>
          <w:rFonts w:eastAsiaTheme="minorEastAsia"/>
        </w:rPr>
      </w:pPr>
      <w:r>
        <w:rPr>
          <w:rFonts w:eastAsia="等线" w:hint="eastAsia"/>
        </w:rPr>
        <w:t>Z30</w:t>
      </w:r>
      <w:r>
        <w:rPr>
          <w:rFonts w:eastAsia="等线"/>
        </w:rPr>
        <w:t>4</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ae"/>
        <w:rPr>
          <w:rFonts w:eastAsia="等线"/>
          <w:lang w:val="en-US"/>
        </w:rPr>
      </w:pPr>
      <w:r>
        <w:rPr>
          <w:b/>
        </w:rPr>
        <w:br/>
        <w:t>[Description]</w:t>
      </w:r>
      <w:r>
        <w:t xml:space="preserve">: </w:t>
      </w:r>
      <w:r>
        <w:rPr>
          <w:rFonts w:eastAsia="等线"/>
        </w:rPr>
        <w:t xml:space="preserve">using cpc could be misleading that cpa is excluded. </w:t>
      </w:r>
    </w:p>
    <w:p w14:paraId="36BA0C64" w14:textId="77777777" w:rsidR="00873ACB" w:rsidRPr="00B4700B" w:rsidRDefault="00873ACB" w:rsidP="00873ACB">
      <w:pPr>
        <w:pStyle w:val="ae"/>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ae"/>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1"/>
        <w:rPr>
          <w:rFonts w:eastAsia="等线"/>
        </w:rPr>
      </w:pPr>
      <w:r>
        <w:rPr>
          <w:rFonts w:eastAsia="等线" w:hint="eastAsia"/>
        </w:rPr>
        <w:t>J034</w:t>
      </w:r>
    </w:p>
    <w:p w14:paraId="7358F01E"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ae"/>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等线"/>
        </w:rPr>
      </w:pPr>
    </w:p>
    <w:p w14:paraId="7C4BC1EA" w14:textId="77777777" w:rsidR="00873ACB" w:rsidRDefault="00873ACB" w:rsidP="00873ACB">
      <w:pPr>
        <w:pStyle w:val="1"/>
      </w:pPr>
      <w:r>
        <w:t>N064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ae"/>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ae"/>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ae"/>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ae"/>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ae"/>
        <w:numPr>
          <w:ilvl w:val="0"/>
          <w:numId w:val="67"/>
        </w:numPr>
      </w:pPr>
      <w:r>
        <w:t xml:space="preserve">The current wording it does not consider that this is an optional feature. </w:t>
      </w:r>
    </w:p>
    <w:p w14:paraId="41AF0C60" w14:textId="77777777" w:rsidR="00873ACB" w:rsidRDefault="00873ACB" w:rsidP="00873ACB">
      <w:pPr>
        <w:pStyle w:val="ae"/>
      </w:pPr>
      <w:r>
        <w:rPr>
          <w:b/>
        </w:rPr>
        <w:t>[Proposed Change]</w:t>
      </w:r>
      <w:r>
        <w:t>: It is proposed</w:t>
      </w:r>
    </w:p>
    <w:p w14:paraId="737A89E0" w14:textId="77777777" w:rsidR="00873ACB" w:rsidRDefault="00873ACB" w:rsidP="00873ACB">
      <w:pPr>
        <w:pStyle w:val="ae"/>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ae"/>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ae"/>
        <w:numPr>
          <w:ilvl w:val="0"/>
          <w:numId w:val="68"/>
        </w:numPr>
      </w:pPr>
      <w:r>
        <w:t>To cover the RLF shortly after HO</w:t>
      </w:r>
    </w:p>
    <w:p w14:paraId="44B02707" w14:textId="77777777" w:rsidR="00873ACB" w:rsidRDefault="00873ACB" w:rsidP="00873ACB">
      <w:pPr>
        <w:pStyle w:val="ae"/>
        <w:numPr>
          <w:ilvl w:val="0"/>
          <w:numId w:val="68"/>
        </w:numPr>
      </w:pPr>
      <w:r>
        <w:t>To consider that this is an optional feature</w:t>
      </w:r>
    </w:p>
    <w:p w14:paraId="34D60A0A" w14:textId="77777777" w:rsidR="00873ACB" w:rsidRDefault="00873ACB" w:rsidP="00873ACB">
      <w:pPr>
        <w:pStyle w:val="ae"/>
        <w:ind w:left="360"/>
      </w:pPr>
      <w:r>
        <w:t>A wording changes will be provided in a separate tdoc.</w:t>
      </w:r>
    </w:p>
    <w:p w14:paraId="124BFAF3" w14:textId="77777777" w:rsidR="00873ACB" w:rsidRDefault="00873ACB" w:rsidP="00873ACB">
      <w:pPr>
        <w:pStyle w:val="ae"/>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1"/>
        <w:rPr>
          <w:rFonts w:eastAsia="等线"/>
        </w:rPr>
      </w:pPr>
      <w:r>
        <w:rPr>
          <w:rFonts w:eastAsia="等线" w:hint="eastAsia"/>
        </w:rPr>
        <w:t>J030</w:t>
      </w:r>
    </w:p>
    <w:p w14:paraId="44D2CBAE"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r w:rsidRPr="005A0E1A">
              <w:rPr>
                <w:rFonts w:eastAsia="等线"/>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r w:rsidRPr="005A0E1A">
        <w:rPr>
          <w:rFonts w:eastAsia="等线"/>
          <w:i/>
        </w:rPr>
        <w:t>fulfilledConfigWhenChoOnly</w:t>
      </w:r>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等线" w:hint="eastAsia"/>
        </w:rPr>
        <w:t>”</w:t>
      </w:r>
      <w:r>
        <w:rPr>
          <w:rFonts w:eastAsia="等线" w:hint="eastAsia"/>
        </w:rPr>
        <w:t xml:space="preserve">, the yellow highlied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sidRPr="005A0E1A">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ae"/>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r w:rsidRPr="00C85379">
        <w:rPr>
          <w:i/>
          <w:iCs/>
        </w:rPr>
        <w:t>condRRCReconfig</w:t>
      </w:r>
      <w:r>
        <w:t xml:space="preserve"> </w:t>
      </w:r>
      <w:ins w:id="563" w:author="Sharp" w:date="2025-09-23T13:38:00Z">
        <w:r>
          <w:rPr>
            <w:rFonts w:eastAsia="等线"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1"/>
        <w:rPr>
          <w:rFonts w:eastAsiaTheme="minorEastAsia"/>
        </w:rPr>
      </w:pPr>
      <w:r>
        <w:rPr>
          <w:rFonts w:eastAsia="等线" w:hint="eastAsia"/>
        </w:rPr>
        <w:t>Z30</w:t>
      </w:r>
      <w:r>
        <w:rPr>
          <w:rFonts w:eastAsia="等线"/>
        </w:rPr>
        <w:t>5</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r w:rsidRPr="00F17AF4">
              <w:rPr>
                <w:rFonts w:eastAsia="等线"/>
                <w:i/>
                <w:iCs/>
              </w:rPr>
              <w:t>condRRCReconfig</w:t>
            </w:r>
            <w:r>
              <w:rPr>
                <w:rFonts w:eastAsia="等线"/>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ae"/>
        <w:rPr>
          <w:rFonts w:eastAsia="等线"/>
          <w:lang w:val="en-US"/>
        </w:rPr>
      </w:pPr>
      <w:r>
        <w:rPr>
          <w:b/>
        </w:rPr>
        <w:br/>
        <w:t>[Description]</w:t>
      </w:r>
      <w:r>
        <w:t xml:space="preserve">: </w:t>
      </w:r>
      <w:r>
        <w:rPr>
          <w:rFonts w:eastAsia="等线"/>
        </w:rPr>
        <w:t xml:space="preserve">network might isues mutiple </w:t>
      </w:r>
      <w:r w:rsidRPr="00971516">
        <w:rPr>
          <w:rFonts w:eastAsia="等线"/>
          <w:i/>
          <w:iCs/>
        </w:rPr>
        <w:t>condRRCReconfig</w:t>
      </w:r>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ae"/>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ae"/>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1"/>
        <w:rPr>
          <w:rFonts w:eastAsiaTheme="minorEastAsia"/>
        </w:rPr>
      </w:pPr>
      <w:r w:rsidRPr="00EE482B">
        <w:lastRenderedPageBreak/>
        <w:t>E016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ae"/>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ae"/>
        <w:rPr>
          <w:rFonts w:eastAsia="等线"/>
        </w:rPr>
      </w:pPr>
    </w:p>
    <w:p w14:paraId="25EF0AED" w14:textId="77777777" w:rsidR="00873ACB" w:rsidRDefault="00873ACB" w:rsidP="00873ACB">
      <w:pPr>
        <w:pStyle w:val="ae"/>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568" w:author="Ericsson" w:date="2025-09-19T20:14:00Z">
        <w:r>
          <w:rPr>
            <w:rFonts w:eastAsia="宋体"/>
          </w:rPr>
          <w:t xml:space="preserve"> and </w:t>
        </w:r>
        <w:r w:rsidRPr="000579C1">
          <w:rPr>
            <w:rFonts w:eastAsia="宋体"/>
          </w:rPr>
          <w:t xml:space="preserve">if the UE was configured with </w:t>
        </w:r>
        <w:r w:rsidRPr="000579C1">
          <w:rPr>
            <w:rFonts w:eastAsia="宋体"/>
            <w:i/>
            <w:iCs/>
          </w:rPr>
          <w:t>ltm-Config</w:t>
        </w:r>
        <w:r w:rsidRPr="000579C1">
          <w:rPr>
            <w:rFonts w:eastAsia="宋体"/>
          </w:rPr>
          <w:t xml:space="preserve"> associated with the MCG when connected to the source PCell (in case of HO failure) or PCell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ae"/>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1"/>
        <w:rPr>
          <w:rFonts w:eastAsiaTheme="minorEastAsia"/>
        </w:rPr>
      </w:pPr>
      <w:r>
        <w:t>E017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ae"/>
        <w:rPr>
          <w:rFonts w:eastAsia="等线"/>
        </w:rPr>
      </w:pPr>
      <w:r>
        <w:rPr>
          <w:b/>
        </w:rPr>
        <w:br/>
        <w:t>[Description]</w:t>
      </w:r>
      <w:r>
        <w:t>: in 5.3.10.5, when setting the lastHo-Type, the procedure text used is “if …  else if… if” which is not correct.</w:t>
      </w:r>
    </w:p>
    <w:p w14:paraId="2E25E7D0" w14:textId="77777777" w:rsidR="00873ACB" w:rsidRDefault="00873ACB" w:rsidP="00873ACB">
      <w:pPr>
        <w:pStyle w:val="ae"/>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286F41A5" w14:textId="77777777" w:rsidR="00873ACB" w:rsidRPr="00175737" w:rsidRDefault="00873ACB" w:rsidP="00873ACB">
      <w:pPr>
        <w:pStyle w:val="B2"/>
      </w:pPr>
      <w:r w:rsidRPr="00175737">
        <w:rPr>
          <w:rFonts w:eastAsia="宋体"/>
        </w:rPr>
        <w:lastRenderedPageBreak/>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569" w:author="Ericsson" w:date="2025-09-19T20:20: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247458">
        <w:rPr>
          <w:rFonts w:eastAsia="宋体"/>
          <w:i/>
          <w:iCs/>
        </w:rPr>
        <w:t>lastHO-Type</w:t>
      </w:r>
      <w:r w:rsidRPr="00175737">
        <w:rPr>
          <w:rFonts w:eastAsia="宋体"/>
        </w:rPr>
        <w:t xml:space="preserve"> to </w:t>
      </w:r>
      <w:r w:rsidRPr="00247458">
        <w:rPr>
          <w:rFonts w:eastAsia="宋体"/>
          <w:i/>
          <w:iCs/>
        </w:rPr>
        <w:t>ltm</w:t>
      </w:r>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570"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&lt;omitted&gt;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71" w:author="Ericsson" w:date="2025-09-19T20:25: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ltm</w:t>
      </w:r>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72"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438D6BBA" w14:textId="77777777" w:rsidR="00873ACB" w:rsidRPr="00A70753" w:rsidRDefault="00873ACB" w:rsidP="00873ACB">
      <w:pPr>
        <w:pStyle w:val="ae"/>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 xml:space="preserve">f yes, for </w:t>
      </w:r>
      <w:proofErr w:type="gramStart"/>
      <w:r>
        <w:rPr>
          <w:rFonts w:eastAsia="等线" w:hint="eastAsia"/>
        </w:rPr>
        <w:t>a</w:t>
      </w:r>
      <w:proofErr w:type="gramEnd"/>
      <w:r>
        <w:rPr>
          <w:rFonts w:eastAsia="等线" w:hint="eastAsia"/>
        </w:rPr>
        <w:t xml:space="preserve"> executed CHO with candidate SCG, UE will set the</w:t>
      </w:r>
      <w:r w:rsidRPr="0082192C">
        <w:rPr>
          <w:rFonts w:eastAsia="等线" w:hint="eastAsia"/>
          <w:i/>
        </w:rPr>
        <w:t xml:space="preserve"> lastHO-Type</w:t>
      </w:r>
      <w:r>
        <w:rPr>
          <w:rFonts w:eastAsia="等线" w:hint="eastAsia"/>
        </w:rPr>
        <w:t xml:space="preserve"> to </w:t>
      </w:r>
      <w:r w:rsidRPr="0082192C">
        <w:rPr>
          <w:rFonts w:eastAsia="等线" w:hint="eastAsia"/>
          <w:i/>
        </w:rPr>
        <w:t>cho</w:t>
      </w:r>
      <w:r>
        <w:rPr>
          <w:rFonts w:eastAsia="等线" w:hint="eastAsia"/>
        </w:rPr>
        <w:t xml:space="preserve"> instead of </w:t>
      </w:r>
      <w:r w:rsidRPr="00175737">
        <w:rPr>
          <w:rFonts w:eastAsia="宋体"/>
          <w:i/>
          <w:iCs/>
        </w:rPr>
        <w:t>choWithCandidateSCG</w:t>
      </w:r>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ae"/>
      </w:pPr>
      <w:r>
        <w:rPr>
          <w:b/>
        </w:rPr>
        <w:t>[Description]</w:t>
      </w:r>
      <w:r>
        <w:t>:</w:t>
      </w:r>
    </w:p>
    <w:p w14:paraId="5889446F" w14:textId="77777777" w:rsidR="00873ACB" w:rsidRDefault="00873ACB" w:rsidP="00873ACB">
      <w:pPr>
        <w:pStyle w:val="30"/>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ae"/>
        <w:rPr>
          <w:rFonts w:eastAsia="等线"/>
          <w:lang w:val="en-US"/>
        </w:rPr>
      </w:pPr>
      <w:r>
        <w:rPr>
          <w:rFonts w:eastAsia="等线" w:hint="eastAsia"/>
          <w:lang w:val="en-US"/>
        </w:rPr>
        <w:t>/omit for short/</w:t>
      </w:r>
    </w:p>
    <w:p w14:paraId="5203B025"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af1"/>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af1"/>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ae"/>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ae"/>
        <w:rPr>
          <w:rFonts w:eastAsia="等线"/>
          <w:lang w:val="en-US"/>
        </w:rPr>
      </w:pPr>
    </w:p>
    <w:p w14:paraId="30645A7C" w14:textId="77777777" w:rsidR="00873ACB" w:rsidRDefault="00873ACB" w:rsidP="00873ACB">
      <w:pPr>
        <w:pStyle w:val="ae"/>
        <w:rPr>
          <w:rFonts w:eastAsia="等线"/>
          <w:lang w:val="en-US"/>
        </w:rPr>
      </w:pPr>
    </w:p>
    <w:p w14:paraId="14F00684" w14:textId="77777777" w:rsidR="00873ACB" w:rsidRDefault="00873ACB" w:rsidP="00873ACB">
      <w:pPr>
        <w:pStyle w:val="ae"/>
      </w:pPr>
      <w:r>
        <w:rPr>
          <w:b/>
        </w:rPr>
        <w:t>[Proposed Change]</w:t>
      </w:r>
      <w:r>
        <w:t xml:space="preserve">: </w:t>
      </w:r>
    </w:p>
    <w:p w14:paraId="5736A3A9" w14:textId="77777777" w:rsidR="00873ACB" w:rsidRDefault="00873ACB" w:rsidP="00873ACB">
      <w:pPr>
        <w:pStyle w:val="ae"/>
        <w:rPr>
          <w:rFonts w:eastAsia="等线"/>
        </w:rPr>
      </w:pPr>
      <w:r>
        <w:rPr>
          <w:rFonts w:eastAsia="等线" w:hint="eastAsia"/>
          <w:lang w:val="en-US"/>
        </w:rPr>
        <w:lastRenderedPageBreak/>
        <w:t>Remove yellow highlighted part from the specification directly</w:t>
      </w:r>
      <w:proofErr w:type="gramStart"/>
      <w:r>
        <w:rPr>
          <w:rFonts w:eastAsia="等线" w:hint="eastAsia"/>
          <w:lang w:val="en-US"/>
        </w:rPr>
        <w:t>.</w:t>
      </w:r>
      <w:r>
        <w:rPr>
          <w:rFonts w:eastAsia="等线"/>
        </w:rPr>
        <w:t>.</w:t>
      </w:r>
      <w:proofErr w:type="gramEnd"/>
    </w:p>
    <w:p w14:paraId="66315C97" w14:textId="77777777" w:rsidR="00873ACB" w:rsidRDefault="00873ACB" w:rsidP="00873ACB">
      <w:pPr>
        <w:pStyle w:val="ae"/>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1"/>
      </w:pPr>
      <w:r>
        <w:t>Z452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ae"/>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342B30FF"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ae"/>
        <w:rPr>
          <w:ins w:id="578" w:author="ZTE_Weiqiang Du" w:date="2025-09-15T17:35:00Z"/>
          <w:rFonts w:eastAsia="宋体"/>
          <w:lang w:val="en-US"/>
        </w:rPr>
      </w:pPr>
      <w:ins w:id="579"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1"/>
      </w:pPr>
      <w:r>
        <w:t>E037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1"/>
        <w:rPr>
          <w:rFonts w:eastAsia="等线"/>
        </w:rPr>
      </w:pPr>
      <w:r>
        <w:t>H056</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ae"/>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ae"/>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1"/>
        <w:rPr>
          <w:rFonts w:eastAsia="等线"/>
        </w:rPr>
      </w:pPr>
      <w:r>
        <w:t>H057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ae"/>
      </w:pPr>
      <w:r>
        <w:rPr>
          <w:b/>
        </w:rPr>
        <w:br/>
        <w:t>[Description]</w:t>
      </w:r>
      <w:r>
        <w:t>: Following the existing description, merge the two sentences.</w:t>
      </w:r>
    </w:p>
    <w:p w14:paraId="62783B3F" w14:textId="77777777" w:rsidR="00873ACB" w:rsidRDefault="00873ACB" w:rsidP="00873ACB">
      <w:pPr>
        <w:pStyle w:val="ae"/>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1"/>
      </w:pPr>
      <w:r>
        <w:t>J001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Align smtc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ae"/>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ae"/>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ae"/>
        <w:rPr>
          <w:b/>
        </w:rPr>
      </w:pPr>
    </w:p>
    <w:p w14:paraId="4C94CA45" w14:textId="77777777" w:rsidR="00873ACB" w:rsidRPr="000F39B0" w:rsidRDefault="00873ACB" w:rsidP="00873ACB">
      <w:pPr>
        <w:pStyle w:val="1"/>
        <w:rPr>
          <w:rFonts w:eastAsia="等线"/>
        </w:rPr>
      </w:pPr>
      <w:r>
        <w:rPr>
          <w:rFonts w:hint="eastAsia"/>
        </w:rPr>
        <w:t>C0</w:t>
      </w:r>
      <w:r>
        <w:rPr>
          <w:rFonts w:eastAsia="等线" w:hint="eastAsia"/>
        </w:rPr>
        <w:t>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ae"/>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ae"/>
        <w:rPr>
          <w:rFonts w:eastAsiaTheme="minorEastAsia"/>
        </w:rPr>
      </w:pPr>
      <w:r>
        <w:rPr>
          <w:b/>
        </w:rPr>
        <w:t>[Proposed Change]</w:t>
      </w:r>
      <w:r>
        <w:t xml:space="preserve">: </w:t>
      </w:r>
    </w:p>
    <w:p w14:paraId="2F9D77EE" w14:textId="77777777" w:rsidR="00873ACB" w:rsidRDefault="00873ACB" w:rsidP="00873ACB">
      <w:pPr>
        <w:pStyle w:val="ae"/>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1"/>
      </w:pPr>
      <w:r>
        <w:t>X200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ae"/>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ae"/>
      </w:pPr>
      <w:r>
        <w:rPr>
          <w:b/>
        </w:rPr>
        <w:t>[Proposed Change]</w:t>
      </w:r>
      <w:r>
        <w:t xml:space="preserve">: RAN2 to discuss and agree the following text. </w:t>
      </w:r>
    </w:p>
    <w:p w14:paraId="08ACE2C8" w14:textId="77777777" w:rsidR="00873ACB" w:rsidRDefault="00873ACB" w:rsidP="00873ACB">
      <w:pPr>
        <w:pStyle w:val="ae"/>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95" w:author="Xiaomi_Li Zhao" w:date="2025-09-17T14:46:00Z">
        <w:r>
          <w:rPr>
            <w:rFonts w:eastAsia="等线"/>
            <w:lang w:val="en-US"/>
          </w:rPr>
          <w:delText xml:space="preserve">SSB periodicity of </w:delText>
        </w:r>
      </w:del>
      <w:r>
        <w:rPr>
          <w:rFonts w:eastAsia="等线"/>
          <w:lang w:val="en-US"/>
        </w:rPr>
        <w:t xml:space="preserve">the first </w:t>
      </w:r>
      <w:ins w:id="596" w:author="Xiaomi_Li Zhao" w:date="2025-09-17T14:47:00Z">
        <w:r>
          <w:rPr>
            <w:rFonts w:eastAsia="等线"/>
            <w:lang w:val="en-US"/>
          </w:rPr>
          <w:t>OD-SSB periodicity value of</w:t>
        </w:r>
      </w:ins>
      <w:ins w:id="597" w:author="Xiaomi_Li Zhao" w:date="2025-09-17T14:48:00Z">
        <w:r>
          <w:rPr>
            <w:rFonts w:eastAsia="等线"/>
            <w:lang w:val="en-US"/>
          </w:rPr>
          <w:t xml:space="preserve"> </w:t>
        </w:r>
        <w:r>
          <w:rPr>
            <w:rFonts w:eastAsia="等线"/>
            <w:i/>
            <w:iCs/>
          </w:rPr>
          <w:t>od-ssb-Periodicity-r19</w:t>
        </w:r>
      </w:ins>
      <w:del w:id="598"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99" w:author="Xiaomi_Li Zhao" w:date="2025-09-17T14:48:00Z">
        <w:r>
          <w:rPr>
            <w:rFonts w:eastAsia="等线"/>
            <w:lang w:val="en-US"/>
          </w:rPr>
          <w:t>configured field</w:t>
        </w:r>
      </w:ins>
      <w:del w:id="600"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601"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602" w:author="Xiaomi_Li Zhao" w:date="2025-09-17T14:49:00Z">
        <w:r>
          <w:rPr>
            <w:rFonts w:eastAsia="等线"/>
            <w:lang w:val="en-US"/>
          </w:rPr>
          <w:t xml:space="preserve">serving cell </w:t>
        </w:r>
      </w:ins>
      <w:r>
        <w:rPr>
          <w:rFonts w:eastAsia="等线"/>
          <w:lang w:val="en-US"/>
        </w:rPr>
        <w:t xml:space="preserve">measurements on the corresponding </w:t>
      </w:r>
      <w:ins w:id="603" w:author="Xiaomi_Li Zhao" w:date="2025-09-17T14:49:00Z">
        <w:r>
          <w:rPr>
            <w:rFonts w:eastAsia="等线"/>
            <w:lang w:val="en-US"/>
          </w:rPr>
          <w:t>configured measurement object as specified in 5.5.3.1,</w:t>
        </w:r>
      </w:ins>
      <w:del w:id="604"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05" w:author="Xiaomi_Li Zhao" w:date="2025-09-17T14:49:00Z">
        <w:r>
          <w:rPr>
            <w:rFonts w:eastAsia="等线" w:hint="eastAsia"/>
            <w:lang w:val="en-US"/>
          </w:rPr>
          <w:delText xml:space="preserve">indicated </w:delText>
        </w:r>
      </w:del>
      <w:ins w:id="606"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07" w:author="Xiaomi_Li Zhao" w:date="2025-09-17T14:49:00Z">
        <w:r>
          <w:rPr>
            <w:rFonts w:eastAsia="等线"/>
            <w:lang w:val="en-US"/>
          </w:rPr>
          <w:t>OD-</w:t>
        </w:r>
      </w:ins>
      <w:r>
        <w:rPr>
          <w:rFonts w:eastAsia="等线"/>
          <w:lang w:val="en-US"/>
        </w:rPr>
        <w:t xml:space="preserve">SSB periodicity </w:t>
      </w:r>
      <w:ins w:id="608" w:author="Xiaomi_Li Zhao" w:date="2025-09-17T14:49:00Z">
        <w:r>
          <w:rPr>
            <w:rFonts w:eastAsia="等线"/>
            <w:lang w:val="en-US"/>
          </w:rPr>
          <w:t xml:space="preserve">value </w:t>
        </w:r>
      </w:ins>
      <w:del w:id="609" w:author="Xiaomi_Li Zhao" w:date="2025-09-17T14:49:00Z">
        <w:r>
          <w:rPr>
            <w:rFonts w:eastAsia="等线" w:hint="eastAsia"/>
            <w:lang w:val="en-US"/>
          </w:rPr>
          <w:delText xml:space="preserve">in </w:delText>
        </w:r>
      </w:del>
      <w:ins w:id="610"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13" w:author="Sharp-LIU Lei" w:date="2025-09-18T11:25:00Z">
        <w:r>
          <w:rPr>
            <w:rFonts w:eastAsia="等线"/>
            <w:lang w:val="en-US"/>
          </w:rPr>
          <w:delText xml:space="preserve"> periodicity of</w:delText>
        </w:r>
      </w:del>
      <w:r>
        <w:rPr>
          <w:rFonts w:eastAsia="等线"/>
          <w:lang w:val="en-US"/>
        </w:rPr>
        <w:t xml:space="preserve"> the first </w:t>
      </w:r>
      <w:ins w:id="614" w:author="Sharp-LIU Lei" w:date="2025-09-18T11:26:00Z">
        <w:r>
          <w:rPr>
            <w:rFonts w:eastAsia="等线"/>
            <w:lang w:val="en-US"/>
          </w:rPr>
          <w:t xml:space="preserve">value among </w:t>
        </w:r>
      </w:ins>
      <w:ins w:id="615" w:author="Sharp-LIU Lei" w:date="2025-09-18T11:30:00Z">
        <w:r>
          <w:rPr>
            <w:rFonts w:eastAsia="等线"/>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36277F28"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17" w:author="Samsung (Anil)" w:date="2025-09-24T10:46:00Z">
        <w:r>
          <w:rPr>
            <w:rFonts w:eastAsia="等线"/>
            <w:lang w:val="en-US"/>
          </w:rPr>
          <w:delText xml:space="preserve">the first configured field </w:delText>
        </w:r>
      </w:del>
      <w:ins w:id="618"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619"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620"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21" w:author="Sharp-LIU Lei" w:date="2025-09-18T11:26:00Z">
        <w:del w:id="622" w:author="Samsung (Anil)" w:date="2025-09-24T10:46:00Z">
          <w:r>
            <w:rPr>
              <w:rFonts w:eastAsia="等线"/>
              <w:lang w:val="en-US"/>
            </w:rPr>
            <w:delText xml:space="preserve">value among </w:delText>
          </w:r>
        </w:del>
      </w:ins>
      <w:ins w:id="623" w:author="Sharp-LIU Lei" w:date="2025-09-18T11:30:00Z">
        <w:del w:id="624" w:author="Samsung (Anil)" w:date="2025-09-24T10:46:00Z">
          <w:r>
            <w:rPr>
              <w:rFonts w:eastAsia="等线"/>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aff3"/>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aff3"/>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aff3"/>
        <w:numPr>
          <w:ilvl w:val="0"/>
          <w:numId w:val="49"/>
        </w:numPr>
      </w:pPr>
      <w:r>
        <w:t>Reduce signaling overhead to allow not configure all possible SSB periodicity (e.g. OPPO and Sharp)</w:t>
      </w:r>
    </w:p>
    <w:p w14:paraId="19501E87" w14:textId="77777777" w:rsidR="00873ACB" w:rsidRDefault="00873ACB" w:rsidP="00873ACB">
      <w:pPr>
        <w:pStyle w:val="aff3"/>
        <w:numPr>
          <w:ilvl w:val="0"/>
          <w:numId w:val="49"/>
        </w:numPr>
      </w:pPr>
      <w:r>
        <w:t xml:space="preserve">Need to simplify it and align with SSB adaptation (e.g. N001, Samsung and Sharp) </w:t>
      </w:r>
    </w:p>
    <w:p w14:paraId="31AFF21E" w14:textId="77777777" w:rsidR="00873ACB" w:rsidRDefault="00873ACB" w:rsidP="00873ACB">
      <w:pPr>
        <w:pStyle w:val="aff3"/>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等线"/>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0"/>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31"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32"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33"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1FA188F4" w14:textId="77777777" w:rsidR="00873ACB" w:rsidRDefault="00873ACB" w:rsidP="00873ACB">
      <w:pPr>
        <w:pStyle w:val="ae"/>
        <w:rPr>
          <w:b/>
        </w:rPr>
      </w:pPr>
      <w:r>
        <w:rPr>
          <w:b/>
        </w:rPr>
        <w:t>[Comments]:</w:t>
      </w:r>
    </w:p>
    <w:p w14:paraId="130FC778" w14:textId="77777777" w:rsidR="00873ACB" w:rsidRDefault="00873ACB" w:rsidP="00873ACB">
      <w:pPr>
        <w:pStyle w:val="ae"/>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ae"/>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ae"/>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1"/>
        <w:rPr>
          <w:rFonts w:eastAsia="宋体"/>
        </w:rPr>
      </w:pPr>
      <w:r>
        <w:rPr>
          <w:rFonts w:eastAsia="宋体"/>
          <w:lang w:val="en-US"/>
        </w:rPr>
        <w:t>A10</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ae"/>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32B6D41F" w14:textId="77777777" w:rsidR="00873ACB" w:rsidRPr="004037CD" w:rsidRDefault="00873ACB" w:rsidP="00873ACB">
      <w:pPr>
        <w:pStyle w:val="ae"/>
        <w:numPr>
          <w:ilvl w:val="0"/>
          <w:numId w:val="50"/>
        </w:numPr>
        <w:rPr>
          <w:rFonts w:eastAsia="宋体"/>
          <w:color w:val="000000"/>
          <w:lang w:eastAsia="ja-JP"/>
        </w:rPr>
      </w:pPr>
      <w:r w:rsidRPr="004037CD">
        <w:rPr>
          <w:rFonts w:eastAsia="宋体"/>
          <w:color w:val="000000"/>
          <w:lang w:eastAsia="ja-JP"/>
        </w:rPr>
        <w:t>Need to reduce signaling overhead to allow not configure all possible values of SSB periodicities (e.g. 6 values for OD-SSB and 2 values for SSB adaptation)</w:t>
      </w:r>
      <w:r>
        <w:rPr>
          <w:rFonts w:eastAsia="宋体"/>
          <w:color w:val="000000"/>
          <w:lang w:eastAsia="ja-JP"/>
        </w:rPr>
        <w:t>.</w:t>
      </w:r>
    </w:p>
    <w:p w14:paraId="2AF475D7" w14:textId="77777777" w:rsidR="00873ACB" w:rsidRPr="004037CD" w:rsidRDefault="00873ACB" w:rsidP="00873ACB">
      <w:pPr>
        <w:pStyle w:val="ae"/>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(e.g.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ae"/>
      </w:pPr>
      <w:r>
        <w:t>To address above 2 issues, we provide the following suggestion on how to similify the procedure and align OD-SSB and SSB adaptation:</w:t>
      </w:r>
    </w:p>
    <w:p w14:paraId="285077A4" w14:textId="77777777" w:rsidR="00873ACB" w:rsidRDefault="00873ACB" w:rsidP="00873ACB">
      <w:pPr>
        <w:pStyle w:val="ae"/>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ae"/>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ae"/>
      </w:pPr>
      <w:r>
        <w:rPr>
          <w:b/>
        </w:rPr>
        <w:t>[Proposed Change]</w:t>
      </w:r>
      <w:r>
        <w:t xml:space="preserve">: </w:t>
      </w:r>
    </w:p>
    <w:p w14:paraId="58F829A2" w14:textId="77777777" w:rsidR="00873ACB" w:rsidRPr="00F87264" w:rsidRDefault="00873ACB" w:rsidP="00873ACB">
      <w:pPr>
        <w:pStyle w:val="ae"/>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ae"/>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ae"/>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ae"/>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r w:rsidRPr="00ED0F6C">
        <w:rPr>
          <w:rFonts w:eastAsia="等线"/>
          <w:i/>
          <w:iCs/>
          <w:strike/>
          <w:color w:val="EE0000"/>
          <w:lang w:val="en-US"/>
        </w:rPr>
        <w:t>smtcx-list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r w:rsidRPr="00ED0F6C">
        <w:rPr>
          <w:rFonts w:eastAsia="等线"/>
          <w:i/>
          <w:strike/>
          <w:color w:val="EE0000"/>
          <w:lang w:val="en-US"/>
        </w:rPr>
        <w:t xml:space="preserve">MeasObjectNR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od-ssb-Periodicity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等线"/>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ae"/>
      </w:pPr>
      <w:ins w:id="637" w:author="Rapporteur" w:date="2025-09-30T01:37:00Z">
        <w:r w:rsidRPr="00471BC8">
          <w:t>[Rapporteur] This requires further discussion in the next meeting.</w:t>
        </w:r>
      </w:ins>
    </w:p>
    <w:p w14:paraId="11F5E3D5" w14:textId="77777777" w:rsidR="00873ACB" w:rsidRDefault="00873ACB" w:rsidP="00873ACB">
      <w:pPr>
        <w:pStyle w:val="1"/>
        <w:rPr>
          <w:rFonts w:eastAsia="等线"/>
        </w:rPr>
      </w:pPr>
      <w:r>
        <w:rPr>
          <w:rFonts w:eastAsia="等线"/>
        </w:rPr>
        <w:t>N001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lastRenderedPageBreak/>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r>
              <w:rPr>
                <w:rFonts w:eastAsia="等线"/>
              </w:rPr>
              <w:t>Smtcy and smtcx description sseems to 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ae"/>
        <w:rPr>
          <w:rFonts w:eastAsia="等线"/>
        </w:rPr>
      </w:pPr>
    </w:p>
    <w:p w14:paraId="3B5A9F03" w14:textId="77777777" w:rsidR="00873ACB" w:rsidRDefault="00873ACB" w:rsidP="00873ACB">
      <w:pPr>
        <w:pStyle w:val="ae"/>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ae"/>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ae"/>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等线"/>
        </w:rPr>
      </w:pPr>
      <w:ins w:id="640"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0"/>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ae"/>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ae"/>
        <w:rPr>
          <w:b/>
        </w:rPr>
      </w:pPr>
      <w:r>
        <w:rPr>
          <w:b/>
        </w:rPr>
        <w:t>[Comments]:</w:t>
      </w:r>
    </w:p>
    <w:p w14:paraId="55FE4D05" w14:textId="77777777" w:rsidR="00873ACB" w:rsidRDefault="00873ACB" w:rsidP="00873ACB">
      <w:pPr>
        <w:pStyle w:val="ae"/>
        <w:rPr>
          <w:bCs/>
        </w:rPr>
      </w:pPr>
      <w:r>
        <w:rPr>
          <w:bCs/>
        </w:rPr>
        <w:t>[Ericsson] See comment to L201 and note that the text says for servingcell measurements.</w:t>
      </w:r>
    </w:p>
    <w:p w14:paraId="17DDAADC" w14:textId="77777777" w:rsidR="00873ACB" w:rsidRDefault="00873ACB" w:rsidP="00873ACB">
      <w:pPr>
        <w:pStyle w:val="ae"/>
        <w:rPr>
          <w:ins w:id="646" w:author="Rapporteur" w:date="2025-09-30T00:37:00Z"/>
        </w:rPr>
      </w:pPr>
      <w:r>
        <w:t>[Apple] Agree with Ericsson. We don’t see the need to add “an additional”.</w:t>
      </w:r>
    </w:p>
    <w:p w14:paraId="2DF07EEF" w14:textId="77777777" w:rsidR="00873ACB" w:rsidRDefault="00873ACB" w:rsidP="00873ACB">
      <w:pPr>
        <w:pStyle w:val="ae"/>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ae"/>
        <w:rPr>
          <w:bCs/>
        </w:rPr>
      </w:pPr>
    </w:p>
    <w:p w14:paraId="51D58A60" w14:textId="77777777" w:rsidR="00873ACB" w:rsidRDefault="00873ACB" w:rsidP="00873ACB">
      <w:pPr>
        <w:pStyle w:val="1"/>
      </w:pPr>
      <w:r>
        <w:lastRenderedPageBreak/>
        <w:t>X201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ae"/>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ae"/>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lastRenderedPageBreak/>
        <w:t xml:space="preserve"> </w:t>
      </w:r>
      <w:r>
        <w:rPr>
          <w:rFonts w:eastAsia="等线"/>
        </w:rPr>
        <w:t xml:space="preserve">    </w:t>
      </w:r>
      <w:r>
        <w:rPr>
          <w:rFonts w:eastAsia="等线"/>
          <w:i/>
        </w:rPr>
        <w:t xml:space="preserve"> &lt;Legacy behavior&gt;</w:t>
      </w:r>
    </w:p>
    <w:p w14:paraId="2C40ED68" w14:textId="77777777" w:rsidR="00873ACB" w:rsidRDefault="00873ACB" w:rsidP="00873ACB">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763" w:author="Rapporteur" w:date="2025-09-29T16:20:00Z"/>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r w:rsidRPr="00DA2D5F">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r w:rsidRPr="003A1A9C">
              <w:rPr>
                <w:rFonts w:eastAsia="宋体"/>
                <w:i/>
                <w:iCs/>
                <w:sz w:val="18"/>
                <w:szCs w:val="18"/>
              </w:rPr>
              <w:t>absoluteFrequencySSB</w:t>
            </w:r>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r w:rsidRPr="003A1A9C">
              <w:rPr>
                <w:rFonts w:eastAsia="宋体"/>
                <w:i/>
                <w:iCs/>
                <w:sz w:val="18"/>
                <w:szCs w:val="18"/>
              </w:rPr>
              <w:t>servingCellMO</w:t>
            </w:r>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lastRenderedPageBreak/>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r w:rsidRPr="003A1A9C">
              <w:rPr>
                <w:rFonts w:eastAsia="宋体"/>
                <w:i/>
                <w:iCs/>
                <w:sz w:val="18"/>
                <w:szCs w:val="18"/>
              </w:rPr>
              <w:t>servingCellMO</w:t>
            </w:r>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r w:rsidRPr="003A1A9C">
              <w:rPr>
                <w:rFonts w:eastAsia="宋体"/>
                <w:i/>
                <w:iCs/>
                <w:sz w:val="18"/>
                <w:szCs w:val="18"/>
              </w:rPr>
              <w:t>servingCellMO</w:t>
            </w:r>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r w:rsidRPr="003A1A9C">
              <w:rPr>
                <w:rFonts w:eastAsia="宋体"/>
                <w:i/>
                <w:iCs/>
                <w:sz w:val="18"/>
                <w:szCs w:val="18"/>
              </w:rPr>
              <w:t>servingCellMO-OD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1"/>
        <w:rPr>
          <w:rFonts w:eastAsia="Malgun Gothic"/>
          <w:lang w:eastAsia="ko-KR"/>
        </w:rPr>
      </w:pPr>
      <w:r>
        <w:t>S029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1"/>
      </w:pPr>
      <w:r>
        <w:rPr>
          <w:rFonts w:eastAsia="宋体" w:hint="eastAsia"/>
          <w:lang w:val="en-US"/>
        </w:rPr>
        <w:t>Z1</w:t>
      </w:r>
      <w:r>
        <w:t>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404150AF" w14:textId="77777777" w:rsidR="00873ACB" w:rsidRDefault="00873ACB" w:rsidP="00873ACB">
      <w:pPr>
        <w:pStyle w:val="ae"/>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1"/>
        <w:rPr>
          <w:rFonts w:eastAsia="等线"/>
        </w:rPr>
      </w:pPr>
      <w:r>
        <w:rPr>
          <w:rFonts w:eastAsia="等线" w:hint="eastAsia"/>
        </w:rPr>
        <w:t>H</w:t>
      </w:r>
      <w:r>
        <w:rPr>
          <w:rFonts w:eastAsia="等线"/>
        </w:rPr>
        <w:t>131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r w:rsidRPr="00BF3AAA">
              <w:rPr>
                <w:rFonts w:eastAsia="等线"/>
                <w:i/>
                <w:iCs/>
              </w:rPr>
              <w:t>servingCellMO</w:t>
            </w:r>
            <w:r>
              <w:rPr>
                <w:rFonts w:eastAsia="等线"/>
              </w:rPr>
              <w:t xml:space="preserve">/ new </w:t>
            </w:r>
            <w:r w:rsidRPr="00BF3AAA">
              <w:rPr>
                <w:rFonts w:eastAsia="等线"/>
                <w:i/>
                <w:iCs/>
              </w:rPr>
              <w:t>servingCellMO-OD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ae"/>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aff3"/>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aff3"/>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af0"/>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aff3"/>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aff3"/>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aff3"/>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aff3"/>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aff3"/>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aff3"/>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aff3"/>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aff3"/>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aff3"/>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aff3"/>
              <w:spacing w:before="180"/>
              <w:ind w:left="0"/>
              <w:rPr>
                <w:rFonts w:eastAsiaTheme="minorEastAsia"/>
                <w:sz w:val="18"/>
                <w:szCs w:val="18"/>
              </w:rPr>
            </w:pPr>
          </w:p>
          <w:p w14:paraId="1C8B31A6"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ae"/>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1"/>
        <w:rPr>
          <w:rFonts w:eastAsia="宋体"/>
        </w:rPr>
      </w:pPr>
      <w:r>
        <w:rPr>
          <w:rFonts w:eastAsia="宋体" w:hint="eastAsia"/>
          <w:lang w:val="en-US"/>
        </w:rPr>
        <w:t>Z1</w:t>
      </w:r>
      <w:r>
        <w:t>0</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ae"/>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68FE475E" w14:textId="77777777" w:rsidR="00873ACB" w:rsidRDefault="00873ACB" w:rsidP="00873ACB">
      <w:pPr>
        <w:pStyle w:val="ae"/>
        <w:rPr>
          <w:b/>
        </w:rPr>
      </w:pPr>
    </w:p>
    <w:p w14:paraId="7E04D8E1" w14:textId="77777777" w:rsidR="00873ACB" w:rsidRDefault="00873ACB" w:rsidP="00873ACB">
      <w:pPr>
        <w:pStyle w:val="ae"/>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ae"/>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40"/>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ae"/>
        <w:rPr>
          <w:rFonts w:eastAsia="等线"/>
        </w:rPr>
      </w:pPr>
    </w:p>
    <w:p w14:paraId="5370A07B" w14:textId="77777777" w:rsidR="00873ACB" w:rsidRDefault="00873ACB" w:rsidP="00873ACB">
      <w:pPr>
        <w:pStyle w:val="ae"/>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ae"/>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ae"/>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7F0F7A2A" w14:textId="77777777" w:rsidR="00873ACB" w:rsidRDefault="00873ACB" w:rsidP="00873ACB">
      <w:pPr>
        <w:pStyle w:val="40"/>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ae"/>
      </w:pPr>
      <w:r>
        <w:rPr>
          <w:b/>
        </w:rPr>
        <w:t>[Proposed Change]</w:t>
      </w:r>
      <w:r>
        <w:t xml:space="preserve">: </w:t>
      </w:r>
    </w:p>
    <w:p w14:paraId="4DD72B3E" w14:textId="77777777" w:rsidR="00873ACB" w:rsidRDefault="00873ACB" w:rsidP="00873ACB">
      <w:pPr>
        <w:pStyle w:val="40"/>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ae"/>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ae"/>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40"/>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ae"/>
        <w:rPr>
          <w:rFonts w:eastAsia="等线"/>
        </w:rPr>
      </w:pPr>
    </w:p>
    <w:p w14:paraId="3A293D97" w14:textId="77777777" w:rsidR="00873ACB" w:rsidRDefault="00873ACB" w:rsidP="00873ACB">
      <w:pPr>
        <w:pStyle w:val="ae"/>
      </w:pPr>
      <w:r>
        <w:rPr>
          <w:b/>
        </w:rPr>
        <w:t>[Proposed Change]</w:t>
      </w:r>
      <w:r>
        <w:t xml:space="preserve">: </w:t>
      </w:r>
    </w:p>
    <w:p w14:paraId="5B2CA57E" w14:textId="77777777" w:rsidR="00873ACB" w:rsidRDefault="00873ACB" w:rsidP="00873ACB">
      <w:pPr>
        <w:pStyle w:val="40"/>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ae"/>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ae"/>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ae"/>
      </w:pPr>
      <w:r>
        <w:rPr>
          <w:b/>
        </w:rPr>
        <w:t>[Proposed Change]</w:t>
      </w:r>
      <w:r>
        <w:t xml:space="preserve">: </w:t>
      </w:r>
    </w:p>
    <w:p w14:paraId="6E15DFB3" w14:textId="77777777" w:rsidR="00873ACB" w:rsidRDefault="00873ACB" w:rsidP="00873ACB">
      <w:pPr>
        <w:pStyle w:val="ae"/>
        <w:rPr>
          <w:u w:val="single"/>
        </w:rPr>
      </w:pPr>
      <w:r>
        <w:rPr>
          <w:u w:val="single"/>
        </w:rPr>
        <w:t>5.5.4.2</w:t>
      </w:r>
    </w:p>
    <w:p w14:paraId="5833D302" w14:textId="77777777" w:rsidR="00873ACB" w:rsidRDefault="00873ACB" w:rsidP="00873ACB">
      <w:pPr>
        <w:pStyle w:val="ae"/>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ae"/>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ae"/>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ae"/>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6B11C9A5" w14:textId="77777777" w:rsidR="00873ACB" w:rsidRDefault="00873ACB" w:rsidP="00873ACB">
      <w:pPr>
        <w:pStyle w:val="40"/>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ae"/>
        <w:rPr>
          <w:rFonts w:eastAsia="等线"/>
        </w:rPr>
      </w:pPr>
    </w:p>
    <w:p w14:paraId="239A3F5A" w14:textId="77777777" w:rsidR="00873ACB" w:rsidRDefault="00873ACB" w:rsidP="00873ACB">
      <w:pPr>
        <w:pStyle w:val="ae"/>
      </w:pPr>
      <w:r>
        <w:rPr>
          <w:b/>
        </w:rPr>
        <w:t>[Proposed Change]</w:t>
      </w:r>
      <w:r>
        <w:t xml:space="preserve">: </w:t>
      </w:r>
    </w:p>
    <w:p w14:paraId="6F7D1232" w14:textId="77777777" w:rsidR="00873ACB" w:rsidRDefault="00873ACB" w:rsidP="00873ACB">
      <w:pPr>
        <w:pStyle w:val="40"/>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ae"/>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ae"/>
      </w:pPr>
      <w:r>
        <w:rPr>
          <w:b/>
        </w:rPr>
        <w:br/>
        <w:t>[Description]</w:t>
      </w:r>
      <w:r>
        <w:t xml:space="preserve">: </w:t>
      </w:r>
    </w:p>
    <w:p w14:paraId="1A53A2BC" w14:textId="77777777" w:rsidR="00873ACB" w:rsidRDefault="00873ACB" w:rsidP="00873ACB">
      <w:pPr>
        <w:pStyle w:val="ae"/>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ae"/>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ae"/>
      </w:pPr>
      <w:r>
        <w:rPr>
          <w:b/>
        </w:rPr>
        <w:t>[Proposed Change]</w:t>
      </w:r>
      <w:r>
        <w:t xml:space="preserve">: </w:t>
      </w:r>
    </w:p>
    <w:p w14:paraId="36417216" w14:textId="77777777" w:rsidR="00873ACB" w:rsidRDefault="00873ACB" w:rsidP="00873ACB">
      <w:pPr>
        <w:pStyle w:val="ae"/>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40"/>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30"/>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40"/>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40"/>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ae"/>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ae"/>
      </w:pPr>
      <w:r>
        <w:rPr>
          <w:b/>
        </w:rPr>
        <w:br/>
        <w:t>[Description]</w:t>
      </w:r>
      <w:r>
        <w:t xml:space="preserve">: </w:t>
      </w:r>
    </w:p>
    <w:p w14:paraId="3F3A7035" w14:textId="77777777" w:rsidR="00873ACB" w:rsidRDefault="00873ACB" w:rsidP="00873ACB">
      <w:pPr>
        <w:pStyle w:val="ae"/>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40"/>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af1"/>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af1"/>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af1"/>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af1"/>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ae"/>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ae"/>
      </w:pPr>
    </w:p>
    <w:p w14:paraId="0C755B97" w14:textId="77777777" w:rsidR="00873ACB" w:rsidRDefault="00873ACB" w:rsidP="00873ACB">
      <w:pPr>
        <w:pStyle w:val="ae"/>
      </w:pPr>
      <w:r>
        <w:rPr>
          <w:b/>
        </w:rPr>
        <w:t>[Proposed Change]</w:t>
      </w:r>
      <w:r>
        <w:t xml:space="preserve">: </w:t>
      </w:r>
    </w:p>
    <w:p w14:paraId="0D475519" w14:textId="77777777" w:rsidR="00873ACB" w:rsidRDefault="00873ACB" w:rsidP="00873ACB">
      <w:pPr>
        <w:pStyle w:val="ae"/>
        <w:rPr>
          <w:rFonts w:eastAsia="宋体"/>
          <w:lang w:val="en-US"/>
        </w:rPr>
      </w:pPr>
      <w:r>
        <w:rPr>
          <w:rFonts w:eastAsia="宋体" w:hint="eastAsia"/>
          <w:lang w:val="en-US"/>
        </w:rPr>
        <w:lastRenderedPageBreak/>
        <w:t xml:space="preserve">It is proposed that UE to add new entries when logging the first piece of entry instead of receiving the logging </w:t>
      </w:r>
      <w:proofErr w:type="gramStart"/>
      <w:r>
        <w:rPr>
          <w:rFonts w:eastAsia="宋体" w:hint="eastAsia"/>
          <w:lang w:val="en-US"/>
        </w:rPr>
        <w:t>configuration ,</w:t>
      </w:r>
      <w:proofErr w:type="gramEnd"/>
      <w:r>
        <w:rPr>
          <w:rFonts w:eastAsia="宋体" w:hint="eastAsia"/>
          <w:lang w:val="en-US"/>
        </w:rPr>
        <w:t xml:space="preserve"> that means, this can be captured in 5.5x.3.2,please see below:</w:t>
      </w:r>
    </w:p>
    <w:p w14:paraId="04985E20" w14:textId="77777777" w:rsidR="00873ACB" w:rsidRDefault="00873ACB" w:rsidP="00873ACB">
      <w:pPr>
        <w:pStyle w:val="40"/>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30"/>
        <w:rPr>
          <w:lang w:val="en-US"/>
        </w:rPr>
      </w:pPr>
      <w:r>
        <w:rPr>
          <w:lang w:val="en-US"/>
        </w:rPr>
        <w:t>5.5x.2</w:t>
      </w:r>
      <w:r>
        <w:rPr>
          <w:lang w:val="en-US"/>
        </w:rPr>
        <w:tab/>
        <w:t>Release of Network-Side Logged Measurement Configuration</w:t>
      </w:r>
    </w:p>
    <w:p w14:paraId="38F68CA7" w14:textId="77777777" w:rsidR="00873ACB" w:rsidRDefault="00873ACB" w:rsidP="00873ACB">
      <w:pPr>
        <w:pStyle w:val="40"/>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40"/>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30"/>
        <w:rPr>
          <w:lang w:val="en-US"/>
        </w:rPr>
      </w:pPr>
      <w:r>
        <w:rPr>
          <w:lang w:val="en-US"/>
        </w:rPr>
        <w:t>5.5x.3</w:t>
      </w:r>
      <w:r>
        <w:rPr>
          <w:lang w:val="en-US"/>
        </w:rPr>
        <w:tab/>
        <w:t>Measurements logging</w:t>
      </w:r>
    </w:p>
    <w:p w14:paraId="291EB38A" w14:textId="77777777" w:rsidR="00873ACB" w:rsidRDefault="00873ACB" w:rsidP="00873ACB">
      <w:pPr>
        <w:pStyle w:val="40"/>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40"/>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af1"/>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af1"/>
        <w:spacing w:before="0" w:beforeAutospacing="0" w:after="180" w:afterAutospacing="0"/>
        <w:ind w:left="851"/>
        <w:rPr>
          <w:ins w:id="877" w:author="ZTE DF" w:date="2025-09-25T14:14:00Z"/>
          <w:lang w:val="en-US"/>
        </w:rPr>
      </w:pPr>
      <w:ins w:id="878"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af1"/>
        <w:spacing w:before="0" w:beforeAutospacing="0" w:after="180" w:afterAutospacing="0"/>
        <w:ind w:left="1135"/>
        <w:rPr>
          <w:ins w:id="879" w:author="ZTE DF" w:date="2025-09-25T14:14:00Z"/>
          <w:lang w:val="en-US"/>
        </w:rPr>
      </w:pPr>
      <w:ins w:id="880"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af1"/>
        <w:spacing w:before="0" w:beforeAutospacing="0" w:after="180" w:afterAutospacing="0"/>
        <w:ind w:left="1135"/>
        <w:rPr>
          <w:ins w:id="881" w:author="ZTE DF" w:date="2025-09-25T14:14:00Z"/>
          <w:lang w:val="en-US"/>
        </w:rPr>
      </w:pPr>
      <w:ins w:id="882" w:author="ZTE DF" w:date="2025-09-25T14:15:00Z">
        <w:r>
          <w:rPr>
            <w:rFonts w:eastAsia="宋体"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af1"/>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ae"/>
        <w:rPr>
          <w:rFonts w:eastAsia="宋体"/>
          <w:lang w:val="en-US"/>
        </w:rPr>
      </w:pPr>
    </w:p>
    <w:p w14:paraId="3F18D04B" w14:textId="77777777" w:rsidR="00873ACB" w:rsidRDefault="00873ACB" w:rsidP="00873ACB">
      <w:pPr>
        <w:pStyle w:val="ae"/>
        <w:rPr>
          <w:rFonts w:eastAsia="宋体"/>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ae"/>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ae"/>
        <w:rPr>
          <w:rFonts w:eastAsiaTheme="minorEastAsia"/>
        </w:rPr>
      </w:pPr>
    </w:p>
    <w:p w14:paraId="379350CC" w14:textId="77777777" w:rsidR="00873ACB" w:rsidRDefault="00873ACB" w:rsidP="00873ACB">
      <w:pPr>
        <w:pStyle w:val="ae"/>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“ToDo” to “PropAgree”.</w:t>
      </w:r>
    </w:p>
    <w:p w14:paraId="454FAE6C" w14:textId="77777777" w:rsidR="00873ACB" w:rsidRDefault="00873ACB" w:rsidP="00873ACB">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ae"/>
      </w:pPr>
      <w:r>
        <w:rPr>
          <w:b/>
        </w:rPr>
        <w:br/>
        <w:t>[Description]</w:t>
      </w:r>
      <w:r>
        <w:t xml:space="preserve">: </w:t>
      </w:r>
    </w:p>
    <w:p w14:paraId="68499477" w14:textId="77777777" w:rsidR="00873ACB" w:rsidRDefault="00873ACB" w:rsidP="00873ACB">
      <w:pPr>
        <w:pStyle w:val="ae"/>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ae"/>
        <w:numPr>
          <w:ilvl w:val="0"/>
          <w:numId w:val="6"/>
        </w:numPr>
      </w:pPr>
      <w:r>
        <w:t>Periodic logging</w:t>
      </w:r>
    </w:p>
    <w:p w14:paraId="267CC594" w14:textId="77777777" w:rsidR="00873ACB" w:rsidRDefault="00873ACB" w:rsidP="00873ACB">
      <w:pPr>
        <w:pStyle w:val="ae"/>
        <w:numPr>
          <w:ilvl w:val="0"/>
          <w:numId w:val="6"/>
        </w:numPr>
      </w:pPr>
      <w:r>
        <w:t>L3 event-based logging (either based on A1 or A2 event, i.e. L3-cell RSRP&gt;threshold or L3-cell RSRP&lt;threshold</w:t>
      </w:r>
    </w:p>
    <w:p w14:paraId="1BB48E31" w14:textId="77777777" w:rsidR="00873ACB" w:rsidRDefault="00873ACB" w:rsidP="00873ACB">
      <w:pPr>
        <w:pStyle w:val="ae"/>
      </w:pPr>
      <w:r>
        <w:t>In our understanding, the responsibilities between the layers should be as follows:</w:t>
      </w:r>
    </w:p>
    <w:p w14:paraId="78BFB5F4" w14:textId="77777777" w:rsidR="00873ACB" w:rsidRDefault="00873ACB" w:rsidP="00873ACB">
      <w:pPr>
        <w:pStyle w:val="ae"/>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ae"/>
        <w:numPr>
          <w:ilvl w:val="0"/>
          <w:numId w:val="11"/>
        </w:numPr>
      </w:pPr>
      <w:r>
        <w:t>PHY layer provides the generated measurement results to the RRC based on the configured periodicity</w:t>
      </w:r>
    </w:p>
    <w:p w14:paraId="393EC298" w14:textId="77777777" w:rsidR="00873ACB" w:rsidRDefault="00873ACB" w:rsidP="00873ACB">
      <w:pPr>
        <w:pStyle w:val="ae"/>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ae"/>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ae"/>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ae"/>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ae"/>
      </w:pPr>
      <w:r>
        <w:rPr>
          <w:b/>
        </w:rPr>
        <w:t>[Proposed Change]</w:t>
      </w:r>
      <w:r>
        <w:t xml:space="preserve">: </w:t>
      </w:r>
    </w:p>
    <w:p w14:paraId="6B411D30" w14:textId="77777777" w:rsidR="00873ACB" w:rsidRDefault="00873ACB" w:rsidP="00873ACB">
      <w:pPr>
        <w:pStyle w:val="30"/>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40"/>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40"/>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r>
              <w:rPr>
                <w:rFonts w:eastAsia="等线"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3731A1F" w14:textId="77777777" w:rsidR="00873ACB" w:rsidRDefault="00873ACB" w:rsidP="00873ACB">
      <w:pPr>
        <w:pStyle w:val="ae"/>
        <w:rPr>
          <w:rFonts w:eastAsia="等线"/>
        </w:rPr>
      </w:pPr>
    </w:p>
    <w:p w14:paraId="21BE161E" w14:textId="77777777" w:rsidR="00873ACB" w:rsidRDefault="00873ACB" w:rsidP="00873ACB">
      <w:pPr>
        <w:pStyle w:val="ae"/>
        <w:rPr>
          <w:rFonts w:eastAsia="等线"/>
        </w:rPr>
      </w:pPr>
      <w:r>
        <w:rPr>
          <w:b/>
        </w:rPr>
        <w:t>[Proposed Change]</w:t>
      </w:r>
      <w:r>
        <w:t xml:space="preserve">: </w:t>
      </w:r>
    </w:p>
    <w:p w14:paraId="1463444F" w14:textId="77777777" w:rsidR="00873ACB" w:rsidRDefault="00873ACB" w:rsidP="00873ACB">
      <w:pPr>
        <w:pStyle w:val="ae"/>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ae"/>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ae"/>
        <w:rPr>
          <w:b/>
        </w:rPr>
      </w:pPr>
    </w:p>
    <w:p w14:paraId="311453F9" w14:textId="77777777" w:rsidR="00873ACB" w:rsidRDefault="00873ACB" w:rsidP="00873ACB">
      <w:pPr>
        <w:pStyle w:val="ae"/>
      </w:pPr>
      <w:r>
        <w:rPr>
          <w:b/>
        </w:rPr>
        <w:t>[Description]</w:t>
      </w:r>
      <w:r>
        <w:t xml:space="preserve">: </w:t>
      </w:r>
    </w:p>
    <w:p w14:paraId="73E6527E" w14:textId="77777777" w:rsidR="00873ACB" w:rsidRDefault="00873ACB" w:rsidP="00873ACB">
      <w:pPr>
        <w:pStyle w:val="ae"/>
        <w:rPr>
          <w:rFonts w:eastAsia="宋体"/>
          <w:lang w:val="en-US"/>
        </w:rPr>
      </w:pPr>
      <w:r>
        <w:rPr>
          <w:rFonts w:eastAsia="宋体" w:hint="eastAsia"/>
          <w:lang w:val="en-US"/>
        </w:rPr>
        <w:t xml:space="preserve">In the current description of text procedure for performing logging, it only describes UE behaviour regrading logging or not </w:t>
      </w:r>
      <w:proofErr w:type="gramStart"/>
      <w:r>
        <w:rPr>
          <w:rFonts w:eastAsia="宋体" w:hint="eastAsia"/>
          <w:lang w:val="en-US"/>
        </w:rPr>
        <w:t>logging ,</w:t>
      </w:r>
      <w:proofErr w:type="gramEnd"/>
      <w:r>
        <w:rPr>
          <w:rFonts w:eastAsia="宋体" w:hint="eastAsia"/>
          <w:lang w:val="en-US"/>
        </w:rPr>
        <w:t xml:space="preserve"> please see below:</w:t>
      </w:r>
    </w:p>
    <w:p w14:paraId="65F7A036" w14:textId="77777777" w:rsidR="00873ACB" w:rsidRDefault="00873ACB" w:rsidP="00873ACB">
      <w:pPr>
        <w:pStyle w:val="40"/>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af1"/>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ae"/>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ae"/>
      </w:pPr>
    </w:p>
    <w:p w14:paraId="5DD49110" w14:textId="77777777" w:rsidR="00873ACB" w:rsidRDefault="00873ACB" w:rsidP="00873ACB">
      <w:pPr>
        <w:pStyle w:val="ae"/>
      </w:pPr>
      <w:r>
        <w:rPr>
          <w:b/>
        </w:rPr>
        <w:t>[Proposed Change]</w:t>
      </w:r>
      <w:r>
        <w:t xml:space="preserve">: </w:t>
      </w:r>
    </w:p>
    <w:p w14:paraId="3ECE07DA" w14:textId="77777777" w:rsidR="00873ACB" w:rsidRDefault="00873ACB" w:rsidP="00873ACB">
      <w:pPr>
        <w:pStyle w:val="40"/>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af1"/>
        <w:spacing w:before="0" w:beforeAutospacing="0" w:after="180" w:afterAutospacing="0"/>
        <w:ind w:left="1135" w:hanging="284"/>
        <w:rPr>
          <w:ins w:id="928" w:author="ZTE DF" w:date="2025-09-25T11:30:00Z"/>
          <w:rFonts w:eastAsia="宋体"/>
          <w:sz w:val="20"/>
          <w:szCs w:val="20"/>
          <w:lang w:val="en-US" w:eastAsia="zh-CN" w:bidi="ar"/>
        </w:rPr>
      </w:pPr>
      <w:ins w:id="929" w:author="ZTE DF" w:date="2025-09-25T11:30:00Z">
        <w:r>
          <w:rPr>
            <w:rFonts w:eastAsia="宋体" w:hint="eastAsia"/>
            <w:sz w:val="20"/>
            <w:szCs w:val="20"/>
            <w:lang w:val="en-US" w:eastAsia="zh-CN" w:bidi="ar"/>
          </w:rPr>
          <w:t xml:space="preserve">3&gt; </w:t>
        </w:r>
      </w:ins>
      <w:ins w:id="930" w:author="ZTE DF" w:date="2025-09-25T11:31:00Z">
        <w:r>
          <w:rPr>
            <w:rFonts w:eastAsia="宋体" w:hint="eastAsia"/>
            <w:sz w:val="20"/>
            <w:szCs w:val="20"/>
            <w:lang w:val="en-US" w:eastAsia="zh-CN" w:bidi="ar"/>
          </w:rPr>
          <w:t>i</w:t>
        </w:r>
      </w:ins>
      <w:ins w:id="931" w:author="ZTE DF" w:date="2025-09-25T11:30:00Z">
        <w:r>
          <w:rPr>
            <w:rFonts w:eastAsia="宋体" w:hint="eastAsia"/>
            <w:sz w:val="20"/>
            <w:szCs w:val="20"/>
            <w:lang w:val="en-US" w:eastAsia="zh-CN" w:bidi="ar"/>
          </w:rPr>
          <w:t>nstruct lower l</w:t>
        </w:r>
      </w:ins>
      <w:ins w:id="932" w:author="ZTE DF" w:date="2025-09-25T11:31:00Z">
        <w:r>
          <w:rPr>
            <w:rFonts w:eastAsia="宋体"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34" w:author="ZTE DF" w:date="2025-09-25T11:31:00Z">
        <w:r>
          <w:rPr>
            <w:rFonts w:eastAsia="宋体" w:hint="eastAsia"/>
            <w:sz w:val="20"/>
            <w:szCs w:val="20"/>
            <w:lang w:val="en-US" w:eastAsia="zh-CN" w:bidi="ar"/>
          </w:rPr>
          <w:t>as specified in TS 38.214 [</w:t>
        </w:r>
      </w:ins>
      <w:ins w:id="935" w:author="ZTE DF" w:date="2025-09-25T11:32:00Z">
        <w:r>
          <w:rPr>
            <w:rFonts w:eastAsia="宋体" w:hint="eastAsia"/>
            <w:sz w:val="20"/>
            <w:szCs w:val="20"/>
            <w:lang w:val="en-US" w:eastAsia="zh-CN" w:bidi="ar"/>
          </w:rPr>
          <w:t>19]</w:t>
        </w:r>
      </w:ins>
      <w:ins w:id="936" w:author="ZTE DF" w:date="2025-09-25T11:31:00Z">
        <w:r>
          <w:rPr>
            <w:rFonts w:eastAsia="宋体" w:hint="eastAsia"/>
            <w:sz w:val="20"/>
            <w:szCs w:val="20"/>
            <w:lang w:val="en-US" w:eastAsia="zh-CN" w:bidi="ar"/>
          </w:rPr>
          <w:t>;</w:t>
        </w:r>
      </w:ins>
    </w:p>
    <w:p w14:paraId="27055AF0"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af1"/>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af1"/>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1"/>
      </w:pPr>
      <w:r>
        <w:rPr>
          <w:rFonts w:hint="eastAsia"/>
        </w:rPr>
        <w:t>S</w:t>
      </w:r>
      <w:r>
        <w:t>043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ae"/>
      </w:pPr>
      <w:r>
        <w:rPr>
          <w:b/>
        </w:rPr>
        <w:br/>
        <w:t>[Description]</w:t>
      </w:r>
      <w:r>
        <w:t xml:space="preserve">: NSDC (NW-side data collection) configuration indicates one CSI-ResourceConfig. </w:t>
      </w:r>
    </w:p>
    <w:tbl>
      <w:tblPr>
        <w:tblStyle w:val="af0"/>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40"/>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ae"/>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ae"/>
      </w:pPr>
      <w:r>
        <w:rPr>
          <w:b/>
        </w:rPr>
        <w:t>[Proposed Change]</w:t>
      </w:r>
      <w:r>
        <w:t>:</w:t>
      </w:r>
    </w:p>
    <w:tbl>
      <w:tblPr>
        <w:tblStyle w:val="af0"/>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ae"/>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af1"/>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0"/>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40"/>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af1"/>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5E5ED6F8" w14:textId="77777777" w:rsidR="00873ACB" w:rsidRDefault="00873ACB" w:rsidP="00FE0600">
            <w:pPr>
              <w:pStyle w:val="af1"/>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af1"/>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af1"/>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af1"/>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af1"/>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af1"/>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ae"/>
        <w:rPr>
          <w:rFonts w:eastAsia="宋体"/>
          <w:lang w:val="en-US"/>
        </w:rPr>
      </w:pPr>
      <w:r>
        <w:rPr>
          <w:b/>
        </w:rPr>
        <w:t>[Proposed Change]</w:t>
      </w:r>
      <w:r>
        <w:t xml:space="preserve">: </w:t>
      </w:r>
    </w:p>
    <w:p w14:paraId="4240514A" w14:textId="77777777" w:rsidR="00873ACB" w:rsidRDefault="00873ACB" w:rsidP="00873ACB">
      <w:pPr>
        <w:pStyle w:val="40"/>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宋体"/>
          <w:lang w:val="en-US" w:eastAsia="zh-CN"/>
        </w:rPr>
      </w:pPr>
      <w:r>
        <w:t xml:space="preserve">    </w:t>
      </w:r>
      <w:proofErr w:type="gramStart"/>
      <w:ins w:id="956" w:author="ZTE DF" w:date="2025-09-30T11:14:00Z">
        <w:r>
          <w:rPr>
            <w:rFonts w:eastAsia="宋体" w:hint="eastAsia"/>
            <w:lang w:val="en-US" w:eastAsia="zh-CN"/>
          </w:rPr>
          <w:t>enableTimeGap</w:t>
        </w:r>
      </w:ins>
      <w:ins w:id="957" w:author="ZTE DF" w:date="2025-09-30T11:16:00Z">
        <w:r>
          <w:rPr>
            <w:rFonts w:eastAsia="宋体" w:hint="eastAsia"/>
            <w:lang w:val="en-US" w:eastAsia="zh-CN"/>
          </w:rPr>
          <w:t>-r19</w:t>
        </w:r>
      </w:ins>
      <w:proofErr w:type="gramEnd"/>
      <w:ins w:id="958"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40"/>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af1"/>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3157ACE6" w14:textId="77777777" w:rsidR="00873ACB" w:rsidRDefault="00873ACB" w:rsidP="00873ACB">
      <w:pPr>
        <w:pStyle w:val="af1"/>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not included and the </w:t>
      </w:r>
      <w:proofErr w:type="gramStart"/>
      <w:r>
        <w:rPr>
          <w:rFonts w:eastAsia="等线"/>
          <w:sz w:val="20"/>
          <w:szCs w:val="20"/>
          <w:lang w:val="en-US" w:eastAsia="zh-CN" w:bidi="ar"/>
        </w:rPr>
        <w:t>buffer[</w:t>
      </w:r>
      <w:proofErr w:type="gramEnd"/>
      <w:r>
        <w:rPr>
          <w:rFonts w:eastAsia="等线"/>
          <w:sz w:val="20"/>
          <w:szCs w:val="20"/>
          <w:lang w:val="en-US" w:eastAsia="zh-CN" w:bidi="ar"/>
        </w:rPr>
        <w:t>for network-side data collection is not full:</w:t>
      </w:r>
    </w:p>
    <w:p w14:paraId="0B90B6C5" w14:textId="77777777" w:rsidR="00873ACB" w:rsidRDefault="00873ACB" w:rsidP="00873ACB">
      <w:pPr>
        <w:pStyle w:val="af1"/>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w:t>
      </w:r>
      <w:proofErr w:type="gramStart"/>
      <w:r>
        <w:rPr>
          <w:sz w:val="20"/>
          <w:szCs w:val="20"/>
          <w:lang w:val="en-US" w:eastAsia="zh-CN" w:bidi="ar"/>
        </w:rPr>
        <w:t>,[</w:t>
      </w:r>
      <w:proofErr w:type="gramEnd"/>
      <w:r>
        <w:rPr>
          <w:sz w:val="20"/>
          <w:szCs w:val="20"/>
          <w:lang w:val="en-US" w:eastAsia="zh-CN" w:bidi="ar"/>
        </w:rPr>
        <w:t xml:space="preserve">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af1"/>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af1"/>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af1"/>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af1"/>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af1"/>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等线"/>
          <w:lang w:val="en-US" w:bidi="ar"/>
        </w:rPr>
        <w:t>”</w:t>
      </w:r>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(i.e. there will be no indication on the length of gap or time instance, etc).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ae"/>
        <w:rPr>
          <w:rFonts w:eastAsia="Malgun Gothic"/>
          <w:lang w:eastAsia="ko-KR"/>
        </w:rPr>
      </w:pPr>
      <w:r>
        <w:rPr>
          <w:b/>
        </w:rPr>
        <w:br/>
        <w:t>[Description]</w:t>
      </w:r>
      <w:r>
        <w:t xml:space="preserve">: </w:t>
      </w:r>
    </w:p>
    <w:p w14:paraId="2CF3DD05" w14:textId="77777777" w:rsidR="00873ACB" w:rsidRDefault="00873ACB" w:rsidP="00873ACB">
      <w:pPr>
        <w:pStyle w:val="ae"/>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ae"/>
        <w:rPr>
          <w:rFonts w:eastAsia="Malgun Gothic"/>
          <w:lang w:eastAsia="ko-KR"/>
        </w:rPr>
      </w:pPr>
    </w:p>
    <w:p w14:paraId="2AFB4963" w14:textId="77777777" w:rsidR="00873ACB" w:rsidRDefault="00873ACB" w:rsidP="00873ACB">
      <w:pPr>
        <w:pStyle w:val="ae"/>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ae"/>
        <w:rPr>
          <w:rFonts w:eastAsia="宋体"/>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ae"/>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1"/>
        <w:rPr>
          <w:rFonts w:eastAsiaTheme="minorEastAsia"/>
        </w:rPr>
      </w:pPr>
      <w:r>
        <w:t>E046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ae"/>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ae"/>
        <w:rPr>
          <w:rFonts w:eastAsia="等线"/>
        </w:rPr>
      </w:pPr>
    </w:p>
    <w:p w14:paraId="64AD55D3" w14:textId="77777777" w:rsidR="00873ACB" w:rsidRDefault="00873ACB" w:rsidP="00873ACB">
      <w:pPr>
        <w:pStyle w:val="ae"/>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ae"/>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1"/>
        <w:rPr>
          <w:rFonts w:eastAsiaTheme="minorEastAsia"/>
        </w:rPr>
      </w:pPr>
      <w:r>
        <w:t>H302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ae"/>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ae"/>
        <w:rPr>
          <w:rFonts w:eastAsia="等线"/>
        </w:rPr>
      </w:pPr>
    </w:p>
    <w:p w14:paraId="645A25D8" w14:textId="77777777" w:rsidR="00873ACB" w:rsidRDefault="00873ACB" w:rsidP="00873ACB">
      <w:pPr>
        <w:pStyle w:val="ae"/>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r>
        <w:rPr>
          <w:rFonts w:eastAsia="等线" w:hint="eastAsia"/>
        </w:rPr>
        <w:t>f</w:t>
      </w:r>
      <w:r>
        <w:rPr>
          <w:rFonts w:eastAsia="等线"/>
        </w:rPr>
        <w:t>or</w:t>
      </w:r>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ae"/>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1"/>
      </w:pPr>
      <w:r>
        <w:t>S019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ae"/>
      </w:pPr>
      <w:r>
        <w:rPr>
          <w:b/>
        </w:rPr>
        <w:br/>
        <w:t>[Description]</w:t>
      </w:r>
      <w:r>
        <w:t>: In section 5.5a</w:t>
      </w:r>
      <w:r w:rsidRPr="00EC31BC">
        <w:t>.3</w:t>
      </w:r>
      <w:r>
        <w:t>.2</w:t>
      </w:r>
      <w:r w:rsidRPr="00EC31BC">
        <w:tab/>
      </w:r>
    </w:p>
    <w:p w14:paraId="61C9297B" w14:textId="77777777" w:rsidR="00873ACB" w:rsidRDefault="00873ACB" w:rsidP="00873ACB">
      <w:pPr>
        <w:pStyle w:val="ae"/>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ae"/>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ae"/>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ae"/>
        <w:rPr>
          <w:rFonts w:eastAsia="等线"/>
        </w:rPr>
      </w:pPr>
    </w:p>
    <w:p w14:paraId="291ED544" w14:textId="77777777" w:rsidR="00873ACB" w:rsidRDefault="00873ACB" w:rsidP="00873ACB">
      <w:pPr>
        <w:pStyle w:val="ae"/>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set anyCellSelectionDetected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969" w:author="Samsung (Aby)" w:date="2025-09-19T18:24:00Z">
        <w:r w:rsidDel="00B71E4D">
          <w:rPr>
            <w:rFonts w:eastAsia="等线"/>
          </w:rPr>
          <w:delText xml:space="preserve">select </w:delText>
        </w:r>
      </w:del>
      <w:ins w:id="970"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&lt;unchanged&gt;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73" w:author="Samsung (Aby)" w:date="2025-09-19T18:24:00Z">
        <w:r w:rsidRPr="00B71E4D" w:rsidDel="00B71E4D">
          <w:rPr>
            <w:rFonts w:eastAsia="等线"/>
          </w:rPr>
          <w:delText xml:space="preserve">select </w:delText>
        </w:r>
      </w:del>
      <w:ins w:id="974" w:author="Samsung (Aby)" w:date="2025-09-19T18:24:00Z">
        <w:r>
          <w:rPr>
            <w:rFonts w:eastAsia="等线"/>
          </w:rPr>
          <w:t>c</w:t>
        </w:r>
      </w:ins>
      <w:ins w:id="975"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1"/>
      </w:pPr>
      <w:r>
        <w:t>S020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ae"/>
      </w:pPr>
      <w:r>
        <w:rPr>
          <w:b/>
        </w:rPr>
        <w:br/>
        <w:t>[Description]</w:t>
      </w:r>
      <w:r>
        <w:t>: In section 5.5a</w:t>
      </w:r>
      <w:r w:rsidRPr="00EC31BC">
        <w:t>.3</w:t>
      </w:r>
      <w:r>
        <w:t>.2</w:t>
      </w:r>
      <w:r w:rsidRPr="00EC31BC">
        <w:tab/>
      </w:r>
    </w:p>
    <w:p w14:paraId="19E5C144" w14:textId="77777777" w:rsidR="00873ACB" w:rsidRDefault="00873ACB" w:rsidP="00873ACB">
      <w:pPr>
        <w:pStyle w:val="ae"/>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a suitable cell that supports the NSAG ID with the highest priority  (as specified in TS 38.304 [20])</w:t>
      </w:r>
      <w:r>
        <w:rPr>
          <w:rFonts w:eastAsia="等线"/>
        </w:rPr>
        <w:t>”</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ae"/>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ae"/>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ae"/>
      </w:pPr>
      <w:r>
        <w:rPr>
          <w:b/>
        </w:rPr>
        <w:t xml:space="preserve"> [Proposed Change]</w:t>
      </w:r>
      <w:r>
        <w:t xml:space="preserve">: </w:t>
      </w:r>
    </w:p>
    <w:p w14:paraId="1D1DF802" w14:textId="77777777" w:rsidR="00873ACB" w:rsidRDefault="00873ACB" w:rsidP="00873ACB">
      <w:pPr>
        <w:pStyle w:val="ae"/>
      </w:pPr>
      <w:r>
        <w:t>We Suggest one of the below based on common understanding:</w:t>
      </w:r>
    </w:p>
    <w:p w14:paraId="21C02937" w14:textId="77777777" w:rsidR="00873ACB" w:rsidRPr="00CE14BF" w:rsidRDefault="00873ACB" w:rsidP="00873ACB">
      <w:pPr>
        <w:pStyle w:val="ae"/>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ad"/>
        </w:rPr>
        <w:t xml:space="preserve"> </w:t>
      </w:r>
      <w:r>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78" w:author="Samsung (Aby)" w:date="2025-09-21T12:29:00Z"/>
          <w:rFonts w:eastAsia="等线"/>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ad"/>
            <w:sz w:val="20"/>
          </w:rPr>
          <w:t xml:space="preserve"> the logged </w:t>
        </w:r>
      </w:ins>
      <w:ins w:id="984" w:author="Samsung (Aby)" w:date="2025-09-21T12:32:00Z">
        <w:r w:rsidRPr="00DA40CA">
          <w:rPr>
            <w:rStyle w:val="ad"/>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93"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ad"/>
        </w:rPr>
        <w:t xml:space="preserve"> </w:t>
      </w:r>
      <w:ins w:id="1002" w:author="Samsung (Aby)" w:date="2025-09-21T07:38:00Z">
        <w:r w:rsidRPr="00DA40CA">
          <w:rPr>
            <w:rStyle w:val="ad"/>
            <w:sz w:val="20"/>
          </w:rPr>
          <w:t xml:space="preserve">and present in the used </w:t>
        </w:r>
      </w:ins>
      <w:ins w:id="1003" w:author="Samsung (Aby)" w:date="2025-09-21T07:41:00Z">
        <w:r w:rsidRPr="00DA40CA">
          <w:rPr>
            <w:rStyle w:val="ad"/>
            <w:sz w:val="20"/>
          </w:rPr>
          <w:t>FreqPriorityListDedicatedSlicing or FreqPriorityListSlicing</w:t>
        </w:r>
      </w:ins>
      <w:r>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ad"/>
          </w:rPr>
          <w:t xml:space="preserve"> </w:t>
        </w:r>
        <w:r w:rsidRPr="002C72E9">
          <w:rPr>
            <w:rStyle w:val="ad"/>
            <w:sz w:val="20"/>
          </w:rPr>
          <w:t>and present in the used FreqPriorityListDedicatedSlicing or FreqPriorityListSlicing</w:t>
        </w:r>
      </w:ins>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1012" w:author="Samsung (Aby)" w:date="2025-09-21T12:37:00Z"/>
          <w:rFonts w:eastAsia="等线"/>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ae"/>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ae"/>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ae"/>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ae"/>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eventTriggered </w:t>
      </w:r>
      <w:r w:rsidRPr="00D806E8">
        <w:rPr>
          <w:rFonts w:eastAsia="等线"/>
          <w:iCs/>
        </w:rPr>
        <w:t xml:space="preserve">in the </w:t>
      </w:r>
      <w:r w:rsidRPr="00D806E8">
        <w:rPr>
          <w:rFonts w:eastAsia="等线"/>
          <w:i/>
        </w:rPr>
        <w:t>VarLogMeasConfig</w:t>
      </w:r>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r w:rsidRPr="00D806E8">
        <w:rPr>
          <w:i/>
          <w:iCs/>
        </w:rPr>
        <w:t>areaConfiguration</w:t>
      </w:r>
      <w:r w:rsidRPr="00D806E8">
        <w:t xml:space="preserve"> is not included in </w:t>
      </w:r>
      <w:r w:rsidRPr="00D806E8">
        <w:rPr>
          <w:i/>
          <w:iCs/>
        </w:rPr>
        <w:t>VarLogMeasConfig</w:t>
      </w:r>
      <w:r w:rsidRPr="00D806E8">
        <w:rPr>
          <w:rFonts w:eastAsia="宋体"/>
        </w:rPr>
        <w:t xml:space="preserve"> or if the last suitable cell that the UE was camping on is part of the area indicated by</w:t>
      </w:r>
      <w:r w:rsidRPr="00D806E8">
        <w:t xml:space="preserve"> </w:t>
      </w:r>
      <w:r w:rsidRPr="00D806E8">
        <w:rPr>
          <w:i/>
          <w:iCs/>
        </w:rPr>
        <w:t>areaConfig</w:t>
      </w:r>
      <w:r w:rsidRPr="00D806E8">
        <w:rPr>
          <w:rFonts w:eastAsia="宋体"/>
        </w:rPr>
        <w:t xml:space="preserve"> of </w:t>
      </w:r>
      <w:r w:rsidRPr="00D806E8">
        <w:rPr>
          <w:rFonts w:eastAsia="宋体"/>
          <w:i/>
          <w:iCs/>
        </w:rPr>
        <w:t>areaConfiguration</w:t>
      </w:r>
      <w:r w:rsidRPr="00D806E8">
        <w:rPr>
          <w:rFonts w:eastAsia="宋体"/>
        </w:rPr>
        <w:t xml:space="preserve"> in </w:t>
      </w:r>
      <w:r w:rsidRPr="00D806E8">
        <w:rPr>
          <w:rFonts w:eastAsia="宋体"/>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periodical </w:t>
      </w:r>
      <w:r w:rsidRPr="00D806E8">
        <w:rPr>
          <w:rFonts w:eastAsia="等线"/>
          <w:iCs/>
        </w:rPr>
        <w:t xml:space="preserve">in the </w:t>
      </w:r>
      <w:r w:rsidRPr="00D806E8">
        <w:rPr>
          <w:rFonts w:eastAsia="等线"/>
          <w:i/>
        </w:rPr>
        <w:t>VarLogMeasConfig</w:t>
      </w:r>
      <w:r w:rsidRPr="00D806E8">
        <w:t>:</w:t>
      </w:r>
    </w:p>
    <w:p w14:paraId="1096860C" w14:textId="77777777" w:rsidR="00873ACB" w:rsidRPr="00D806E8" w:rsidRDefault="00873ACB" w:rsidP="00873ACB">
      <w:pPr>
        <w:ind w:left="1702" w:hanging="284"/>
      </w:pPr>
      <w:r w:rsidRPr="00D806E8">
        <w:rPr>
          <w:rFonts w:eastAsia="等线"/>
        </w:rPr>
        <w:lastRenderedPageBreak/>
        <w:t>5&gt;</w:t>
      </w:r>
      <w:r w:rsidRPr="00D806E8">
        <w:rPr>
          <w:rFonts w:eastAsia="等线"/>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r w:rsidRPr="005A562F">
              <w:rPr>
                <w:rFonts w:eastAsia="等线"/>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1019"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1020"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1"/>
        <w:rPr>
          <w:rFonts w:eastAsiaTheme="minorEastAsia"/>
        </w:rPr>
      </w:pPr>
      <w:r>
        <w:t>C05</w:t>
      </w:r>
      <w:r>
        <w:rPr>
          <w:rFonts w:hint="eastAsia"/>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ae"/>
        <w:rPr>
          <w:rFonts w:eastAsia="宋体"/>
          <w:iCs/>
        </w:rPr>
      </w:pPr>
      <w:r>
        <w:rPr>
          <w:b/>
        </w:rPr>
        <w:lastRenderedPageBreak/>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ae"/>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r w:rsidRPr="00175737">
        <w:rPr>
          <w:i/>
          <w:iCs/>
        </w:rPr>
        <w:t>nsag-ID</w:t>
      </w:r>
      <w:r w:rsidRPr="00175737">
        <w:t xml:space="preserve"> to the NSAG ID with the highest priority</w:t>
      </w:r>
      <w:r w:rsidRPr="00175737" w:rsidDel="00DC3AC6">
        <w:rPr>
          <w:rStyle w:val="ad"/>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1"/>
      </w:pPr>
      <w:r>
        <w:t>S021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ae"/>
      </w:pPr>
      <w:r>
        <w:rPr>
          <w:b/>
        </w:rPr>
        <w:br/>
        <w:t>[Description]</w:t>
      </w:r>
      <w:r>
        <w:t>: In section 5.5a</w:t>
      </w:r>
      <w:r w:rsidRPr="00EC31BC">
        <w:t>.3</w:t>
      </w:r>
      <w:r>
        <w:t>.2</w:t>
      </w:r>
      <w:r w:rsidRPr="00EC31BC">
        <w:tab/>
      </w:r>
    </w:p>
    <w:p w14:paraId="4EF7B7F1" w14:textId="77777777" w:rsidR="00873ACB" w:rsidRDefault="00873ACB" w:rsidP="00873ACB">
      <w:pPr>
        <w:pStyle w:val="ae"/>
        <w:numPr>
          <w:ilvl w:val="0"/>
          <w:numId w:val="66"/>
        </w:numPr>
      </w:pPr>
      <w:r>
        <w:t>Similar to NSAG id, use “camped-on” instead of select in “failure in attempt to select a cell”</w:t>
      </w:r>
    </w:p>
    <w:p w14:paraId="10587730" w14:textId="77777777" w:rsidR="00873ACB" w:rsidRDefault="00873ACB" w:rsidP="00873ACB">
      <w:pPr>
        <w:pStyle w:val="ae"/>
        <w:numPr>
          <w:ilvl w:val="0"/>
          <w:numId w:val="66"/>
        </w:numPr>
      </w:pPr>
      <w:r>
        <w:t xml:space="preserve"> UE may contine to camp on the same cell in the logging interval </w:t>
      </w:r>
      <w:proofErr w:type="gramStart"/>
      <w:r>
        <w:t>and  move</w:t>
      </w:r>
      <w:proofErr w:type="gramEnd"/>
      <w:r>
        <w:t xml:space="preser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ae"/>
        <w:numPr>
          <w:ilvl w:val="0"/>
          <w:numId w:val="66"/>
        </w:numPr>
      </w:pPr>
      <w:r>
        <w:t>“</w:t>
      </w:r>
      <w:proofErr w:type="gramStart"/>
      <w:r w:rsidRPr="00175737">
        <w:t>if</w:t>
      </w:r>
      <w:proofErr w:type="gramEnd"/>
      <w:r w:rsidRPr="00175737">
        <w:t xml:space="preserve">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ae"/>
        <w:rPr>
          <w:rFonts w:eastAsia="等线"/>
        </w:rPr>
      </w:pPr>
    </w:p>
    <w:p w14:paraId="0CC5A489" w14:textId="77777777" w:rsidR="00873ACB" w:rsidRDefault="00873ACB" w:rsidP="00873ACB">
      <w:pPr>
        <w:pStyle w:val="ae"/>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等线"/>
        </w:rPr>
      </w:pPr>
      <w:r w:rsidRPr="00E00581">
        <w:rPr>
          <w:rFonts w:eastAsia="等线"/>
        </w:rPr>
        <w:t>5&gt;</w:t>
      </w:r>
      <w:r w:rsidRPr="00E00581">
        <w:rPr>
          <w:rFonts w:eastAsia="等线"/>
        </w:rPr>
        <w:tab/>
        <w:t>set the nsag-ID to the NSAG ID with the highest priority ;</w:t>
      </w:r>
    </w:p>
    <w:p w14:paraId="048B7DE7" w14:textId="77777777" w:rsidR="00873ACB" w:rsidRDefault="00873ACB" w:rsidP="00873ACB">
      <w:pPr>
        <w:ind w:left="568" w:hanging="284"/>
        <w:rPr>
          <w:rFonts w:eastAsia="等线"/>
        </w:rPr>
      </w:pPr>
      <w:ins w:id="1025" w:author="Samsung (Aby)" w:date="2025-09-21T13:17:00Z">
        <w:r w:rsidRPr="007E1023">
          <w:rPr>
            <w:rFonts w:eastAsia="等线"/>
          </w:rPr>
          <w:t>5&gt;If the UE</w:t>
        </w:r>
      </w:ins>
      <w:ins w:id="1026" w:author="Samsung (Aby)" w:date="2025-09-21T13:21:00Z">
        <w:r>
          <w:rPr>
            <w:rFonts w:eastAsia="等线"/>
          </w:rPr>
          <w:t xml:space="preserve"> has</w:t>
        </w:r>
      </w:ins>
      <w:ins w:id="1027"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1028" w:author="Samsung (Aby)" w:date="2025-09-21T13:17:00Z">
        <w:r w:rsidRPr="007E1023" w:rsidDel="007E1023">
          <w:rPr>
            <w:rFonts w:eastAsia="等线"/>
          </w:rPr>
          <w:delText>5</w:delText>
        </w:r>
      </w:del>
      <w:ins w:id="1029" w:author="Samsung (Aby)" w:date="2025-09-21T13:17:00Z">
        <w:r>
          <w:rPr>
            <w:rFonts w:eastAsia="等线"/>
          </w:rPr>
          <w:t>6</w:t>
        </w:r>
      </w:ins>
      <w:r w:rsidRPr="007E1023">
        <w:rPr>
          <w:rFonts w:eastAsia="等线"/>
        </w:rPr>
        <w:t>&gt;</w:t>
      </w:r>
      <w:r w:rsidRPr="007E1023">
        <w:rPr>
          <w:rFonts w:eastAsia="等线"/>
        </w:rPr>
        <w:tab/>
        <w:t>set the reselectedCellId to the cell UE reselected</w:t>
      </w:r>
      <w:del w:id="1030"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&lt;unchanged&gt;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set the nsag-ID to the NSAG ID with the highest priority ;</w:t>
      </w:r>
    </w:p>
    <w:p w14:paraId="6CCD45FF" w14:textId="77777777" w:rsidR="00873ACB" w:rsidRDefault="00873ACB" w:rsidP="00873ACB">
      <w:pPr>
        <w:ind w:left="568" w:hanging="284"/>
        <w:rPr>
          <w:rFonts w:eastAsia="等线"/>
        </w:rPr>
      </w:pPr>
      <w:ins w:id="1031" w:author="Samsung (Aby)" w:date="2025-09-21T13:17:00Z">
        <w:r w:rsidRPr="007E1023">
          <w:rPr>
            <w:rFonts w:eastAsia="等线"/>
          </w:rPr>
          <w:t xml:space="preserve">5&gt;If the UE </w:t>
        </w:r>
      </w:ins>
      <w:ins w:id="1032" w:author="Samsung (Aby)" w:date="2025-09-21T13:21:00Z">
        <w:r>
          <w:rPr>
            <w:rFonts w:eastAsia="等线"/>
          </w:rPr>
          <w:t xml:space="preserve">has </w:t>
        </w:r>
      </w:ins>
      <w:ins w:id="1033" w:author="Samsung (Aby)" w:date="2025-09-21T13:17:00Z">
        <w:r w:rsidRPr="007E1023">
          <w:rPr>
            <w:rFonts w:eastAsia="等线"/>
          </w:rPr>
          <w:t>performed cell reselection</w:t>
        </w:r>
      </w:ins>
      <w:ins w:id="1034" w:author="Samsung (Aby)" w:date="2025-09-21T13:20:00Z">
        <w:r>
          <w:rPr>
            <w:rFonts w:eastAsia="等线"/>
          </w:rPr>
          <w:t xml:space="preserve"> during the last logging interval</w:t>
        </w:r>
      </w:ins>
      <w:ins w:id="1035"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1036" w:author="Samsung (Aby)" w:date="2025-09-21T13:21:00Z">
        <w:r>
          <w:rPr>
            <w:rFonts w:eastAsia="等线"/>
          </w:rPr>
          <w:t>6</w:t>
        </w:r>
      </w:ins>
      <w:del w:id="1037" w:author="Samsung (Aby)" w:date="2025-09-21T13:21:00Z">
        <w:r w:rsidRPr="007E1023" w:rsidDel="005A5A2C">
          <w:rPr>
            <w:rFonts w:eastAsia="等线"/>
          </w:rPr>
          <w:delText>5</w:delText>
        </w:r>
      </w:del>
      <w:r w:rsidRPr="007E1023">
        <w:rPr>
          <w:rFonts w:eastAsia="等线"/>
        </w:rPr>
        <w:t>&gt;</w:t>
      </w:r>
      <w:r w:rsidRPr="007E1023">
        <w:rPr>
          <w:rFonts w:eastAsia="等线"/>
        </w:rPr>
        <w:tab/>
        <w:t>set the reselectedCellId to the cell UE</w:t>
      </w:r>
      <w:del w:id="1038"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1"/>
        <w:rPr>
          <w:rFonts w:eastAsiaTheme="minorEastAsia"/>
        </w:rPr>
      </w:pPr>
      <w:r>
        <w:rPr>
          <w:rFonts w:eastAsia="等线" w:hint="eastAsia"/>
        </w:rPr>
        <w:t>Z30</w:t>
      </w:r>
      <w:r>
        <w:rPr>
          <w:rFonts w:eastAsia="等线"/>
        </w:rPr>
        <w:t>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ae"/>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ae"/>
      </w:pPr>
      <w:r>
        <w:rPr>
          <w:b/>
        </w:rPr>
        <w:t>[Proposed Change]</w:t>
      </w:r>
      <w:r>
        <w:t>: remove the double space.</w:t>
      </w:r>
    </w:p>
    <w:p w14:paraId="4CF7C7B4" w14:textId="77777777" w:rsidR="00873ACB" w:rsidRDefault="00873ACB" w:rsidP="00873ACB">
      <w:pPr>
        <w:pStyle w:val="1"/>
      </w:pPr>
      <w:r>
        <w:t>S018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ae"/>
        <w:rPr>
          <w:rFonts w:eastAsia="等线"/>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ae"/>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1041"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if all triggering events of any of condExecutionCond and condExecutionCondPSCell are fulfilled</w:t>
        </w:r>
        <w:r>
          <w:rPr>
            <w:rFonts w:eastAsia="等线"/>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1"/>
        <w:rPr>
          <w:rFonts w:eastAsiaTheme="minorEastAsia"/>
        </w:rPr>
      </w:pPr>
      <w:r>
        <w:t>C05</w:t>
      </w:r>
      <w:r>
        <w:rPr>
          <w:rFonts w:hint="eastAsia"/>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ae"/>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ae"/>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1"/>
      </w:pPr>
      <w:r>
        <w:t>E048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ae"/>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ae"/>
      </w:pPr>
      <w:r>
        <w:rPr>
          <w:b/>
        </w:rPr>
        <w:t>[Proposed Change]</w:t>
      </w:r>
      <w:r>
        <w:t xml:space="preserve">: </w:t>
      </w:r>
    </w:p>
    <w:p w14:paraId="240C25AF" w14:textId="77777777" w:rsidR="00873ACB" w:rsidRPr="00E5468F" w:rsidRDefault="00873ACB" w:rsidP="00873ACB">
      <w:pPr>
        <w:pStyle w:val="ae"/>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等线"/>
          <w:i/>
        </w:rPr>
        <w:t>perRAInfoList</w:t>
      </w:r>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宋体"/>
        </w:rPr>
        <w:t>3&gt;</w:t>
      </w:r>
      <w:r w:rsidRPr="00175737">
        <w:rPr>
          <w:rFonts w:eastAsia="宋体"/>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ae"/>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ae"/>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1"/>
        <w:rPr>
          <w:rFonts w:eastAsiaTheme="minorEastAsia"/>
        </w:rPr>
      </w:pPr>
      <w:r>
        <w:t>C05</w:t>
      </w:r>
      <w:r>
        <w:rPr>
          <w:rFonts w:hint="eastAsia"/>
        </w:rPr>
        <w:t>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ae"/>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ae"/>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1"/>
        <w:rPr>
          <w:rFonts w:eastAsia="宋体"/>
          <w:lang w:val="en-US"/>
        </w:rPr>
      </w:pPr>
      <w:r>
        <w:rPr>
          <w:rFonts w:eastAsia="宋体" w:hint="eastAsia"/>
          <w:lang w:val="en-US"/>
        </w:rPr>
        <w:t>Z</w:t>
      </w:r>
      <w:r>
        <w:t>2</w:t>
      </w:r>
      <w:r>
        <w:rPr>
          <w:rFonts w:eastAsia="宋体" w:hint="eastAsia"/>
          <w:lang w:val="en-US"/>
        </w:rPr>
        <w:t>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ae"/>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宋体"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ae"/>
      </w:pPr>
      <w:r>
        <w:rPr>
          <w:b/>
        </w:rPr>
        <w:lastRenderedPageBreak/>
        <w:br/>
        <w:t>[Description]</w:t>
      </w:r>
      <w:r>
        <w:t>:</w:t>
      </w:r>
    </w:p>
    <w:p w14:paraId="130F5AA4" w14:textId="77777777" w:rsidR="00873ACB" w:rsidRDefault="00873ACB" w:rsidP="00873ACB">
      <w:pPr>
        <w:pStyle w:val="ae"/>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ae"/>
      </w:pPr>
      <w:r>
        <w:rPr>
          <w:b/>
        </w:rPr>
        <w:t>[Proposed Change]</w:t>
      </w:r>
      <w:r>
        <w:t xml:space="preserve">: </w:t>
      </w:r>
    </w:p>
    <w:p w14:paraId="7491C983" w14:textId="77777777" w:rsidR="00873ACB" w:rsidRDefault="00873ACB" w:rsidP="00873ACB">
      <w:pPr>
        <w:pStyle w:val="40"/>
      </w:pPr>
      <w:r>
        <w:t>5.7.4.2</w:t>
      </w:r>
      <w:r>
        <w:tab/>
        <w:t>Initiation</w:t>
      </w:r>
    </w:p>
    <w:p w14:paraId="17EC9410" w14:textId="77777777" w:rsidR="00873ACB" w:rsidRDefault="00873ACB" w:rsidP="00873ACB">
      <w:r>
        <w:t>…</w:t>
      </w:r>
    </w:p>
    <w:p w14:paraId="69F8EBD2" w14:textId="77777777" w:rsidR="00873ACB" w:rsidRDefault="00873ACB" w:rsidP="00873ACB">
      <w:pPr>
        <w:pStyle w:val="ae"/>
        <w:rPr>
          <w:rFonts w:eastAsia="等线"/>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ae"/>
        <w:rPr>
          <w:rFonts w:eastAsia="等线"/>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“ToDo” to “PropAgree”.</w:t>
      </w:r>
    </w:p>
    <w:p w14:paraId="6E18626F" w14:textId="77777777" w:rsidR="00873ACB" w:rsidRDefault="00873ACB" w:rsidP="00873ACB">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t xml:space="preserve">The UAI is trigger if the applicability changes since the last report. </w:t>
      </w:r>
    </w:p>
    <w:p w14:paraId="3C496F07" w14:textId="77777777" w:rsidR="00873ACB" w:rsidRDefault="00873ACB" w:rsidP="00873ACB">
      <w:pPr>
        <w:pStyle w:val="ae"/>
        <w:rPr>
          <w:rFonts w:eastAsia="等线"/>
        </w:rPr>
      </w:pPr>
    </w:p>
    <w:p w14:paraId="68352AD8" w14:textId="77777777" w:rsidR="00873ACB" w:rsidRDefault="00873ACB" w:rsidP="00873ACB">
      <w:pPr>
        <w:pStyle w:val="ae"/>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1BBDB608" w14:textId="77777777" w:rsidR="00873ACB" w:rsidRDefault="00873ACB" w:rsidP="00873ACB">
      <w:pPr>
        <w:pStyle w:val="ae"/>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ae"/>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ae"/>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ae"/>
      </w:pPr>
      <w:r>
        <w:rPr>
          <w:b/>
        </w:rPr>
        <w:br/>
        <w:t>[Description]</w:t>
      </w:r>
      <w:r>
        <w:t>:</w:t>
      </w:r>
    </w:p>
    <w:p w14:paraId="0BBE1B10" w14:textId="77777777" w:rsidR="00873ACB" w:rsidRDefault="00873ACB" w:rsidP="00873ACB">
      <w:pPr>
        <w:pStyle w:val="ae"/>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720FCF9" w14:textId="77777777" w:rsidR="00873ACB" w:rsidRDefault="00873ACB" w:rsidP="00873ACB">
      <w:pPr>
        <w:pStyle w:val="ae"/>
        <w:rPr>
          <w:rFonts w:eastAsia="等线"/>
        </w:rPr>
      </w:pPr>
    </w:p>
    <w:p w14:paraId="67958CDC" w14:textId="77777777" w:rsidR="00873ACB" w:rsidRDefault="00873ACB" w:rsidP="00873ACB">
      <w:pPr>
        <w:pStyle w:val="ae"/>
      </w:pPr>
      <w:r>
        <w:rPr>
          <w:b/>
        </w:rPr>
        <w:t>[Proposed Change]</w:t>
      </w:r>
      <w:r>
        <w:t xml:space="preserve">: </w:t>
      </w:r>
    </w:p>
    <w:p w14:paraId="6F49BACC" w14:textId="77777777" w:rsidR="00873ACB" w:rsidRDefault="00873ACB" w:rsidP="00873ACB">
      <w:pPr>
        <w:pStyle w:val="40"/>
      </w:pPr>
      <w:r>
        <w:t>5.7.4.2</w:t>
      </w:r>
      <w:r>
        <w:tab/>
        <w:t>Initiation</w:t>
      </w:r>
    </w:p>
    <w:p w14:paraId="7A900D01" w14:textId="77777777" w:rsidR="00873ACB" w:rsidRDefault="00873ACB" w:rsidP="00873ACB">
      <w:pPr>
        <w:pStyle w:val="ae"/>
        <w:rPr>
          <w:rFonts w:eastAsia="等线"/>
        </w:rPr>
      </w:pPr>
      <w:r>
        <w:rPr>
          <w:rFonts w:eastAsia="等线"/>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ae"/>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t>[WI CR rapporteur-v022]: We changed the status from “ToDo” to “PropAgree”.</w:t>
      </w:r>
    </w:p>
    <w:p w14:paraId="67D73609" w14:textId="77777777" w:rsidR="00873ACB" w:rsidRDefault="00873ACB" w:rsidP="00873ACB">
      <w:pPr>
        <w:rPr>
          <w:rFonts w:eastAsia="等线"/>
        </w:rPr>
      </w:pPr>
    </w:p>
    <w:p w14:paraId="4640F60C" w14:textId="77777777" w:rsidR="00873ACB" w:rsidRDefault="00873ACB" w:rsidP="00873ACB">
      <w:pPr>
        <w:pStyle w:val="1"/>
        <w:rPr>
          <w:rFonts w:eastAsiaTheme="minorEastAsia"/>
        </w:rPr>
      </w:pPr>
      <w:r>
        <w:rPr>
          <w:rFonts w:hint="eastAsia"/>
        </w:rPr>
        <w:t>C005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ae"/>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ae"/>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ae"/>
        <w:rPr>
          <w:rFonts w:eastAsiaTheme="minorEastAsia"/>
        </w:rPr>
      </w:pPr>
      <w:r>
        <w:t>W</w:t>
      </w:r>
      <w:r>
        <w:rPr>
          <w:rFonts w:hint="eastAsia"/>
        </w:rPr>
        <w:t>e have two options to solve this issue:</w:t>
      </w:r>
    </w:p>
    <w:p w14:paraId="7923A310" w14:textId="77777777" w:rsidR="00873ACB" w:rsidRDefault="00873ACB" w:rsidP="00873ACB">
      <w:pPr>
        <w:pStyle w:val="ae"/>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ae"/>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ae"/>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ae"/>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宋体" w:hint="eastAsia"/>
            <w:lang w:val="en-US"/>
          </w:rPr>
          <w:t xml:space="preserve"> a</w:t>
        </w:r>
      </w:ins>
      <w:ins w:id="1114"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1"/>
        <w:rPr>
          <w:rFonts w:eastAsia="宋体"/>
          <w:lang w:val="en-US"/>
        </w:rPr>
      </w:pPr>
      <w:r>
        <w:rPr>
          <w:rFonts w:eastAsia="宋体"/>
          <w:lang w:val="en-US"/>
        </w:rPr>
        <w:t>N082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ae"/>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ae"/>
      </w:pPr>
    </w:p>
    <w:p w14:paraId="73EE977F" w14:textId="77777777" w:rsidR="00873ACB" w:rsidRDefault="00873ACB" w:rsidP="00873ACB">
      <w:pPr>
        <w:rPr>
          <w:rFonts w:eastAsia="等线"/>
        </w:rPr>
      </w:pPr>
      <w:r>
        <w:rPr>
          <w:b/>
        </w:rPr>
        <w:lastRenderedPageBreak/>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1"/>
      </w:pPr>
      <w:r>
        <w:t>S038</w:t>
      </w:r>
    </w:p>
    <w:p w14:paraId="3754FF85"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r>
              <w:rPr>
                <w:rFonts w:eastAsia="等线" w:hint="eastAsia"/>
              </w:rPr>
              <w:t>P</w:t>
            </w:r>
            <w:r>
              <w:rPr>
                <w:rFonts w:eastAsia="等线"/>
              </w:rPr>
              <w:t>ropRej</w:t>
            </w:r>
          </w:p>
        </w:tc>
      </w:tr>
    </w:tbl>
    <w:p w14:paraId="4E31F3F3" w14:textId="77777777" w:rsidR="00873ACB" w:rsidRDefault="00873ACB" w:rsidP="00873ACB">
      <w:pPr>
        <w:rPr>
          <w:rFonts w:eastAsia="等线"/>
          <w:b/>
          <w:bCs/>
          <w:i/>
          <w:iCs/>
        </w:rPr>
      </w:pPr>
    </w:p>
    <w:p w14:paraId="6D68845F" w14:textId="77777777" w:rsidR="00873ACB" w:rsidRDefault="00873ACB" w:rsidP="00873ACB">
      <w:pPr>
        <w:pStyle w:val="ae"/>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0"/>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40"/>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ae"/>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ae"/>
      </w:pPr>
    </w:p>
    <w:p w14:paraId="3C548997" w14:textId="77777777" w:rsidR="00873ACB" w:rsidRDefault="00873ACB" w:rsidP="00873ACB">
      <w:pPr>
        <w:pStyle w:val="ae"/>
        <w:rPr>
          <w:rFonts w:eastAsia="等线"/>
          <w:lang w:val="en-US"/>
        </w:rPr>
      </w:pPr>
      <w:r>
        <w:rPr>
          <w:b/>
        </w:rPr>
        <w:t>[Proposed Change]</w:t>
      </w:r>
      <w:r>
        <w:t xml:space="preserve">: </w:t>
      </w:r>
      <w:r>
        <w:rPr>
          <w:lang w:val="en-US"/>
        </w:rPr>
        <w:t>Revise to have T346o not running condition check as general and aligned with legacy.</w:t>
      </w:r>
    </w:p>
    <w:tbl>
      <w:tblPr>
        <w:tblStyle w:val="af0"/>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40"/>
            </w:pPr>
            <w:r>
              <w:lastRenderedPageBreak/>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21"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122"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ae"/>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ae"/>
              <w:rPr>
                <w:rFonts w:eastAsia="等线"/>
              </w:rPr>
            </w:pPr>
          </w:p>
        </w:tc>
      </w:tr>
    </w:tbl>
    <w:p w14:paraId="66C08C8A" w14:textId="77777777" w:rsidR="00873ACB" w:rsidRDefault="00873ACB" w:rsidP="00873ACB">
      <w:pPr>
        <w:pStyle w:val="ae"/>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1"/>
      </w:pPr>
      <w:r>
        <w:rPr>
          <w:rFonts w:eastAsia="等线" w:hint="eastAsia"/>
        </w:rPr>
        <w:t>N091</w:t>
      </w:r>
    </w:p>
    <w:p w14:paraId="338A6F69"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r>
              <w:rPr>
                <w:rFonts w:eastAsia="等线" w:hint="eastAsia"/>
              </w:rPr>
              <w:t>ToDo</w:t>
            </w:r>
          </w:p>
        </w:tc>
      </w:tr>
    </w:tbl>
    <w:p w14:paraId="5FBAC6C3" w14:textId="77777777" w:rsidR="00873ACB" w:rsidRDefault="00873ACB" w:rsidP="00873ACB">
      <w:pPr>
        <w:rPr>
          <w:rFonts w:eastAsia="等线"/>
          <w:b/>
          <w:bCs/>
          <w:i/>
          <w:iCs/>
        </w:rPr>
      </w:pPr>
    </w:p>
    <w:p w14:paraId="1B680E9E" w14:textId="77777777" w:rsidR="00873ACB" w:rsidRDefault="00873ACB" w:rsidP="00873ACB">
      <w:pPr>
        <w:pStyle w:val="ae"/>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ae"/>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0"/>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123"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125" w:author="Chunli" w:date="2025-09-28T12:05:00Z">
              <w:r>
                <w:rPr>
                  <w:rFonts w:eastAsia="等线"/>
                </w:rPr>
                <w:t xml:space="preserve">2&gt; </w:t>
              </w:r>
            </w:ins>
            <w:ins w:id="1126"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ae"/>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1"/>
      </w:pPr>
      <w:r>
        <w:t>E009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ae"/>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ae"/>
      </w:pPr>
    </w:p>
    <w:p w14:paraId="28861195" w14:textId="77777777" w:rsidR="00873ACB" w:rsidRDefault="00873ACB" w:rsidP="00873ACB">
      <w:pPr>
        <w:pStyle w:val="ae"/>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r w:rsidRPr="005F7B0B">
        <w:rPr>
          <w:b/>
          <w:bCs/>
          <w:i/>
          <w:iCs/>
        </w:rPr>
        <w:t>lpwus-OffsetPreference</w:t>
      </w:r>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宋体" w:hint="eastAsia"/>
            <w:lang w:val="en-US"/>
          </w:rPr>
          <w:t>for the cell gro</w:t>
        </w:r>
      </w:ins>
      <w:ins w:id="1136" w:author="ZTE" w:date="2025-09-28T12:20:00Z">
        <w:r w:rsidRPr="005F7B0B">
          <w:rPr>
            <w:rFonts w:eastAsia="宋体"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1"/>
      </w:pPr>
      <w:r>
        <w:rPr>
          <w:rFonts w:hint="eastAsia"/>
        </w:rPr>
        <w:t>S</w:t>
      </w:r>
      <w:r>
        <w:t>048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ae"/>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ae"/>
            </w:pPr>
          </w:p>
        </w:tc>
      </w:tr>
    </w:tbl>
    <w:p w14:paraId="000A6C69" w14:textId="77777777" w:rsidR="00873ACB" w:rsidRDefault="00873ACB" w:rsidP="00873ACB">
      <w:pPr>
        <w:pStyle w:val="ae"/>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1"/>
        <w:rPr>
          <w:rFonts w:eastAsiaTheme="minorEastAsia"/>
        </w:rPr>
      </w:pPr>
      <w:r>
        <w:t>S025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ae"/>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等线"/>
          <w:color w:val="415FFF"/>
        </w:rPr>
      </w:pPr>
      <w:r w:rsidRPr="008930DE">
        <w:rPr>
          <w:rFonts w:eastAsia="等线"/>
          <w:color w:val="415FFF"/>
        </w:rPr>
        <w:t>[vivo]:</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140" w:author="Nokia (Jakob)" w:date="2025-09-25T11:37:00Z">
        <w:r>
          <w:rPr>
            <w:rFonts w:eastAsia="等线"/>
            <w:color w:val="415FFF"/>
          </w:rPr>
          <w:t>[Nokia]: Since we add the clause, we</w:t>
        </w:r>
      </w:ins>
      <w:ins w:id="1141" w:author="Nokia (Jakob)" w:date="2025-09-25T11:38:00Z">
        <w:r>
          <w:rPr>
            <w:rFonts w:eastAsia="等线"/>
            <w:color w:val="415FFF"/>
          </w:rPr>
          <w:t xml:space="preserve"> would still</w:t>
        </w:r>
      </w:ins>
      <w:ins w:id="1142" w:author="Nokia (Jakob)" w:date="2025-09-25T11:37:00Z">
        <w:r>
          <w:rPr>
            <w:rFonts w:eastAsia="等线"/>
            <w:color w:val="415FFF"/>
          </w:rPr>
          <w:t xml:space="preserve"> suggest to</w:t>
        </w:r>
      </w:ins>
      <w:ins w:id="1143" w:author="Nokia (Jakob)" w:date="2025-09-25T11:38:00Z">
        <w:r>
          <w:rPr>
            <w:rFonts w:eastAsia="等线"/>
            <w:color w:val="415FFF"/>
          </w:rPr>
          <w:t xml:space="preserve"> also consider “since last entering connected mode”</w:t>
        </w:r>
      </w:ins>
      <w:ins w:id="1144" w:author="Nokia (Jakob)" w:date="2025-09-25T11:39:00Z">
        <w:r>
          <w:rPr>
            <w:rFonts w:eastAsia="等线"/>
            <w:color w:val="415FFF"/>
          </w:rPr>
          <w:t xml:space="preserve"> just to cover all cases.</w:t>
        </w:r>
      </w:ins>
      <w:del w:id="1145"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7"/>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proofErr w:type="gramStart"/>
      <w:r w:rsidRPr="000F0FB9">
        <w:t xml:space="preserve">: </w:t>
      </w:r>
      <w:r w:rsidRPr="00523263">
        <w:rPr>
          <w:b/>
          <w:lang w:val="en-US"/>
        </w:rPr>
        <w:t>]</w:t>
      </w:r>
      <w:proofErr w:type="gramEnd"/>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ae"/>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r w:rsidRPr="00523263">
        <w:rPr>
          <w:rFonts w:eastAsia="宋体"/>
          <w:i/>
          <w:iCs/>
          <w:snapToGrid w:val="0"/>
        </w:rPr>
        <w:t>timeOffset</w:t>
      </w:r>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ae"/>
      </w:pPr>
      <w:r>
        <w:rPr>
          <w:b/>
        </w:rPr>
        <w:br/>
        <w:t>[Description]</w:t>
      </w:r>
      <w:r>
        <w:t>: Incorrect field names are referenced in the applicability reporting procedure.</w:t>
      </w:r>
    </w:p>
    <w:p w14:paraId="2ECBFC56" w14:textId="77777777" w:rsidR="00873ACB" w:rsidRDefault="00873ACB" w:rsidP="00873ACB">
      <w:pPr>
        <w:pStyle w:val="ae"/>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1"/>
      </w:pPr>
      <w:r>
        <w:lastRenderedPageBreak/>
        <w:t>O300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ae"/>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等线"/>
        </w:rPr>
      </w:pPr>
      <w:r>
        <w:rPr>
          <w:rFonts w:eastAsia="等线"/>
        </w:rPr>
        <w:lastRenderedPageBreak/>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ae"/>
        <w:rPr>
          <w:rFonts w:eastAsia="等线"/>
        </w:rPr>
      </w:pPr>
    </w:p>
    <w:p w14:paraId="1AA46108" w14:textId="77777777" w:rsidR="00873ACB" w:rsidRDefault="00873ACB" w:rsidP="00873ACB">
      <w:pPr>
        <w:pStyle w:val="ae"/>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ae"/>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ae"/>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ae"/>
        <w:rPr>
          <w:rFonts w:eastAsiaTheme="minorEastAsia"/>
        </w:rPr>
      </w:pPr>
    </w:p>
    <w:p w14:paraId="3B87F7DF" w14:textId="77777777" w:rsidR="00873ACB" w:rsidRDefault="00873ACB" w:rsidP="00873ACB">
      <w:pPr>
        <w:pStyle w:val="ae"/>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ae"/>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ae"/>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ae"/>
      </w:pPr>
      <w:r>
        <w:rPr>
          <w:b/>
        </w:rPr>
        <w:t>[Description]</w:t>
      </w:r>
      <w:r>
        <w:t>:</w:t>
      </w:r>
    </w:p>
    <w:p w14:paraId="17D1407D" w14:textId="77777777" w:rsidR="00873ACB" w:rsidRDefault="00873ACB" w:rsidP="00873ACB">
      <w:pPr>
        <w:pStyle w:val="ae"/>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af1"/>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af1"/>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af1"/>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af1"/>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ae"/>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C65AEEB" w14:textId="77777777" w:rsidR="00873ACB" w:rsidRDefault="00873ACB" w:rsidP="00873ACB">
      <w:pPr>
        <w:pStyle w:val="ae"/>
        <w:rPr>
          <w:rFonts w:eastAsia="等线"/>
        </w:rPr>
      </w:pPr>
    </w:p>
    <w:p w14:paraId="63F45EE3" w14:textId="77777777" w:rsidR="00873ACB" w:rsidRDefault="00873ACB" w:rsidP="00873ACB">
      <w:pPr>
        <w:pStyle w:val="ae"/>
      </w:pPr>
      <w:r>
        <w:rPr>
          <w:b/>
        </w:rPr>
        <w:t>[Proposed Change]</w:t>
      </w:r>
      <w:r>
        <w:t xml:space="preserve">: </w:t>
      </w:r>
    </w:p>
    <w:p w14:paraId="30E90B80" w14:textId="77777777" w:rsidR="00873ACB" w:rsidRDefault="00873ACB" w:rsidP="00873ACB">
      <w:pPr>
        <w:pStyle w:val="40"/>
      </w:pPr>
      <w:r>
        <w:t>5.7.4.3</w:t>
      </w:r>
      <w:r>
        <w:tab/>
        <w:t>Actions related to transmission of UEAssistanceInformation message</w:t>
      </w:r>
    </w:p>
    <w:p w14:paraId="776AE997" w14:textId="77777777" w:rsidR="00873ACB" w:rsidRDefault="00873ACB" w:rsidP="00873ACB">
      <w:pPr>
        <w:pStyle w:val="ae"/>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ae"/>
        <w:rPr>
          <w:rFonts w:eastAsia="等线"/>
        </w:rPr>
      </w:pPr>
    </w:p>
    <w:p w14:paraId="632BBE42" w14:textId="77777777" w:rsidR="00873ACB" w:rsidRDefault="00873ACB" w:rsidP="00873ACB">
      <w:pPr>
        <w:pStyle w:val="ae"/>
        <w:rPr>
          <w:rFonts w:eastAsia="等线"/>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1"/>
      </w:pPr>
      <w:r>
        <w:t xml:space="preserve">S045 </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ae"/>
      </w:pPr>
      <w:r>
        <w:rPr>
          <w:b/>
        </w:rPr>
        <w:br/>
        <w:t>[Description]</w:t>
      </w:r>
      <w:r>
        <w:t xml:space="preserve">: We have the following agreement: </w:t>
      </w:r>
    </w:p>
    <w:tbl>
      <w:tblPr>
        <w:tblStyle w:val="af0"/>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ae"/>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ae"/>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ae"/>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ae"/>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ae"/>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ae"/>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ae"/>
      </w:pPr>
      <w:r>
        <w:rPr>
          <w:b/>
        </w:rPr>
        <w:t>[Proposed Change]</w:t>
      </w:r>
      <w:r>
        <w:t>:</w:t>
      </w:r>
    </w:p>
    <w:p w14:paraId="37EEF1CA" w14:textId="77777777" w:rsidR="00873ACB" w:rsidRDefault="00873ACB" w:rsidP="00873ACB">
      <w:pPr>
        <w:pStyle w:val="ae"/>
      </w:pPr>
      <w:r>
        <w:rPr>
          <w:rFonts w:eastAsia="Malgun Gothic"/>
          <w:lang w:eastAsia="ko-KR"/>
        </w:rPr>
        <w:t>Start indication is defined per serving cell, and corresponding TP could be also updated as follows:</w:t>
      </w:r>
    </w:p>
    <w:tbl>
      <w:tblPr>
        <w:tblStyle w:val="af0"/>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ae"/>
            </w:pPr>
          </w:p>
        </w:tc>
      </w:tr>
    </w:tbl>
    <w:p w14:paraId="0246116D"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ae"/>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ae"/>
      </w:pPr>
      <w:r>
        <w:rPr>
          <w:b/>
        </w:rPr>
        <w:br/>
        <w:t>[Description]</w:t>
      </w:r>
      <w:r>
        <w:t>:</w:t>
      </w:r>
    </w:p>
    <w:p w14:paraId="707F3F12" w14:textId="77777777" w:rsidR="00873ACB" w:rsidRDefault="00873ACB" w:rsidP="00873ACB">
      <w:pPr>
        <w:pStyle w:val="ae"/>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ae"/>
        <w:rPr>
          <w:rFonts w:eastAsia="等线"/>
        </w:rPr>
      </w:pPr>
    </w:p>
    <w:p w14:paraId="0883E4EB" w14:textId="77777777" w:rsidR="00873ACB" w:rsidRDefault="00873ACB" w:rsidP="00873ACB">
      <w:pPr>
        <w:pStyle w:val="ae"/>
      </w:pPr>
      <w:r>
        <w:rPr>
          <w:b/>
        </w:rPr>
        <w:t>[Proposed Change]</w:t>
      </w:r>
      <w:r>
        <w:t xml:space="preserve">: </w:t>
      </w:r>
    </w:p>
    <w:p w14:paraId="46F1BC60" w14:textId="77777777" w:rsidR="00873ACB" w:rsidRDefault="00873ACB" w:rsidP="00873ACB">
      <w:pPr>
        <w:pStyle w:val="40"/>
      </w:pPr>
      <w:r>
        <w:t>5.7.4.3</w:t>
      </w:r>
      <w:r>
        <w:tab/>
        <w:t>Actions related to transmission of UEAssistanceInformation message</w:t>
      </w:r>
    </w:p>
    <w:p w14:paraId="42D480C6" w14:textId="77777777" w:rsidR="00873ACB" w:rsidRDefault="00873ACB" w:rsidP="00873ACB">
      <w:pPr>
        <w:pStyle w:val="ae"/>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ae"/>
        <w:rPr>
          <w:rFonts w:eastAsia="等线"/>
        </w:rPr>
      </w:pPr>
    </w:p>
    <w:p w14:paraId="1109E52C" w14:textId="77777777" w:rsidR="00873ACB" w:rsidRDefault="00873ACB" w:rsidP="00873ACB">
      <w:pPr>
        <w:pStyle w:val="40"/>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ae"/>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等线"/>
        </w:rPr>
      </w:pPr>
    </w:p>
    <w:p w14:paraId="32D0B0E6" w14:textId="77777777" w:rsidR="00873ACB" w:rsidRDefault="00873ACB" w:rsidP="00873ACB">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ae"/>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ae"/>
      </w:pPr>
      <w:r>
        <w:rPr>
          <w:b/>
        </w:rPr>
        <w:t>[Proposed Change]</w:t>
      </w:r>
      <w:r>
        <w:t>: The issue and some possible solutions will be discussed in more detail in a Tdoc. Some possible solutions are:</w:t>
      </w:r>
    </w:p>
    <w:p w14:paraId="214A0AAA" w14:textId="77777777" w:rsidR="00873ACB" w:rsidRDefault="00873ACB" w:rsidP="00873ACB">
      <w:pPr>
        <w:pStyle w:val="ae"/>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ae"/>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1"/>
        <w:rPr>
          <w:rFonts w:eastAsia="宋体"/>
          <w:lang w:val="en-US"/>
        </w:rPr>
      </w:pPr>
      <w:r>
        <w:rPr>
          <w:rFonts w:eastAsia="宋体"/>
          <w:lang w:val="en-US"/>
        </w:rPr>
        <w:t>N084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ae"/>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ae"/>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1"/>
      </w:pPr>
      <w:r>
        <w:t>N061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ae"/>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ae"/>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宋体"/>
        </w:rPr>
        <w:t xml:space="preserve">the current registered SNPN identity is included in </w:t>
      </w:r>
      <w:r w:rsidRPr="00175737">
        <w:rPr>
          <w:rFonts w:eastAsia="宋体"/>
          <w:i/>
          <w:iCs/>
        </w:rPr>
        <w:t>snpn-IdentityList</w:t>
      </w:r>
      <w:r w:rsidRPr="00175737">
        <w:rPr>
          <w:rFonts w:eastAsia="宋体"/>
        </w:rPr>
        <w:t xml:space="preserve"> if stored in the </w:t>
      </w:r>
      <w:r w:rsidRPr="00175737">
        <w:rPr>
          <w:rFonts w:eastAsia="宋体"/>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ae"/>
      </w:pPr>
    </w:p>
    <w:p w14:paraId="363A854D" w14:textId="77777777" w:rsidR="00873ACB" w:rsidRDefault="00873ACB" w:rsidP="00873ACB">
      <w:pPr>
        <w:pStyle w:val="ae"/>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ae"/>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ae"/>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t>[Ericsson-v022]: We agree with Lenovo and Huawei.</w:t>
      </w:r>
    </w:p>
    <w:p w14:paraId="5696022B" w14:textId="77777777" w:rsidR="00873ACB" w:rsidRDefault="00873ACB" w:rsidP="00873ACB">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1"/>
      </w:pPr>
      <w:r>
        <w:rPr>
          <w:rFonts w:hint="eastAsia"/>
        </w:rPr>
        <w:t>S</w:t>
      </w:r>
      <w:r>
        <w:t>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ae"/>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ae"/>
      </w:pPr>
      <w:r>
        <w:rPr>
          <w:b/>
        </w:rPr>
        <w:t>[Proposed Change]</w:t>
      </w:r>
      <w:r>
        <w:t xml:space="preserve">: </w:t>
      </w:r>
    </w:p>
    <w:p w14:paraId="7778148F" w14:textId="77777777" w:rsidR="00873ACB" w:rsidRDefault="00873ACB" w:rsidP="00873ACB">
      <w:pPr>
        <w:pStyle w:val="ae"/>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0"/>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ae"/>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ae"/>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6959A1A3" w14:textId="77777777" w:rsidR="00873ACB" w:rsidRDefault="00873ACB" w:rsidP="00873ACB">
      <w:pPr>
        <w:pStyle w:val="ae"/>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ae"/>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ae"/>
        <w:ind w:left="851"/>
        <w:rPr>
          <w:rFonts w:eastAsia="等线"/>
          <w:iCs/>
          <w:lang w:val="en-US"/>
        </w:rPr>
      </w:pPr>
      <w:ins w:id="1199"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200" w:author="Sharp-LIU Lei" w:date="2025-09-22T13:13:00Z">
        <w:r>
          <w:rPr>
            <w:rFonts w:eastAsia="等线"/>
            <w:iCs/>
            <w:lang w:val="en-US"/>
          </w:rPr>
          <w:t xml:space="preserve">the </w:t>
        </w:r>
      </w:ins>
      <w:ins w:id="1201"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202" w:author="Sharp-LIU Lei" w:date="2025-09-22T13:12:00Z">
        <w:r>
          <w:rPr>
            <w:rFonts w:eastAsia="等线"/>
            <w:iCs/>
            <w:lang w:val="en-US"/>
          </w:rPr>
          <w:t>include</w:t>
        </w:r>
      </w:ins>
      <w:ins w:id="1203" w:author="Sharp-LIU Lei" w:date="2025-09-22T13:06:00Z">
        <w:r>
          <w:rPr>
            <w:rFonts w:eastAsia="等线"/>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等线"/>
            <w:iCs/>
            <w:lang w:val="en-US"/>
          </w:rPr>
          <w:t>logged measurement</w:t>
        </w:r>
        <w:r>
          <w:t xml:space="preserve"> </w:t>
        </w:r>
      </w:ins>
      <w:ins w:id="1206" w:author="Sharp-LIU Lei" w:date="2025-09-22T13:18:00Z">
        <w:r>
          <w:t>entries logged first</w:t>
        </w:r>
      </w:ins>
      <w:ins w:id="1207"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[WI CR rapporteur-v022]: We suggest to discuss this issue in Tdocs, together with J009.</w:t>
      </w:r>
    </w:p>
    <w:p w14:paraId="012D69A6" w14:textId="77777777" w:rsidR="00873ACB" w:rsidRDefault="00873ACB" w:rsidP="00873ACB">
      <w:pPr>
        <w:rPr>
          <w:rFonts w:eastAsia="等线"/>
        </w:rPr>
      </w:pPr>
    </w:p>
    <w:p w14:paraId="463AB782" w14:textId="77777777" w:rsidR="00873ACB" w:rsidRDefault="00873ACB" w:rsidP="00873ACB">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ae"/>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ae"/>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[WI CR rapporteur-v022]: We suggest to discuss this issue in Tdocs, together with J008.</w:t>
      </w:r>
    </w:p>
    <w:p w14:paraId="3FA68B0D" w14:textId="77777777" w:rsidR="00873ACB" w:rsidRDefault="00873ACB" w:rsidP="00873ACB">
      <w:pPr>
        <w:rPr>
          <w:rFonts w:eastAsia="等线"/>
        </w:rPr>
      </w:pPr>
    </w:p>
    <w:p w14:paraId="73314AE2" w14:textId="77777777" w:rsidR="00873ACB" w:rsidRDefault="00873ACB" w:rsidP="00873ACB">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ae"/>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30"/>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ae"/>
        <w:rPr>
          <w:rFonts w:eastAsia="等线"/>
        </w:rPr>
      </w:pPr>
    </w:p>
    <w:p w14:paraId="4CE10AA4" w14:textId="77777777" w:rsidR="00873ACB" w:rsidRDefault="00873ACB" w:rsidP="00873ACB">
      <w:pPr>
        <w:pStyle w:val="ae"/>
      </w:pPr>
      <w:r>
        <w:rPr>
          <w:b/>
        </w:rPr>
        <w:t>[Proposed Change]</w:t>
      </w:r>
      <w:r>
        <w:t xml:space="preserve">: </w:t>
      </w:r>
    </w:p>
    <w:p w14:paraId="70621628" w14:textId="77777777" w:rsidR="00873ACB" w:rsidRDefault="00873ACB" w:rsidP="00873ACB">
      <w:pPr>
        <w:pStyle w:val="30"/>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r w:rsidRPr="00E84160">
        <w:rPr>
          <w:rFonts w:eastAsia="宋体"/>
          <w:i/>
          <w:iCs/>
        </w:rPr>
        <w:t>sdt-FailureCause</w:t>
      </w:r>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cg-SDT-TimeAlignTimer</w:t>
      </w:r>
      <w:r w:rsidRPr="00E84160">
        <w:rPr>
          <w:rFonts w:eastAsia="宋体"/>
          <w:lang w:val="en-US"/>
        </w:rPr>
        <w:t xml:space="preserve"> and </w:t>
      </w:r>
      <w:r w:rsidRPr="00E84160">
        <w:rPr>
          <w:rFonts w:eastAsia="宋体"/>
          <w:i/>
          <w:iCs/>
          <w:lang w:val="en-US"/>
        </w:rPr>
        <w:t>configuredGrantTimer</w:t>
      </w:r>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r w:rsidRPr="00234A1E">
              <w:rPr>
                <w:rFonts w:eastAsia="宋体"/>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r w:rsidRPr="00234A1E">
        <w:rPr>
          <w:rFonts w:eastAsia="宋体"/>
          <w:i/>
          <w:iCs/>
        </w:rPr>
        <w:t>sdt-FailureCause</w:t>
      </w:r>
      <w:r w:rsidRPr="00234A1E">
        <w:rPr>
          <w:rFonts w:eastAsia="宋体"/>
          <w:lang w:val="en-US"/>
        </w:rPr>
        <w:t xml:space="preserve"> is in the scenario where SDT initiates the random access process, but the cause for setting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宋体"/>
          <w:i/>
          <w:iCs/>
        </w:rPr>
        <w:t>sdt-FailureCause</w:t>
      </w:r>
      <w:r w:rsidRPr="00234A1E">
        <w:rPr>
          <w:rFonts w:eastAsia="宋体"/>
          <w:lang w:val="en-US"/>
        </w:rPr>
        <w:t xml:space="preserve"> is set to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等线"/>
        </w:rPr>
        <w:t>5&gt;</w:t>
      </w:r>
      <w:r w:rsidRPr="00234A1E">
        <w:rPr>
          <w:rFonts w:eastAsia="等线"/>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宋体"/>
            <w:lang w:val="en-US"/>
          </w:rPr>
          <w:delText>5</w:delText>
        </w:r>
      </w:del>
      <w:ins w:id="1216"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17"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等线"/>
          </w:rPr>
          <w:t>5&gt;</w:t>
        </w:r>
        <w:r w:rsidRPr="00234A1E">
          <w:rPr>
            <w:rFonts w:eastAsia="等线"/>
          </w:rPr>
          <w:tab/>
        </w:r>
        <w:r w:rsidRPr="00234A1E">
          <w:rPr>
            <w:rFonts w:eastAsia="等线" w:hint="eastAsia"/>
            <w:lang w:val="en-US"/>
          </w:rPr>
          <w:t>else</w:t>
        </w:r>
      </w:ins>
      <w:ins w:id="1220" w:author="Post 131 (ZTE)" w:date="2025-09-28T15:48:00Z">
        <w:r>
          <w:rPr>
            <w:rFonts w:eastAsia="等线"/>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ns w:id="1223" w:author="ZTE" w:date="2025-09-23T15:26:00Z">
        <w:r w:rsidRPr="00234A1E">
          <w:rPr>
            <w:rFonts w:eastAsia="宋体" w:hint="eastAsia"/>
            <w:lang w:val="en-US"/>
          </w:rPr>
          <w:t>CG-</w:t>
        </w:r>
      </w:ins>
      <w:ins w:id="1224"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fullfilled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DL</w:t>
      </w:r>
      <w:r w:rsidRPr="00234A1E">
        <w:rPr>
          <w:rFonts w:eastAsia="宋体"/>
          <w:i/>
          <w:iCs/>
        </w:rPr>
        <w:t>-RsrpInfo</w:t>
      </w:r>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UL</w:t>
      </w:r>
      <w:r w:rsidRPr="00234A1E">
        <w:rPr>
          <w:rFonts w:eastAsia="宋体"/>
          <w:i/>
          <w:iCs/>
        </w:rPr>
        <w:t>-DataVolume</w:t>
      </w:r>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等线"/>
        </w:rPr>
        <w:t>5&gt;</w:t>
      </w:r>
      <w:r w:rsidRPr="00234A1E">
        <w:rPr>
          <w:rFonts w:eastAsia="等线"/>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32"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等线"/>
          </w:rPr>
          <w:t>5&gt;</w:t>
        </w:r>
        <w:r w:rsidRPr="00234A1E">
          <w:rPr>
            <w:rFonts w:eastAsia="等线"/>
          </w:rPr>
          <w:tab/>
        </w:r>
        <w:r w:rsidRPr="00234A1E">
          <w:rPr>
            <w:rFonts w:eastAsia="等线" w:hint="eastAsia"/>
            <w:lang w:val="en-US"/>
          </w:rPr>
          <w:t>else</w:t>
        </w:r>
      </w:ins>
      <w:ins w:id="1235" w:author="Post 131 (ZTE)" w:date="2025-09-28T15:49:00Z">
        <w:r>
          <w:rPr>
            <w:rFonts w:eastAsia="等线"/>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238" w:name="_Hlk209099726"/>
      <w:bookmarkStart w:id="1239" w:name="_Hlk209099516"/>
      <w:r w:rsidRPr="00234A1E">
        <w:rPr>
          <w:rFonts w:ascii="Arial" w:eastAsia="等线"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240"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等线"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r w:rsidRPr="00234A1E">
        <w:rPr>
          <w:rFonts w:eastAsia="等线" w:cs="Arial"/>
          <w:i/>
          <w:iCs/>
          <w:szCs w:val="18"/>
          <w:lang w:eastAsia="sv-SE"/>
        </w:rPr>
        <w:t>cellReselection</w:t>
      </w:r>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1"/>
        <w:rPr>
          <w:rFonts w:eastAsiaTheme="minorEastAsia"/>
        </w:rPr>
      </w:pPr>
      <w:r>
        <w:t>E020</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ae"/>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ae"/>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PCell of the </w:t>
      </w:r>
      <w:del w:id="1243" w:author="Ericsson" w:date="2025-09-19T20:35:00Z">
        <w:r w:rsidRPr="00175737" w:rsidDel="00077383">
          <w:rPr>
            <w:rFonts w:eastAsia="宋体"/>
          </w:rPr>
          <w:delText>handover</w:delText>
        </w:r>
      </w:del>
      <w:ins w:id="1244" w:author="Ericsson" w:date="2025-09-19T20:35:00Z">
        <w:r>
          <w:rPr>
            <w:rFonts w:eastAsia="宋体"/>
          </w:rPr>
          <w:t>reconfiguration with sync</w:t>
        </w:r>
      </w:ins>
      <w:r w:rsidRPr="00175737">
        <w:t>;</w:t>
      </w:r>
    </w:p>
    <w:p w14:paraId="5C2B1860" w14:textId="77777777" w:rsidR="00873ACB" w:rsidRPr="00A70753" w:rsidRDefault="00873ACB" w:rsidP="00873ACB">
      <w:pPr>
        <w:pStyle w:val="ae"/>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1"/>
        <w:rPr>
          <w:rFonts w:eastAsiaTheme="minorEastAsia"/>
        </w:rPr>
      </w:pPr>
      <w:r>
        <w:t>E028</w:t>
      </w:r>
    </w:p>
    <w:p w14:paraId="045C7C5C"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ae"/>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1"/>
      </w:pPr>
      <w:r>
        <w:t>S022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ae"/>
      </w:pPr>
      <w:r w:rsidRPr="005A562F">
        <w:rPr>
          <w:b/>
        </w:rPr>
        <w:br/>
        <w:t>[Description]</w:t>
      </w:r>
      <w:r w:rsidRPr="005A562F">
        <w:t xml:space="preserve">: </w:t>
      </w:r>
    </w:p>
    <w:p w14:paraId="29A1A838" w14:textId="77777777" w:rsidR="00873ACB" w:rsidRDefault="00873ACB" w:rsidP="00873ACB">
      <w:pPr>
        <w:pStyle w:val="ae"/>
      </w:pPr>
      <w:r>
        <w:t>While logging the L1 meausrmenets for the target cell, claify that L1 measurements are logged if it is MCG LTM candidate cell.</w:t>
      </w:r>
    </w:p>
    <w:p w14:paraId="39BF2C2F" w14:textId="77777777" w:rsidR="00873ACB" w:rsidRDefault="00873ACB" w:rsidP="00873ACB">
      <w:pPr>
        <w:pStyle w:val="ae"/>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1"/>
        <w:rPr>
          <w:rFonts w:eastAsiaTheme="minorEastAsia"/>
        </w:rPr>
      </w:pPr>
      <w:r>
        <w:t>C0</w:t>
      </w:r>
      <w:r>
        <w:rPr>
          <w:rFonts w:hint="eastAsia"/>
        </w:rPr>
        <w:t>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ae"/>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ae"/>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1"/>
        <w:rPr>
          <w:rFonts w:eastAsiaTheme="minorEastAsia"/>
        </w:rPr>
      </w:pPr>
      <w:r>
        <w:lastRenderedPageBreak/>
        <w:t>E018</w:t>
      </w:r>
    </w:p>
    <w:tbl>
      <w:tblPr>
        <w:tblStyle w:val="af0"/>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ae"/>
        <w:rPr>
          <w:rFonts w:eastAsia="等线"/>
        </w:rPr>
      </w:pPr>
      <w:r>
        <w:rPr>
          <w:b/>
        </w:rPr>
        <w:br/>
        <w:t>[Description]</w:t>
      </w:r>
      <w:r>
        <w:t xml:space="preserve">: the </w:t>
      </w:r>
      <w:r w:rsidRPr="00175737">
        <w:rPr>
          <w:rFonts w:eastAsia="宋体"/>
        </w:rPr>
        <w:t>SS/PBCH block-based L1-RSRP measurement results</w:t>
      </w:r>
      <w:r>
        <w:rPr>
          <w:rFonts w:eastAsia="宋体"/>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ae"/>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r w:rsidRPr="00175737">
        <w:rPr>
          <w:rFonts w:eastAsia="等线"/>
          <w:i/>
          <w:iCs/>
        </w:rPr>
        <w:t>ltm-Config</w:t>
      </w:r>
      <w:r w:rsidRPr="00175737">
        <w:rPr>
          <w:rFonts w:eastAsia="等线"/>
        </w:rPr>
        <w:t xml:space="preserve"> including </w:t>
      </w:r>
      <w:r w:rsidRPr="00175737">
        <w:rPr>
          <w:rFonts w:eastAsia="等线"/>
          <w:i/>
          <w:iCs/>
        </w:rPr>
        <w:t xml:space="preserve">LTM-CSI-ReportConfig </w:t>
      </w:r>
      <w:r w:rsidRPr="00175737">
        <w:rPr>
          <w:rFonts w:eastAsia="等线"/>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宋体"/>
        </w:rPr>
      </w:pPr>
      <w:del w:id="1250"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251" w:author="Rapp After RAN2#131" w:date="2025-09-25T11:42:00Z">
        <w:r>
          <w:rPr>
            <w:rFonts w:eastAsia="宋体"/>
          </w:rPr>
          <w:t>4</w:t>
        </w:r>
      </w:ins>
      <w:del w:id="1252"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等线"/>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r w:rsidRPr="00175737">
        <w:rPr>
          <w:rFonts w:eastAsia="宋体"/>
          <w:i/>
          <w:iCs/>
        </w:rPr>
        <w:t>RRCReconfigurationComplete</w:t>
      </w:r>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1"/>
        <w:rPr>
          <w:rFonts w:eastAsia="等线"/>
        </w:rPr>
      </w:pPr>
      <w:r>
        <w:rPr>
          <w:rFonts w:eastAsia="等线" w:hint="eastAsia"/>
        </w:rPr>
        <w:t>J032</w:t>
      </w:r>
    </w:p>
    <w:p w14:paraId="2CB3C947"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lastRenderedPageBreak/>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sidRPr="00E230BA">
        <w:rPr>
          <w:rFonts w:eastAsia="宋体"/>
        </w:rPr>
        <w:t>of the best measured cells, other than the source PCell or target PCell</w:t>
      </w:r>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ae"/>
      </w:pPr>
      <w:r>
        <w:rPr>
          <w:b/>
        </w:rPr>
        <w:t>[Proposed Change]</w:t>
      </w:r>
      <w:r>
        <w:t xml:space="preserve">: </w:t>
      </w:r>
    </w:p>
    <w:p w14:paraId="0755B8F7" w14:textId="77777777" w:rsidR="00873ACB" w:rsidRPr="00E230BA" w:rsidRDefault="00873ACB" w:rsidP="00873ACB">
      <w:pPr>
        <w:ind w:left="1135" w:hanging="284"/>
        <w:rPr>
          <w:rFonts w:eastAsia="等线"/>
        </w:rPr>
      </w:pPr>
      <w:r w:rsidRPr="00E230BA">
        <w:t>3&gt;</w:t>
      </w:r>
      <w:r w:rsidRPr="00E230BA">
        <w:tab/>
        <w:t xml:space="preserve">if the UE supports successful handover report </w:t>
      </w:r>
      <w:r w:rsidRPr="00E230BA">
        <w:rPr>
          <w:rFonts w:eastAsia="等线"/>
        </w:rPr>
        <w:t xml:space="preserve">for MCG LTM cell switch and if the UE was configured with </w:t>
      </w:r>
      <w:r w:rsidRPr="00E230BA">
        <w:rPr>
          <w:rFonts w:eastAsia="等线"/>
          <w:i/>
          <w:iCs/>
        </w:rPr>
        <w:t>ltm-Config</w:t>
      </w:r>
      <w:r w:rsidRPr="00E230BA">
        <w:rPr>
          <w:rFonts w:eastAsia="等线"/>
        </w:rPr>
        <w:t xml:space="preserve"> including </w:t>
      </w:r>
      <w:r w:rsidRPr="00E230BA">
        <w:rPr>
          <w:rFonts w:eastAsia="等线"/>
          <w:i/>
          <w:iCs/>
        </w:rPr>
        <w:t xml:space="preserve">LTM-CSI-ReportConfig </w:t>
      </w:r>
      <w:r w:rsidRPr="00E230BA">
        <w:rPr>
          <w:rFonts w:eastAsia="等线"/>
        </w:rPr>
        <w:t>associated with the MCG when connected to the source PCell:</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257"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宋体"/>
          <w:i/>
          <w:iCs/>
        </w:rPr>
        <w:t>RRCReconfigurationComplete</w:t>
      </w:r>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1"/>
      </w:pPr>
      <w:r>
        <w:t>N062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ae"/>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ae"/>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ae"/>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1"/>
      </w:pPr>
      <w:r>
        <w:t>N063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ae"/>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ae"/>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1"/>
      </w:pPr>
      <w:r>
        <w:t>N065</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ae"/>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ae"/>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ae"/>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ae"/>
      </w:pPr>
    </w:p>
    <w:p w14:paraId="4D21597D" w14:textId="77777777" w:rsidR="00873ACB" w:rsidRDefault="00873ACB" w:rsidP="00873ACB"/>
    <w:p w14:paraId="13730108" w14:textId="77777777" w:rsidR="00873ACB" w:rsidRDefault="00873ACB" w:rsidP="00873ACB">
      <w:pPr>
        <w:pStyle w:val="1"/>
        <w:rPr>
          <w:rFonts w:eastAsia="宋体"/>
          <w:lang w:val="en-US"/>
        </w:rPr>
      </w:pPr>
      <w:r>
        <w:rPr>
          <w:rFonts w:eastAsia="宋体" w:hint="eastAsia"/>
          <w:lang w:val="en-US"/>
        </w:rPr>
        <w:t>Z453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As legacy, </w:t>
      </w:r>
      <w:proofErr w:type="gramStart"/>
      <w:r>
        <w:rPr>
          <w:rFonts w:eastAsia="宋体" w:hint="eastAsia"/>
          <w:lang w:val="en-US"/>
        </w:rPr>
        <w:t>My</w:t>
      </w:r>
      <w:proofErr w:type="gramEnd"/>
      <w:r>
        <w:rPr>
          <w:rFonts w:eastAsia="宋体" w:hint="eastAsia"/>
          <w:lang w:val="en-US"/>
        </w:rPr>
        <w:t xml:space="preserve">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3522AD52" w14:textId="77777777" w:rsidR="00873ACB" w:rsidRDefault="00873ACB" w:rsidP="00873ACB">
      <w:pPr>
        <w:pStyle w:val="ae"/>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ae"/>
        <w:rPr>
          <w:rFonts w:eastAsia="宋体"/>
          <w:lang w:val="en-US"/>
        </w:rPr>
      </w:pPr>
      <w:r>
        <w:t>2&gt;</w:t>
      </w:r>
      <w:r>
        <w:tab/>
        <w:t>if configured by upper layer to receive NR sidelink L2 U2N</w:t>
      </w:r>
      <w:ins w:id="1268"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宋体"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宋体"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ae"/>
        <w:rPr>
          <w:rFonts w:eastAsia="宋体"/>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等线"/>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1"/>
      </w:pPr>
      <w:r>
        <w:lastRenderedPageBreak/>
        <w:t>X500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ae"/>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ae"/>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ae"/>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宋体"/>
          <w:lang w:val="en-US"/>
        </w:rPr>
        <w:t>O503</w:t>
      </w:r>
    </w:p>
    <w:p w14:paraId="5FDF8064" w14:textId="77777777" w:rsidR="00873ACB" w:rsidRDefault="00873ACB" w:rsidP="00873ACB">
      <w:pPr>
        <w:pStyle w:val="1"/>
        <w:rPr>
          <w:rFonts w:eastAsia="宋体"/>
          <w:lang w:val="en-US"/>
        </w:rPr>
      </w:pPr>
      <w:r>
        <w:rPr>
          <w:rFonts w:eastAsia="宋体" w:hint="eastAsia"/>
          <w:lang w:val="en-US"/>
        </w:rPr>
        <w:t>Z454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ae"/>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Suggest RAN2 to agree MH remote UE will report </w:t>
      </w:r>
      <w:proofErr w:type="gramStart"/>
      <w:r>
        <w:rPr>
          <w:rFonts w:eastAsia="宋体" w:hint="eastAsia"/>
          <w:lang w:val="en-US"/>
        </w:rPr>
        <w:t>it</w:t>
      </w:r>
      <w:r>
        <w:rPr>
          <w:rFonts w:eastAsia="宋体"/>
          <w:lang w:val="en-US"/>
        </w:rPr>
        <w:t>’</w:t>
      </w:r>
      <w:r>
        <w:rPr>
          <w:rFonts w:eastAsia="宋体" w:hint="eastAsia"/>
          <w:lang w:val="en-US"/>
        </w:rPr>
        <w:t>s</w:t>
      </w:r>
      <w:proofErr w:type="gramEnd"/>
      <w:r>
        <w:rPr>
          <w:rFonts w:eastAsia="宋体" w:hint="eastAsia"/>
          <w:lang w:val="en-US"/>
        </w:rPr>
        <w:t xml:space="preserve">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279B9F8B" w14:textId="77777777" w:rsidR="00873ACB" w:rsidRDefault="00873ACB" w:rsidP="00873ACB">
      <w:pPr>
        <w:pStyle w:val="ae"/>
        <w:rPr>
          <w:rFonts w:eastAsia="宋体"/>
          <w:lang w:val="en-US"/>
        </w:rPr>
      </w:pPr>
      <w:r>
        <w:rPr>
          <w:rFonts w:eastAsia="等线"/>
        </w:rPr>
        <w:lastRenderedPageBreak/>
        <w:t>4&gt;</w:t>
      </w:r>
      <w:r>
        <w:rPr>
          <w:rFonts w:eastAsia="等线"/>
        </w:rPr>
        <w:tab/>
        <w:t xml:space="preserve">include </w:t>
      </w:r>
      <w:r>
        <w:rPr>
          <w:rFonts w:eastAsia="等线"/>
          <w:i/>
        </w:rPr>
        <w:t>sl-SourceIdentityRemoteUE</w:t>
      </w:r>
      <w:r>
        <w:rPr>
          <w:rFonts w:eastAsia="等线"/>
        </w:rPr>
        <w:t xml:space="preserve"> </w:t>
      </w:r>
      <w:ins w:id="1316" w:author="ZTE_Weiqiang Du" w:date="2025-09-15T18:34:00Z">
        <w:r>
          <w:rPr>
            <w:rFonts w:eastAsia="等线" w:hint="eastAsia"/>
            <w:lang w:val="en-US"/>
          </w:rPr>
          <w:t xml:space="preserve">corresponding to the upstream </w:t>
        </w:r>
      </w:ins>
      <w:ins w:id="1317"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1"/>
        <w:rPr>
          <w:rFonts w:eastAsia="宋体"/>
          <w:lang w:val="en-US"/>
        </w:rPr>
      </w:pPr>
      <w:r>
        <w:rPr>
          <w:rFonts w:eastAsia="宋体" w:hint="eastAsia"/>
          <w:lang w:val="en-US"/>
        </w:rPr>
        <w:t>Z456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38F1E193" w14:textId="77777777" w:rsidR="00873ACB" w:rsidRDefault="00873ACB" w:rsidP="00873ACB">
      <w:pPr>
        <w:pStyle w:val="ae"/>
        <w:rPr>
          <w:rFonts w:eastAsia="宋体"/>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ae"/>
      </w:pPr>
      <w:r>
        <w:rPr>
          <w:b/>
        </w:rPr>
        <w:t>[Proposed Change]</w:t>
      </w:r>
      <w:r>
        <w:t xml:space="preserve">: </w:t>
      </w:r>
    </w:p>
    <w:p w14:paraId="607ECCF4" w14:textId="77777777" w:rsidR="00873ACB" w:rsidRDefault="00873ACB" w:rsidP="00873ACB">
      <w:pPr>
        <w:pStyle w:val="ae"/>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ae"/>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1"/>
        <w:rPr>
          <w:rFonts w:eastAsia="等线"/>
        </w:rPr>
      </w:pPr>
      <w:r>
        <w:rPr>
          <w:rFonts w:eastAsia="等线" w:hint="eastAsia"/>
        </w:rPr>
        <w:t>W500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ae"/>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ae"/>
        <w:rPr>
          <w:rFonts w:eastAsia="等线"/>
        </w:rPr>
      </w:pPr>
      <w:r>
        <w:rPr>
          <w:b/>
        </w:rPr>
        <w:t>[Proposed Change]</w:t>
      </w:r>
      <w:r>
        <w:t xml:space="preserve">: </w:t>
      </w:r>
    </w:p>
    <w:p w14:paraId="3A859250" w14:textId="77777777" w:rsidR="00873ACB" w:rsidRPr="00EE6E73" w:rsidRDefault="00873ACB" w:rsidP="00873ACB">
      <w:pPr>
        <w:pStyle w:val="40"/>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ae"/>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ae"/>
        <w:rPr>
          <w:rFonts w:eastAsia="等线"/>
        </w:rPr>
      </w:pPr>
      <w:r w:rsidRPr="00A33EFD">
        <w:rPr>
          <w:rFonts w:eastAsia="等线"/>
        </w:rPr>
        <w:t>[Comments]:</w:t>
      </w:r>
    </w:p>
    <w:p w14:paraId="06A3B494" w14:textId="77777777" w:rsidR="00873ACB" w:rsidRDefault="00873ACB" w:rsidP="00873ACB">
      <w:pPr>
        <w:pStyle w:val="ae"/>
        <w:rPr>
          <w:rFonts w:eastAsia="等线"/>
        </w:rPr>
      </w:pPr>
      <w:r w:rsidRPr="00A33EFD">
        <w:rPr>
          <w:rFonts w:eastAsia="等线"/>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1"/>
        <w:rPr>
          <w:rFonts w:eastAsia="等线"/>
        </w:rPr>
      </w:pPr>
      <w:r>
        <w:rPr>
          <w:rFonts w:eastAsia="等线" w:hint="eastAsia"/>
        </w:rPr>
        <w:t>W501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ins w:id="1322" w:author="Håkan" w:date="2025-10-07T11:19:00Z">
              <w:r w:rsidRPr="002E6968">
                <w:rPr>
                  <w:rFonts w:eastAsia="等线"/>
                </w:rPr>
                <w:t>PropReject</w:t>
              </w:r>
            </w:ins>
          </w:p>
        </w:tc>
      </w:tr>
    </w:tbl>
    <w:p w14:paraId="10827E77" w14:textId="77777777" w:rsidR="00873ACB" w:rsidRPr="007159DE" w:rsidRDefault="00873ACB" w:rsidP="00873ACB">
      <w:pPr>
        <w:pStyle w:val="ae"/>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ae"/>
        <w:rPr>
          <w:rFonts w:eastAsia="等线"/>
        </w:rPr>
      </w:pPr>
      <w:r>
        <w:rPr>
          <w:b/>
        </w:rPr>
        <w:t>[Proposed Change]</w:t>
      </w:r>
      <w:r>
        <w:t xml:space="preserve">: </w:t>
      </w:r>
    </w:p>
    <w:p w14:paraId="4CB3A9E2" w14:textId="77777777" w:rsidR="00873ACB" w:rsidRPr="00EE6E73" w:rsidRDefault="00873ACB" w:rsidP="00873ACB">
      <w:pPr>
        <w:pStyle w:val="40"/>
      </w:pPr>
      <w:r w:rsidRPr="00EE6E73">
        <w:t>5.8.3.3</w:t>
      </w:r>
      <w:r w:rsidRPr="00EE6E73">
        <w:tab/>
        <w:t>Actions related to transmission of SidelinkUEInformationNR message</w:t>
      </w:r>
    </w:p>
    <w:p w14:paraId="23891E24" w14:textId="77777777" w:rsidR="00873ACB" w:rsidRPr="00B44CA2" w:rsidRDefault="00873ACB" w:rsidP="00873ACB">
      <w:pPr>
        <w:pStyle w:val="ae"/>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等线" w:hint="eastAsia"/>
        </w:rPr>
        <w:t xml:space="preserve"> or L2 Intermeidate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ae"/>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1"/>
        <w:rPr>
          <w:rFonts w:eastAsia="宋体"/>
          <w:lang w:val="en-US"/>
        </w:rPr>
      </w:pPr>
      <w:r>
        <w:rPr>
          <w:rFonts w:eastAsia="宋体" w:hint="eastAsia"/>
          <w:lang w:val="en-US"/>
        </w:rPr>
        <w:t>Z455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ae"/>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1"/>
      </w:pPr>
      <w:r>
        <w:t>K001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ae"/>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ae"/>
      </w:pPr>
      <w:r>
        <w:rPr>
          <w:b/>
        </w:rPr>
        <w:t>[Proposed Change]</w:t>
      </w:r>
      <w:r>
        <w:t xml:space="preserve">: </w:t>
      </w:r>
    </w:p>
    <w:p w14:paraId="17EDDBD7" w14:textId="77777777" w:rsidR="00873ACB" w:rsidRDefault="00873ACB" w:rsidP="00873ACB">
      <w:pPr>
        <w:pStyle w:val="50"/>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50"/>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ae"/>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1"/>
      </w:pPr>
      <w:r>
        <w:t>A500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r>
              <w:rPr>
                <w:rFonts w:eastAsia="等线"/>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r>
              <w:rPr>
                <w:rFonts w:eastAsia="等线"/>
              </w:rPr>
              <w:t>ToDo</w:t>
            </w:r>
          </w:p>
        </w:tc>
      </w:tr>
    </w:tbl>
    <w:p w14:paraId="3359E53C" w14:textId="77777777" w:rsidR="00873ACB" w:rsidRDefault="00873ACB" w:rsidP="00873ACB">
      <w:pPr>
        <w:pStyle w:val="ae"/>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ae"/>
        <w:rPr>
          <w:ins w:id="1332" w:author="Apple - Zhibin Wu" w:date="2025-09-30T14:59:00Z"/>
          <w:lang w:val="en-US"/>
        </w:rPr>
      </w:pPr>
      <w:r>
        <w:rPr>
          <w:lang w:val="en-US"/>
        </w:rPr>
        <w:t xml:space="preserve">Also, forwading posSIB or SFN-DFN offset in multi-hop case is not discussed yet, so this should be separately triggered only for single-hop </w:t>
      </w:r>
      <w:proofErr w:type="gramStart"/>
      <w:r>
        <w:rPr>
          <w:lang w:val="en-US"/>
        </w:rPr>
        <w:t>case .</w:t>
      </w:r>
      <w:proofErr w:type="gramEnd"/>
    </w:p>
    <w:p w14:paraId="3ADDA44D" w14:textId="77777777" w:rsidR="00873ACB" w:rsidRDefault="00873ACB" w:rsidP="00873ACB">
      <w:pPr>
        <w:pStyle w:val="ae"/>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ae"/>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ae"/>
      </w:pPr>
      <w:r>
        <w:rPr>
          <w:b/>
        </w:rPr>
        <w:t>[Proposed Change]</w:t>
      </w:r>
      <w:r>
        <w:t>: See below change.</w:t>
      </w:r>
    </w:p>
    <w:p w14:paraId="4DC1C427" w14:textId="77777777" w:rsidR="00873ACB" w:rsidRDefault="00873ACB" w:rsidP="00873ACB">
      <w:pPr>
        <w:pStyle w:val="ae"/>
        <w:rPr>
          <w:lang w:val="en-US"/>
        </w:rPr>
      </w:pPr>
    </w:p>
    <w:p w14:paraId="1D8EE20A"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ae"/>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1"/>
        <w:rPr>
          <w:rFonts w:eastAsia="宋体"/>
          <w:lang w:val="en-US"/>
        </w:rPr>
      </w:pPr>
      <w:r>
        <w:rPr>
          <w:rFonts w:eastAsia="宋体"/>
          <w:lang w:val="en-US"/>
        </w:rPr>
        <w:t>X501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r w:rsidRPr="00864464">
              <w:rPr>
                <w:rFonts w:eastAsia="等线"/>
              </w:rPr>
              <w:t>PropReject</w:t>
            </w:r>
          </w:p>
        </w:tc>
      </w:tr>
    </w:tbl>
    <w:p w14:paraId="0EC259DD" w14:textId="77777777" w:rsidR="00873ACB" w:rsidRDefault="00873ACB" w:rsidP="00873ACB">
      <w:pPr>
        <w:pStyle w:val="ae"/>
        <w:rPr>
          <w:i/>
          <w:iCs/>
          <w:szCs w:val="16"/>
        </w:rPr>
      </w:pPr>
      <w:r>
        <w:rPr>
          <w:b/>
        </w:rPr>
        <w:br/>
        <w:t>[Description]</w:t>
      </w:r>
      <w:r>
        <w:t>:</w:t>
      </w:r>
    </w:p>
    <w:p w14:paraId="50FE3320" w14:textId="77777777" w:rsidR="00873ACB" w:rsidRDefault="00873ACB" w:rsidP="00873ACB">
      <w:pPr>
        <w:pStyle w:val="ae"/>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ae"/>
      </w:pPr>
      <w:r>
        <w:rPr>
          <w:b/>
        </w:rPr>
        <w:t>[Proposed Change]</w:t>
      </w:r>
      <w:r>
        <w:t xml:space="preserve">: </w:t>
      </w:r>
    </w:p>
    <w:p w14:paraId="5DDE32F0" w14:textId="77777777" w:rsidR="00873ACB" w:rsidRDefault="00873ACB" w:rsidP="00873ACB">
      <w:pPr>
        <w:pStyle w:val="50"/>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ae"/>
        <w:ind w:left="840" w:firstLine="280"/>
        <w:rPr>
          <w:rFonts w:eastAsia="宋体"/>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apporteur recommends " PropReject " status for this RIL.</w:t>
      </w:r>
    </w:p>
    <w:p w14:paraId="1940E0B5" w14:textId="77777777" w:rsidR="00873ACB" w:rsidRDefault="00873ACB" w:rsidP="00873ACB">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1"/>
        <w:rPr>
          <w:rFonts w:eastAsiaTheme="minorEastAsia"/>
          <w:lang w:eastAsia="ja-JP"/>
        </w:rPr>
      </w:pPr>
      <w:r>
        <w:rPr>
          <w:rFonts w:eastAsiaTheme="minorEastAsia" w:hint="eastAsia"/>
          <w:lang w:eastAsia="ja-JP"/>
        </w:rPr>
        <w:t>J058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ae"/>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ae"/>
        <w:rPr>
          <w:rFonts w:eastAsiaTheme="minorEastAsia"/>
          <w:lang w:eastAsia="ja-JP"/>
        </w:rPr>
      </w:pPr>
    </w:p>
    <w:p w14:paraId="11DCA0AA" w14:textId="77777777" w:rsidR="00873ACB" w:rsidRDefault="00873ACB" w:rsidP="00873ACB">
      <w:pPr>
        <w:pStyle w:val="ae"/>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ae"/>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1"/>
      </w:pPr>
      <w:r>
        <w:t>X502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r w:rsidRPr="00864464">
              <w:rPr>
                <w:rFonts w:eastAsia="等线"/>
              </w:rPr>
              <w:t>PropReject</w:t>
            </w:r>
          </w:p>
        </w:tc>
      </w:tr>
    </w:tbl>
    <w:p w14:paraId="07186853" w14:textId="77777777" w:rsidR="00873ACB" w:rsidRDefault="00873ACB" w:rsidP="00873ACB">
      <w:pPr>
        <w:pStyle w:val="ae"/>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ae"/>
      </w:pPr>
      <w:r>
        <w:rPr>
          <w:b/>
        </w:rPr>
        <w:t>[Proposed Change]</w:t>
      </w:r>
      <w:r>
        <w:t>: See below change.</w:t>
      </w:r>
    </w:p>
    <w:p w14:paraId="5B4549DC" w14:textId="77777777" w:rsidR="00873ACB" w:rsidRDefault="00873ACB" w:rsidP="00873ACB">
      <w:pPr>
        <w:pStyle w:val="ae"/>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ae"/>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generallly understood that paging information is included in  </w:t>
      </w:r>
      <w:r w:rsidRPr="00864464">
        <w:rPr>
          <w:rFonts w:eastAsia="等线"/>
        </w:rPr>
        <w:t>sl-PagingInfo-RemoteUE-List or sl-PagingInfo-RemoteUE</w:t>
      </w:r>
      <w:r>
        <w:rPr>
          <w:rFonts w:eastAsia="等线"/>
        </w:rPr>
        <w:t xml:space="preserve"> hence r</w:t>
      </w:r>
      <w:r w:rsidRPr="00864464">
        <w:rPr>
          <w:rFonts w:eastAsia="等线"/>
        </w:rPr>
        <w:t>apporteur recommends " PropReject " status for this RIL.</w:t>
      </w:r>
    </w:p>
    <w:p w14:paraId="23E90C2C" w14:textId="77777777" w:rsidR="00873ACB" w:rsidRDefault="00873ACB" w:rsidP="00873ACB">
      <w:pPr>
        <w:pStyle w:val="1"/>
      </w:pPr>
      <w:r>
        <w:t>K003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等线"/>
              </w:rPr>
              <w:t>PropReject</w:t>
            </w:r>
          </w:p>
        </w:tc>
      </w:tr>
    </w:tbl>
    <w:p w14:paraId="0F3FB6D0" w14:textId="77777777" w:rsidR="00873ACB" w:rsidRDefault="00873ACB" w:rsidP="00873ACB">
      <w:pPr>
        <w:pStyle w:val="ae"/>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ae"/>
      </w:pPr>
      <w:r>
        <w:rPr>
          <w:b/>
        </w:rPr>
        <w:t>[Proposed Change]</w:t>
      </w:r>
      <w:r>
        <w:t xml:space="preserve">: </w:t>
      </w:r>
    </w:p>
    <w:p w14:paraId="4C229BC9"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ae"/>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ae"/>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等线"/>
        </w:rPr>
        <w:t xml:space="preserve">. </w:t>
      </w:r>
      <w:r w:rsidRPr="002E6968">
        <w:rPr>
          <w:rFonts w:eastAsia="等线"/>
        </w:rPr>
        <w:t>hence rapporteur recommends " PropReject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r w:rsidRPr="00A412D4">
        <w:rPr>
          <w:rFonts w:eastAsia="等线"/>
          <w:lang w:val="en-US"/>
        </w:rPr>
        <w:t>sl-PagingInfo-RemoteUE-Lis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1"/>
      </w:pPr>
      <w:r>
        <w:lastRenderedPageBreak/>
        <w:t>K004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等线"/>
              </w:rPr>
              <w:t>PropReject</w:t>
            </w:r>
          </w:p>
        </w:tc>
      </w:tr>
    </w:tbl>
    <w:p w14:paraId="266C28DA" w14:textId="77777777" w:rsidR="00873ACB" w:rsidRDefault="00873ACB" w:rsidP="00873ACB">
      <w:pPr>
        <w:pStyle w:val="ae"/>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ae"/>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hence rapporteur recommends " PropReject " status for this RIL.</w:t>
      </w:r>
    </w:p>
    <w:p w14:paraId="44ABB3B5" w14:textId="77777777" w:rsidR="00873ACB" w:rsidRPr="0015386E" w:rsidRDefault="00873ACB" w:rsidP="00873ACB">
      <w:pPr>
        <w:pStyle w:val="1"/>
        <w:rPr>
          <w:rFonts w:eastAsiaTheme="minorEastAsia"/>
          <w:lang w:eastAsia="ja-JP"/>
        </w:rPr>
      </w:pPr>
      <w:r>
        <w:rPr>
          <w:rFonts w:eastAsiaTheme="minorEastAsia" w:hint="eastAsia"/>
          <w:lang w:eastAsia="ja-JP"/>
        </w:rPr>
        <w:t>J059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ae"/>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ae"/>
        <w:rPr>
          <w:rFonts w:eastAsiaTheme="minorEastAsia"/>
          <w:lang w:eastAsia="ja-JP"/>
        </w:rPr>
      </w:pPr>
    </w:p>
    <w:p w14:paraId="1544B9F1" w14:textId="77777777" w:rsidR="00873ACB" w:rsidRDefault="00873ACB" w:rsidP="00873ACB">
      <w:pPr>
        <w:pStyle w:val="ae"/>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ae"/>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1"/>
        <w:rPr>
          <w:rFonts w:eastAsia="宋体"/>
          <w:lang w:val="en-US"/>
        </w:rPr>
      </w:pPr>
      <w:r>
        <w:rPr>
          <w:rFonts w:eastAsia="宋体" w:hint="eastAsia"/>
          <w:lang w:val="en-US"/>
        </w:rPr>
        <w:t>Z457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宋体" w:hint="eastAsia"/>
          <w:lang w:val="en-US"/>
        </w:rPr>
        <w:t>operation related to sl-PagingInfo-RemoteUE-List is missing in clause 5.8.9.8.3</w:t>
      </w:r>
    </w:p>
    <w:p w14:paraId="52815CB0" w14:textId="77777777" w:rsidR="00873ACB" w:rsidRDefault="00873ACB" w:rsidP="00873ACB">
      <w:pPr>
        <w:pStyle w:val="ae"/>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r>
        <w:rPr>
          <w:i/>
        </w:rPr>
        <w:t>sl-PagingInfo-RemoteUE</w:t>
      </w:r>
      <w:ins w:id="1373"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r>
        <w:rPr>
          <w:i/>
        </w:rPr>
        <w:t>sl-PagingInfo-RemoteUE</w:t>
      </w:r>
      <w:ins w:id="1375"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ae"/>
        <w:rPr>
          <w:rFonts w:eastAsia="宋体"/>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1"/>
        <w:rPr>
          <w:rFonts w:eastAsiaTheme="minorEastAsia"/>
          <w:lang w:eastAsia="ja-JP"/>
        </w:rPr>
      </w:pPr>
      <w:r>
        <w:rPr>
          <w:rFonts w:eastAsiaTheme="minorEastAsia" w:hint="eastAsia"/>
          <w:lang w:eastAsia="ja-JP"/>
        </w:rPr>
        <w:t>J060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ae"/>
        <w:rPr>
          <w:rFonts w:eastAsiaTheme="minorEastAsia"/>
          <w:lang w:eastAsia="ja-JP"/>
        </w:rPr>
      </w:pPr>
    </w:p>
    <w:p w14:paraId="60B9F93F" w14:textId="77777777" w:rsidR="00873ACB" w:rsidRPr="00C02208"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ae"/>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1"/>
      </w:pPr>
      <w:r w:rsidRPr="006A7927">
        <w:lastRenderedPageBreak/>
        <w:t>H451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ae"/>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ae"/>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2738EA59" w14:textId="77777777" w:rsidR="00873ACB" w:rsidRDefault="00873ACB" w:rsidP="00873ACB">
      <w:pPr>
        <w:pStyle w:val="ae"/>
        <w:rPr>
          <w:rFonts w:eastAsia="宋体"/>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Whether sl-PagingDelivery in multi-hop case needs to be a list for multipe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ae"/>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1"/>
      </w:pPr>
      <w:r>
        <w:t>E029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ae"/>
      </w:pPr>
      <w:r>
        <w:rPr>
          <w:b/>
        </w:rPr>
        <w:br/>
        <w:t>[Description]</w:t>
      </w:r>
      <w:r>
        <w:t xml:space="preserve">: </w:t>
      </w:r>
    </w:p>
    <w:p w14:paraId="54F8BC76" w14:textId="77777777" w:rsidR="00873ACB" w:rsidRPr="00D839FF" w:rsidRDefault="00873ACB" w:rsidP="00873ACB">
      <w:pPr>
        <w:pStyle w:val="50"/>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ae"/>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Ues, </w:t>
      </w:r>
    </w:p>
    <w:p w14:paraId="313CC535" w14:textId="77777777" w:rsidR="00873ACB" w:rsidRDefault="00873ACB" w:rsidP="00873ACB">
      <w:pPr>
        <w:pStyle w:val="ae"/>
      </w:pPr>
      <w:r>
        <w:rPr>
          <w:b/>
        </w:rPr>
        <w:t>[Proposed Change]</w:t>
      </w:r>
      <w:r>
        <w:t xml:space="preserve">: </w:t>
      </w:r>
    </w:p>
    <w:p w14:paraId="03665175" w14:textId="77777777" w:rsidR="00873ACB" w:rsidRPr="00D839FF" w:rsidRDefault="00873ACB" w:rsidP="00873ACB">
      <w:pPr>
        <w:pStyle w:val="B2"/>
      </w:pPr>
      <w:r w:rsidRPr="00D06B11">
        <w:rPr>
          <w:rFonts w:eastAsia="等线"/>
        </w:rPr>
        <w:t xml:space="preserve">in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ae"/>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ae"/>
        <w:rPr>
          <w:rFonts w:eastAsia="等线"/>
        </w:rPr>
      </w:pPr>
    </w:p>
    <w:p w14:paraId="12934B47" w14:textId="77777777" w:rsidR="00873ACB" w:rsidRDefault="00873ACB" w:rsidP="00873ACB">
      <w:pPr>
        <w:pStyle w:val="ae"/>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1"/>
      </w:pPr>
      <w:r>
        <w:t>X503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r w:rsidRPr="00864464">
              <w:rPr>
                <w:rFonts w:eastAsia="等线"/>
              </w:rPr>
              <w:t>PropReject</w:t>
            </w:r>
          </w:p>
        </w:tc>
      </w:tr>
    </w:tbl>
    <w:p w14:paraId="0BFC7584" w14:textId="77777777" w:rsidR="00873ACB" w:rsidRDefault="00873ACB" w:rsidP="00873ACB">
      <w:pPr>
        <w:pStyle w:val="ae"/>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ae"/>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25pt;height:78.25pt;mso-width-percent:0;mso-height-percent:0;mso-width-percent:0;mso-height-percent:0" o:ole="">
              <v:imagedata r:id="rId11" o:title=""/>
            </v:shape>
            <o:OLEObject Type="Embed" ProgID="Mscgen.Chart" ShapeID="_x0000_i1025" DrawAspect="Content" ObjectID="_1823699642"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3pt;height:94.9pt;mso-width-percent:0;mso-height-percent:0;mso-width-percent:0;mso-height-percent:0" o:ole="">
              <v:imagedata r:id="rId13" o:title=""/>
            </v:shape>
            <o:OLEObject Type="Embed" ProgID="Mscgen.Chart" ShapeID="_x0000_i1026" DrawAspect="Content" ObjectID="_1823699643"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ae"/>
      </w:pPr>
    </w:p>
    <w:p w14:paraId="18698827" w14:textId="77777777" w:rsidR="00873ACB" w:rsidRDefault="00873ACB" w:rsidP="00873ACB">
      <w:r>
        <w:rPr>
          <w:b/>
        </w:rPr>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The proposed change to the figure is not needed as figure are maintained as in the previous release and the text below the figure is update extend the procedure to the multihop relay hence r</w:t>
      </w:r>
      <w:r w:rsidRPr="00864464">
        <w:rPr>
          <w:rFonts w:eastAsia="等线"/>
        </w:rPr>
        <w:t>apporteur recommends " PropReject " status for this RIL.</w:t>
      </w:r>
    </w:p>
    <w:p w14:paraId="3CAB3F6B" w14:textId="77777777" w:rsidR="00873ACB" w:rsidRPr="0015386E" w:rsidRDefault="00873ACB" w:rsidP="00873ACB">
      <w:pPr>
        <w:pStyle w:val="1"/>
        <w:rPr>
          <w:rFonts w:eastAsiaTheme="minorEastAsia"/>
          <w:lang w:eastAsia="ja-JP"/>
        </w:rPr>
      </w:pPr>
      <w:r>
        <w:rPr>
          <w:rFonts w:eastAsiaTheme="minorEastAsia" w:hint="eastAsia"/>
          <w:lang w:eastAsia="ja-JP"/>
        </w:rPr>
        <w:t>J061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ae"/>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ae"/>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ae"/>
        <w:rPr>
          <w:rFonts w:eastAsiaTheme="minorEastAsia"/>
          <w:lang w:eastAsia="ja-JP"/>
        </w:rPr>
      </w:pPr>
    </w:p>
    <w:p w14:paraId="7D8A669F" w14:textId="77777777" w:rsidR="00873ACB" w:rsidRPr="00C02208"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ae"/>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等线"/>
              </w:rPr>
            </w:pPr>
            <w:r>
              <w:rPr>
                <w:rFonts w:eastAsia="等线" w:hint="eastAsia"/>
              </w:rPr>
              <w:t>1</w:t>
            </w:r>
          </w:p>
        </w:tc>
        <w:tc>
          <w:tcPr>
            <w:tcW w:w="2797" w:type="dxa"/>
          </w:tcPr>
          <w:p w14:paraId="4C20871B" w14:textId="77777777" w:rsidR="00873ACB" w:rsidRDefault="00873ACB" w:rsidP="00FE0600">
            <w:pPr>
              <w:rPr>
                <w:rFonts w:eastAsia="等线"/>
              </w:rPr>
            </w:pPr>
            <w:r>
              <w:rPr>
                <w:rFonts w:eastAsia="等线"/>
              </w:rPr>
              <w:t>Notification trigger at the Intermediate Relay UE</w:t>
            </w:r>
          </w:p>
        </w:tc>
        <w:tc>
          <w:tcPr>
            <w:tcW w:w="1161" w:type="dxa"/>
          </w:tcPr>
          <w:p w14:paraId="16EC019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70584BF" w14:textId="77777777" w:rsidR="00873ACB" w:rsidRDefault="00873ACB" w:rsidP="00FE0600">
            <w:pPr>
              <w:rPr>
                <w:rFonts w:eastAsia="等线"/>
              </w:rPr>
            </w:pPr>
            <w:r>
              <w:rPr>
                <w:rFonts w:eastAsia="等线"/>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ae"/>
        <w:rPr>
          <w:rFonts w:eastAsia="宋体"/>
          <w:lang w:val="en-US"/>
        </w:rPr>
      </w:pPr>
      <w:r>
        <w:rPr>
          <w:b/>
        </w:rPr>
        <w:t>[Proposed Change]</w:t>
      </w:r>
      <w:r>
        <w:t xml:space="preserve">: </w:t>
      </w:r>
    </w:p>
    <w:p w14:paraId="79984E09" w14:textId="77777777" w:rsidR="00873ACB" w:rsidRDefault="00873ACB" w:rsidP="00873ACB">
      <w:pPr>
        <w:pStyle w:val="50"/>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50"/>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1"/>
        <w:rPr>
          <w:rFonts w:eastAsia="宋体"/>
          <w:lang w:val="en-US"/>
        </w:rPr>
      </w:pPr>
      <w:r>
        <w:rPr>
          <w:rFonts w:eastAsia="宋体" w:hint="eastAsia"/>
          <w:lang w:val="en-US"/>
        </w:rPr>
        <w:t>B10</w:t>
      </w:r>
      <w:r>
        <w:rPr>
          <w:rFonts w:eastAsia="宋体"/>
          <w:lang w:val="en-US"/>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ae"/>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ae"/>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ae"/>
        <w:rPr>
          <w:rFonts w:eastAsia="等线"/>
        </w:rPr>
      </w:pPr>
      <w:r>
        <w:rPr>
          <w:rFonts w:eastAsia="等线"/>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t xml:space="preserve">[Rapporteur]: </w:t>
      </w:r>
      <w:r>
        <w:rPr>
          <w:rFonts w:eastAsia="等线"/>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1"/>
        <w:rPr>
          <w:rFonts w:eastAsia="宋体"/>
          <w:lang w:val="en-US"/>
        </w:rPr>
      </w:pPr>
      <w:r>
        <w:rPr>
          <w:rFonts w:eastAsia="宋体" w:hint="eastAsia"/>
          <w:lang w:val="en-US"/>
        </w:rPr>
        <w:t>B101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ae"/>
        <w:rPr>
          <w:rFonts w:eastAsia="等线"/>
        </w:rPr>
      </w:pPr>
      <w:r>
        <w:rPr>
          <w:b/>
        </w:rPr>
        <w:lastRenderedPageBreak/>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ae"/>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ae"/>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1"/>
        <w:rPr>
          <w:rFonts w:eastAsia="宋体"/>
          <w:lang w:val="en-US"/>
        </w:rPr>
      </w:pPr>
      <w:r>
        <w:rPr>
          <w:rFonts w:eastAsia="宋体" w:hint="eastAsia"/>
          <w:lang w:val="en-US"/>
        </w:rPr>
        <w:t>B102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6B5FD2EF" w14:textId="77777777" w:rsidR="00873ACB" w:rsidRDefault="00873ACB" w:rsidP="00873ACB">
      <w:pPr>
        <w:pStyle w:val="ae"/>
        <w:rPr>
          <w:rFonts w:eastAsia="等线"/>
        </w:rPr>
      </w:pPr>
      <w:r>
        <w:rPr>
          <w:b/>
        </w:rPr>
        <w:t>[Proposed Change]</w:t>
      </w:r>
      <w:r>
        <w:t xml:space="preserve">: </w:t>
      </w:r>
    </w:p>
    <w:p w14:paraId="562C06F2" w14:textId="77777777" w:rsidR="00873ACB" w:rsidRPr="000D0D97" w:rsidRDefault="00873ACB" w:rsidP="00873ACB">
      <w:pPr>
        <w:pStyle w:val="ae"/>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shoul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ae"/>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ae"/>
        <w:rPr>
          <w:rFonts w:eastAsia="等线"/>
        </w:rPr>
      </w:pPr>
      <w:r>
        <w:rPr>
          <w:rFonts w:eastAsia="等线"/>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等线"/>
        </w:rPr>
        <w:t>.</w:t>
      </w:r>
    </w:p>
    <w:p w14:paraId="2DAC5B09"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宋体"/>
          <w:lang w:val="en-US"/>
        </w:rPr>
      </w:pPr>
      <w:r>
        <w:rPr>
          <w:b/>
        </w:rPr>
        <w:lastRenderedPageBreak/>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ae"/>
        <w:rPr>
          <w:rFonts w:eastAsia="宋体"/>
          <w:lang w:val="en-US"/>
        </w:rPr>
      </w:pPr>
      <w:r>
        <w:rPr>
          <w:b/>
        </w:rPr>
        <w:t>[Proposed Change]</w:t>
      </w:r>
      <w:r>
        <w:t xml:space="preserve">: </w:t>
      </w:r>
    </w:p>
    <w:p w14:paraId="68E2A9C6" w14:textId="77777777" w:rsidR="00873ACB" w:rsidRDefault="00873ACB" w:rsidP="00873ACB">
      <w:pPr>
        <w:pStyle w:val="50"/>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50"/>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1"/>
      </w:pPr>
      <w:r>
        <w:t>X504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ae"/>
      </w:pPr>
      <w:r>
        <w:rPr>
          <w:b/>
        </w:rPr>
        <w:br/>
        <w:t>[Description]</w:t>
      </w:r>
      <w:r>
        <w:t>: In clause 5.8.9.10.2, “relay UE” is missed after “parent”.</w:t>
      </w:r>
    </w:p>
    <w:p w14:paraId="0A4A9141" w14:textId="77777777" w:rsidR="00873ACB" w:rsidRDefault="00873ACB" w:rsidP="00873ACB">
      <w:pPr>
        <w:pStyle w:val="ae"/>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ae"/>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1"/>
      </w:pPr>
      <w:r>
        <w:t>H454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ae"/>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ae"/>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ae"/>
      </w:pPr>
      <w:r>
        <w:t xml:space="preserve">However this omition should ensure that the hop count has not </w:t>
      </w:r>
      <w:proofErr w:type="gramStart"/>
      <w:r>
        <w:t>increased .</w:t>
      </w:r>
      <w:proofErr w:type="gramEnd"/>
      <w:r>
        <w:t xml:space="preserve">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ae"/>
      </w:pPr>
      <w:r>
        <w:rPr>
          <w:b/>
        </w:rPr>
        <w:t>[Proposed Change]</w:t>
      </w:r>
      <w:r>
        <w:t xml:space="preserve">: </w:t>
      </w:r>
    </w:p>
    <w:p w14:paraId="25D812A2" w14:textId="77777777" w:rsidR="00873ACB" w:rsidRDefault="00873ACB" w:rsidP="00873ACB">
      <w:pPr>
        <w:pStyle w:val="50"/>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ae"/>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1907665E" w14:textId="77777777" w:rsidR="00873ACB" w:rsidRDefault="00873ACB" w:rsidP="00873ACB">
      <w:pPr>
        <w:pStyle w:val="1"/>
      </w:pPr>
      <w:r>
        <w:t>K005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等线"/>
              </w:rPr>
              <w:t>PropReject</w:t>
            </w:r>
          </w:p>
        </w:tc>
      </w:tr>
    </w:tbl>
    <w:p w14:paraId="3DE940A1" w14:textId="77777777" w:rsidR="00873ACB" w:rsidRDefault="00873ACB" w:rsidP="00873ACB">
      <w:pPr>
        <w:pStyle w:val="ae"/>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ae"/>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ae"/>
        <w:rPr>
          <w:rFonts w:eastAsia="宋体"/>
          <w:lang w:val="en-US"/>
        </w:rPr>
      </w:pPr>
      <w:r>
        <w:rPr>
          <w:b/>
        </w:rPr>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等线"/>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宋体"/>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462" w:author="OPPO-Bingxue" w:date="2025-09-18T16:42:00Z"/>
          <w:rFonts w:eastAsia="宋体"/>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等线"/>
        </w:rPr>
      </w:pPr>
      <w:ins w:id="1475"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等线"/>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1"/>
        <w:rPr>
          <w:rFonts w:eastAsia="宋体"/>
          <w:lang w:val="en-US"/>
        </w:rPr>
      </w:pPr>
      <w:r>
        <w:rPr>
          <w:rFonts w:eastAsia="宋体" w:hint="eastAsia"/>
          <w:lang w:val="en-US"/>
        </w:rPr>
        <w:t>Z459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等线"/>
              </w:rPr>
            </w:pPr>
            <w:r>
              <w:rPr>
                <w:rFonts w:eastAsia="等线" w:hint="eastAsia"/>
              </w:rPr>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1"/>
      </w:pPr>
      <w:r>
        <w:rPr>
          <w:lang w:val="en-US"/>
        </w:rPr>
        <w:lastRenderedPageBreak/>
        <w:t>H452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ae"/>
      </w:pPr>
      <w:r>
        <w:rPr>
          <w:b/>
        </w:rPr>
        <w:br/>
        <w:t>[Description]</w:t>
      </w:r>
      <w:r>
        <w:t xml:space="preserve">: </w:t>
      </w:r>
    </w:p>
    <w:tbl>
      <w:tblPr>
        <w:tblStyle w:val="af0"/>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ae"/>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ae"/>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ae"/>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ae"/>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ae"/>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ae"/>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87"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宋体"/>
          </w:rPr>
          <w:t xml:space="preserve"> if the sum</w:t>
        </w:r>
      </w:ins>
      <w:ins w:id="1489" w:author="Huawei, HiSilicon" w:date="2025-09-25T19:45:00Z">
        <w:r>
          <w:rPr>
            <w:rFonts w:eastAsia="宋体"/>
          </w:rPr>
          <w:t xml:space="preserve"> of the</w:t>
        </w:r>
      </w:ins>
      <w:ins w:id="1490" w:author="Huawei, HiSilicon" w:date="2025-09-25T19:44:00Z">
        <w:r>
          <w:rPr>
            <w:rFonts w:eastAsia="宋体"/>
          </w:rPr>
          <w:t xml:space="preserve"> hop count of the UE </w:t>
        </w:r>
      </w:ins>
      <w:ins w:id="1491" w:author="Huawei, HiSilicon" w:date="2025-09-25T19:45:00Z">
        <w:r>
          <w:rPr>
            <w:rFonts w:eastAsia="宋体"/>
          </w:rPr>
          <w:t xml:space="preserve">and the hop count information in the solicitation message from the sending UE is less than </w:t>
        </w:r>
      </w:ins>
      <w:ins w:id="1492"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494" w:author="Huawei, HiSilicon" w:date="2025-09-25T19:37:00Z">
        <w:r>
          <w:rPr>
            <w:rFonts w:eastAsia="宋体"/>
          </w:rPr>
          <w:t xml:space="preserve">is less than the maximum </w:t>
        </w:r>
      </w:ins>
      <w:ins w:id="1495" w:author="Huawei, HiSilicon" w:date="2025-09-25T19:45:00Z">
        <w:r>
          <w:rPr>
            <w:rFonts w:eastAsia="宋体"/>
          </w:rPr>
          <w:t>hop</w:t>
        </w:r>
      </w:ins>
      <w:ins w:id="1496" w:author="Huawei, HiSilicon" w:date="2025-09-25T19:43:00Z">
        <w:r>
          <w:rPr>
            <w:rFonts w:eastAsia="宋体"/>
          </w:rPr>
          <w:t xml:space="preserve"> limit</w:t>
        </w:r>
      </w:ins>
      <w:ins w:id="1497"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ae"/>
      </w:pPr>
      <w:r>
        <w:t>&lt;omitted&gt;</w:t>
      </w:r>
    </w:p>
    <w:p w14:paraId="32A5D24D" w14:textId="77777777" w:rsidR="00873ACB" w:rsidRDefault="00873ACB" w:rsidP="00873ACB">
      <w:pPr>
        <w:pStyle w:val="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99"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1"/>
      </w:pPr>
      <w:r>
        <w:t>E044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ae"/>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aff3"/>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aff3"/>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ae"/>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1"/>
      </w:pPr>
      <w:r>
        <w:t>E046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ae"/>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ae"/>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1"/>
        <w:rPr>
          <w:rFonts w:eastAsiaTheme="minorEastAsia"/>
        </w:rPr>
      </w:pPr>
      <w:r>
        <w:t>E019</w:t>
      </w:r>
    </w:p>
    <w:tbl>
      <w:tblPr>
        <w:tblStyle w:val="af0"/>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等线"/>
              </w:rPr>
            </w:pPr>
            <w:r>
              <w:rPr>
                <w:rFonts w:eastAsia="等线"/>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ae"/>
        <w:rPr>
          <w:rFonts w:eastAsia="等线"/>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ae"/>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ae"/>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1"/>
        <w:rPr>
          <w:rFonts w:eastAsia="宋体"/>
          <w:lang w:val="en-US"/>
        </w:rPr>
      </w:pPr>
      <w:r>
        <w:rPr>
          <w:rFonts w:eastAsia="宋体"/>
          <w:lang w:val="en-US"/>
        </w:rPr>
        <w:t>O5</w:t>
      </w:r>
      <w:r>
        <w:rPr>
          <w:rFonts w:eastAsia="宋体" w:hint="eastAsia"/>
          <w:lang w:val="en-US"/>
        </w:rPr>
        <w:t>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505" w:name="_Hlk210088346"/>
            <w:r>
              <w:rPr>
                <w:rFonts w:eastAsia="宋体"/>
              </w:rPr>
              <w:t>O5</w:t>
            </w:r>
            <w:r>
              <w:rPr>
                <w:rFonts w:eastAsia="宋体"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ae"/>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507"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ae"/>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509"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1"/>
        <w:rPr>
          <w:rFonts w:eastAsia="宋体"/>
          <w:lang w:val="en-US"/>
        </w:rPr>
      </w:pPr>
      <w:r>
        <w:rPr>
          <w:rFonts w:eastAsia="宋体" w:hint="eastAsia"/>
          <w:lang w:val="en-US"/>
        </w:rPr>
        <w:t>Z458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1FCD477"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宋体"/>
          <w:lang w:val="en-US"/>
        </w:rPr>
        <w:t>Rapporteur recommends " PropReject " status for this RIL</w:t>
      </w:r>
    </w:p>
    <w:p w14:paraId="4B866D5E" w14:textId="77777777" w:rsidR="00873ACB" w:rsidRDefault="00873ACB" w:rsidP="00873ACB">
      <w:pPr>
        <w:pStyle w:val="1"/>
      </w:pPr>
      <w:r>
        <w:t>E011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ae"/>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ae"/>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40"/>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1"/>
      </w:pPr>
      <w:r>
        <w:t>E014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ae"/>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ae"/>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Add SIBxx as on demand SI in DedicatedSIBRequest</w:t>
            </w:r>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宋体" w:hint="eastAsia"/>
            <w:lang w:val="en-US" w:eastAsia="zh-CN"/>
          </w:rPr>
          <w:t>sibxx-V1900</w:t>
        </w:r>
      </w:ins>
      <w:r>
        <w:t>, spare1 }</w:t>
      </w:r>
    </w:p>
    <w:p w14:paraId="3647482E" w14:textId="77777777" w:rsidR="00873ACB" w:rsidRDefault="00873ACB" w:rsidP="00873ACB">
      <w:pPr>
        <w:pStyle w:val="ae"/>
        <w:rPr>
          <w:rFonts w:eastAsia="宋体"/>
          <w:lang w:val="en-US"/>
        </w:rPr>
      </w:pPr>
    </w:p>
    <w:p w14:paraId="67A8EC18" w14:textId="77777777" w:rsidR="00873ACB" w:rsidRDefault="00873ACB" w:rsidP="00873ACB">
      <w:pPr>
        <w:pStyle w:val="ae"/>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ae"/>
        <w:rPr>
          <w:rFonts w:eastAsia="宋体"/>
          <w:lang w:val="en-US"/>
        </w:rPr>
      </w:pPr>
      <w:r w:rsidRPr="005A562F">
        <w:rPr>
          <w:b/>
        </w:rPr>
        <w:br/>
        <w:t>[Description]</w:t>
      </w:r>
      <w:r w:rsidRPr="005A562F">
        <w:t xml:space="preserve">: </w:t>
      </w:r>
      <w:r w:rsidRPr="005A562F">
        <w:rPr>
          <w:rFonts w:eastAsia="宋体" w:hint="eastAsia"/>
          <w:lang w:val="en-US"/>
        </w:rPr>
        <w:t>The definition of circleArea</w:t>
      </w:r>
      <w:r w:rsidRPr="005A562F">
        <w:rPr>
          <w:rFonts w:eastAsia="宋体"/>
          <w:lang w:val="en-US"/>
        </w:rPr>
        <w:t>, distanceRadius</w:t>
      </w:r>
      <w:r w:rsidRPr="005A562F">
        <w:rPr>
          <w:rFonts w:eastAsia="宋体" w:hint="eastAsia"/>
          <w:lang w:val="en-US"/>
        </w:rPr>
        <w:t xml:space="preserve"> IE is missed in field description part.</w:t>
      </w:r>
    </w:p>
    <w:p w14:paraId="3718AF62" w14:textId="77777777" w:rsidR="00873ACB" w:rsidRPr="005A562F" w:rsidRDefault="00873ACB" w:rsidP="00873ACB">
      <w:pPr>
        <w:pStyle w:val="ae"/>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宋体" w:hAnsi="Arial"/>
                <w:b/>
                <w:bCs/>
                <w:i/>
                <w:kern w:val="2"/>
                <w:sz w:val="18"/>
              </w:rPr>
            </w:pPr>
            <w:ins w:id="1534"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ins>
          </w:p>
          <w:p w14:paraId="367C0258" w14:textId="77777777" w:rsidR="00873ACB" w:rsidRPr="005A562F" w:rsidRDefault="00873ACB" w:rsidP="00FE0600">
            <w:pPr>
              <w:keepNext/>
              <w:keepLines/>
              <w:spacing w:after="0"/>
              <w:rPr>
                <w:rFonts w:ascii="Arial" w:eastAsia="宋体" w:hAnsi="Arial"/>
                <w:iCs/>
                <w:kern w:val="2"/>
                <w:sz w:val="18"/>
              </w:rPr>
            </w:pPr>
            <w:ins w:id="1535"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宋体" w:hAnsi="Arial"/>
                <w:b/>
                <w:bCs/>
                <w:i/>
                <w:kern w:val="2"/>
                <w:sz w:val="18"/>
              </w:rPr>
            </w:pPr>
            <w:ins w:id="1537" w:author="Xiaomi (Shuai)" w:date="2025-09-17T15:44:00Z">
              <w:r w:rsidRPr="005A562F">
                <w:rPr>
                  <w:rFonts w:ascii="Arial" w:eastAsia="宋体" w:hAnsi="Arial"/>
                  <w:b/>
                  <w:bCs/>
                  <w:i/>
                  <w:kern w:val="2"/>
                  <w:sz w:val="18"/>
                </w:rPr>
                <w:t>distanceRadius</w:t>
              </w:r>
            </w:ins>
          </w:p>
          <w:p w14:paraId="39D318D4" w14:textId="77777777" w:rsidR="00873ACB" w:rsidRPr="005A562F" w:rsidRDefault="00873ACB" w:rsidP="00FE0600">
            <w:pPr>
              <w:keepNext/>
              <w:keepLines/>
              <w:spacing w:after="0"/>
              <w:rPr>
                <w:rFonts w:ascii="Arial" w:eastAsia="宋体" w:hAnsi="Arial"/>
                <w:b/>
                <w:bCs/>
                <w:i/>
                <w:kern w:val="2"/>
                <w:sz w:val="18"/>
              </w:rPr>
            </w:pPr>
            <w:ins w:id="1538"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ae"/>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1"/>
        <w:rPr>
          <w:rFonts w:eastAsiaTheme="minorEastAsia"/>
        </w:rPr>
      </w:pPr>
      <w:r>
        <w:t>E021</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r w:rsidRPr="00B06518">
              <w:rPr>
                <w:rFonts w:eastAsia="等线"/>
                <w:i/>
                <w:iCs/>
              </w:rPr>
              <w:t>AreaConfigurationNTN</w:t>
            </w:r>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ae"/>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ae"/>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ae"/>
        <w:rPr>
          <w:rFonts w:eastAsia="等线"/>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ae"/>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ae"/>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r w:rsidRPr="005A562F">
        <w:rPr>
          <w:rFonts w:eastAsia="宋体"/>
          <w:lang w:val="en-US"/>
        </w:rPr>
        <w:t>referenceLocation</w:t>
      </w:r>
      <w:r w:rsidRPr="005A562F">
        <w:rPr>
          <w:rFonts w:eastAsia="宋体" w:hint="eastAsia"/>
          <w:lang w:val="en-US"/>
        </w:rPr>
        <w:t xml:space="preserve"> IE </w:t>
      </w:r>
      <w:r w:rsidRPr="005A562F">
        <w:rPr>
          <w:rFonts w:eastAsia="宋体"/>
          <w:lang w:val="en-US"/>
        </w:rPr>
        <w:t xml:space="preserve">in LoggedMeasurementConfiguration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宋体" w:hint="eastAsia"/>
          <w:lang w:val="en-US"/>
        </w:rPr>
        <w:t>Se</w:t>
      </w:r>
      <w:r w:rsidRPr="005A562F">
        <w:rPr>
          <w:rFonts w:eastAsia="宋体"/>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ae"/>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宋体" w:hAnsi="Arial"/>
                <w:iCs/>
                <w:kern w:val="2"/>
                <w:sz w:val="18"/>
              </w:rPr>
            </w:pPr>
            <w:ins w:id="1547"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ae"/>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宋体"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1"/>
      </w:pPr>
      <w:r>
        <w:t>N043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ae"/>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ae"/>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1"/>
        <w:rPr>
          <w:rFonts w:eastAsiaTheme="minorEastAsia"/>
        </w:rPr>
      </w:pPr>
      <w:r>
        <w:t>H303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ae"/>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017BADF3" w14:textId="77777777" w:rsidR="00873ACB" w:rsidRDefault="00873ACB" w:rsidP="00873ACB">
      <w:pPr>
        <w:pStyle w:val="ae"/>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00CCE167" w14:textId="77777777" w:rsidR="00873ACB" w:rsidRPr="00CF1B85" w:rsidRDefault="00873ACB" w:rsidP="00873ACB">
      <w:pPr>
        <w:pStyle w:val="ae"/>
        <w:rPr>
          <w:rFonts w:eastAsia="等线"/>
        </w:rPr>
      </w:pPr>
    </w:p>
    <w:p w14:paraId="4EEFE0A5" w14:textId="77777777" w:rsidR="00873ACB" w:rsidRDefault="00873ACB" w:rsidP="00873ACB">
      <w:pPr>
        <w:pStyle w:val="ae"/>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1"/>
        <w:rPr>
          <w:rFonts w:eastAsiaTheme="minorEastAsia"/>
        </w:rPr>
      </w:pPr>
      <w:r>
        <w:lastRenderedPageBreak/>
        <w:t>H304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r w:rsidRPr="00A13B77">
              <w:rPr>
                <w:rFonts w:eastAsia="等线"/>
              </w:rPr>
              <w:t>areaConfigurationNTN-List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ae"/>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21E9FEB" w14:textId="77777777" w:rsidR="00873ACB" w:rsidRDefault="00873ACB" w:rsidP="00873ACB">
      <w:pPr>
        <w:pStyle w:val="ae"/>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1BEA000C" w14:textId="77777777" w:rsidR="00873ACB" w:rsidRDefault="00873ACB" w:rsidP="00873ACB">
      <w:pPr>
        <w:pStyle w:val="ae"/>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ae"/>
        <w:rPr>
          <w:rFonts w:eastAsia="等线"/>
        </w:rPr>
      </w:pPr>
    </w:p>
    <w:p w14:paraId="73265C47" w14:textId="77777777" w:rsidR="00873ACB" w:rsidRDefault="00873ACB" w:rsidP="00873ACB">
      <w:pPr>
        <w:pStyle w:val="ae"/>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宋体"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宋体"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ae"/>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ae"/>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ae"/>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ae"/>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ae"/>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1"/>
        <w:rPr>
          <w:rFonts w:eastAsia="宋体"/>
          <w:lang w:val="en-US"/>
        </w:rPr>
      </w:pPr>
      <w:r>
        <w:rPr>
          <w:rFonts w:eastAsia="宋体"/>
          <w:lang w:val="en-US"/>
        </w:rPr>
        <w:lastRenderedPageBreak/>
        <w:t>O510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Clarification on how to understand the Paging message included in dedicatedPagingDelivery</w:t>
            </w:r>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ae"/>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ae"/>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79A0F6A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1"/>
      </w:pPr>
      <w:r>
        <w:t>Z160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Clarification on the sk-counter contained in the</w:t>
            </w:r>
            <w:r>
              <w:t xml:space="preserve"> </w:t>
            </w:r>
            <w:r w:rsidRPr="00576301">
              <w:rPr>
                <w:rFonts w:eastAsia="等线"/>
              </w:rPr>
              <w:t>ltm-CandidateConfig</w:t>
            </w:r>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ae"/>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ae"/>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ae"/>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ae"/>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ae"/>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ae"/>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ae"/>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1"/>
      </w:pPr>
      <w:r>
        <w:t>V208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ae"/>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ae"/>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[Ericsson] We agree with vivo’s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ae"/>
      </w:pPr>
      <w:r>
        <w:rPr>
          <w:b/>
        </w:rPr>
        <w:t>[Description]</w:t>
      </w:r>
      <w:r>
        <w:t xml:space="preserve">: </w:t>
      </w:r>
    </w:p>
    <w:p w14:paraId="0EAB3DD7" w14:textId="77777777" w:rsidR="00873ACB" w:rsidRDefault="00873ACB" w:rsidP="00873ACB">
      <w:pPr>
        <w:pStyle w:val="ae"/>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af1"/>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ae"/>
      </w:pPr>
    </w:p>
    <w:p w14:paraId="4CFDAEDD" w14:textId="77777777" w:rsidR="00873ACB" w:rsidRDefault="00873ACB" w:rsidP="00873ACB">
      <w:pPr>
        <w:pStyle w:val="ae"/>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40"/>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af1"/>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applicabilityInfoReportList-r19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releaseConfigurationPreference-r19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ae"/>
      </w:pPr>
    </w:p>
    <w:p w14:paraId="660082A6" w14:textId="77777777" w:rsidR="00873ACB" w:rsidRDefault="00873ACB" w:rsidP="00873ACB">
      <w:pPr>
        <w:pStyle w:val="ae"/>
      </w:pPr>
    </w:p>
    <w:p w14:paraId="3CA105C1" w14:textId="77777777" w:rsidR="00873ACB" w:rsidRDefault="00873ACB" w:rsidP="00873ACB">
      <w:pPr>
        <w:pStyle w:val="ae"/>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0"/>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1"/>
      </w:pPr>
      <w:r>
        <w:t>S058</w:t>
      </w:r>
    </w:p>
    <w:tbl>
      <w:tblPr>
        <w:tblStyle w:val="af0"/>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ae"/>
      </w:pPr>
      <w:r>
        <w:rPr>
          <w:b/>
        </w:rPr>
        <w:br/>
        <w:t>[Description]</w:t>
      </w:r>
      <w:r>
        <w:t xml:space="preserve">: </w:t>
      </w:r>
    </w:p>
    <w:p w14:paraId="4FC04CD0" w14:textId="77777777" w:rsidR="0038399A" w:rsidRDefault="0038399A" w:rsidP="0038399A">
      <w:pPr>
        <w:pStyle w:val="ae"/>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ae"/>
      </w:pPr>
      <w:r>
        <w:t xml:space="preserve">Furthermore, the offset should be clarified to be based on the actual propagation delay. </w:t>
      </w:r>
    </w:p>
    <w:p w14:paraId="4EE107B7" w14:textId="77777777" w:rsidR="0038399A" w:rsidRDefault="0038399A" w:rsidP="0038399A">
      <w:pPr>
        <w:pStyle w:val="ae"/>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ae"/>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1"/>
      </w:pPr>
      <w:r>
        <w:t>Z161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r w:rsidRPr="00576301">
              <w:rPr>
                <w:rFonts w:eastAsia="等线"/>
              </w:rPr>
              <w:t>selectedSK-Counter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ae"/>
        <w:rPr>
          <w:color w:val="808080"/>
        </w:rPr>
      </w:pPr>
      <w:r>
        <w:rPr>
          <w:b/>
        </w:rPr>
        <w:br/>
        <w:t>[Description]</w:t>
      </w:r>
      <w:r>
        <w:t xml:space="preserve">: Upon the execution of SCG LTM, the UE may also include the </w:t>
      </w:r>
      <w:r w:rsidRPr="00576301">
        <w:rPr>
          <w:rFonts w:eastAsia="等线"/>
        </w:rPr>
        <w:t>selectedSK-Counter</w:t>
      </w:r>
      <w:r>
        <w:rPr>
          <w:rFonts w:eastAsia="等线"/>
        </w:rPr>
        <w:t xml:space="preserve"> in the RRCReconfigurationComplete message</w:t>
      </w:r>
      <w:r>
        <w:t>. The SCG LTM case is missing in the current field description.</w:t>
      </w:r>
    </w:p>
    <w:p w14:paraId="7369607C" w14:textId="77777777" w:rsidR="00873ACB" w:rsidRDefault="00873ACB" w:rsidP="00873ACB">
      <w:pPr>
        <w:pStyle w:val="ae"/>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ae"/>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1"/>
      </w:pPr>
      <w:r>
        <w:t>E010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ae"/>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ae"/>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ae"/>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等线"/>
        </w:rPr>
      </w:pPr>
    </w:p>
    <w:p w14:paraId="7C26FA32" w14:textId="77777777" w:rsidR="00873ACB" w:rsidRPr="005D00E0" w:rsidRDefault="00873ACB" w:rsidP="00873ACB">
      <w:pPr>
        <w:pStyle w:val="1"/>
        <w:rPr>
          <w:rFonts w:eastAsiaTheme="minorEastAsia"/>
        </w:rPr>
      </w:pPr>
      <w:r>
        <w:t>H305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ae"/>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ae"/>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ae"/>
        <w:rPr>
          <w:rFonts w:eastAsia="等线"/>
        </w:rPr>
      </w:pPr>
    </w:p>
    <w:p w14:paraId="4A1D77F2" w14:textId="77777777" w:rsidR="00873ACB" w:rsidRPr="00C05275" w:rsidRDefault="00873ACB" w:rsidP="00873ACB">
      <w:pPr>
        <w:pStyle w:val="ae"/>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r>
        <w:rPr>
          <w:rFonts w:eastAsia="等线"/>
        </w:rPr>
        <w:lastRenderedPageBreak/>
        <w:t>So the RIL is rejected</w:t>
      </w:r>
    </w:p>
    <w:p w14:paraId="73E293C8" w14:textId="77777777" w:rsidR="00873ACB" w:rsidRPr="00E12FF5" w:rsidRDefault="00873ACB" w:rsidP="00873ACB">
      <w:pPr>
        <w:pStyle w:val="1"/>
        <w:rPr>
          <w:rFonts w:eastAsia="等线"/>
        </w:rPr>
      </w:pPr>
      <w:r>
        <w:t>H050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r>
              <w:rPr>
                <w:rFonts w:eastAsia="等线"/>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ae"/>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ae"/>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ae"/>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ae"/>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ae"/>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ae"/>
      </w:pPr>
    </w:p>
    <w:p w14:paraId="39A1B784" w14:textId="77777777" w:rsidR="00873ACB" w:rsidRDefault="00873ACB" w:rsidP="00873ACB">
      <w:pPr>
        <w:pStyle w:val="ae"/>
      </w:pPr>
      <w:r>
        <w:rPr>
          <w:b/>
        </w:rPr>
        <w:t>[Comments]</w:t>
      </w:r>
      <w:r>
        <w:t>:</w:t>
      </w:r>
    </w:p>
    <w:p w14:paraId="0C0A0EDC" w14:textId="77777777" w:rsidR="00873ACB" w:rsidRDefault="00873ACB" w:rsidP="00873ACB">
      <w:pPr>
        <w:pStyle w:val="ae"/>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1"/>
      </w:pPr>
      <w:r>
        <w:t>X251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ae"/>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ae"/>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1"/>
      </w:pPr>
      <w:r>
        <w:t xml:space="preserve">S045 </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ae"/>
      </w:pPr>
      <w:r>
        <w:rPr>
          <w:b/>
        </w:rPr>
        <w:br/>
        <w:t>[Description]</w:t>
      </w:r>
      <w:r>
        <w:t xml:space="preserve">: We have the following agreement: </w:t>
      </w:r>
    </w:p>
    <w:tbl>
      <w:tblPr>
        <w:tblStyle w:val="af0"/>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ae"/>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ae"/>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ae"/>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ae"/>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ae"/>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ae"/>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ae"/>
      </w:pPr>
      <w:r>
        <w:rPr>
          <w:b/>
        </w:rPr>
        <w:t>[Proposed Change]</w:t>
      </w:r>
      <w:r>
        <w:t>:</w:t>
      </w:r>
    </w:p>
    <w:p w14:paraId="29F1F1BC" w14:textId="77777777" w:rsidR="00873ACB" w:rsidRDefault="00873ACB" w:rsidP="00873ACB">
      <w:pPr>
        <w:pStyle w:val="ae"/>
      </w:pPr>
      <w:r>
        <w:rPr>
          <w:rFonts w:eastAsia="Malgun Gothic"/>
          <w:lang w:eastAsia="ko-KR"/>
        </w:rPr>
        <w:t>Start indication is defined per serving cell, and corresponding TP could be also updated as follows:</w:t>
      </w:r>
    </w:p>
    <w:tbl>
      <w:tblPr>
        <w:tblStyle w:val="af0"/>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ae"/>
            </w:pPr>
          </w:p>
        </w:tc>
      </w:tr>
    </w:tbl>
    <w:p w14:paraId="2BE94029"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ae"/>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3142E2D6" w14:textId="77777777" w:rsidR="00873ACB" w:rsidRDefault="00873ACB" w:rsidP="00873ACB">
      <w:pPr>
        <w:pStyle w:val="1"/>
      </w:pPr>
      <w:r>
        <w:t>O301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ae"/>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ae"/>
      </w:pPr>
      <w:r>
        <w:rPr>
          <w:b/>
        </w:rPr>
        <w:t>[Proposed Change]</w:t>
      </w:r>
      <w:r>
        <w:t xml:space="preserve">: </w:t>
      </w:r>
    </w:p>
    <w:p w14:paraId="6FBE4E94" w14:textId="77777777" w:rsidR="00873ACB" w:rsidRDefault="00873ACB" w:rsidP="00873ACB">
      <w:pPr>
        <w:pStyle w:val="ae"/>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ae"/>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ae"/>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ae"/>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ae"/>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ae"/>
        <w:rPr>
          <w:rFonts w:eastAsia="Malgun Gothic"/>
          <w:lang w:eastAsia="ko-KR"/>
        </w:rPr>
      </w:pPr>
    </w:p>
    <w:p w14:paraId="2887B628" w14:textId="77777777" w:rsidR="00873ACB" w:rsidRDefault="00873ACB" w:rsidP="00873ACB">
      <w:pPr>
        <w:pStyle w:val="ae"/>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ae"/>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宋体"/>
          <w:lang w:val="en-US"/>
        </w:rPr>
      </w:pPr>
      <w:r>
        <w:rPr>
          <w:rFonts w:eastAsia="宋体" w:hint="eastAsia"/>
          <w:lang w:val="en-US"/>
        </w:rPr>
        <w:t>ZTE: Agree to have this modification, make the usage in the choice structure more clear.</w:t>
      </w:r>
    </w:p>
    <w:p w14:paraId="6C952E42" w14:textId="77777777" w:rsidR="00873ACB" w:rsidRDefault="00873ACB" w:rsidP="00873ACB">
      <w:pPr>
        <w:rPr>
          <w:rFonts w:eastAsia="宋体"/>
          <w:lang w:val="en-US"/>
        </w:rPr>
      </w:pPr>
      <w:r>
        <w:rPr>
          <w:rFonts w:eastAsia="宋体"/>
          <w:lang w:val="en-US"/>
        </w:rPr>
        <w:t>[WI CR rapporteur-v031]: We suggest to discuss this issue in a Tdoc,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ae"/>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ae"/>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ae"/>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ae"/>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1"/>
        <w:rPr>
          <w:rFonts w:eastAsia="等线"/>
        </w:rPr>
      </w:pPr>
      <w:r>
        <w:rPr>
          <w:rFonts w:eastAsia="等线"/>
        </w:rPr>
        <w:t>O700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ae"/>
        <w:rPr>
          <w:rFonts w:eastAsia="等线"/>
        </w:rPr>
      </w:pPr>
      <w:r>
        <w:rPr>
          <w:b/>
        </w:rPr>
        <w:br/>
        <w:t>[Description]</w:t>
      </w:r>
      <w:r>
        <w:t xml:space="preserve">: </w:t>
      </w:r>
      <w:r>
        <w:rPr>
          <w:rFonts w:eastAsia="等线"/>
        </w:rPr>
        <w:t xml:space="preserve">The field description of </w:t>
      </w:r>
      <w:r w:rsidRPr="00032A00">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sidRPr="00032A00">
        <w:rPr>
          <w:rFonts w:eastAsia="等线"/>
          <w:i/>
          <w:iCs/>
        </w:rPr>
        <w:t>lpwus-OffsetPreference</w:t>
      </w:r>
      <w:r>
        <w:rPr>
          <w:rFonts w:eastAsia="等线"/>
        </w:rPr>
        <w:t>.</w:t>
      </w:r>
    </w:p>
    <w:p w14:paraId="2847CEDE" w14:textId="77777777" w:rsidR="00873ACB" w:rsidRPr="00CE60DB" w:rsidRDefault="00873ACB" w:rsidP="00873ACB">
      <w:pPr>
        <w:pStyle w:val="ae"/>
        <w:rPr>
          <w:rFonts w:eastAsia="等线"/>
        </w:rPr>
      </w:pPr>
      <w:r>
        <w:rPr>
          <w:b/>
        </w:rPr>
        <w:t>[Proposed Change]</w:t>
      </w:r>
      <w:r>
        <w:t>: Change the field name “</w:t>
      </w:r>
      <w:r w:rsidRPr="00032A00">
        <w:rPr>
          <w:rFonts w:eastAsia="等线"/>
          <w:i/>
          <w:iCs/>
        </w:rPr>
        <w:t>lpwus-OffsetPreference</w:t>
      </w:r>
      <w:r>
        <w:t>” to “</w:t>
      </w:r>
      <w:r>
        <w:rPr>
          <w:rFonts w:eastAsia="等线"/>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1"/>
        <w:rPr>
          <w:rFonts w:eastAsia="等线"/>
        </w:rPr>
      </w:pPr>
      <w:r>
        <w:rPr>
          <w:rFonts w:eastAsia="等线" w:hint="eastAsia"/>
        </w:rPr>
        <w:t>C031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lastRenderedPageBreak/>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ae"/>
        <w:rPr>
          <w:rFonts w:eastAsia="等线"/>
        </w:rPr>
      </w:pPr>
      <w:r>
        <w:rPr>
          <w:b/>
        </w:rPr>
        <w:t>[Proposed Change]</w:t>
      </w:r>
      <w:r>
        <w:t>:</w:t>
      </w:r>
    </w:p>
    <w:p w14:paraId="42EA057D" w14:textId="77777777" w:rsidR="00873ACB" w:rsidRPr="00C07C1E" w:rsidRDefault="00873ACB" w:rsidP="00873ACB">
      <w:pPr>
        <w:pStyle w:val="ae"/>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r w:rsidRPr="00C137E0">
        <w:rPr>
          <w:rFonts w:eastAsia="宋体"/>
          <w:i/>
          <w:iCs/>
          <w:snapToGrid w:val="0"/>
        </w:rPr>
        <w:t>timeOffset</w:t>
      </w:r>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宋体"/>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ae"/>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ae"/>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1"/>
        <w:rPr>
          <w:rFonts w:eastAsia="等线"/>
        </w:rPr>
      </w:pPr>
      <w:r>
        <w:rPr>
          <w:rFonts w:eastAsia="等线" w:hint="eastAsia"/>
        </w:rPr>
        <w:t>C028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lastRenderedPageBreak/>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ae"/>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ae"/>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1"/>
        <w:rPr>
          <w:rFonts w:eastAsia="等线"/>
        </w:rPr>
      </w:pPr>
      <w:r>
        <w:rPr>
          <w:rFonts w:eastAsia="等线"/>
        </w:rPr>
        <w:t>W201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ae"/>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1"/>
        <w:rPr>
          <w:rFonts w:eastAsia="等线"/>
        </w:rPr>
      </w:pPr>
      <w:r>
        <w:rPr>
          <w:rFonts w:eastAsia="等线"/>
        </w:rPr>
        <w:t>O701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ae"/>
        <w:rPr>
          <w:rFonts w:eastAsia="等线"/>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ae"/>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lastRenderedPageBreak/>
        <w:br/>
        <w:t>[Description]</w:t>
      </w:r>
      <w:r w:rsidRPr="005F7B0B">
        <w:t xml:space="preserve">: </w:t>
      </w:r>
      <w:r w:rsidRPr="005F7B0B">
        <w:rPr>
          <w:rFonts w:eastAsia="等线"/>
          <w:lang w:val="en-US"/>
        </w:rPr>
        <w:t xml:space="preserve">Based on the current field description, the absence of the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r w:rsidRPr="005F7B0B">
        <w:rPr>
          <w:i/>
          <w:lang w:eastAsia="en-GB"/>
        </w:rPr>
        <w:t>UEAssistanceInformation</w:t>
      </w:r>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r w:rsidRPr="00FE302C">
        <w:rPr>
          <w:rFonts w:eastAsia="等线"/>
          <w:i/>
          <w:iCs/>
          <w:lang w:val="en-US"/>
        </w:rPr>
        <w:t>timeOffset</w:t>
      </w:r>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ae"/>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ae"/>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ae"/>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ae"/>
      </w:pPr>
    </w:p>
    <w:p w14:paraId="0EBD963B" w14:textId="77777777" w:rsidR="00873ACB" w:rsidRDefault="00873ACB" w:rsidP="00873ACB">
      <w:pPr>
        <w:pStyle w:val="ae"/>
      </w:pPr>
    </w:p>
    <w:p w14:paraId="1A390B3C"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af1"/>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CSI-LogMeasReportConfig.</w:t>
      </w:r>
    </w:p>
    <w:p w14:paraId="17B8FA78" w14:textId="77777777" w:rsidR="00873ACB" w:rsidRDefault="00873ACB" w:rsidP="00873ACB">
      <w:pPr>
        <w:pStyle w:val="ae"/>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宋体" w:hint="eastAsia"/>
            <w:bCs/>
            <w:iCs/>
            <w:lang w:val="en-US" w:bidi="ar"/>
          </w:rPr>
          <w:t xml:space="preserve"> </w:t>
        </w:r>
      </w:ins>
      <w:ins w:id="1620" w:author="ZTE DF" w:date="2025-09-25T10:40:00Z">
        <w:r>
          <w:rPr>
            <w:rFonts w:eastAsia="宋体" w:hint="eastAsia"/>
            <w:bCs/>
            <w:iCs/>
            <w:lang w:val="en-US" w:bidi="ar"/>
          </w:rPr>
          <w:t xml:space="preserve">This </w:t>
        </w:r>
      </w:ins>
      <w:ins w:id="1621" w:author="ZTE DF" w:date="2025-09-25T10:41:00Z">
        <w:r>
          <w:rPr>
            <w:rFonts w:eastAsia="宋体" w:hint="eastAsia"/>
            <w:bCs/>
            <w:iCs/>
            <w:lang w:val="en-US" w:bidi="ar"/>
          </w:rPr>
          <w:t>information element</w:t>
        </w:r>
      </w:ins>
      <w:ins w:id="1622"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623" w:author="ZTE DF" w:date="2025-09-25T14:43:00Z">
        <w:r>
          <w:rPr>
            <w:rFonts w:eastAsia="宋体" w:hint="eastAsia"/>
            <w:bCs/>
            <w:i/>
            <w:lang w:val="en-US" w:bidi="ar"/>
          </w:rPr>
          <w:t>Report</w:t>
        </w:r>
      </w:ins>
      <w:ins w:id="1624" w:author="ZTE DF" w:date="2025-09-25T10:40:00Z">
        <w:r>
          <w:rPr>
            <w:rFonts w:eastAsia="宋体" w:hint="eastAsia"/>
            <w:bCs/>
            <w:i/>
            <w:lang w:val="en-US" w:bidi="ar"/>
          </w:rPr>
          <w:t>Req</w:t>
        </w:r>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宋体" w:hint="eastAsia"/>
              <w:bCs/>
              <w:iCs/>
              <w:lang w:val="en-US" w:bidi="ar"/>
            </w:rPr>
            <w:delText xml:space="preserve"> </w:delText>
          </w:r>
        </w:del>
      </w:ins>
      <w:ins w:id="1628" w:author="ZTE DF" w:date="2025-09-25T10:40:00Z">
        <w:del w:id="1629" w:author="Samsung (Beom)" w:date="2025-09-30T14:10:00Z">
          <w:r w:rsidDel="00557457">
            <w:rPr>
              <w:rFonts w:eastAsia="宋体" w:hint="eastAsia"/>
              <w:bCs/>
              <w:iCs/>
              <w:lang w:val="en-US" w:bidi="ar"/>
            </w:rPr>
            <w:delText xml:space="preserve">This </w:delText>
          </w:r>
        </w:del>
      </w:ins>
      <w:ins w:id="1630" w:author="ZTE DF" w:date="2025-09-25T10:41:00Z">
        <w:del w:id="1631" w:author="Samsung (Beom)" w:date="2025-09-30T14:10:00Z">
          <w:r w:rsidDel="00557457">
            <w:rPr>
              <w:rFonts w:eastAsia="宋体" w:hint="eastAsia"/>
              <w:bCs/>
              <w:iCs/>
              <w:lang w:val="en-US" w:bidi="ar"/>
            </w:rPr>
            <w:delText>information element</w:delText>
          </w:r>
        </w:del>
      </w:ins>
      <w:ins w:id="1632" w:author="ZTE DF" w:date="2025-09-25T10:40:00Z">
        <w:del w:id="1633"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634" w:author="ZTE DF" w:date="2025-09-25T14:43:00Z">
        <w:del w:id="1635" w:author="Samsung (Beom)" w:date="2025-09-30T14:10:00Z">
          <w:r w:rsidDel="00557457">
            <w:rPr>
              <w:rFonts w:eastAsia="宋体" w:hint="eastAsia"/>
              <w:bCs/>
              <w:i/>
              <w:lang w:val="en-US" w:bidi="ar"/>
            </w:rPr>
            <w:delText>Report</w:delText>
          </w:r>
        </w:del>
      </w:ins>
      <w:ins w:id="1636" w:author="ZTE DF" w:date="2025-09-25T10:40:00Z">
        <w:del w:id="1637"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638" w:author="Samsung (Beom)" w:date="2025-09-30T14:10:00Z">
        <w:r>
          <w:rPr>
            <w:rFonts w:eastAsia="宋体"/>
            <w:bCs/>
            <w:iCs/>
            <w:lang w:val="en-US" w:bidi="ar"/>
          </w:rPr>
          <w:t xml:space="preserve"> Network shall not include both </w:t>
        </w:r>
        <w:r w:rsidRPr="00557457">
          <w:rPr>
            <w:rFonts w:eastAsia="宋体"/>
            <w:bCs/>
            <w:i/>
            <w:lang w:val="en-US" w:bidi="ar"/>
          </w:rPr>
          <w:t>csi-LogMeasReportReq</w:t>
        </w:r>
        <w:r>
          <w:rPr>
            <w:rFonts w:eastAsia="宋体"/>
            <w:bCs/>
            <w:iCs/>
            <w:lang w:val="en-US" w:bidi="ar"/>
          </w:rPr>
          <w:t xml:space="preserve"> and</w:t>
        </w:r>
      </w:ins>
      <w:ins w:id="1639"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等线"/>
        </w:rPr>
      </w:pPr>
    </w:p>
    <w:p w14:paraId="4380860A" w14:textId="77777777" w:rsidR="00873ACB" w:rsidRDefault="00873ACB" w:rsidP="00873ACB">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ae"/>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ae"/>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w:t>
        </w:r>
        <w:proofErr w:type="gramStart"/>
        <w:r w:rsidRPr="00461E07">
          <w:rPr>
            <w:lang w:val="en-US"/>
          </w:rPr>
          <w:t>nw-DC-</w:t>
        </w:r>
      </w:ins>
      <w:ins w:id="1673" w:author="Nokia" w:date="2025-09-15T15:49:00Z">
        <w:r>
          <w:t>logMeasAvailable-r19</w:t>
        </w:r>
        <w:proofErr w:type="gramEnd"/>
        <w:r>
          <w:t xml:space="preserve">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ae"/>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1"/>
        <w:rPr>
          <w:ins w:id="1675"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In the current measurement report list in UEInformationResponse, it has been defined in as below:</w:t>
      </w:r>
    </w:p>
    <w:p w14:paraId="310C34B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w:t>
      </w:r>
      <w:proofErr w:type="gramStart"/>
      <w:r>
        <w:rPr>
          <w:rFonts w:ascii="Courier New" w:eastAsia="等线" w:hAnsi="Courier New"/>
          <w:sz w:val="16"/>
          <w:szCs w:val="20"/>
          <w:lang w:val="en-US" w:eastAsia="zh-CN" w:bidi="ar"/>
        </w:rPr>
        <w:t>csi-LogMeasInfoList-r19</w:t>
      </w:r>
      <w:proofErr w:type="gramEnd"/>
      <w:r>
        <w:rPr>
          <w:rFonts w:ascii="Courier New" w:eastAsia="等线"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csi-RS-MeasResultList-r19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ssb-MeasResultList-r19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timeGap-r19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ae"/>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76"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等线" w:hAnsi="Courier New"/>
          <w:sz w:val="16"/>
          <w:szCs w:val="20"/>
          <w:lang w:val="it-IT" w:eastAsia="zh-CN" w:bidi="ar"/>
        </w:rPr>
      </w:pPr>
      <w:ins w:id="1683" w:author="ZTE DF" w:date="2025-09-25T11:09:00Z">
        <w:r w:rsidRPr="003B6131">
          <w:rPr>
            <w:rFonts w:ascii="Courier New" w:eastAsia="等线" w:hAnsi="Courier New" w:hint="eastAsia"/>
            <w:sz w:val="16"/>
            <w:szCs w:val="20"/>
            <w:lang w:val="it-IT" w:eastAsia="zh-CN" w:bidi="ar"/>
          </w:rPr>
          <w:t>CSI-LogMeasInfoMeasConfig</w:t>
        </w:r>
      </w:ins>
      <w:ins w:id="1684"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宋体"/>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宋体"/>
          <w:lang w:val="en-US" w:eastAsia="zh-CN"/>
        </w:rPr>
      </w:pPr>
      <w:ins w:id="1691" w:author="ZTE DF" w:date="2025-09-25T11:11:00Z">
        <w:r w:rsidRPr="003B6131">
          <w:rPr>
            <w:rFonts w:ascii="Courier New" w:hAnsi="Courier New"/>
            <w:sz w:val="16"/>
            <w:szCs w:val="20"/>
            <w:lang w:val="it-IT" w:eastAsia="zh-CN" w:bidi="ar"/>
          </w:rPr>
          <w:t xml:space="preserve">    </w:t>
        </w:r>
        <w:proofErr w:type="gramStart"/>
        <w:r>
          <w:rPr>
            <w:rFonts w:ascii="Courier New" w:eastAsia="等线" w:hAnsi="Courier New"/>
            <w:sz w:val="16"/>
            <w:szCs w:val="20"/>
            <w:lang w:val="en-US" w:eastAsia="zh-CN" w:bidi="ar"/>
          </w:rPr>
          <w:t>csi-LogMeasInfoList-r19</w:t>
        </w:r>
        <w:proofErr w:type="gramEnd"/>
        <w:r>
          <w:rPr>
            <w:rFonts w:ascii="Courier New" w:eastAsia="等线"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等线" w:hAnsi="Courier New"/>
          <w:sz w:val="16"/>
          <w:szCs w:val="20"/>
          <w:lang w:val="en-US" w:eastAsia="zh-CN" w:bidi="ar"/>
        </w:rPr>
      </w:pPr>
      <w:ins w:id="1695"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w:t>
      </w:r>
      <w:proofErr w:type="gramStart"/>
      <w:r>
        <w:rPr>
          <w:rFonts w:ascii="Courier New" w:hAnsi="Courier New"/>
          <w:sz w:val="16"/>
          <w:szCs w:val="20"/>
          <w:lang w:val="en-US" w:eastAsia="zh-CN" w:bidi="ar"/>
        </w:rPr>
        <w:t>r19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csi-RS-MeasResultList-r19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ssb-MeasResultList-r19</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timeGap-r19</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1"/>
      </w:pPr>
      <w:r>
        <w:t>S046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ae"/>
      </w:pPr>
      <w:r>
        <w:rPr>
          <w:b/>
        </w:rPr>
        <w:br/>
        <w:t>[Description]</w:t>
      </w:r>
      <w:r>
        <w:t>: According to current ASN.1 structure,</w:t>
      </w:r>
    </w:p>
    <w:p w14:paraId="49F10306" w14:textId="77777777" w:rsidR="00873ACB" w:rsidRDefault="00873ACB" w:rsidP="00873ACB">
      <w:pPr>
        <w:pStyle w:val="ae"/>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ae"/>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ae"/>
        <w:rPr>
          <w:rFonts w:eastAsia="宋体"/>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CSI-LogMeasInfoCell-</w:t>
      </w:r>
      <w:proofErr w:type="gramStart"/>
      <w:r>
        <w:rPr>
          <w:rFonts w:ascii="Courier New" w:hAnsi="Courier New"/>
          <w:sz w:val="16"/>
          <w:lang w:val="en-US" w:bidi="ar"/>
        </w:rPr>
        <w:t>r19 :</w:t>
      </w:r>
      <w:proofErr w:type="gramEnd"/>
      <w:r>
        <w:rPr>
          <w:rFonts w:ascii="Courier New" w:hAnsi="Courier New"/>
          <w:sz w:val="16"/>
          <w:lang w:val="en-US" w:bidi="ar"/>
        </w:rPr>
        <w:t xml:space="preserve">:=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97"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宋体"/>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等线"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等线"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proofErr w:type="gramStart"/>
      <w:ins w:id="1730" w:author="Samsung (Beom)" w:date="2025-09-26T13:37:00Z">
        <w:r>
          <w:rPr>
            <w:rFonts w:ascii="Courier New" w:hAnsi="Courier New"/>
            <w:sz w:val="16"/>
            <w:lang w:val="en-US" w:bidi="ar"/>
          </w:rPr>
          <w:t>csi-RS-MeasResultList-r19</w:t>
        </w:r>
        <w:proofErr w:type="gramEnd"/>
        <w:r>
          <w:rPr>
            <w:rFonts w:ascii="Courier New" w:hAnsi="Courier New"/>
            <w:sz w:val="16"/>
            <w:lang w:val="en-US" w:bidi="ar"/>
          </w:rPr>
          <w:t xml:space="preserve">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w:t>
        </w:r>
        <w:proofErr w:type="gramStart"/>
        <w:r>
          <w:rPr>
            <w:rFonts w:ascii="Courier New" w:hAnsi="Courier New"/>
            <w:sz w:val="16"/>
            <w:lang w:val="en-US" w:bidi="ar"/>
          </w:rPr>
          <w:t>ssb-MeasResultList-r19</w:t>
        </w:r>
        <w:proofErr w:type="gramEnd"/>
        <w:r>
          <w:rPr>
            <w:rFonts w:ascii="Courier New" w:hAnsi="Courier New"/>
            <w:sz w:val="16"/>
            <w:lang w:val="en-US" w:bidi="ar"/>
          </w:rPr>
          <w:t xml:space="preserve">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proofErr w:type="gramStart"/>
      <w:ins w:id="1771" w:author="Samsung (Beom)" w:date="2025-09-26T13:42:00Z">
        <w:r>
          <w:rPr>
            <w:lang w:val="en-US" w:bidi="ar"/>
          </w:rPr>
          <w:t>timeGap-r19</w:t>
        </w:r>
        <w:proofErr w:type="gramEnd"/>
        <w:r>
          <w:rPr>
            <w:lang w:val="en-US" w:bidi="ar"/>
          </w:rPr>
          <w:t xml:space="preserve">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ae"/>
        <w:rPr>
          <w:rFonts w:eastAsia="等线"/>
        </w:rPr>
      </w:pPr>
    </w:p>
    <w:p w14:paraId="1EA0F83A" w14:textId="77777777" w:rsidR="00873ACB" w:rsidRDefault="00873ACB" w:rsidP="00873ACB">
      <w:pPr>
        <w:pStyle w:val="ae"/>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1"/>
      </w:pPr>
      <w:r>
        <w:t>S023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ae"/>
      </w:pPr>
      <w:r w:rsidRPr="005A562F">
        <w:rPr>
          <w:b/>
        </w:rPr>
        <w:br/>
        <w:t>[Description]</w:t>
      </w:r>
      <w:r w:rsidRPr="005A562F">
        <w:t xml:space="preserve">: </w:t>
      </w:r>
    </w:p>
    <w:p w14:paraId="0CB3396E" w14:textId="77777777" w:rsidR="00873ACB" w:rsidRDefault="00873ACB" w:rsidP="00873ACB">
      <w:pPr>
        <w:pStyle w:val="ae"/>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ae"/>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ae"/>
      </w:pPr>
      <w:r>
        <w:t>raPurpose</w:t>
      </w:r>
    </w:p>
    <w:p w14:paraId="3E2AEC91" w14:textId="77777777" w:rsidR="00873ACB" w:rsidRPr="005A562F" w:rsidRDefault="00873ACB" w:rsidP="00873ACB">
      <w:pPr>
        <w:pStyle w:val="ae"/>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1"/>
        <w:rPr>
          <w:rFonts w:eastAsiaTheme="minorEastAsia"/>
        </w:rPr>
      </w:pPr>
      <w:r>
        <w:lastRenderedPageBreak/>
        <w:t>H306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ae"/>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ae"/>
        <w:rPr>
          <w:rFonts w:eastAsia="等线"/>
        </w:rPr>
      </w:pPr>
    </w:p>
    <w:p w14:paraId="28144E4C" w14:textId="77777777" w:rsidR="00873ACB" w:rsidRDefault="00873ACB" w:rsidP="00873ACB">
      <w:pPr>
        <w:pStyle w:val="ae"/>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ae"/>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1"/>
        <w:rPr>
          <w:rFonts w:eastAsiaTheme="minorEastAsia"/>
        </w:rPr>
      </w:pPr>
      <w:r>
        <w:t>C0</w:t>
      </w:r>
      <w:r>
        <w:rPr>
          <w:rFonts w:hint="eastAsia"/>
        </w:rPr>
        <w:t>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ae"/>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ae"/>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1"/>
        <w:rPr>
          <w:rFonts w:eastAsiaTheme="minorEastAsia"/>
        </w:rPr>
      </w:pPr>
      <w:r>
        <w:t>H307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ae"/>
        <w:rPr>
          <w:rFonts w:eastAsia="等线"/>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33E53B2F" w14:textId="77777777" w:rsidR="00873ACB" w:rsidRDefault="00873ACB" w:rsidP="00873ACB">
      <w:pPr>
        <w:pStyle w:val="ae"/>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7C1C4752" w14:textId="77777777" w:rsidR="00873ACB" w:rsidRPr="00E612E2" w:rsidRDefault="00873ACB" w:rsidP="00873ACB">
      <w:pPr>
        <w:pStyle w:val="ae"/>
        <w:rPr>
          <w:rFonts w:eastAsia="等线"/>
        </w:rPr>
      </w:pPr>
    </w:p>
    <w:p w14:paraId="63E91F68" w14:textId="77777777" w:rsidR="00873ACB" w:rsidRDefault="00873ACB" w:rsidP="00873ACB">
      <w:pPr>
        <w:pStyle w:val="ae"/>
      </w:pPr>
      <w:r>
        <w:rPr>
          <w:b/>
        </w:rPr>
        <w:t>[Proposed Change]</w:t>
      </w:r>
      <w:r>
        <w:t>: Suggest to:</w:t>
      </w:r>
    </w:p>
    <w:p w14:paraId="0166B41F"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5C18CCD8" w14:textId="77777777" w:rsidR="00873ACB" w:rsidRDefault="00873ACB" w:rsidP="00873ACB">
      <w:pPr>
        <w:pStyle w:val="ae"/>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ae"/>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1"/>
        <w:rPr>
          <w:rFonts w:eastAsiaTheme="minorEastAsia"/>
        </w:rPr>
      </w:pPr>
      <w:r>
        <w:t>H308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ae"/>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r>
        <w:rPr>
          <w:b/>
          <w:i/>
          <w:lang w:eastAsia="sv-SE"/>
        </w:rPr>
        <w:t>timeSinceSdt-Executio</w:t>
      </w:r>
      <w:r>
        <w:rPr>
          <w:rFonts w:eastAsia="等线"/>
          <w:b/>
          <w:i/>
        </w:rPr>
        <w:t>n</w:t>
      </w:r>
    </w:p>
    <w:p w14:paraId="51BF7760" w14:textId="77777777" w:rsidR="00873ACB" w:rsidRDefault="00873ACB" w:rsidP="00873ACB">
      <w:pPr>
        <w:pStyle w:val="ae"/>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ae"/>
        <w:rPr>
          <w:rFonts w:eastAsia="等线"/>
        </w:rPr>
      </w:pPr>
    </w:p>
    <w:p w14:paraId="50BA4972" w14:textId="77777777" w:rsidR="00873ACB" w:rsidRDefault="00873ACB" w:rsidP="00873ACB">
      <w:pPr>
        <w:pStyle w:val="ae"/>
      </w:pPr>
      <w:r>
        <w:rPr>
          <w:b/>
        </w:rPr>
        <w:t>[Proposed Change]</w:t>
      </w:r>
      <w:r>
        <w:t>: Suggest to:</w:t>
      </w:r>
    </w:p>
    <w:p w14:paraId="15A08856" w14:textId="77777777" w:rsidR="00873ACB" w:rsidRDefault="00873ACB" w:rsidP="00873ACB">
      <w:pPr>
        <w:pStyle w:val="TAL"/>
        <w:rPr>
          <w:rFonts w:eastAsia="等线"/>
          <w:b/>
          <w:i/>
        </w:rPr>
      </w:pPr>
      <w:r>
        <w:rPr>
          <w:b/>
          <w:i/>
          <w:lang w:eastAsia="sv-SE"/>
        </w:rPr>
        <w:t>timeSinceSdt-Executio</w:t>
      </w:r>
      <w:r>
        <w:rPr>
          <w:rFonts w:eastAsia="等线"/>
          <w:b/>
          <w:i/>
        </w:rPr>
        <w:t>n</w:t>
      </w:r>
    </w:p>
    <w:p w14:paraId="4A9B10A0" w14:textId="77777777" w:rsidR="00873ACB" w:rsidRPr="000C4331" w:rsidRDefault="00873ACB" w:rsidP="00873ACB">
      <w:pPr>
        <w:pStyle w:val="ae"/>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ae"/>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ae"/>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ae"/>
      </w:pPr>
      <w:r w:rsidRPr="005A562F">
        <w:rPr>
          <w:b/>
        </w:rPr>
        <w:lastRenderedPageBreak/>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ae"/>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ae"/>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1"/>
      </w:pPr>
      <w:r>
        <w:t>N044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ae"/>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ae"/>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ae"/>
      </w:pPr>
      <w:r w:rsidRPr="00175737">
        <w:rPr>
          <w:lang w:eastAsia="sv-SE"/>
        </w:rPr>
        <w:t xml:space="preserve">This field indicates the </w:t>
      </w:r>
      <w:del w:id="1777"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78"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1"/>
        <w:rPr>
          <w:rFonts w:eastAsiaTheme="minorEastAsia"/>
        </w:rPr>
      </w:pPr>
      <w:r>
        <w:t>C0</w:t>
      </w:r>
      <w:r>
        <w:rPr>
          <w:rFonts w:hint="eastAsia"/>
        </w:rPr>
        <w:t>62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ae"/>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ae"/>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1"/>
        <w:rPr>
          <w:rFonts w:eastAsiaTheme="minorEastAsia"/>
        </w:rPr>
      </w:pPr>
      <w:r>
        <w:t>C0</w:t>
      </w:r>
      <w:r>
        <w:rPr>
          <w:rFonts w:hint="eastAsia"/>
        </w:rPr>
        <w:t>63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ae"/>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ae"/>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ae"/>
        <w:rPr>
          <w:rFonts w:eastAsiaTheme="minorEastAsia"/>
        </w:rPr>
      </w:pPr>
    </w:p>
    <w:p w14:paraId="12C685B0" w14:textId="77777777" w:rsidR="009B5C04" w:rsidRPr="000134F2" w:rsidRDefault="009B5C04" w:rsidP="009B5C04">
      <w:pPr>
        <w:pStyle w:val="ae"/>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1"/>
        <w:rPr>
          <w:rFonts w:eastAsiaTheme="minorEastAsia"/>
        </w:rPr>
      </w:pPr>
      <w:r>
        <w:t>E022</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ae"/>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ae"/>
      </w:pPr>
      <w:r>
        <w:rPr>
          <w:b/>
        </w:rPr>
        <w:t>[Proposed Change]</w:t>
      </w:r>
      <w:r>
        <w:t xml:space="preserve">: </w:t>
      </w:r>
    </w:p>
    <w:p w14:paraId="184F3839" w14:textId="77777777" w:rsidR="00873ACB" w:rsidRDefault="00873ACB" w:rsidP="00873ACB">
      <w:pPr>
        <w:pStyle w:val="ae"/>
      </w:pPr>
      <w:r>
        <w:t>Some examples of the proposed change is listed below.</w:t>
      </w:r>
    </w:p>
    <w:p w14:paraId="322C8E8B" w14:textId="77777777" w:rsidR="00873ACB" w:rsidRDefault="00873ACB" w:rsidP="00873ACB">
      <w:pPr>
        <w:pStyle w:val="ae"/>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ae"/>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ae"/>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ae"/>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1"/>
        <w:rPr>
          <w:rFonts w:eastAsiaTheme="minorEastAsia"/>
        </w:rPr>
      </w:pPr>
      <w:r>
        <w:lastRenderedPageBreak/>
        <w:t>H309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r>
              <w:rPr>
                <w:rFonts w:eastAsia="等线" w:hint="eastAsia"/>
              </w:rPr>
              <w:t>p</w:t>
            </w:r>
            <w:r>
              <w:rPr>
                <w:rFonts w:eastAsia="等线"/>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ae"/>
        <w:rPr>
          <w:rFonts w:ascii="宋体" w:eastAsia="宋体" w:hAnsi="宋体" w:cs="宋体"/>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ae"/>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ae"/>
        <w:rPr>
          <w:rFonts w:eastAsia="等线"/>
        </w:rPr>
      </w:pPr>
    </w:p>
    <w:p w14:paraId="3D2CEC30" w14:textId="77777777" w:rsidR="00873ACB" w:rsidRDefault="00873ACB" w:rsidP="00873ACB">
      <w:pPr>
        <w:pStyle w:val="ae"/>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ae"/>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proofErr w:type="gramStart"/>
      <w:r w:rsidRPr="00985036">
        <w:rPr>
          <w:strike/>
          <w:lang w:eastAsia="en-GB"/>
        </w:rPr>
        <w:t>Alternatively</w:t>
      </w:r>
      <w:proofErr w:type="gramEnd"/>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ae"/>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[Rapporteure]: the change does not seem necessary, but we are fine to capture it. RIL is agreed</w:t>
      </w:r>
    </w:p>
    <w:p w14:paraId="28F5CD47" w14:textId="77777777" w:rsidR="00873ACB" w:rsidRDefault="00873ACB" w:rsidP="00873ACB">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ae"/>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30"/>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ae"/>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ae"/>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ae"/>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“ToDo” to “PropAgree”.</w:t>
      </w:r>
    </w:p>
    <w:p w14:paraId="1E9F5D22" w14:textId="77777777" w:rsidR="00873ACB" w:rsidRDefault="00873ACB" w:rsidP="00873ACB">
      <w:pPr>
        <w:rPr>
          <w:rFonts w:eastAsia="等线"/>
        </w:rPr>
      </w:pPr>
    </w:p>
    <w:p w14:paraId="62C49B58" w14:textId="77777777" w:rsidR="00873ACB" w:rsidRDefault="00873ACB" w:rsidP="00873ACB">
      <w:pPr>
        <w:pStyle w:val="1"/>
      </w:pPr>
      <w:r>
        <w:t>H251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ae"/>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ae"/>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ae"/>
      </w:pPr>
      <w:r>
        <w:rPr>
          <w:b/>
        </w:rPr>
        <w:t>[Comments]</w:t>
      </w:r>
      <w:r>
        <w:t>:</w:t>
      </w:r>
    </w:p>
    <w:p w14:paraId="3C7A8800" w14:textId="77777777" w:rsidR="00873ACB" w:rsidRDefault="00873ACB" w:rsidP="00873ACB">
      <w:pPr>
        <w:pStyle w:val="ae"/>
        <w:rPr>
          <w:rFonts w:eastAsia="等线"/>
        </w:rPr>
      </w:pPr>
      <w:r>
        <w:rPr>
          <w:rFonts w:eastAsia="等线"/>
        </w:rPr>
        <w:t>[Rapp] In our understanding, even if smtc5list is configured, there could be neighbours to be detected within legacy smtc. Thus, legacy text still applies.</w:t>
      </w:r>
    </w:p>
    <w:p w14:paraId="43C0345A" w14:textId="77777777" w:rsidR="00873ACB" w:rsidRDefault="00873ACB" w:rsidP="00873ACB">
      <w:pPr>
        <w:pStyle w:val="1"/>
        <w:rPr>
          <w:rFonts w:eastAsia="宋体"/>
          <w:lang w:val="en-US"/>
        </w:rPr>
      </w:pPr>
      <w:r>
        <w:rPr>
          <w:rFonts w:eastAsia="宋体"/>
          <w:lang w:val="en-US"/>
        </w:rPr>
        <w:lastRenderedPageBreak/>
        <w:t>Q200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ae"/>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1"/>
      </w:pPr>
      <w:r>
        <w:t>E013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ae"/>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ae"/>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ae"/>
        <w:rPr>
          <w:rFonts w:eastAsia="等线"/>
        </w:rPr>
      </w:pPr>
      <w:r>
        <w:rPr>
          <w:rFonts w:eastAsia="等线"/>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1"/>
      </w:pPr>
      <w:r>
        <w:lastRenderedPageBreak/>
        <w:t>X250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ae"/>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ae"/>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1"/>
      </w:pPr>
      <w:r>
        <w:t>V209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ae"/>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ae"/>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1"/>
        <w:rPr>
          <w:rFonts w:eastAsia="宋体"/>
          <w:lang w:val="en-US"/>
        </w:rPr>
      </w:pPr>
      <w:r>
        <w:rPr>
          <w:rFonts w:eastAsia="宋体"/>
          <w:lang w:val="en-US"/>
        </w:rPr>
        <w:t>A200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ae"/>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1"/>
      </w:pPr>
      <w:r>
        <w:t>E035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ae"/>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ae"/>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1"/>
        <w:rPr>
          <w:rFonts w:eastAsia="宋体"/>
          <w:lang w:val="en-US"/>
        </w:rPr>
      </w:pPr>
      <w:r>
        <w:rPr>
          <w:rFonts w:eastAsia="宋体"/>
          <w:lang w:val="en-US"/>
        </w:rPr>
        <w:t>N083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ae"/>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1"/>
        <w:rPr>
          <w:rFonts w:eastAsia="等线"/>
        </w:rPr>
      </w:pPr>
      <w:bookmarkStart w:id="1805" w:name="_Hlk210628988"/>
      <w:r>
        <w:rPr>
          <w:rFonts w:eastAsia="等线"/>
        </w:rPr>
        <w:lastRenderedPageBreak/>
        <w:t>O702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等线"/>
              </w:rPr>
            </w:pPr>
            <w:r>
              <w:rPr>
                <w:rFonts w:eastAsia="等线"/>
              </w:rPr>
              <w:t>O702</w:t>
            </w:r>
          </w:p>
        </w:tc>
        <w:tc>
          <w:tcPr>
            <w:tcW w:w="948" w:type="dxa"/>
          </w:tcPr>
          <w:p w14:paraId="0DD87FED" w14:textId="77777777" w:rsidR="004D3058" w:rsidRDefault="004D3058" w:rsidP="007D0A3D">
            <w:r>
              <w:rPr>
                <w:rFonts w:eastAsia="等线"/>
              </w:rPr>
              <w:t>LPWUS</w:t>
            </w:r>
          </w:p>
        </w:tc>
        <w:tc>
          <w:tcPr>
            <w:tcW w:w="1068" w:type="dxa"/>
          </w:tcPr>
          <w:p w14:paraId="45B05E78" w14:textId="77777777" w:rsidR="004D3058" w:rsidRPr="00A417D8" w:rsidRDefault="004D3058" w:rsidP="007D0A3D">
            <w:pPr>
              <w:rPr>
                <w:rFonts w:eastAsia="等线"/>
              </w:rPr>
            </w:pPr>
            <w:r>
              <w:rPr>
                <w:rFonts w:eastAsia="等线"/>
              </w:rPr>
              <w:t>1</w:t>
            </w:r>
          </w:p>
        </w:tc>
        <w:tc>
          <w:tcPr>
            <w:tcW w:w="2797" w:type="dxa"/>
          </w:tcPr>
          <w:p w14:paraId="1A25045A" w14:textId="77777777" w:rsidR="004D3058" w:rsidRPr="00BE1692" w:rsidRDefault="004D3058" w:rsidP="007D0A3D">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ae"/>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ae"/>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1"/>
      </w:pPr>
      <w:r>
        <w:lastRenderedPageBreak/>
        <w:t>V203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ae"/>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1"/>
      </w:pPr>
      <w:r>
        <w:t>E008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ae"/>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ac"/>
          </w:rPr>
          <w:t>R2-2505857</w:t>
        </w:r>
      </w:hyperlink>
      <w:r w:rsidRPr="00435E02">
        <w:t xml:space="preserve"> for</w:t>
      </w:r>
      <w:r>
        <w:t xml:space="preserve"> more details. </w:t>
      </w:r>
    </w:p>
    <w:p w14:paraId="20C3D7AE" w14:textId="77777777" w:rsidR="00873ACB" w:rsidRDefault="00873ACB" w:rsidP="00873ACB">
      <w:pPr>
        <w:pStyle w:val="ae"/>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ae"/>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ae"/>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ae"/>
              <w:rPr>
                <w:ins w:id="1839"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ae"/>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8"/>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ae"/>
              <w:rPr>
                <w:ins w:id="1842"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ae"/>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8"/>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ae"/>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ae"/>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ae"/>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ae"/>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1"/>
        <w:rPr>
          <w:rFonts w:eastAsia="宋体"/>
          <w:lang w:val="en-US"/>
        </w:rPr>
      </w:pPr>
      <w:r>
        <w:rPr>
          <w:rFonts w:eastAsia="宋体"/>
          <w:lang w:val="en-US"/>
        </w:rPr>
        <w:t>N085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ae"/>
      </w:pPr>
      <w:r>
        <w:rPr>
          <w:b/>
        </w:rPr>
        <w:t>[Proposed Change]</w:t>
      </w:r>
      <w:r>
        <w:t>: Use “or” instead of and for SMTC4 and SMTC5 to be supported</w:t>
      </w:r>
    </w:p>
    <w:tbl>
      <w:tblPr>
        <w:tblStyle w:val="af0"/>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ae"/>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1"/>
        <w:rPr>
          <w:rFonts w:eastAsiaTheme="minorEastAsia"/>
        </w:rPr>
      </w:pPr>
      <w:r>
        <w:rPr>
          <w:rFonts w:hint="eastAsia"/>
        </w:rPr>
        <w:lastRenderedPageBreak/>
        <w:t>C006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ae"/>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ae"/>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ae"/>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ae"/>
        <w:rPr>
          <w:rFonts w:eastAsiaTheme="minorEastAsia"/>
        </w:rPr>
      </w:pPr>
    </w:p>
    <w:p w14:paraId="7537B741" w14:textId="77777777" w:rsidR="00873ACB" w:rsidRPr="009E1F8F" w:rsidRDefault="00873ACB" w:rsidP="00873ACB">
      <w:pPr>
        <w:pStyle w:val="ae"/>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ae"/>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lastRenderedPageBreak/>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Another reason why this change cannot be implemented like this relates to the refLocList, please see my reply to V203.</w:t>
      </w:r>
    </w:p>
    <w:p w14:paraId="1F999D40" w14:textId="77777777" w:rsidR="00873ACB" w:rsidRPr="009E1F8F" w:rsidRDefault="00873ACB" w:rsidP="00873ACB">
      <w:pPr>
        <w:pStyle w:val="1"/>
        <w:rPr>
          <w:rFonts w:eastAsia="等线"/>
        </w:rPr>
      </w:pPr>
      <w:r>
        <w:rPr>
          <w:rFonts w:hint="eastAsia"/>
        </w:rPr>
        <w:t>C00</w:t>
      </w:r>
      <w:r>
        <w:rPr>
          <w:rFonts w:eastAsia="等线" w:hint="eastAsia"/>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ae"/>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ae"/>
        <w:rPr>
          <w:rFonts w:eastAsia="等线"/>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ae"/>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1"/>
      </w:pPr>
      <w:r>
        <w:t>V204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ae"/>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ae"/>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1"/>
      </w:pPr>
      <w:r>
        <w:t>H253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ae"/>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ae"/>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1"/>
        <w:rPr>
          <w:rFonts w:eastAsia="宋体"/>
          <w:lang w:val="en-US"/>
        </w:rPr>
      </w:pPr>
      <w:r>
        <w:rPr>
          <w:rFonts w:eastAsia="宋体"/>
          <w:lang w:val="en-US"/>
        </w:rPr>
        <w:t>O710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ae"/>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ae"/>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1"/>
      </w:pPr>
      <w:r>
        <w:t>V502</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ae"/>
      </w:pPr>
      <w:r>
        <w:rPr>
          <w:b/>
        </w:rPr>
        <w:br/>
        <w:t>[Description]</w:t>
      </w:r>
      <w:r>
        <w:t xml:space="preserve">: </w:t>
      </w:r>
    </w:p>
    <w:p w14:paraId="64AE06F1" w14:textId="77777777" w:rsidR="00873ACB" w:rsidRDefault="00873ACB" w:rsidP="00873ACB">
      <w:pPr>
        <w:pStyle w:val="ae"/>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ae"/>
      </w:pPr>
    </w:p>
    <w:p w14:paraId="4526D664" w14:textId="77777777" w:rsidR="00873ACB" w:rsidRDefault="00873ACB" w:rsidP="00873ACB">
      <w:pPr>
        <w:pStyle w:val="ae"/>
      </w:pPr>
      <w:r>
        <w:rPr>
          <w:b/>
        </w:rPr>
        <w:t>[Proposed Change]</w:t>
      </w:r>
      <w:r>
        <w:t xml:space="preserve">: </w:t>
      </w:r>
    </w:p>
    <w:p w14:paraId="7DFB9E0E" w14:textId="77777777" w:rsidR="00873ACB" w:rsidRDefault="00873ACB" w:rsidP="00873ACB">
      <w:pPr>
        <w:pStyle w:val="ae"/>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ae"/>
      </w:pPr>
    </w:p>
    <w:p w14:paraId="3F95B393" w14:textId="77777777" w:rsidR="00873ACB" w:rsidRDefault="00873ACB" w:rsidP="00873ACB">
      <w:pPr>
        <w:pStyle w:val="ae"/>
        <w:rPr>
          <w:b/>
        </w:rPr>
      </w:pPr>
      <w:r>
        <w:rPr>
          <w:b/>
        </w:rPr>
        <w:t>Parameters that RAN1 agreed to be mandatory:</w:t>
      </w:r>
    </w:p>
    <w:p w14:paraId="6D16EF82" w14:textId="77777777" w:rsidR="00873ACB" w:rsidRDefault="00873ACB" w:rsidP="00873ACB">
      <w:pPr>
        <w:pStyle w:val="ae"/>
        <w:numPr>
          <w:ilvl w:val="0"/>
          <w:numId w:val="45"/>
        </w:numPr>
      </w:pPr>
      <w:r>
        <w:t>od-sib1-WindowDuration-r19</w:t>
      </w:r>
    </w:p>
    <w:p w14:paraId="23EF37A7" w14:textId="77777777" w:rsidR="00873ACB" w:rsidRDefault="00873ACB" w:rsidP="00873ACB">
      <w:pPr>
        <w:pStyle w:val="ae"/>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ae"/>
      </w:pPr>
    </w:p>
    <w:p w14:paraId="70177859" w14:textId="77777777" w:rsidR="00873ACB" w:rsidRDefault="00873ACB" w:rsidP="00873ACB">
      <w:pPr>
        <w:pStyle w:val="ae"/>
        <w:rPr>
          <w:b/>
        </w:rPr>
      </w:pPr>
      <w:r>
        <w:rPr>
          <w:b/>
        </w:rPr>
        <w:t>Parameters that we also assume essential for OD-SIB1 request operation:</w:t>
      </w:r>
    </w:p>
    <w:p w14:paraId="4F70DFFF" w14:textId="77777777" w:rsidR="00873ACB" w:rsidRDefault="00873ACB" w:rsidP="00873ACB">
      <w:pPr>
        <w:pStyle w:val="ae"/>
        <w:numPr>
          <w:ilvl w:val="0"/>
          <w:numId w:val="46"/>
        </w:numPr>
      </w:pPr>
      <w:r>
        <w:t>carrierBandwidth-r19</w:t>
      </w:r>
    </w:p>
    <w:p w14:paraId="384E289B" w14:textId="77777777" w:rsidR="00873ACB" w:rsidRDefault="00873ACB" w:rsidP="00873ACB">
      <w:pPr>
        <w:pStyle w:val="ae"/>
        <w:numPr>
          <w:ilvl w:val="0"/>
          <w:numId w:val="46"/>
        </w:numPr>
      </w:pPr>
      <w:r>
        <w:t>ss-PBCH-BlockPower-r19</w:t>
      </w:r>
    </w:p>
    <w:p w14:paraId="29789C86" w14:textId="77777777" w:rsidR="00873ACB" w:rsidRDefault="00873ACB" w:rsidP="00873ACB">
      <w:pPr>
        <w:pStyle w:val="ae"/>
        <w:numPr>
          <w:ilvl w:val="0"/>
          <w:numId w:val="46"/>
        </w:numPr>
      </w:pPr>
      <w:r>
        <w:t>ssb-PositionsInBurst-r19</w:t>
      </w:r>
    </w:p>
    <w:p w14:paraId="13198ED5" w14:textId="77777777" w:rsidR="00873ACB" w:rsidRDefault="00873ACB" w:rsidP="00873ACB">
      <w:pPr>
        <w:pStyle w:val="ae"/>
        <w:numPr>
          <w:ilvl w:val="0"/>
          <w:numId w:val="46"/>
        </w:numPr>
      </w:pPr>
      <w:r>
        <w:rPr>
          <w:iCs/>
        </w:rPr>
        <w:lastRenderedPageBreak/>
        <w:t>sib1</w:t>
      </w:r>
      <w:r>
        <w:t>-RequestPeriod-r19</w:t>
      </w:r>
    </w:p>
    <w:p w14:paraId="56894629" w14:textId="77777777" w:rsidR="00873ACB" w:rsidRDefault="00873ACB" w:rsidP="00873ACB">
      <w:pPr>
        <w:pStyle w:val="ae"/>
        <w:numPr>
          <w:ilvl w:val="0"/>
          <w:numId w:val="46"/>
        </w:numPr>
      </w:pPr>
      <w:r>
        <w:t>msg1-SubcarrierSpacing-r19</w:t>
      </w:r>
    </w:p>
    <w:p w14:paraId="6B55895B" w14:textId="77777777" w:rsidR="00873ACB" w:rsidRDefault="00873ACB" w:rsidP="00873ACB">
      <w:pPr>
        <w:pStyle w:val="ae"/>
        <w:numPr>
          <w:ilvl w:val="0"/>
          <w:numId w:val="46"/>
        </w:numPr>
      </w:pPr>
      <w:r>
        <w:t>prach-RootSequenceIndex-r19</w:t>
      </w:r>
    </w:p>
    <w:p w14:paraId="4B834891" w14:textId="77777777" w:rsidR="00873ACB" w:rsidRDefault="00873ACB" w:rsidP="00873ACB">
      <w:pPr>
        <w:pStyle w:val="ae"/>
        <w:numPr>
          <w:ilvl w:val="0"/>
          <w:numId w:val="46"/>
        </w:numPr>
      </w:pPr>
      <w:r>
        <w:t>sib1-rsrp-ThresholdSSB-r19</w:t>
      </w:r>
    </w:p>
    <w:p w14:paraId="0683BAB8" w14:textId="77777777" w:rsidR="00873ACB" w:rsidRDefault="00873ACB" w:rsidP="00873ACB">
      <w:pPr>
        <w:pStyle w:val="ae"/>
        <w:numPr>
          <w:ilvl w:val="0"/>
          <w:numId w:val="46"/>
        </w:numPr>
      </w:pPr>
      <w:r>
        <w:t>ul-SubCarrierSpacing-r19</w:t>
      </w:r>
    </w:p>
    <w:p w14:paraId="069EE8BC" w14:textId="77777777" w:rsidR="00873ACB" w:rsidRDefault="00873ACB" w:rsidP="00873ACB">
      <w:pPr>
        <w:pStyle w:val="ae"/>
        <w:numPr>
          <w:ilvl w:val="0"/>
          <w:numId w:val="46"/>
        </w:numPr>
      </w:pPr>
      <w:r>
        <w:t>sib1-restrictedSetConfig-r19</w:t>
      </w:r>
    </w:p>
    <w:p w14:paraId="19531724" w14:textId="77777777" w:rsidR="00873ACB" w:rsidRDefault="00873ACB" w:rsidP="00873ACB">
      <w:pPr>
        <w:pStyle w:val="ae"/>
      </w:pPr>
    </w:p>
    <w:p w14:paraId="23AB8550" w14:textId="77777777" w:rsidR="00873ACB" w:rsidRDefault="00873ACB" w:rsidP="00873ACB">
      <w:pPr>
        <w:pStyle w:val="ae"/>
      </w:pPr>
      <w:r>
        <w:rPr>
          <w:b/>
        </w:rPr>
        <w:t>[Comments]</w:t>
      </w:r>
      <w:r>
        <w:t>:</w:t>
      </w:r>
    </w:p>
    <w:p w14:paraId="0626219D" w14:textId="77777777" w:rsidR="00873ACB" w:rsidRDefault="00873ACB" w:rsidP="00873ACB">
      <w:pPr>
        <w:pStyle w:val="ae"/>
      </w:pPr>
      <w:ins w:id="1863"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ae"/>
      </w:pPr>
    </w:p>
    <w:p w14:paraId="6E7DAD6D" w14:textId="77777777" w:rsidR="00873ACB" w:rsidRDefault="00873ACB" w:rsidP="00873ACB">
      <w:pPr>
        <w:pStyle w:val="1"/>
        <w:rPr>
          <w:rFonts w:eastAsia="宋体"/>
        </w:rPr>
      </w:pPr>
      <w:r>
        <w:rPr>
          <w:rFonts w:eastAsia="宋体"/>
          <w:lang w:val="en-US"/>
        </w:rPr>
        <w:t>A101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ae"/>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ae"/>
      </w:pPr>
    </w:p>
    <w:p w14:paraId="34B4F301" w14:textId="77777777" w:rsidR="00873ACB" w:rsidRDefault="00873ACB" w:rsidP="00873ACB">
      <w:pPr>
        <w:pStyle w:val="ae"/>
        <w:rPr>
          <w:ins w:id="1865" w:author="Rapporteur" w:date="2025-09-30T01:30:00Z"/>
        </w:rPr>
      </w:pPr>
      <w:r>
        <w:rPr>
          <w:b/>
        </w:rPr>
        <w:t>[Proposed Change]</w:t>
      </w:r>
      <w:r>
        <w:t>: Suggest to change this IE to mandatory.</w:t>
      </w:r>
    </w:p>
    <w:p w14:paraId="1CDB39B8" w14:textId="77777777" w:rsidR="00873ACB" w:rsidRDefault="00873ACB" w:rsidP="00873ACB">
      <w:pPr>
        <w:pStyle w:val="ae"/>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ae"/>
      </w:pPr>
    </w:p>
    <w:p w14:paraId="7BDA6461" w14:textId="77777777" w:rsidR="00873ACB" w:rsidRDefault="00873ACB" w:rsidP="00873ACB">
      <w:pPr>
        <w:pStyle w:val="1"/>
      </w:pPr>
      <w:bookmarkStart w:id="1867" w:name="_Hlk208221723"/>
      <w:r>
        <w:lastRenderedPageBreak/>
        <w:t>H100</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ae"/>
      </w:pPr>
      <w:r>
        <w:rPr>
          <w:b/>
        </w:rPr>
        <w:br/>
        <w:t>[Description]</w:t>
      </w:r>
      <w:r>
        <w:t xml:space="preserve">: </w:t>
      </w:r>
    </w:p>
    <w:p w14:paraId="3F1BF805" w14:textId="77777777" w:rsidR="00873ACB" w:rsidRDefault="00873ACB" w:rsidP="00873ACB">
      <w:pPr>
        <w:pStyle w:val="ae"/>
      </w:pPr>
      <w:r>
        <w:t>This field should be mandatory for TDD based on Agreement (RAN1#121):</w:t>
      </w:r>
    </w:p>
    <w:p w14:paraId="2F06BE2B" w14:textId="77777777" w:rsidR="00873ACB" w:rsidRDefault="00873ACB" w:rsidP="00873ACB">
      <w:pPr>
        <w:pStyle w:val="ae"/>
      </w:pPr>
      <w:r>
        <w:t>The frequencyBandList is mandatorily present in WUS configuration for TDD system, which refers to the IE within FrequencyInfoDL-SIB.</w:t>
      </w:r>
    </w:p>
    <w:p w14:paraId="30BA561B" w14:textId="77777777" w:rsidR="00873ACB" w:rsidRDefault="00873ACB" w:rsidP="00873ACB">
      <w:pPr>
        <w:pStyle w:val="ae"/>
      </w:pPr>
      <w:r>
        <w:rPr>
          <w:b/>
        </w:rPr>
        <w:t>[Proposed Change]</w:t>
      </w:r>
      <w:r>
        <w:t xml:space="preserve">: </w:t>
      </w:r>
    </w:p>
    <w:p w14:paraId="77862585" w14:textId="77777777" w:rsidR="00873ACB" w:rsidRDefault="00873ACB" w:rsidP="00873ACB">
      <w:pPr>
        <w:pStyle w:val="ae"/>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1"/>
        <w:rPr>
          <w:rFonts w:eastAsia="宋体"/>
        </w:rPr>
      </w:pPr>
      <w:r>
        <w:rPr>
          <w:rFonts w:eastAsia="宋体"/>
          <w:lang w:val="en-US"/>
        </w:rPr>
        <w:t>A102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ae"/>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ae"/>
      </w:pPr>
    </w:p>
    <w:p w14:paraId="6F8D7A29" w14:textId="77777777" w:rsidR="00873ACB" w:rsidRDefault="00873ACB" w:rsidP="00873ACB">
      <w:pPr>
        <w:pStyle w:val="ae"/>
        <w:rPr>
          <w:ins w:id="1871" w:author="Rapporteur" w:date="2025-09-30T01:35:00Z"/>
        </w:rPr>
      </w:pPr>
      <w:r>
        <w:rPr>
          <w:b/>
        </w:rPr>
        <w:t>[Proposed Change]</w:t>
      </w:r>
      <w:r>
        <w:t>: Suggest to change this IE to mandatory.</w:t>
      </w:r>
    </w:p>
    <w:p w14:paraId="21946C29" w14:textId="77777777" w:rsidR="00873ACB" w:rsidRDefault="00873ACB" w:rsidP="00873ACB">
      <w:pPr>
        <w:pStyle w:val="ae"/>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ae"/>
      </w:pPr>
    </w:p>
    <w:p w14:paraId="43D50056" w14:textId="77777777" w:rsidR="00873ACB" w:rsidRDefault="00873ACB" w:rsidP="00873ACB">
      <w:pPr>
        <w:pStyle w:val="1"/>
      </w:pPr>
      <w:r>
        <w:t>H101</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ae"/>
      </w:pPr>
      <w:r>
        <w:rPr>
          <w:b/>
        </w:rPr>
        <w:br/>
        <w:t>[Description]</w:t>
      </w:r>
      <w:r>
        <w:t xml:space="preserve">: </w:t>
      </w:r>
    </w:p>
    <w:p w14:paraId="5EA6B74D" w14:textId="77777777" w:rsidR="00873ACB" w:rsidRDefault="00873ACB" w:rsidP="00873ACB">
      <w:pPr>
        <w:pStyle w:val="ae"/>
      </w:pPr>
      <w:r>
        <w:t>this should be mandatory based on R1-2506622 and Agreement (RAN1#120bis)</w:t>
      </w:r>
    </w:p>
    <w:p w14:paraId="3CD2E003" w14:textId="77777777" w:rsidR="00873ACB" w:rsidRDefault="00873ACB" w:rsidP="00873ACB">
      <w:pPr>
        <w:pStyle w:val="ae"/>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ae"/>
      </w:pPr>
      <w:r>
        <w:t>-</w:t>
      </w:r>
      <w:r>
        <w:tab/>
        <w:t>PhysCellId and ARFCN-ValueNR are mandatory</w:t>
      </w:r>
    </w:p>
    <w:p w14:paraId="777BAC6F" w14:textId="77777777" w:rsidR="00873ACB" w:rsidRDefault="00873ACB" w:rsidP="00873ACB">
      <w:pPr>
        <w:pStyle w:val="ae"/>
      </w:pPr>
      <w:r>
        <w:t>-</w:t>
      </w:r>
      <w:r>
        <w:tab/>
        <w:t>frequencyBandList and absoluteFrequencyPointA are present in IE FrequencyInfoUL for FDD (as in the legacy specification)</w:t>
      </w:r>
    </w:p>
    <w:p w14:paraId="5E9318E8" w14:textId="77777777" w:rsidR="00873ACB" w:rsidRDefault="00873ACB" w:rsidP="00873ACB">
      <w:pPr>
        <w:pStyle w:val="ae"/>
      </w:pPr>
      <w:r>
        <w:t>-</w:t>
      </w:r>
      <w:r>
        <w:tab/>
        <w:t>K_SSB is mandatory</w:t>
      </w:r>
    </w:p>
    <w:p w14:paraId="4C2F67F4" w14:textId="77777777" w:rsidR="00873ACB" w:rsidRDefault="00873ACB" w:rsidP="00873ACB">
      <w:pPr>
        <w:pStyle w:val="ae"/>
      </w:pPr>
      <w:r>
        <w:t>-</w:t>
      </w:r>
      <w:r>
        <w:tab/>
        <w:t>searchSpaceZero and controlResourceSetZero are mandatory</w:t>
      </w:r>
    </w:p>
    <w:p w14:paraId="51B3D627" w14:textId="77777777" w:rsidR="00873ACB" w:rsidRDefault="00873ACB" w:rsidP="00873ACB">
      <w:pPr>
        <w:pStyle w:val="ae"/>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ae"/>
      </w:pPr>
      <w:r>
        <w:rPr>
          <w:b/>
        </w:rPr>
        <w:t>[Proposed Change]</w:t>
      </w:r>
      <w:r>
        <w:t xml:space="preserve">: </w:t>
      </w:r>
    </w:p>
    <w:p w14:paraId="4EE1B277" w14:textId="77777777" w:rsidR="00873ACB" w:rsidRDefault="00873ACB" w:rsidP="00873ACB">
      <w:pPr>
        <w:pStyle w:val="ae"/>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1"/>
        <w:rPr>
          <w:rFonts w:eastAsia="宋体"/>
        </w:rPr>
      </w:pPr>
      <w:r>
        <w:rPr>
          <w:rFonts w:eastAsia="宋体" w:hint="eastAsia"/>
          <w:lang w:val="en-US"/>
        </w:rPr>
        <w:lastRenderedPageBreak/>
        <w:t>Z1</w:t>
      </w:r>
      <w:r>
        <w:t>0</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ae"/>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proofErr w:type="gramStart"/>
      <w:r>
        <w:rPr>
          <w:rFonts w:eastAsia="宋体" w:hint="eastAsia"/>
          <w:lang w:val="en-US"/>
        </w:rPr>
        <w:t>.</w:t>
      </w:r>
      <w:r>
        <w:t>.</w:t>
      </w:r>
      <w:proofErr w:type="gramEnd"/>
    </w:p>
    <w:p w14:paraId="79DC9267" w14:textId="77777777" w:rsidR="00873ACB" w:rsidRDefault="00873ACB" w:rsidP="00873ACB">
      <w:pPr>
        <w:pStyle w:val="ae"/>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ae"/>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1"/>
      </w:pPr>
      <w:r>
        <w:t>X202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ae"/>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ae"/>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1"/>
      </w:pPr>
      <w:r>
        <w:t>X204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ae"/>
      </w:pPr>
      <w:r>
        <w:rPr>
          <w:b/>
        </w:rPr>
        <w:br/>
        <w:t>[Description]</w:t>
      </w:r>
      <w:r>
        <w:t>: according to RAN1 agreement, this parameter should be optional. Currently it can only indicate TRUE.</w:t>
      </w:r>
    </w:p>
    <w:p w14:paraId="40D475C4" w14:textId="77777777" w:rsidR="00873ACB" w:rsidRDefault="00873ACB" w:rsidP="00873ACB">
      <w:pPr>
        <w:pStyle w:val="ae"/>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1"/>
        <w:rPr>
          <w:rFonts w:eastAsia="Malgun Gothic"/>
          <w:lang w:eastAsia="ko-KR"/>
        </w:rPr>
      </w:pPr>
      <w:r>
        <w:t>S031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1"/>
      </w:pPr>
      <w:r>
        <w:t>H102</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ae"/>
      </w:pPr>
      <w:r>
        <w:rPr>
          <w:b/>
        </w:rPr>
        <w:br/>
        <w:t>[Description]</w:t>
      </w:r>
      <w:r>
        <w:t xml:space="preserve">: </w:t>
      </w:r>
    </w:p>
    <w:p w14:paraId="573B9EAC" w14:textId="77777777" w:rsidR="00873ACB" w:rsidRDefault="00873ACB" w:rsidP="00873ACB">
      <w:pPr>
        <w:pStyle w:val="ae"/>
      </w:pPr>
      <w:r>
        <w:t>This should be mandatory based on R1-2506622 and Agreement (RAN1#121):</w:t>
      </w:r>
    </w:p>
    <w:p w14:paraId="254309EC" w14:textId="77777777" w:rsidR="00873ACB" w:rsidRDefault="00873ACB" w:rsidP="00873ACB">
      <w:pPr>
        <w:pStyle w:val="ae"/>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ae"/>
      </w:pPr>
      <w:r>
        <w:rPr>
          <w:b/>
        </w:rPr>
        <w:t>[Proposed Change]</w:t>
      </w:r>
      <w:r>
        <w:t xml:space="preserve">: </w:t>
      </w:r>
    </w:p>
    <w:p w14:paraId="1740A5CC" w14:textId="77777777" w:rsidR="00873ACB" w:rsidRDefault="00873ACB" w:rsidP="00873ACB">
      <w:pPr>
        <w:pStyle w:val="ae"/>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1"/>
      </w:pPr>
      <w:r>
        <w:t>H103</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ae"/>
      </w:pPr>
      <w:r>
        <w:rPr>
          <w:b/>
        </w:rPr>
        <w:br/>
        <w:t>[Description]</w:t>
      </w:r>
      <w:r>
        <w:t xml:space="preserve">: </w:t>
      </w:r>
    </w:p>
    <w:p w14:paraId="56BB18D8" w14:textId="77777777" w:rsidR="00873ACB" w:rsidRDefault="00873ACB" w:rsidP="00873ACB">
      <w:pPr>
        <w:pStyle w:val="ae"/>
      </w:pPr>
      <w:r>
        <w:t>This should be mandatory based on R1-2506622 and Agreement (RAN1#121):</w:t>
      </w:r>
    </w:p>
    <w:p w14:paraId="62B4F1E1" w14:textId="77777777" w:rsidR="00873ACB" w:rsidRDefault="00873ACB" w:rsidP="00873ACB">
      <w:pPr>
        <w:pStyle w:val="ae"/>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ae"/>
      </w:pPr>
      <w:r>
        <w:rPr>
          <w:b/>
        </w:rPr>
        <w:t>[Proposed Change]</w:t>
      </w:r>
      <w:r>
        <w:t xml:space="preserve">: </w:t>
      </w:r>
    </w:p>
    <w:p w14:paraId="4D073D9B" w14:textId="77777777" w:rsidR="00873ACB" w:rsidRDefault="00873ACB" w:rsidP="00873ACB">
      <w:pPr>
        <w:pStyle w:val="ae"/>
      </w:pPr>
      <w:r>
        <w:t xml:space="preserve">Remove   OPTIONAL, -- Cond FDD </w:t>
      </w:r>
    </w:p>
    <w:p w14:paraId="29D33967" w14:textId="77777777" w:rsidR="00873ACB" w:rsidRDefault="00873ACB" w:rsidP="00873ACB">
      <w:pPr>
        <w:pStyle w:val="ae"/>
      </w:pPr>
      <w:r>
        <w:rPr>
          <w:b/>
        </w:rPr>
        <w:t>[Comments]</w:t>
      </w:r>
      <w:r>
        <w:t>:</w:t>
      </w:r>
    </w:p>
    <w:p w14:paraId="274DF2F2" w14:textId="77777777" w:rsidR="00873ACB" w:rsidRDefault="00873ACB" w:rsidP="00873ACB">
      <w:pPr>
        <w:pStyle w:val="ae"/>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等线"/>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proofErr w:type="gramStart"/>
      <w:r>
        <w:rPr>
          <w:strike/>
          <w:color w:val="FF0000"/>
        </w:rPr>
        <w:t>)</w:t>
      </w:r>
      <w:r>
        <w:rPr>
          <w:iCs/>
        </w:rPr>
        <w:t xml:space="preserve"> :</w:t>
      </w:r>
      <w:proofErr w:type="gramEnd"/>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等线"/>
          </w:rPr>
          <w:t>[Rapporteur] Agree with Xiaomi</w:t>
        </w:r>
      </w:ins>
    </w:p>
    <w:p w14:paraId="0992565A" w14:textId="77777777" w:rsidR="00873ACB" w:rsidRDefault="00873ACB" w:rsidP="00873ACB">
      <w:pPr>
        <w:pStyle w:val="1"/>
        <w:rPr>
          <w:rFonts w:eastAsia="Malgun Gothic"/>
          <w:lang w:eastAsia="ko-KR"/>
        </w:rPr>
      </w:pPr>
      <w:r>
        <w:t>S030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1"/>
      </w:pPr>
      <w:r>
        <w:lastRenderedPageBreak/>
        <w:t>J003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ae"/>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3.7pt;height:24.95pt;mso-width-percent:0;mso-height-percent:0;mso-width-percent:0;mso-height-percent:0" o:ole="">
            <v:imagedata r:id="rId18" o:title=""/>
          </v:shape>
          <o:OLEObject Type="Embed" ProgID="Equation.3" ShapeID="_x0000_i1027" DrawAspect="Content" ObjectID="_1823699644"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ae"/>
        <w:rPr>
          <w:b/>
        </w:rPr>
      </w:pPr>
      <w:r>
        <w:rPr>
          <w:b/>
        </w:rPr>
        <w:t>[Comments]:</w:t>
      </w:r>
    </w:p>
    <w:p w14:paraId="403E5F68" w14:textId="77777777" w:rsidR="00873ACB" w:rsidRDefault="00873ACB" w:rsidP="00873ACB">
      <w:pPr>
        <w:pStyle w:val="ae"/>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ae"/>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1"/>
      </w:pPr>
      <w:r>
        <w:t>J004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ae"/>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ae"/>
        <w:rPr>
          <w:b/>
        </w:rPr>
      </w:pPr>
      <w:r>
        <w:rPr>
          <w:b/>
        </w:rPr>
        <w:t>[Comments]:</w:t>
      </w:r>
    </w:p>
    <w:p w14:paraId="64EA5DA8" w14:textId="77777777" w:rsidR="00873ACB" w:rsidRDefault="00873ACB" w:rsidP="00873ACB">
      <w:pPr>
        <w:pStyle w:val="ae"/>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ae"/>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ae"/>
        <w:rPr>
          <w:ins w:id="1919" w:author="Rapporteur" w:date="2025-09-30T00:29:00Z"/>
          <w:iCs/>
        </w:rPr>
      </w:pPr>
    </w:p>
    <w:p w14:paraId="76092BAB" w14:textId="77777777" w:rsidR="00873ACB" w:rsidRDefault="00873ACB" w:rsidP="00873ACB">
      <w:pPr>
        <w:pStyle w:val="ae"/>
        <w:rPr>
          <w:iCs/>
        </w:rPr>
      </w:pPr>
    </w:p>
    <w:p w14:paraId="58DD23E6"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w:t>
      </w:r>
      <w:proofErr w:type="gramStart"/>
      <w:r>
        <w:rPr>
          <w:rFonts w:eastAsia="宋体" w:hint="eastAsia"/>
          <w:lang w:val="en-US"/>
        </w:rPr>
        <w:t>a</w:t>
      </w:r>
      <w:proofErr w:type="gramEnd"/>
      <w:r>
        <w:rPr>
          <w:rFonts w:eastAsia="宋体" w:hint="eastAsia"/>
          <w:lang w:val="en-US"/>
        </w:rPr>
        <w:t xml:space="preserve">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92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1"/>
        <w:rPr>
          <w:rFonts w:eastAsiaTheme="minorEastAsia"/>
        </w:rPr>
      </w:pPr>
      <w:r>
        <w:t>S026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ae"/>
      </w:pPr>
      <w:r>
        <w:rPr>
          <w:b/>
        </w:rPr>
        <w:t>[Proposed Change]</w:t>
      </w:r>
      <w:r>
        <w:t xml:space="preserve">: </w:t>
      </w:r>
    </w:p>
    <w:p w14:paraId="294EC0E6" w14:textId="77777777" w:rsidR="00873ACB" w:rsidRDefault="00873ACB" w:rsidP="00873ACB">
      <w:pPr>
        <w:pStyle w:val="ae"/>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1"/>
      </w:pPr>
      <w:r>
        <w:rPr>
          <w:rFonts w:hint="eastAsia"/>
        </w:rPr>
        <w:t>S</w:t>
      </w:r>
      <w:r>
        <w:t>053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ae"/>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ae"/>
      </w:pPr>
    </w:p>
    <w:p w14:paraId="78C9B9CE" w14:textId="77777777" w:rsidR="00873ACB" w:rsidRDefault="00873ACB" w:rsidP="00873ACB">
      <w:pPr>
        <w:pStyle w:val="ae"/>
      </w:pPr>
      <w:r>
        <w:rPr>
          <w:b/>
        </w:rPr>
        <w:t>[Proposed Change]</w:t>
      </w:r>
      <w:r>
        <w:t xml:space="preserve">: </w:t>
      </w:r>
    </w:p>
    <w:p w14:paraId="6DEA141C" w14:textId="77777777" w:rsidR="00873ACB" w:rsidRDefault="00873ACB" w:rsidP="00873ACB">
      <w:pPr>
        <w:pStyle w:val="ae"/>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ae"/>
      </w:pPr>
    </w:p>
    <w:p w14:paraId="5FBDF9D5" w14:textId="77777777" w:rsidR="00873ACB" w:rsidRDefault="00873ACB" w:rsidP="00873ACB">
      <w:r>
        <w:rPr>
          <w:b/>
        </w:rPr>
        <w:t>[Comments]</w:t>
      </w:r>
      <w:r>
        <w:t>:</w:t>
      </w:r>
    </w:p>
    <w:p w14:paraId="16265C2A" w14:textId="77777777" w:rsidR="00873ACB" w:rsidRDefault="00873ACB" w:rsidP="00873ACB">
      <w:pPr>
        <w:pStyle w:val="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ae"/>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ae"/>
      </w:pPr>
      <w:r>
        <w:rPr>
          <w:b/>
        </w:rPr>
        <w:t>[Proposed Change]</w:t>
      </w:r>
      <w:r>
        <w:t xml:space="preserve">: </w:t>
      </w:r>
    </w:p>
    <w:p w14:paraId="285F4EAB" w14:textId="77777777" w:rsidR="00873ACB" w:rsidRDefault="00873ACB" w:rsidP="00873ACB">
      <w:pPr>
        <w:pStyle w:val="ae"/>
      </w:pPr>
    </w:p>
    <w:p w14:paraId="6B59C086" w14:textId="77777777" w:rsidR="00873ACB" w:rsidRDefault="00873ACB" w:rsidP="00873ACB">
      <w:pPr>
        <w:pStyle w:val="PL"/>
        <w:rPr>
          <w:lang w:val="en-US"/>
        </w:rPr>
      </w:pPr>
      <w:r>
        <w:rPr>
          <w:lang w:val="en-US"/>
        </w:rPr>
        <w:t>ApplicabilitySetConfigId-</w:t>
      </w:r>
      <w:proofErr w:type="gramStart"/>
      <w:r>
        <w:rPr>
          <w:lang w:val="en-US"/>
        </w:rPr>
        <w:t>r19 :</w:t>
      </w:r>
      <w:proofErr w:type="gramEnd"/>
      <w:r>
        <w:rPr>
          <w:lang w:val="en-US"/>
        </w:rPr>
        <w:t xml:space="preserve">:=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ae"/>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928" w:name="_Hlk208912516"/>
      <w:r>
        <w:rPr>
          <w:rFonts w:eastAsia="等线"/>
          <w:color w:val="993366"/>
        </w:rPr>
        <w:t>CHOICE</w:t>
      </w:r>
      <w:bookmarkEnd w:id="1928"/>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ae"/>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ABB2603" w14:textId="77777777" w:rsidR="00873ACB" w:rsidRDefault="00873ACB" w:rsidP="00873ACB">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ae"/>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ae"/>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ae"/>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ae"/>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1"/>
      </w:pPr>
      <w:r>
        <w:rPr>
          <w:rFonts w:hint="eastAsia"/>
        </w:rPr>
        <w:t>C1</w:t>
      </w:r>
      <w:r>
        <w:t>00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r>
              <w:rPr>
                <w:rFonts w:eastAsia="等线"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ae"/>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ae"/>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1"/>
      </w:pPr>
      <w:r>
        <w:t>Z401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ae"/>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plOffsetInPrach_InDCI</w:t>
      </w:r>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等线"/>
          <w:u w:val="single"/>
        </w:rPr>
        <w:t>.</w:t>
      </w:r>
    </w:p>
    <w:p w14:paraId="0FC82EDB" w14:textId="77777777" w:rsidR="00873ACB" w:rsidRDefault="00873ACB" w:rsidP="00873ACB">
      <w:pPr>
        <w:pStyle w:val="ae"/>
        <w:rPr>
          <w:rFonts w:eastAsia="等线"/>
          <w:color w:val="000000"/>
        </w:rPr>
      </w:pPr>
      <w:r>
        <w:rPr>
          <w:rFonts w:eastAsia="等线"/>
          <w:color w:val="000000"/>
        </w:rPr>
        <w:t xml:space="preserve">Ther are 2 conditons: </w:t>
      </w:r>
    </w:p>
    <w:p w14:paraId="0DBA4261" w14:textId="77777777" w:rsidR="00873ACB" w:rsidRPr="00C012BE" w:rsidRDefault="00873ACB" w:rsidP="00873ACB">
      <w:pPr>
        <w:pStyle w:val="ae"/>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plOffsetInPrach_InDCI</w:t>
      </w:r>
      <w:r w:rsidRPr="00C012BE">
        <w:rPr>
          <w:rFonts w:eastAsia="等线"/>
          <w:u w:val="single"/>
        </w:rPr>
        <w:t xml:space="preserve"> </w:t>
      </w:r>
    </w:p>
    <w:p w14:paraId="3D914D45" w14:textId="77777777" w:rsidR="00873ACB" w:rsidRPr="00C012BE" w:rsidRDefault="00873ACB" w:rsidP="00873ACB">
      <w:pPr>
        <w:pStyle w:val="ae"/>
        <w:rPr>
          <w:rFonts w:eastAsia="等线"/>
          <w:u w:val="single"/>
        </w:rPr>
      </w:pPr>
      <w:r w:rsidRPr="00C012BE">
        <w:rPr>
          <w:rFonts w:eastAsia="等线"/>
          <w:color w:val="000000"/>
          <w:u w:val="single"/>
        </w:rPr>
        <w:t>Condtion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ae"/>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ae"/>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ae"/>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1"/>
      </w:pPr>
      <w:r>
        <w:t>Z402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ae"/>
        <w:rPr>
          <w:i/>
          <w:iCs/>
        </w:rPr>
      </w:pPr>
      <w:r>
        <w:rPr>
          <w:b/>
        </w:rPr>
        <w:br/>
        <w:t>[Description]</w:t>
      </w:r>
      <w:r>
        <w:t xml:space="preserve">:Similar to Z401, RAN1 spec is as below </w:t>
      </w:r>
    </w:p>
    <w:p w14:paraId="2A56A916" w14:textId="77777777" w:rsidR="00873ACB" w:rsidRDefault="00873ACB" w:rsidP="00873ACB">
      <w:pPr>
        <w:pStyle w:val="ae"/>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SSB-MTC-AddtionalPCI</w:t>
      </w:r>
      <w:r w:rsidRPr="00C012BE">
        <w:rPr>
          <w:rFonts w:eastAsia="等线"/>
          <w:u w:val="single"/>
        </w:rPr>
        <w:t xml:space="preserve">, and the UE is not configured with </w:t>
      </w:r>
      <w:r w:rsidRPr="00C012BE">
        <w:rPr>
          <w:rFonts w:eastAsia="等线"/>
          <w:i/>
          <w:u w:val="single"/>
        </w:rPr>
        <w:t>coresetPoolIndex</w:t>
      </w:r>
      <w:r w:rsidRPr="00C012BE">
        <w:rPr>
          <w:rFonts w:eastAsia="等线"/>
          <w:u w:val="single"/>
        </w:rPr>
        <w:t xml:space="preserve"> or the value of </w:t>
      </w:r>
      <w:r w:rsidRPr="00C012BE">
        <w:rPr>
          <w:rFonts w:eastAsia="等线"/>
          <w:i/>
          <w:u w:val="single"/>
        </w:rPr>
        <w:t>coresetPoolIndex</w:t>
      </w:r>
      <w:r w:rsidRPr="00C012BE">
        <w:rPr>
          <w:rFonts w:eastAsia="等线"/>
          <w:u w:val="single"/>
        </w:rPr>
        <w:t xml:space="preserve"> is the same for all CORESETs if </w:t>
      </w:r>
      <w:r w:rsidRPr="00C012BE">
        <w:rPr>
          <w:rFonts w:eastAsia="等线"/>
          <w:i/>
          <w:u w:val="single"/>
        </w:rPr>
        <w:t>coresetPoolIndex</w:t>
      </w:r>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ae"/>
        <w:rPr>
          <w:rFonts w:eastAsia="等线"/>
          <w:color w:val="000000"/>
        </w:rPr>
      </w:pPr>
      <w:r>
        <w:rPr>
          <w:rFonts w:eastAsia="等线"/>
          <w:color w:val="000000"/>
        </w:rPr>
        <w:t xml:space="preserve">Ther are 2 conditons: </w:t>
      </w:r>
    </w:p>
    <w:p w14:paraId="2269A0CF" w14:textId="77777777" w:rsidR="00873ACB" w:rsidRPr="00C012BE" w:rsidRDefault="00873ACB" w:rsidP="00873ACB">
      <w:pPr>
        <w:pStyle w:val="ae"/>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SSB-MTC-AddtionalPCI…….</w:t>
      </w:r>
    </w:p>
    <w:p w14:paraId="494AD9A6" w14:textId="77777777" w:rsidR="00873ACB" w:rsidRPr="00C012BE" w:rsidRDefault="00873ACB" w:rsidP="00873ACB">
      <w:pPr>
        <w:pStyle w:val="ae"/>
        <w:rPr>
          <w:rFonts w:eastAsia="等线"/>
          <w:color w:val="000000"/>
        </w:rPr>
      </w:pPr>
      <w:r w:rsidRPr="00C012BE">
        <w:rPr>
          <w:rFonts w:eastAsia="等线"/>
          <w:color w:val="000000"/>
        </w:rPr>
        <w:t>Condtion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ae"/>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ae"/>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1"/>
        <w:rPr>
          <w:rFonts w:eastAsia="宋体"/>
        </w:rPr>
      </w:pPr>
      <w:r>
        <w:t>Z35</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r>
              <w:rPr>
                <w:rFonts w:eastAsia="等线"/>
              </w:rPr>
              <w:t>sbfd-RSRP-ThresholdRO-Type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6863D5D8"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1"/>
      </w:pPr>
      <w:r>
        <w:t>O000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ae"/>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ae"/>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ae"/>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0"/>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ae"/>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ae"/>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ae"/>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af0"/>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ae"/>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ae"/>
        <w:rPr>
          <w:rFonts w:eastAsia="Malgun Gothic"/>
          <w:lang w:eastAsia="ko-KR"/>
        </w:rPr>
      </w:pPr>
    </w:p>
    <w:p w14:paraId="0DA55A20" w14:textId="77777777" w:rsidR="00873ACB" w:rsidRDefault="00873ACB" w:rsidP="00873ACB">
      <w:pPr>
        <w:rPr>
          <w:rFonts w:eastAsia="宋体"/>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1"/>
      </w:pPr>
      <w:r>
        <w:rPr>
          <w:rFonts w:hint="eastAsia"/>
        </w:rPr>
        <w:t>C1</w:t>
      </w:r>
      <w:r>
        <w:t>0</w:t>
      </w:r>
      <w:r>
        <w:rPr>
          <w:rFonts w:hint="eastAsia"/>
        </w:rPr>
        <w:t>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r>
              <w:rPr>
                <w:rFonts w:eastAsia="等线"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ae"/>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ae"/>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1"/>
      </w:pPr>
      <w:r>
        <w:t>Z351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1"/>
        <w:rPr>
          <w:rFonts w:eastAsia="宋体"/>
        </w:rPr>
      </w:pPr>
      <w:r>
        <w:lastRenderedPageBreak/>
        <w:t>E001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ae"/>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ae"/>
      </w:pPr>
      <w:r>
        <w:rPr>
          <w:b/>
        </w:rPr>
        <w:t>[Proposed Change]</w:t>
      </w:r>
      <w:r>
        <w:t xml:space="preserve">: </w:t>
      </w:r>
    </w:p>
    <w:p w14:paraId="5394E0C0" w14:textId="77777777" w:rsidR="00873ACB" w:rsidRDefault="00873ACB" w:rsidP="00873ACB">
      <w:pPr>
        <w:pStyle w:val="ae"/>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ae"/>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ae"/>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af0"/>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ae"/>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ae"/>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1"/>
        <w:rPr>
          <w:rFonts w:eastAsia="宋体"/>
        </w:rPr>
      </w:pPr>
      <w:r>
        <w:t>E002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ae"/>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ae"/>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1"/>
      </w:pPr>
      <w:r>
        <w:rPr>
          <w:rFonts w:hint="eastAsia"/>
        </w:rPr>
        <w:lastRenderedPageBreak/>
        <w:t>C1</w:t>
      </w:r>
      <w:r>
        <w:t>0</w:t>
      </w:r>
      <w:r>
        <w:rPr>
          <w:rFonts w:hint="eastAsia"/>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r>
              <w:rPr>
                <w:rFonts w:eastAsia="等线"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ae"/>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ae"/>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1"/>
        <w:rPr>
          <w:rFonts w:eastAsiaTheme="minorEastAsia"/>
        </w:rPr>
      </w:pPr>
      <w:r>
        <w:rPr>
          <w:rFonts w:hint="eastAsia"/>
        </w:rPr>
        <w:t>C1</w:t>
      </w:r>
      <w:r>
        <w:t>0</w:t>
      </w:r>
      <w:r>
        <w:rPr>
          <w:rFonts w:hint="eastAsia"/>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r>
              <w:rPr>
                <w:rFonts w:eastAsia="等线"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ae"/>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ae"/>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1"/>
        <w:rPr>
          <w:rFonts w:eastAsia="宋体"/>
        </w:rPr>
      </w:pPr>
      <w:r>
        <w:t>E004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ae"/>
      </w:pPr>
      <w:r w:rsidRPr="009D06FC">
        <w:t xml:space="preserve">[Proposed Change]: </w:t>
      </w:r>
    </w:p>
    <w:p w14:paraId="233FAC55" w14:textId="77777777" w:rsidR="00873ACB" w:rsidRDefault="00873ACB" w:rsidP="00873ACB">
      <w:pPr>
        <w:pStyle w:val="ae"/>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1"/>
        <w:rPr>
          <w:rFonts w:eastAsia="宋体"/>
        </w:rPr>
      </w:pPr>
      <w:r>
        <w:t>Z35</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r>
              <w:rPr>
                <w:rFonts w:eastAsia="等线"/>
              </w:rPr>
              <w:t>sbfd-RACH-DualConfig-ValidRO-AcrossSymbolTypes</w:t>
            </w:r>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1"/>
        <w:rPr>
          <w:rFonts w:eastAsia="宋体"/>
        </w:rPr>
      </w:pPr>
      <w:r>
        <w:lastRenderedPageBreak/>
        <w:t>E003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ae"/>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ae"/>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1"/>
      </w:pPr>
      <w:r>
        <w:t>H350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ae"/>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ae"/>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1"/>
      </w:pPr>
      <w:r>
        <w:lastRenderedPageBreak/>
        <w:t>H403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ae"/>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ae"/>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ae"/>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ae"/>
      </w:pPr>
    </w:p>
    <w:p w14:paraId="06F66A2D" w14:textId="77777777" w:rsidR="00873ACB" w:rsidRDefault="00873ACB" w:rsidP="00873ACB">
      <w:pPr>
        <w:pStyle w:val="ae"/>
      </w:pPr>
    </w:p>
    <w:p w14:paraId="365401FC" w14:textId="77777777" w:rsidR="00873ACB" w:rsidRDefault="00873ACB" w:rsidP="00873ACB">
      <w:pPr>
        <w:pStyle w:val="ae"/>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1"/>
        <w:rPr>
          <w:rFonts w:eastAsia="等线"/>
        </w:rPr>
      </w:pPr>
      <w:r>
        <w:rPr>
          <w:rFonts w:eastAsia="等线" w:hint="eastAsia"/>
        </w:rPr>
        <w:t>H</w:t>
      </w:r>
      <w:r>
        <w:rPr>
          <w:rFonts w:eastAsia="等线"/>
        </w:rPr>
        <w:t>130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SSB adaptation for deactivated SCell</w:t>
            </w:r>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ae"/>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af0"/>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ae"/>
        <w:rPr>
          <w:rFonts w:eastAsia="等线"/>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ae"/>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1"/>
      </w:pPr>
      <w:r>
        <w:t>O007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ae"/>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ae"/>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1"/>
        <w:rPr>
          <w:rFonts w:eastAsia="Malgun Gothic"/>
          <w:lang w:eastAsia="ko-KR"/>
        </w:rPr>
      </w:pPr>
      <w:r>
        <w:rPr>
          <w:rFonts w:eastAsia="Malgun Gothic" w:hint="eastAsia"/>
          <w:lang w:eastAsia="ko-KR"/>
        </w:rPr>
        <w:lastRenderedPageBreak/>
        <w:t>L203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ae"/>
        <w:rPr>
          <w:rFonts w:eastAsia="Malgun Gothic"/>
          <w:lang w:eastAsia="ko-KR"/>
        </w:rPr>
      </w:pPr>
      <w:r>
        <w:rPr>
          <w:noProof/>
        </w:rPr>
        <w:object w:dxaOrig="12228" w:dyaOrig="4572" w14:anchorId="6580C555">
          <v:shape id="_x0000_i1028" type="#_x0000_t75" alt="" style="width:609.75pt;height:228.75pt;mso-width-percent:0;mso-height-percent:0;mso-width-percent:0;mso-height-percent:0" o:ole="">
            <v:imagedata r:id="rId20" o:title=""/>
          </v:shape>
          <o:OLEObject Type="Embed" ProgID="Visio.Drawing.15" ShapeID="_x0000_i1028" DrawAspect="Content" ObjectID="_1823699645" r:id="rId21"/>
        </w:object>
      </w:r>
    </w:p>
    <w:p w14:paraId="7D808A6E"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ae"/>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ae"/>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40"/>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ae"/>
        <w:rPr>
          <w:ins w:id="1996" w:author="Rapporteur" w:date="2025-09-30T00:39:00Z"/>
        </w:rPr>
      </w:pPr>
      <w:r>
        <w:t>[Apple] Agree (same as N002).</w:t>
      </w:r>
    </w:p>
    <w:p w14:paraId="389B294E" w14:textId="77777777" w:rsidR="00873ACB" w:rsidRDefault="00873ACB" w:rsidP="00873ACB">
      <w:pPr>
        <w:pStyle w:val="ae"/>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1"/>
        <w:rPr>
          <w:rFonts w:eastAsia="Malgun Gothic"/>
          <w:lang w:eastAsia="ko-KR"/>
        </w:rPr>
      </w:pPr>
      <w:r>
        <w:lastRenderedPageBreak/>
        <w:t>S028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ae"/>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ae"/>
      </w:pPr>
    </w:p>
    <w:p w14:paraId="4779920C" w14:textId="77777777" w:rsidR="00873ACB" w:rsidRDefault="00873ACB" w:rsidP="00873ACB">
      <w:pPr>
        <w:pStyle w:val="ae"/>
      </w:pPr>
      <w:r>
        <w:t xml:space="preserve">RAN1 agreement and RAN1 spec are quoted as follow: </w:t>
      </w:r>
    </w:p>
    <w:p w14:paraId="1DE4A9D5" w14:textId="77777777" w:rsidR="00873ACB" w:rsidRDefault="00873ACB" w:rsidP="00873ACB">
      <w:pPr>
        <w:pStyle w:val="ae"/>
      </w:pPr>
    </w:p>
    <w:p w14:paraId="68541131" w14:textId="77777777" w:rsidR="00873ACB" w:rsidRDefault="00873ACB" w:rsidP="00873ACB">
      <w:pPr>
        <w:pStyle w:val="ae"/>
      </w:pPr>
      <w:r>
        <w:t>Agreement</w:t>
      </w:r>
    </w:p>
    <w:p w14:paraId="7C246335" w14:textId="77777777" w:rsidR="00873ACB" w:rsidRDefault="00873ACB" w:rsidP="00873ACB">
      <w:pPr>
        <w:pStyle w:val="ae"/>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ae"/>
      </w:pPr>
      <w:r>
        <w:t>o</w:t>
      </w:r>
      <w:r>
        <w:tab/>
        <w:t>For Case #1 (i.e., No always-on SSB on the cell),</w:t>
      </w:r>
    </w:p>
    <w:p w14:paraId="3F652B0C" w14:textId="77777777" w:rsidR="00873ACB" w:rsidRDefault="00873ACB" w:rsidP="00873ACB">
      <w:pPr>
        <w:pStyle w:val="ae"/>
      </w:pPr>
      <w:r>
        <w:t></w:t>
      </w:r>
      <w:r>
        <w:tab/>
        <w:t>Based on two parameters, where one is to indicate SFN offset from a reference point and the other is to indicate half frame index</w:t>
      </w:r>
    </w:p>
    <w:p w14:paraId="2731310B" w14:textId="77777777" w:rsidR="00873ACB" w:rsidRDefault="00873ACB" w:rsidP="00873ACB">
      <w:pPr>
        <w:pStyle w:val="ae"/>
      </w:pPr>
      <w:r>
        <w:t>•</w:t>
      </w:r>
      <w:r>
        <w:tab/>
        <w:t>The reference point is SFN which satisfies (SFN index *10) modulo (OD-SSB periodicity) = 0</w:t>
      </w:r>
    </w:p>
    <w:p w14:paraId="253349FD" w14:textId="77777777" w:rsidR="00873ACB" w:rsidRDefault="00873ACB" w:rsidP="00873ACB">
      <w:pPr>
        <w:pStyle w:val="ae"/>
      </w:pPr>
      <w:r>
        <w:t>•</w:t>
      </w:r>
      <w:r>
        <w:tab/>
        <w:t>If SFN offset parameter is NOT configured, UE assumes SFN offset set to 0.</w:t>
      </w:r>
    </w:p>
    <w:p w14:paraId="3BAA4454" w14:textId="77777777" w:rsidR="00873ACB" w:rsidRDefault="00873ACB" w:rsidP="00873ACB">
      <w:pPr>
        <w:pStyle w:val="ae"/>
      </w:pPr>
      <w:r>
        <w:t>•</w:t>
      </w:r>
      <w:r>
        <w:tab/>
        <w:t>If half frame index parameter is NOT configured, UE assumes half frame index set to 0.</w:t>
      </w:r>
    </w:p>
    <w:p w14:paraId="0E0C270E" w14:textId="77777777" w:rsidR="00873ACB" w:rsidRDefault="00873ACB" w:rsidP="00873ACB">
      <w:pPr>
        <w:pStyle w:val="ae"/>
      </w:pPr>
      <w:r>
        <w:t>•</w:t>
      </w:r>
      <w:r>
        <w:tab/>
        <w:t>The value range of SFN offset is 0 to 15 unless longer periodicity for on-demand SSB than 160 ms is introduced.</w:t>
      </w:r>
    </w:p>
    <w:p w14:paraId="03430414" w14:textId="77777777" w:rsidR="00873ACB" w:rsidRDefault="00873ACB" w:rsidP="00873ACB">
      <w:pPr>
        <w:pStyle w:val="ae"/>
      </w:pPr>
      <w:r>
        <w:t>•</w:t>
      </w:r>
      <w:r>
        <w:tab/>
        <w:t>The value range of half frame index is 0 or 1.</w:t>
      </w:r>
    </w:p>
    <w:p w14:paraId="3D002B63" w14:textId="77777777" w:rsidR="00873ACB" w:rsidRDefault="00873ACB" w:rsidP="00873ACB">
      <w:pPr>
        <w:pStyle w:val="ae"/>
      </w:pPr>
      <w:r>
        <w:t>o</w:t>
      </w:r>
      <w:r>
        <w:tab/>
        <w:t>For Case #2 (i.e., Always-on SSB is periodically transmitted on the cell), down-select one of the following alternatives.</w:t>
      </w:r>
    </w:p>
    <w:p w14:paraId="4A8D50AE" w14:textId="77777777" w:rsidR="00873ACB" w:rsidRDefault="00873ACB" w:rsidP="00873ACB">
      <w:pPr>
        <w:pStyle w:val="ae"/>
      </w:pPr>
      <w:r>
        <w:t></w:t>
      </w:r>
      <w:r>
        <w:tab/>
        <w:t>Alt A: Same as for Case #1</w:t>
      </w:r>
    </w:p>
    <w:p w14:paraId="2A5CFA47" w14:textId="77777777" w:rsidR="00873ACB" w:rsidRDefault="00873ACB" w:rsidP="00873ACB">
      <w:pPr>
        <w:pStyle w:val="ae"/>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ae"/>
      </w:pPr>
    </w:p>
    <w:p w14:paraId="5D2F8720" w14:textId="77777777" w:rsidR="00873ACB" w:rsidRDefault="00873ACB" w:rsidP="00873ACB">
      <w:pPr>
        <w:pStyle w:val="ae"/>
      </w:pPr>
      <w:r>
        <w:lastRenderedPageBreak/>
        <w:t>TS 38.213 v19.0.0</w:t>
      </w:r>
    </w:p>
    <w:p w14:paraId="035FBD5B" w14:textId="77777777" w:rsidR="00873ACB" w:rsidRDefault="00873ACB" w:rsidP="00873ACB">
      <w:pPr>
        <w:pStyle w:val="ae"/>
      </w:pPr>
      <w:r>
        <w:t xml:space="preserve">-    the half frames for the transmission of the second SS/PBCH blocks are determined based on an indication by a MAC CE </w:t>
      </w:r>
    </w:p>
    <w:p w14:paraId="0AF000A9" w14:textId="77777777" w:rsidR="00873ACB" w:rsidRDefault="00873ACB" w:rsidP="00873ACB">
      <w:pPr>
        <w:pStyle w:val="ae"/>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ae"/>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1"/>
        <w:rPr>
          <w:rFonts w:eastAsia="等线"/>
        </w:rPr>
      </w:pPr>
      <w:r>
        <w:rPr>
          <w:rFonts w:eastAsia="等线"/>
        </w:rPr>
        <w:t>N002</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r>
              <w:rPr>
                <w:rFonts w:eastAsia="等线"/>
              </w:rPr>
              <w:t>Sfn offset and halfframeindex are now common for all od-ssb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ae"/>
        <w:rPr>
          <w:rFonts w:eastAsia="等线"/>
        </w:rPr>
      </w:pPr>
    </w:p>
    <w:p w14:paraId="618842E7" w14:textId="77777777" w:rsidR="00873ACB" w:rsidRDefault="00873ACB" w:rsidP="00873ACB">
      <w:pPr>
        <w:pStyle w:val="ae"/>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1"/>
        <w:rPr>
          <w:rFonts w:eastAsia="Malgun Gothic"/>
          <w:lang w:eastAsia="ko-KR"/>
        </w:rPr>
      </w:pPr>
      <w:r>
        <w:rPr>
          <w:rFonts w:eastAsia="Malgun Gothic" w:hint="eastAsia"/>
          <w:lang w:eastAsia="ko-KR"/>
        </w:rPr>
        <w:t>L204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ae"/>
        <w:rPr>
          <w:ins w:id="2009" w:author="Rapporteur" w:date="2025-09-30T00:39:00Z"/>
        </w:rPr>
      </w:pPr>
      <w:r>
        <w:t>[Apple] Agree.</w:t>
      </w:r>
    </w:p>
    <w:p w14:paraId="242352BE" w14:textId="77777777" w:rsidR="00873ACB" w:rsidRDefault="00873ACB" w:rsidP="00873ACB">
      <w:pPr>
        <w:pStyle w:val="ae"/>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1"/>
        <w:rPr>
          <w:rFonts w:eastAsia="等线"/>
        </w:rPr>
      </w:pPr>
      <w:r>
        <w:rPr>
          <w:rFonts w:eastAsia="等线"/>
        </w:rPr>
        <w:t>N003</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r>
              <w:rPr>
                <w:rFonts w:eastAsia="等线"/>
              </w:rPr>
              <w:t xml:space="preserve">Haflframe index parameters for ssb adapatation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ae"/>
        <w:rPr>
          <w:rFonts w:eastAsia="等线"/>
        </w:rPr>
      </w:pPr>
    </w:p>
    <w:p w14:paraId="2356E633" w14:textId="77777777" w:rsidR="00873ACB" w:rsidRDefault="00873ACB" w:rsidP="00873ACB">
      <w:pPr>
        <w:pStyle w:val="ae"/>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1"/>
      </w:pPr>
      <w:r>
        <w:t>V501</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ae"/>
      </w:pPr>
      <w:r>
        <w:rPr>
          <w:b/>
        </w:rPr>
        <w:lastRenderedPageBreak/>
        <w:br/>
        <w:t>[Description]</w:t>
      </w:r>
      <w:r>
        <w:t xml:space="preserve">: </w:t>
      </w:r>
    </w:p>
    <w:p w14:paraId="2A04A301" w14:textId="77777777" w:rsidR="00873ACB" w:rsidRDefault="00873ACB" w:rsidP="00873ACB">
      <w:pPr>
        <w:pStyle w:val="ae"/>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ae"/>
      </w:pPr>
    </w:p>
    <w:p w14:paraId="4A7653F9" w14:textId="77777777" w:rsidR="00873ACB" w:rsidRDefault="00873ACB" w:rsidP="00873ACB">
      <w:pPr>
        <w:pStyle w:val="ae"/>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ae"/>
      </w:pPr>
    </w:p>
    <w:p w14:paraId="018F82CA" w14:textId="77777777" w:rsidR="00873ACB" w:rsidRDefault="00873ACB" w:rsidP="00873ACB">
      <w:pPr>
        <w:pStyle w:val="ae"/>
      </w:pPr>
      <w:r>
        <w:t>and now in TS 38.213, V19.0.0, the agreement is captured in related text as:</w:t>
      </w:r>
    </w:p>
    <w:tbl>
      <w:tblPr>
        <w:tblStyle w:val="af0"/>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ae"/>
      </w:pPr>
    </w:p>
    <w:p w14:paraId="7DDE2F9D" w14:textId="77777777" w:rsidR="00873ACB" w:rsidRDefault="00873ACB" w:rsidP="00873ACB">
      <w:pPr>
        <w:pStyle w:val="ae"/>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ae"/>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ae"/>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ae"/>
      </w:pPr>
    </w:p>
    <w:p w14:paraId="40140668" w14:textId="77777777" w:rsidR="00873ACB"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ae"/>
      </w:pPr>
    </w:p>
    <w:p w14:paraId="56513A54" w14:textId="77777777" w:rsidR="00873ACB" w:rsidRDefault="00873ACB" w:rsidP="00873ACB">
      <w:pPr>
        <w:pStyle w:val="ae"/>
      </w:pPr>
      <w:r>
        <w:rPr>
          <w:b/>
        </w:rPr>
        <w:t>[Comments]</w:t>
      </w:r>
      <w:r>
        <w:t>:</w:t>
      </w:r>
    </w:p>
    <w:p w14:paraId="05378A9A" w14:textId="77777777" w:rsidR="00873ACB" w:rsidRDefault="00873ACB" w:rsidP="00873ACB">
      <w:pPr>
        <w:pStyle w:val="ae"/>
      </w:pPr>
      <w:r>
        <w:t>[Ericsson] agree with the intention, Text looks ok as well at first glance.</w:t>
      </w:r>
    </w:p>
    <w:p w14:paraId="3ECCE081" w14:textId="77777777" w:rsidR="00873ACB" w:rsidRPr="004261F8" w:rsidRDefault="00873ACB" w:rsidP="00873ACB">
      <w:pPr>
        <w:pStyle w:val="ae"/>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ae"/>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ae"/>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ae"/>
      </w:pPr>
    </w:p>
    <w:p w14:paraId="46453709" w14:textId="77777777" w:rsidR="00873ACB" w:rsidRDefault="00873ACB" w:rsidP="00873ACB">
      <w:pPr>
        <w:pStyle w:val="1"/>
        <w:rPr>
          <w:rFonts w:eastAsia="等线"/>
        </w:rPr>
      </w:pPr>
      <w:r>
        <w:rPr>
          <w:rFonts w:eastAsia="等线" w:hint="eastAsia"/>
        </w:rPr>
        <w:t>H</w:t>
      </w:r>
      <w:r>
        <w:rPr>
          <w:rFonts w:eastAsia="等线"/>
        </w:rPr>
        <w:t>129</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ae"/>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aff3"/>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aff3"/>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ae"/>
        <w:rPr>
          <w:rFonts w:eastAsia="等线"/>
        </w:rPr>
      </w:pPr>
      <w:r w:rsidRPr="00532CE5">
        <w:rPr>
          <w:rFonts w:eastAsia="等线"/>
        </w:rPr>
        <w:t xml:space="preserve">For clarity, and also for saving signalling overhead, we do not see the motivation to repeat the SSB frequency (as </w:t>
      </w:r>
      <w:r w:rsidRPr="00532CE5">
        <w:rPr>
          <w:rFonts w:eastAsia="等线"/>
          <w:i/>
          <w:iCs/>
        </w:rPr>
        <w:t>absoluteFrequencySSB</w:t>
      </w:r>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ae"/>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1"/>
        <w:rPr>
          <w:rFonts w:eastAsia="等线"/>
        </w:rPr>
      </w:pPr>
      <w:r>
        <w:rPr>
          <w:rFonts w:eastAsia="等线" w:hint="eastAsia"/>
        </w:rPr>
        <w:t>C182</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BF1D33B" w14:textId="77777777" w:rsidR="00873ACB" w:rsidRDefault="00873ACB" w:rsidP="00873ACB">
      <w:pPr>
        <w:pStyle w:val="ae"/>
        <w:rPr>
          <w:rFonts w:eastAsia="等线"/>
        </w:rPr>
      </w:pPr>
    </w:p>
    <w:p w14:paraId="27414F48" w14:textId="77777777" w:rsidR="00873ACB" w:rsidRDefault="00873ACB" w:rsidP="00873ACB">
      <w:pPr>
        <w:pStyle w:val="ae"/>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ae"/>
        <w:rPr>
          <w:rFonts w:eastAsia="等线"/>
        </w:rPr>
      </w:pPr>
      <w:r>
        <w:rPr>
          <w:lang w:val="en-US" w:eastAsia="sv-SE"/>
        </w:rPr>
        <w:t>Indicates SFN offset from the SFN which satisfies (SFN index *10) modulo (OD-SSB periodicity) = 0</w:t>
      </w:r>
      <w:ins w:id="2021"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1"/>
        <w:rPr>
          <w:rFonts w:eastAsia="Malgun Gothic"/>
          <w:lang w:eastAsia="ko-KR"/>
        </w:rPr>
      </w:pPr>
      <w:r>
        <w:rPr>
          <w:rFonts w:eastAsia="Malgun Gothic" w:hint="eastAsia"/>
          <w:lang w:eastAsia="ko-KR"/>
        </w:rPr>
        <w:lastRenderedPageBreak/>
        <w:t>L205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ae"/>
      </w:pPr>
      <w:r>
        <w:t>[Apple] Agree. See copy of RAN1 excel. They are indeed mis-placed.</w:t>
      </w:r>
    </w:p>
    <w:p w14:paraId="4DCD0006" w14:textId="77777777" w:rsidR="00873ACB" w:rsidRDefault="00873ACB" w:rsidP="00873ACB">
      <w:pPr>
        <w:pStyle w:val="ae"/>
      </w:pPr>
      <w:r w:rsidRPr="004F6373">
        <w:rPr>
          <w:noProof/>
          <w:lang w:val="en-US"/>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1"/>
        <w:rPr>
          <w:rFonts w:eastAsia="Malgun Gothic"/>
          <w:lang w:eastAsia="ko-KR"/>
        </w:rPr>
      </w:pPr>
      <w:r>
        <w:rPr>
          <w:rFonts w:eastAsia="Malgun Gothic" w:hint="eastAsia"/>
          <w:lang w:eastAsia="ko-KR"/>
        </w:rPr>
        <w:t>L206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ae"/>
        <w:rPr>
          <w:rFonts w:eastAsia="Malgun Gothic"/>
          <w:lang w:eastAsia="ko-KR"/>
        </w:rPr>
      </w:pPr>
      <w:r>
        <w:rPr>
          <w:rFonts w:eastAsia="Malgun Gothic" w:hint="eastAsia"/>
          <w:lang w:eastAsia="ko-KR"/>
        </w:rPr>
        <w:t>Related RAN1 working assumption and agreement are as follows:</w:t>
      </w:r>
    </w:p>
    <w:tbl>
      <w:tblPr>
        <w:tblStyle w:val="af0"/>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ae"/>
        <w:rPr>
          <w:rFonts w:eastAsia="Malgun Gothic"/>
          <w:highlight w:val="yellow"/>
          <w:lang w:eastAsia="ko-KR"/>
        </w:rPr>
      </w:pPr>
    </w:p>
    <w:p w14:paraId="470CF9C1"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1"/>
        <w:rPr>
          <w:rFonts w:eastAsia="等线"/>
        </w:rPr>
      </w:pPr>
      <w:r>
        <w:rPr>
          <w:rFonts w:eastAsia="等线" w:hint="eastAsia"/>
        </w:rPr>
        <w:lastRenderedPageBreak/>
        <w:t>H</w:t>
      </w:r>
      <w:r>
        <w:rPr>
          <w:rFonts w:eastAsia="等线"/>
        </w:rPr>
        <w:t>128</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ae"/>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r w:rsidRPr="007C72E6">
        <w:rPr>
          <w:rFonts w:eastAsia="等线"/>
          <w:i/>
          <w:iCs/>
        </w:rPr>
        <w:t>absoluteFrequencySSB</w:t>
      </w:r>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af0"/>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ae"/>
              <w:rPr>
                <w:rFonts w:eastAsia="等线"/>
                <w:i/>
                <w:iCs/>
              </w:rPr>
            </w:pPr>
            <w:r w:rsidRPr="007C72E6">
              <w:rPr>
                <w:rFonts w:eastAsia="等线"/>
                <w:i/>
                <w:iCs/>
              </w:rPr>
              <w:t>absoluteFrequencySSB</w:t>
            </w:r>
          </w:p>
        </w:tc>
        <w:tc>
          <w:tcPr>
            <w:tcW w:w="1898" w:type="dxa"/>
          </w:tcPr>
          <w:p w14:paraId="30FFDC5E" w14:textId="77777777" w:rsidR="00873ACB" w:rsidRPr="007C72E6" w:rsidRDefault="00873ACB" w:rsidP="00FE0600">
            <w:pPr>
              <w:pStyle w:val="ae"/>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ae"/>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ae"/>
              <w:rPr>
                <w:rFonts w:eastAsia="等线"/>
              </w:rPr>
            </w:pPr>
            <w:r w:rsidRPr="007C72E6">
              <w:rPr>
                <w:rFonts w:eastAsia="等线"/>
              </w:rPr>
              <w:t>absent</w:t>
            </w:r>
          </w:p>
        </w:tc>
        <w:tc>
          <w:tcPr>
            <w:tcW w:w="1898" w:type="dxa"/>
          </w:tcPr>
          <w:p w14:paraId="0E8F20FC" w14:textId="77777777" w:rsidR="00873ACB" w:rsidRPr="007C72E6" w:rsidRDefault="00873ACB" w:rsidP="00FE0600">
            <w:pPr>
              <w:pStyle w:val="ae"/>
              <w:rPr>
                <w:rFonts w:eastAsia="等线"/>
              </w:rPr>
            </w:pPr>
            <w:r w:rsidRPr="007C72E6">
              <w:rPr>
                <w:rFonts w:eastAsia="等线"/>
              </w:rPr>
              <w:t>absent</w:t>
            </w:r>
          </w:p>
        </w:tc>
        <w:tc>
          <w:tcPr>
            <w:tcW w:w="5665" w:type="dxa"/>
          </w:tcPr>
          <w:p w14:paraId="23F11441" w14:textId="77777777" w:rsidR="00873ACB" w:rsidRPr="007C72E6" w:rsidRDefault="00873ACB" w:rsidP="00FE0600">
            <w:pPr>
              <w:pStyle w:val="ae"/>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ae"/>
              <w:rPr>
                <w:rFonts w:eastAsia="等线"/>
              </w:rPr>
            </w:pPr>
            <w:r w:rsidRPr="007C72E6">
              <w:rPr>
                <w:rFonts w:eastAsia="等线"/>
              </w:rPr>
              <w:t>absent</w:t>
            </w:r>
          </w:p>
        </w:tc>
        <w:tc>
          <w:tcPr>
            <w:tcW w:w="1898" w:type="dxa"/>
          </w:tcPr>
          <w:p w14:paraId="2BC9C737" w14:textId="77777777" w:rsidR="00873ACB" w:rsidRPr="007C72E6" w:rsidRDefault="00873ACB" w:rsidP="00FE0600">
            <w:pPr>
              <w:pStyle w:val="ae"/>
              <w:rPr>
                <w:rFonts w:eastAsia="等线"/>
              </w:rPr>
            </w:pPr>
            <w:r w:rsidRPr="007C72E6">
              <w:rPr>
                <w:rFonts w:eastAsia="等线"/>
              </w:rPr>
              <w:t>present</w:t>
            </w:r>
          </w:p>
        </w:tc>
        <w:tc>
          <w:tcPr>
            <w:tcW w:w="5665" w:type="dxa"/>
          </w:tcPr>
          <w:p w14:paraId="76EC63F1" w14:textId="77777777" w:rsidR="00873ACB" w:rsidRPr="007C72E6" w:rsidRDefault="00873ACB" w:rsidP="00FE0600">
            <w:pPr>
              <w:pStyle w:val="ae"/>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ae"/>
              <w:rPr>
                <w:rFonts w:eastAsia="等线"/>
              </w:rPr>
            </w:pPr>
            <w:r w:rsidRPr="007C72E6">
              <w:rPr>
                <w:rFonts w:eastAsia="等线"/>
              </w:rPr>
              <w:t>present</w:t>
            </w:r>
          </w:p>
        </w:tc>
        <w:tc>
          <w:tcPr>
            <w:tcW w:w="1898" w:type="dxa"/>
          </w:tcPr>
          <w:p w14:paraId="5290CC9D" w14:textId="77777777" w:rsidR="00873ACB" w:rsidRPr="007C72E6" w:rsidRDefault="00873ACB" w:rsidP="00FE0600">
            <w:pPr>
              <w:pStyle w:val="ae"/>
              <w:rPr>
                <w:rFonts w:eastAsia="等线"/>
              </w:rPr>
            </w:pPr>
            <w:r w:rsidRPr="007C72E6">
              <w:rPr>
                <w:rFonts w:eastAsia="等线"/>
              </w:rPr>
              <w:t>absent</w:t>
            </w:r>
          </w:p>
        </w:tc>
        <w:tc>
          <w:tcPr>
            <w:tcW w:w="5665" w:type="dxa"/>
          </w:tcPr>
          <w:p w14:paraId="18068292" w14:textId="77777777" w:rsidR="00873ACB" w:rsidRPr="007C72E6" w:rsidRDefault="00873ACB" w:rsidP="00FE0600">
            <w:pPr>
              <w:pStyle w:val="ae"/>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ae"/>
              <w:rPr>
                <w:rFonts w:eastAsia="等线"/>
              </w:rPr>
            </w:pPr>
            <w:r w:rsidRPr="007C72E6">
              <w:rPr>
                <w:rFonts w:eastAsia="等线"/>
              </w:rPr>
              <w:t>present</w:t>
            </w:r>
          </w:p>
        </w:tc>
        <w:tc>
          <w:tcPr>
            <w:tcW w:w="1898" w:type="dxa"/>
          </w:tcPr>
          <w:p w14:paraId="47247B63" w14:textId="77777777" w:rsidR="00873ACB" w:rsidRPr="007C72E6" w:rsidRDefault="00873ACB" w:rsidP="00FE0600">
            <w:pPr>
              <w:pStyle w:val="ae"/>
              <w:rPr>
                <w:rFonts w:eastAsia="等线"/>
              </w:rPr>
            </w:pPr>
            <w:r w:rsidRPr="007C72E6">
              <w:rPr>
                <w:rFonts w:eastAsia="等线"/>
              </w:rPr>
              <w:t>present</w:t>
            </w:r>
          </w:p>
        </w:tc>
        <w:tc>
          <w:tcPr>
            <w:tcW w:w="5665" w:type="dxa"/>
          </w:tcPr>
          <w:p w14:paraId="5D9E519D" w14:textId="77777777" w:rsidR="00873ACB" w:rsidRPr="007C72E6" w:rsidRDefault="00873ACB" w:rsidP="00FE0600">
            <w:pPr>
              <w:pStyle w:val="ae"/>
              <w:rPr>
                <w:rFonts w:eastAsia="等线"/>
              </w:rPr>
            </w:pPr>
            <w:r w:rsidRPr="007C72E6">
              <w:rPr>
                <w:rFonts w:eastAsia="等线"/>
              </w:rPr>
              <w:t>OD-SSB + AO-SSB (</w:t>
            </w:r>
            <w:r w:rsidRPr="007C72E6">
              <w:rPr>
                <w:rFonts w:eastAsia="等线"/>
                <w:i/>
                <w:iCs/>
              </w:rPr>
              <w:t xml:space="preserve">absoluteFrequencySSB </w:t>
            </w:r>
            <w:r w:rsidRPr="007C72E6">
              <w:rPr>
                <w:rFonts w:eastAsia="等线"/>
              </w:rPr>
              <w:t>indicates AO-SSB frequency)</w:t>
            </w:r>
          </w:p>
        </w:tc>
      </w:tr>
    </w:tbl>
    <w:p w14:paraId="347445DC" w14:textId="77777777" w:rsidR="00873ACB" w:rsidRDefault="00873ACB" w:rsidP="00873ACB">
      <w:pPr>
        <w:pStyle w:val="ae"/>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ae"/>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1"/>
        <w:rPr>
          <w:rFonts w:eastAsia="等线"/>
        </w:rPr>
      </w:pPr>
      <w:r>
        <w:rPr>
          <w:rFonts w:eastAsia="等线" w:hint="eastAsia"/>
        </w:rPr>
        <w:t>C183</w:t>
      </w:r>
    </w:p>
    <w:tbl>
      <w:tblPr>
        <w:tblStyle w:val="af0"/>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lastRenderedPageBreak/>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36D4F567" w14:textId="77777777" w:rsidR="00873ACB" w:rsidRDefault="00873ACB" w:rsidP="00873ACB">
      <w:pPr>
        <w:pStyle w:val="ae"/>
        <w:rPr>
          <w:rFonts w:eastAsia="等线"/>
        </w:rPr>
      </w:pPr>
    </w:p>
    <w:p w14:paraId="22D7313C" w14:textId="77777777" w:rsidR="00873ACB" w:rsidRDefault="00873ACB" w:rsidP="00873ACB">
      <w:pPr>
        <w:pStyle w:val="ae"/>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2035" w:author="CATT" w:date="2025-09-19T10:02:00Z">
              <w:r>
                <w:delText>optionally</w:delText>
              </w:r>
            </w:del>
            <w:ins w:id="2036" w:author="CATT" w:date="2025-09-19T10:02:00Z">
              <w:r>
                <w:rPr>
                  <w:rFonts w:eastAsia="等线"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ae"/>
        <w:rPr>
          <w:rFonts w:eastAsia="宋体"/>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ae"/>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ae"/>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等线"/>
        </w:rPr>
        <w:t xml:space="preserve">since absent of </w:t>
      </w:r>
      <w:r w:rsidRPr="00653DE1">
        <w:rPr>
          <w:rFonts w:ascii="Courier New" w:hAnsi="Courier New" w:cs="Courier New"/>
          <w:sz w:val="16"/>
          <w:lang w:eastAsia="en-GB"/>
        </w:rPr>
        <w:t>fulfilledConfigWhenChoOnly</w:t>
      </w:r>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1"/>
        <w:rPr>
          <w:rFonts w:eastAsiaTheme="minorEastAsia"/>
        </w:rPr>
      </w:pPr>
      <w:r>
        <w:t>H310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等线"/>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ae"/>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ae"/>
        <w:rPr>
          <w:rFonts w:eastAsia="等线"/>
        </w:rPr>
      </w:pPr>
    </w:p>
    <w:p w14:paraId="4E5C83B7" w14:textId="77777777" w:rsidR="00873ACB" w:rsidRDefault="00873ACB" w:rsidP="00873ACB">
      <w:pPr>
        <w:pStyle w:val="ae"/>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ae"/>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1"/>
        <w:rPr>
          <w:rFonts w:eastAsiaTheme="minorEastAsia"/>
        </w:rPr>
      </w:pPr>
      <w:r>
        <w:t>H311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ae"/>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ae"/>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ae"/>
        <w:rPr>
          <w:rFonts w:eastAsia="等线"/>
        </w:rPr>
      </w:pPr>
    </w:p>
    <w:p w14:paraId="71B5120B" w14:textId="77777777" w:rsidR="00873ACB" w:rsidRDefault="00873ACB" w:rsidP="00873ACB">
      <w:pPr>
        <w:pStyle w:val="ae"/>
      </w:pPr>
      <w:r>
        <w:rPr>
          <w:b/>
        </w:rPr>
        <w:t>[Proposed Change]</w:t>
      </w:r>
      <w:r>
        <w:t>: Suggest to change "atleast" into "at least".</w:t>
      </w:r>
    </w:p>
    <w:p w14:paraId="4A8215F9" w14:textId="77777777" w:rsidR="00873ACB" w:rsidRPr="00A70753" w:rsidRDefault="00873ACB" w:rsidP="00873ACB">
      <w:pPr>
        <w:pStyle w:val="ae"/>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lastRenderedPageBreak/>
        <w:t xml:space="preserve">[Rapporteur]: should be moved to the Class 0 RILs, but agree and captured in the draft CR. </w:t>
      </w:r>
    </w:p>
    <w:p w14:paraId="0A59C786" w14:textId="77777777" w:rsidR="00873ACB" w:rsidRPr="005D00E0" w:rsidRDefault="00873ACB" w:rsidP="00873ACB">
      <w:pPr>
        <w:pStyle w:val="1"/>
        <w:rPr>
          <w:rFonts w:eastAsiaTheme="minorEastAsia"/>
        </w:rPr>
      </w:pPr>
      <w:r>
        <w:rPr>
          <w:rFonts w:eastAsia="等线" w:hint="eastAsia"/>
        </w:rPr>
        <w:t>Z3</w:t>
      </w:r>
      <w:r>
        <w:rPr>
          <w:rFonts w:eastAsia="等线"/>
        </w:rPr>
        <w:t>09</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r w:rsidRPr="005D5BB5">
              <w:rPr>
                <w:rFonts w:eastAsia="等线"/>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ae"/>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ae"/>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1"/>
        <w:rPr>
          <w:rFonts w:eastAsiaTheme="minorEastAsia"/>
        </w:rPr>
      </w:pPr>
      <w:r>
        <w:rPr>
          <w:rFonts w:eastAsia="等线" w:hint="eastAsia"/>
        </w:rPr>
        <w:t>Z3</w:t>
      </w:r>
      <w:r>
        <w:rPr>
          <w:rFonts w:eastAsia="等线"/>
        </w:rPr>
        <w:t>1</w:t>
      </w:r>
      <w:r>
        <w:rPr>
          <w:rFonts w:eastAsia="等线" w:hint="eastAsia"/>
        </w:rPr>
        <w:t>0</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r w:rsidRPr="007000F9">
              <w:rPr>
                <w:rFonts w:eastAsia="等线"/>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ae"/>
        <w:rPr>
          <w:rFonts w:eastAsia="等线"/>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ae"/>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等线"/>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1"/>
        <w:rPr>
          <w:rFonts w:eastAsia="宋体"/>
        </w:rPr>
      </w:pPr>
      <w:r>
        <w:t>Z35</w:t>
      </w:r>
      <w:r>
        <w:rPr>
          <w:rFonts w:eastAsia="宋体" w:hint="eastAsia"/>
          <w:lang w:val="en-US"/>
        </w:rPr>
        <w:t>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CLI-RSSI-MeasResourceId</w:t>
            </w:r>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1"/>
      </w:pPr>
      <w:r>
        <w:t>S001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ae"/>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ae"/>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ae"/>
      </w:pPr>
      <w:r>
        <w:rPr>
          <w:b/>
        </w:rPr>
        <w:t>[Proposed Change]</w:t>
      </w:r>
      <w:r>
        <w:t xml:space="preserve">: </w:t>
      </w:r>
    </w:p>
    <w:p w14:paraId="1F0A57B6" w14:textId="77777777" w:rsidR="00873ACB" w:rsidRPr="002005C3" w:rsidRDefault="00873ACB" w:rsidP="00873ACB">
      <w:pPr>
        <w:pStyle w:val="ae"/>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ypeI-SinglePanel</w:t>
      </w:r>
      <w:r>
        <w:t>RI</w:t>
      </w:r>
      <w:r w:rsidRPr="00E450AC">
        <w:t>-Restriction</w:t>
      </w:r>
      <w:r>
        <w:t>-r19</w:t>
      </w:r>
      <w:proofErr w:type="gramEnd"/>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w:t>
      </w:r>
      <w:r>
        <w:t>I</w:t>
      </w:r>
      <w:r w:rsidRPr="00E450AC">
        <w:t>-</w:t>
      </w:r>
      <w:r>
        <w:t>RI</w:t>
      </w:r>
      <w:r w:rsidRPr="00E450AC">
        <w:t>-Restriction</w:t>
      </w:r>
      <w:r>
        <w:t>-r19</w:t>
      </w:r>
      <w:proofErr w:type="gramEnd"/>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ypeI-SinglePanel</w:t>
      </w:r>
      <w:r>
        <w:t>RI</w:t>
      </w:r>
      <w:r w:rsidRPr="00E450AC">
        <w:t>-Restriction</w:t>
      </w:r>
      <w:r>
        <w:t>-r19</w:t>
      </w:r>
      <w:proofErr w:type="gramEnd"/>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w:t>
      </w:r>
      <w:proofErr w:type="gramStart"/>
      <w:r>
        <w:rPr>
          <w:lang w:val="en-US"/>
        </w:rPr>
        <w:t>cri-</w:t>
      </w:r>
      <w:r>
        <w:t>T</w:t>
      </w:r>
      <w:r w:rsidRPr="00E450AC">
        <w:t>ypeI</w:t>
      </w:r>
      <w:r>
        <w:t>I</w:t>
      </w:r>
      <w:r w:rsidRPr="00E450AC">
        <w:t>-</w:t>
      </w:r>
      <w:r>
        <w:t>RI</w:t>
      </w:r>
      <w:r w:rsidRPr="00E450AC">
        <w:t>-Restriction</w:t>
      </w:r>
      <w:r>
        <w:t>-r19</w:t>
      </w:r>
      <w:proofErr w:type="gramEnd"/>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1"/>
      </w:pPr>
      <w:r>
        <w:lastRenderedPageBreak/>
        <w:t>S002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ae"/>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宋体"/>
          <w:lang w:val="x-none" w:eastAsia="en-US"/>
        </w:rPr>
        <w:t xml:space="preserve">'typeII-r16',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ae"/>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ae"/>
      </w:pPr>
      <w:r>
        <w:rPr>
          <w:b/>
        </w:rPr>
        <w:t>[Proposed Change]</w:t>
      </w:r>
      <w:r>
        <w:t xml:space="preserve">: </w:t>
      </w:r>
    </w:p>
    <w:p w14:paraId="7FBB19F7" w14:textId="77777777" w:rsidR="00873ACB" w:rsidRPr="002005C3" w:rsidRDefault="00873ACB" w:rsidP="00873ACB">
      <w:pPr>
        <w:pStyle w:val="ae"/>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1"/>
      </w:pPr>
      <w:r>
        <w:t>Z405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ae"/>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ae"/>
      </w:pPr>
      <w:r>
        <w:t>Supported values of (Ng, N1,N2):</w:t>
      </w:r>
    </w:p>
    <w:p w14:paraId="5730CC7E" w14:textId="77777777" w:rsidR="00873ACB" w:rsidRDefault="00873ACB" w:rsidP="00873ACB">
      <w:pPr>
        <w:pStyle w:val="ae"/>
      </w:pPr>
      <w:r>
        <w:t>48 ports: (2,4,3), (2,6,2)</w:t>
      </w:r>
      <w:r w:rsidRPr="00F1073E">
        <w:rPr>
          <w:color w:val="FF0000"/>
        </w:rPr>
        <w:t xml:space="preserve">,(2,12,1) </w:t>
      </w:r>
    </w:p>
    <w:p w14:paraId="0621DE36" w14:textId="77777777" w:rsidR="00873ACB" w:rsidRDefault="00873ACB" w:rsidP="00873ACB">
      <w:pPr>
        <w:pStyle w:val="ae"/>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ae"/>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ae"/>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0"/>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1"/>
      </w:pPr>
      <w:r>
        <w:t>Z406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ae"/>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ae"/>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proofErr w:type="gramStart"/>
      <w:r w:rsidRPr="000C2690">
        <w:rPr>
          <w:lang w:val="en-US"/>
        </w:rPr>
        <w:t>typeI</w:t>
      </w:r>
      <w:r>
        <w:rPr>
          <w:lang w:val="en-US"/>
        </w:rPr>
        <w:t>I</w:t>
      </w:r>
      <w:r w:rsidRPr="000C2690">
        <w:rPr>
          <w:lang w:val="en-US"/>
        </w:rPr>
        <w:t>-</w:t>
      </w:r>
      <w:r>
        <w:rPr>
          <w:lang w:val="en-US"/>
        </w:rPr>
        <w:t>C</w:t>
      </w:r>
      <w:r w:rsidRPr="000C2690">
        <w:rPr>
          <w:lang w:val="en-US"/>
        </w:rPr>
        <w:t>odebookSubsetRestriction-r19</w:t>
      </w:r>
      <w:proofErr w:type="gramEnd"/>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w:t>
      </w:r>
      <w:proofErr w:type="gramStart"/>
      <w:r>
        <w:t>r19</w:t>
      </w:r>
      <w:r w:rsidRPr="00074306">
        <w:rPr>
          <w:lang w:val="en-US"/>
        </w:rPr>
        <w:t>[</w:t>
      </w:r>
      <w:proofErr w:type="gramEnd"/>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1"/>
      </w:pPr>
      <w:r>
        <w:t>Z407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ae"/>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1"/>
      </w:pPr>
      <w:r>
        <w:t>S003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ae"/>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ae"/>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ae"/>
      </w:pPr>
      <w:r>
        <w:rPr>
          <w:b/>
        </w:rPr>
        <w:t>[Proposed Change]</w:t>
      </w:r>
      <w:r>
        <w:t xml:space="preserve">: </w:t>
      </w:r>
    </w:p>
    <w:p w14:paraId="36B24579" w14:textId="77777777" w:rsidR="00873ACB" w:rsidRPr="002005C3" w:rsidRDefault="00873ACB" w:rsidP="00873ACB">
      <w:pPr>
        <w:pStyle w:val="ae"/>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宋体"/>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1"/>
      </w:pPr>
      <w:r>
        <w:t>S004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ae"/>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宋体"/>
          <w:highlight w:val="yellow"/>
          <w:lang w:val="x-none" w:eastAsia="en-US"/>
        </w:rPr>
        <w:t>'typeII-r16</w:t>
      </w:r>
      <w:bookmarkEnd w:id="2074"/>
      <w:r w:rsidRPr="006A2E11">
        <w:rPr>
          <w:rFonts w:eastAsia="宋体"/>
          <w:highlight w:val="yellow"/>
          <w:lang w:val="x-none" w:eastAsia="en-US"/>
        </w:rPr>
        <w:t>'</w:t>
      </w:r>
      <w:r w:rsidRPr="006A2E11">
        <w:rPr>
          <w:rFonts w:eastAsia="宋体"/>
          <w:lang w:val="x-none" w:eastAsia="en-US"/>
        </w:rPr>
        <w:t xml:space="preserve">,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ae"/>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ae"/>
      </w:pPr>
      <w:r>
        <w:rPr>
          <w:b/>
        </w:rPr>
        <w:t>[Proposed Change]</w:t>
      </w:r>
      <w:r>
        <w:t xml:space="preserve">: </w:t>
      </w:r>
    </w:p>
    <w:p w14:paraId="407A6F2B" w14:textId="77777777" w:rsidR="00873ACB" w:rsidRPr="002005C3" w:rsidRDefault="00873ACB" w:rsidP="00873ACB">
      <w:pPr>
        <w:pStyle w:val="ae"/>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宋体"/>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1"/>
      </w:pPr>
      <w:r>
        <w:t>S005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ae"/>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ae"/>
      </w:pPr>
      <w:r>
        <w:rPr>
          <w:b/>
        </w:rPr>
        <w:t>[Proposed Change]</w:t>
      </w:r>
      <w:r>
        <w:t xml:space="preserve">: </w:t>
      </w:r>
    </w:p>
    <w:p w14:paraId="39DA84AC" w14:textId="77777777" w:rsidR="00873ACB" w:rsidRDefault="00873ACB" w:rsidP="00873ACB">
      <w:pPr>
        <w:pStyle w:val="ae"/>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ae"/>
        <w:rPr>
          <w:lang w:val="x-none"/>
        </w:rPr>
      </w:pPr>
    </w:p>
    <w:p w14:paraId="78EF25E2" w14:textId="77777777" w:rsidR="00873ACB" w:rsidRPr="002005C3" w:rsidRDefault="00873ACB" w:rsidP="00873ACB">
      <w:pPr>
        <w:pStyle w:val="ae"/>
        <w:rPr>
          <w:lang w:val="en-US"/>
        </w:rPr>
      </w:pPr>
      <w:r>
        <w:rPr>
          <w:lang w:val="en-US"/>
        </w:rPr>
        <w:t>Note value 1</w:t>
      </w:r>
      <w:proofErr w:type="gramStart"/>
      <w:r>
        <w:rPr>
          <w:lang w:val="en-US"/>
        </w:rPr>
        <w:t>..8</w:t>
      </w:r>
      <w:proofErr w:type="gramEnd"/>
      <w:r>
        <w:rPr>
          <w:lang w:val="en-US"/>
        </w:rPr>
        <w:t xml:space="preserve">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proofErr w:type="gramStart"/>
      <w:r w:rsidRPr="002005C3">
        <w:t>..</w:t>
      </w:r>
      <w:r>
        <w:t>8</w:t>
      </w:r>
      <w:proofErr w:type="gramEnd"/>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1"/>
      </w:pPr>
      <w:r>
        <w:t>N051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ae"/>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ae"/>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1"/>
      </w:pPr>
      <w:r>
        <w:t>S006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ae"/>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ae"/>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ae"/>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1"/>
      </w:pPr>
      <w:r>
        <w:t>S007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ae"/>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ae"/>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1"/>
      </w:pPr>
      <w:r>
        <w:t>S008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ae"/>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ae"/>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ae"/>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1"/>
      </w:pPr>
      <w:r>
        <w:lastRenderedPageBreak/>
        <w:t>S009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ae"/>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ae"/>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ae"/>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1"/>
      </w:pPr>
      <w:r>
        <w:t>N052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ae"/>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ae"/>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1"/>
      </w:pPr>
      <w:r>
        <w:t>Z404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ae"/>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w:t>
      </w:r>
      <w:proofErr w:type="gramStart"/>
      <w:r>
        <w:rPr>
          <w:lang w:val="en-US"/>
        </w:rPr>
        <w:t>Ericsson(</w:t>
      </w:r>
      <w:proofErr w:type="gramEnd"/>
      <w:r>
        <w:rPr>
          <w:lang w:val="en-US"/>
        </w:rPr>
        <w:t>Lian)] See resolution on N052.</w:t>
      </w:r>
    </w:p>
    <w:p w14:paraId="4D8158C1" w14:textId="77777777" w:rsidR="00873ACB" w:rsidRDefault="00873ACB" w:rsidP="00873ACB"/>
    <w:p w14:paraId="7636B868" w14:textId="77777777" w:rsidR="00873ACB" w:rsidRDefault="00873ACB" w:rsidP="00873ACB">
      <w:pPr>
        <w:pStyle w:val="1"/>
      </w:pPr>
      <w:r>
        <w:t>N053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ae"/>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ae"/>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ae"/>
      </w:pPr>
      <w:r>
        <w:t>[ZTE(Wenting)] We agree with Nokia</w:t>
      </w:r>
    </w:p>
    <w:p w14:paraId="68C46E35" w14:textId="77777777" w:rsidR="00873ACB" w:rsidRDefault="00873ACB" w:rsidP="00873ACB">
      <w:pPr>
        <w:pStyle w:val="1"/>
      </w:pPr>
      <w:r>
        <w:t>N054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ae"/>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ae"/>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1"/>
      </w:pPr>
      <w:r>
        <w:lastRenderedPageBreak/>
        <w:t>N055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ae"/>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ae"/>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1"/>
      </w:pPr>
      <w:r>
        <w:t>N056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ae"/>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ae"/>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1"/>
      </w:pPr>
      <w:r>
        <w:t>N057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ae"/>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ae"/>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1"/>
      </w:pPr>
      <w:r>
        <w:t>H351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ae"/>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ae"/>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1"/>
      </w:pPr>
      <w:r>
        <w:lastRenderedPageBreak/>
        <w:t>K101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ae"/>
      </w:pPr>
    </w:p>
    <w:p w14:paraId="60937E21" w14:textId="77777777" w:rsidR="00873ACB"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ae"/>
      </w:pPr>
    </w:p>
    <w:p w14:paraId="00C26C34" w14:textId="77777777" w:rsidR="00873ACB" w:rsidRDefault="00873ACB" w:rsidP="00873ACB">
      <w:r>
        <w:rPr>
          <w:b/>
        </w:rPr>
        <w:t>[Comments]</w:t>
      </w:r>
      <w:r>
        <w:t>:</w:t>
      </w:r>
    </w:p>
    <w:p w14:paraId="3DBDBD4A" w14:textId="77777777" w:rsidR="00873ACB" w:rsidRDefault="00873ACB" w:rsidP="00873ACB">
      <w:pPr>
        <w:pStyle w:val="1"/>
      </w:pPr>
      <w:r>
        <w:t>S017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ae"/>
      </w:pPr>
      <w:r>
        <w:rPr>
          <w:b/>
        </w:rPr>
        <w:br/>
        <w:t>[Description]</w:t>
      </w:r>
      <w:r>
        <w:t xml:space="preserve">: </w:t>
      </w:r>
    </w:p>
    <w:p w14:paraId="60A06CB7" w14:textId="77777777" w:rsidR="00873ACB" w:rsidRDefault="00873ACB" w:rsidP="00873ACB">
      <w:pPr>
        <w:pStyle w:val="ae"/>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ae"/>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ae"/>
      </w:pPr>
      <w:r>
        <w:rPr>
          <w:b/>
        </w:rPr>
        <w:t>[Proposed Change]</w:t>
      </w:r>
      <w:r>
        <w:t xml:space="preserve">: </w:t>
      </w:r>
    </w:p>
    <w:p w14:paraId="527B944E" w14:textId="77777777" w:rsidR="00873ACB" w:rsidRPr="00EE6E73" w:rsidRDefault="00873ACB" w:rsidP="00873ACB">
      <w:pPr>
        <w:pStyle w:val="40"/>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1"/>
      </w:pPr>
      <w:r>
        <w:t>Z414</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proofErr w:type="gramStart"/>
      <w:r w:rsidRPr="00CB3918">
        <w:rPr>
          <w:lang w:val="en-US"/>
        </w:rPr>
        <w:t>delayOffsetCompensation-r19</w:t>
      </w:r>
      <w:proofErr w:type="gramEnd"/>
      <w:r w:rsidRPr="00CB3918">
        <w:rPr>
          <w:lang w:val="en-US"/>
        </w:rPr>
        <w:t xml:space="preserve">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proofErr w:type="gramStart"/>
      <w:ins w:id="2131" w:author="ZTE(Wenting)" w:date="2025-09-29T17:04:00Z">
        <w:r>
          <w:rPr>
            <w:lang w:val="en-US"/>
          </w:rPr>
          <w:t>triggeringScheme</w:t>
        </w:r>
        <w:r w:rsidRPr="00CB3918">
          <w:rPr>
            <w:lang w:val="en-US"/>
          </w:rPr>
          <w:t>-r19</w:t>
        </w:r>
        <w:proofErr w:type="gramEnd"/>
        <w:r w:rsidRPr="00CB3918">
          <w:rPr>
            <w:lang w:val="en-US"/>
          </w:rPr>
          <w:t xml:space="preserve">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1"/>
      </w:pPr>
      <w:r>
        <w:t>H352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ae"/>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ae"/>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ae"/>
        <w:rPr>
          <w:b/>
          <w:bCs/>
        </w:rPr>
      </w:pPr>
      <w:r w:rsidRPr="0096045D">
        <w:rPr>
          <w:b/>
          <w:bCs/>
        </w:rPr>
        <w:t>[Comments]</w:t>
      </w:r>
      <w:r>
        <w:rPr>
          <w:b/>
          <w:bCs/>
        </w:rPr>
        <w:t>:</w:t>
      </w:r>
    </w:p>
    <w:p w14:paraId="045CE03B" w14:textId="77777777" w:rsidR="00873ACB" w:rsidRDefault="00873ACB" w:rsidP="00873ACB">
      <w:pPr>
        <w:pStyle w:val="ae"/>
      </w:pPr>
      <w:r>
        <w:lastRenderedPageBreak/>
        <w:t>[Rapp] Implemented in the WI Rapp CR.</w:t>
      </w:r>
    </w:p>
    <w:p w14:paraId="7A12E6DC" w14:textId="77777777" w:rsidR="00873ACB" w:rsidRDefault="00873ACB" w:rsidP="00873ACB">
      <w:pPr>
        <w:pStyle w:val="1"/>
      </w:pPr>
      <w:r>
        <w:t>S012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ae"/>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ae"/>
        <w:rPr>
          <w:rFonts w:eastAsia="宋体"/>
          <w:lang w:eastAsia="en-US"/>
        </w:rPr>
      </w:pPr>
    </w:p>
    <w:p w14:paraId="5F47F2C5" w14:textId="77777777" w:rsidR="00873ACB" w:rsidRDefault="00873ACB" w:rsidP="00873ACB">
      <w:pPr>
        <w:pStyle w:val="ae"/>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ae"/>
        <w:rPr>
          <w:lang w:val="en-US"/>
        </w:rPr>
      </w:pPr>
    </w:p>
    <w:p w14:paraId="47EF598B" w14:textId="77777777" w:rsidR="00873ACB" w:rsidRDefault="00873ACB" w:rsidP="00873ACB">
      <w:r>
        <w:rPr>
          <w:b/>
        </w:rPr>
        <w:t>[Comments]</w:t>
      </w:r>
      <w:r>
        <w:t>:</w:t>
      </w:r>
    </w:p>
    <w:p w14:paraId="444B0210" w14:textId="77777777" w:rsidR="00873ACB" w:rsidRDefault="00873ACB" w:rsidP="00873ACB">
      <w:r>
        <w:t>[</w:t>
      </w:r>
      <w:proofErr w:type="gramStart"/>
      <w:r>
        <w:t>ZTE(</w:t>
      </w:r>
      <w:proofErr w:type="gramEnd"/>
      <w:r>
        <w:t xml:space="preserve">Wenting)] No strong view, </w:t>
      </w:r>
      <w:proofErr w:type="gramStart"/>
      <w:r>
        <w:t>We’d</w:t>
      </w:r>
      <w:proofErr w:type="gramEnd"/>
      <w:r>
        <w:t xml:space="preserve">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1"/>
      </w:pPr>
      <w:r>
        <w:t>S010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ae"/>
        <w:rPr>
          <w:rFonts w:eastAsia="宋体"/>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ae"/>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ae"/>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1"/>
      </w:pPr>
      <w:r>
        <w:t>S011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ae"/>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ae"/>
        <w:rPr>
          <w:rFonts w:eastAsia="宋体"/>
          <w:lang w:eastAsia="en-US"/>
        </w:rPr>
      </w:pPr>
    </w:p>
    <w:p w14:paraId="3B946090" w14:textId="77777777" w:rsidR="00873ACB" w:rsidRDefault="00873ACB" w:rsidP="00873ACB">
      <w:pPr>
        <w:pStyle w:val="ae"/>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ae"/>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1"/>
        <w:rPr>
          <w:rFonts w:eastAsia="宋体"/>
        </w:rPr>
      </w:pPr>
      <w:r>
        <w:t>Z35</w:t>
      </w:r>
      <w:r>
        <w:rPr>
          <w:rFonts w:eastAsia="宋体" w:hint="eastAsia"/>
          <w:lang w:val="en-US"/>
        </w:rPr>
        <w:t>5</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FD of resourceSetCLI</w:t>
            </w:r>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40466D69"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1"/>
      </w:pPr>
      <w:r>
        <w:rPr>
          <w:rFonts w:hint="eastAsia"/>
        </w:rPr>
        <w:t>S</w:t>
      </w:r>
      <w:r>
        <w:t>052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ae"/>
      </w:pPr>
      <w:r>
        <w:rPr>
          <w:b/>
        </w:rPr>
        <w:br/>
        <w:t>[Description]</w:t>
      </w:r>
      <w:r>
        <w:t xml:space="preserve">: </w:t>
      </w:r>
    </w:p>
    <w:p w14:paraId="33D57D6D" w14:textId="77777777" w:rsidR="00873ACB" w:rsidRDefault="00873ACB" w:rsidP="00873ACB">
      <w:pPr>
        <w:pStyle w:val="ae"/>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ae"/>
      </w:pPr>
    </w:p>
    <w:p w14:paraId="58D3FDD0" w14:textId="77777777" w:rsidR="00873ACB" w:rsidRDefault="00873ACB" w:rsidP="00873ACB">
      <w:pPr>
        <w:pStyle w:val="ae"/>
      </w:pPr>
      <w:r>
        <w:t>CSI-LoggedMeasurementEventTriggerConfig-r19 ::=          SEQUENCE {</w:t>
      </w:r>
    </w:p>
    <w:p w14:paraId="57BCF18C" w14:textId="77777777" w:rsidR="00873ACB" w:rsidRDefault="00873ACB" w:rsidP="00873ACB">
      <w:pPr>
        <w:pStyle w:val="ae"/>
      </w:pPr>
      <w:r>
        <w:lastRenderedPageBreak/>
        <w:t xml:space="preserve">    threshold-r19                     CHOICE {</w:t>
      </w:r>
    </w:p>
    <w:p w14:paraId="068B71A9" w14:textId="77777777" w:rsidR="00873ACB" w:rsidRDefault="00873ACB" w:rsidP="00873ACB">
      <w:pPr>
        <w:pStyle w:val="ae"/>
      </w:pPr>
      <w:r>
        <w:t xml:space="preserve">        aboveThreshold-r19               MeasTriggerQuantity,</w:t>
      </w:r>
    </w:p>
    <w:p w14:paraId="2E942627" w14:textId="77777777" w:rsidR="00873ACB" w:rsidRDefault="00873ACB" w:rsidP="00873ACB">
      <w:pPr>
        <w:pStyle w:val="ae"/>
      </w:pPr>
      <w:r>
        <w:t xml:space="preserve">        belowThreshold-r19               MeasTriggerQuantity</w:t>
      </w:r>
    </w:p>
    <w:p w14:paraId="04888422" w14:textId="77777777" w:rsidR="00873ACB" w:rsidRDefault="00873ACB" w:rsidP="00873ACB">
      <w:pPr>
        <w:pStyle w:val="ae"/>
      </w:pPr>
      <w:r>
        <w:t xml:space="preserve">    },</w:t>
      </w:r>
    </w:p>
    <w:p w14:paraId="0441B74A" w14:textId="77777777" w:rsidR="00873ACB" w:rsidRDefault="00873ACB" w:rsidP="00873ACB">
      <w:pPr>
        <w:pStyle w:val="ae"/>
      </w:pPr>
      <w:r>
        <w:t xml:space="preserve">    hysteresis                        Hysteresis,</w:t>
      </w:r>
    </w:p>
    <w:p w14:paraId="6821486E" w14:textId="77777777" w:rsidR="00873ACB" w:rsidRDefault="00873ACB" w:rsidP="00873ACB">
      <w:pPr>
        <w:pStyle w:val="ae"/>
      </w:pPr>
      <w:r>
        <w:t xml:space="preserve">    timeToTrigger                     TimeToTrigger,</w:t>
      </w:r>
    </w:p>
    <w:p w14:paraId="5FE486CA" w14:textId="77777777" w:rsidR="00873ACB" w:rsidRDefault="00873ACB" w:rsidP="00873ACB">
      <w:pPr>
        <w:pStyle w:val="ae"/>
      </w:pPr>
      <w:r>
        <w:t xml:space="preserve">    ...</w:t>
      </w:r>
    </w:p>
    <w:p w14:paraId="5D13E3A0" w14:textId="77777777" w:rsidR="00873ACB" w:rsidRDefault="00873ACB" w:rsidP="00873ACB">
      <w:pPr>
        <w:pStyle w:val="ae"/>
      </w:pPr>
      <w:r>
        <w:t>}</w:t>
      </w:r>
    </w:p>
    <w:p w14:paraId="5F104EB5" w14:textId="77777777" w:rsidR="00873ACB" w:rsidRDefault="00873ACB" w:rsidP="00873ACB">
      <w:pPr>
        <w:pStyle w:val="ae"/>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ae"/>
      </w:pPr>
      <w:r>
        <w:rPr>
          <w:b/>
        </w:rPr>
        <w:t>[Proposed Change]</w:t>
      </w:r>
      <w:r>
        <w:t xml:space="preserve">: </w:t>
      </w:r>
    </w:p>
    <w:p w14:paraId="4C017257" w14:textId="77777777" w:rsidR="00873ACB" w:rsidRDefault="00873ACB" w:rsidP="00873ACB">
      <w:pPr>
        <w:pStyle w:val="ae"/>
      </w:pPr>
      <w:r>
        <w:t>There can be two options for the quantity configuration for deriving L3 measureemnts for event evaluation for logging CSI measurements.</w:t>
      </w:r>
    </w:p>
    <w:p w14:paraId="6E8C548F" w14:textId="77777777" w:rsidR="00873ACB" w:rsidRDefault="00873ACB" w:rsidP="00873ACB">
      <w:pPr>
        <w:pStyle w:val="ae"/>
        <w:numPr>
          <w:ilvl w:val="0"/>
          <w:numId w:val="25"/>
        </w:numPr>
        <w:rPr>
          <w:rFonts w:eastAsia="等线"/>
        </w:rPr>
      </w:pPr>
      <w:r>
        <w:t>Quantity configuration is provided in CSI measurement framework.</w:t>
      </w:r>
    </w:p>
    <w:p w14:paraId="1894F3CD" w14:textId="77777777" w:rsidR="00873ACB" w:rsidRDefault="00873ACB" w:rsidP="00873ACB">
      <w:pPr>
        <w:pStyle w:val="ae"/>
        <w:numPr>
          <w:ilvl w:val="0"/>
          <w:numId w:val="2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ae"/>
        <w:rPr>
          <w:rFonts w:eastAsia="等线"/>
        </w:rPr>
      </w:pPr>
      <w:r>
        <w:t>According to the option chosen,below changes may be considered.</w:t>
      </w:r>
    </w:p>
    <w:p w14:paraId="01B671F7" w14:textId="77777777" w:rsidR="00873ACB" w:rsidRDefault="00873ACB" w:rsidP="00873ACB">
      <w:pPr>
        <w:pStyle w:val="ae"/>
        <w:rPr>
          <w:ins w:id="2188" w:author="Samsung (Aby)" w:date="2025-09-24T10:00:00Z"/>
          <w:b/>
          <w:u w:val="single"/>
        </w:rPr>
      </w:pPr>
      <w:r>
        <w:rPr>
          <w:b/>
          <w:u w:val="single"/>
        </w:rPr>
        <w:t>Option a. require below changes.</w:t>
      </w:r>
    </w:p>
    <w:p w14:paraId="4F3EBCB6" w14:textId="77777777" w:rsidR="00873ACB" w:rsidRDefault="00873ACB" w:rsidP="00873ACB">
      <w:pPr>
        <w:pStyle w:val="ae"/>
        <w:rPr>
          <w:b/>
          <w:u w:val="single"/>
        </w:rPr>
      </w:pPr>
      <w:r>
        <w:rPr>
          <w:b/>
          <w:u w:val="single"/>
        </w:rPr>
        <w:t>&lt;Change 1&gt;</w:t>
      </w:r>
    </w:p>
    <w:p w14:paraId="34DA83DD" w14:textId="77777777" w:rsidR="00873ACB" w:rsidRDefault="00873ACB" w:rsidP="00873ACB">
      <w:pPr>
        <w:pStyle w:val="40"/>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ae"/>
      </w:pPr>
    </w:p>
    <w:p w14:paraId="629B03C5" w14:textId="77777777" w:rsidR="00873ACB" w:rsidRDefault="00873ACB" w:rsidP="00873ACB">
      <w:pPr>
        <w:pStyle w:val="ae"/>
      </w:pPr>
      <w:r>
        <w:t>}</w:t>
      </w:r>
    </w:p>
    <w:p w14:paraId="6FEC8071" w14:textId="77777777" w:rsidR="00873ACB" w:rsidRDefault="00873ACB" w:rsidP="00873ACB">
      <w:pPr>
        <w:pStyle w:val="ae"/>
        <w:rPr>
          <w:b/>
          <w:u w:val="single"/>
        </w:rPr>
      </w:pPr>
      <w:r>
        <w:rPr>
          <w:b/>
          <w:u w:val="single"/>
        </w:rPr>
        <w:t>&lt;Change 2&gt;</w:t>
      </w:r>
    </w:p>
    <w:p w14:paraId="5F08741F" w14:textId="77777777" w:rsidR="00873ACB" w:rsidRDefault="00873ACB" w:rsidP="00873ACB">
      <w:pPr>
        <w:pStyle w:val="ae"/>
      </w:pPr>
    </w:p>
    <w:p w14:paraId="625BB9E1" w14:textId="77777777" w:rsidR="00873ACB" w:rsidRDefault="00873ACB" w:rsidP="00873ACB">
      <w:pPr>
        <w:pStyle w:val="40"/>
      </w:pPr>
    </w:p>
    <w:p w14:paraId="73F6C6CD" w14:textId="77777777" w:rsidR="00873ACB" w:rsidRDefault="00873ACB" w:rsidP="00873ACB">
      <w:pPr>
        <w:pStyle w:val="40"/>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ae"/>
        <w:rPr>
          <w:b/>
          <w:u w:val="single"/>
        </w:rPr>
      </w:pPr>
      <w:r>
        <w:rPr>
          <w:b/>
          <w:u w:val="single"/>
        </w:rPr>
        <w:t>&lt;Change 3&gt;</w:t>
      </w:r>
    </w:p>
    <w:p w14:paraId="75843D4A" w14:textId="77777777" w:rsidR="00873ACB" w:rsidRDefault="00873ACB" w:rsidP="00873ACB">
      <w:pPr>
        <w:pStyle w:val="ae"/>
      </w:pPr>
    </w:p>
    <w:p w14:paraId="6D302A5A" w14:textId="77777777" w:rsidR="00873ACB" w:rsidRDefault="00873ACB" w:rsidP="00873ACB">
      <w:pPr>
        <w:pStyle w:val="40"/>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ae"/>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40"/>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r>
      <w:proofErr w:type="gramStart"/>
      <w:r>
        <w:t>where</w:t>
      </w:r>
      <w:proofErr w:type="gramEnd"/>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ae"/>
      </w:pPr>
    </w:p>
    <w:p w14:paraId="1BEB404A" w14:textId="77777777" w:rsidR="00873ACB" w:rsidRDefault="00873ACB" w:rsidP="00873ACB">
      <w:pPr>
        <w:pStyle w:val="ae"/>
      </w:pPr>
      <w:r>
        <w:lastRenderedPageBreak/>
        <w:t xml:space="preserve">    </w:t>
      </w:r>
    </w:p>
    <w:p w14:paraId="2B0E2808" w14:textId="77777777" w:rsidR="00873ACB" w:rsidRDefault="00873ACB" w:rsidP="00873ACB">
      <w:pPr>
        <w:pStyle w:val="ae"/>
        <w:rPr>
          <w:b/>
          <w:u w:val="single"/>
        </w:rPr>
      </w:pPr>
      <w:r>
        <w:rPr>
          <w:b/>
          <w:u w:val="single"/>
        </w:rPr>
        <w:t>Option b</w:t>
      </w:r>
    </w:p>
    <w:p w14:paraId="592289E1" w14:textId="77777777" w:rsidR="00873ACB" w:rsidRDefault="00873ACB" w:rsidP="00873ACB">
      <w:pPr>
        <w:pStyle w:val="ae"/>
        <w:rPr>
          <w:b/>
          <w:u w:val="single"/>
        </w:rPr>
      </w:pPr>
      <w:r>
        <w:rPr>
          <w:b/>
          <w:u w:val="single"/>
        </w:rPr>
        <w:t>&lt;Change 1&gt;</w:t>
      </w:r>
    </w:p>
    <w:p w14:paraId="1D1067D0" w14:textId="77777777" w:rsidR="00873ACB" w:rsidRDefault="00873ACB" w:rsidP="00873ACB">
      <w:pPr>
        <w:pStyle w:val="ae"/>
        <w:rPr>
          <w:b/>
          <w:u w:val="single"/>
        </w:rPr>
      </w:pPr>
    </w:p>
    <w:p w14:paraId="196B5FB2" w14:textId="77777777" w:rsidR="00873ACB" w:rsidRDefault="00873ACB" w:rsidP="00873ACB">
      <w:pPr>
        <w:pStyle w:val="40"/>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ae"/>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40"/>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ae"/>
        <w:rPr>
          <w:b/>
          <w:u w:val="single"/>
        </w:rPr>
      </w:pPr>
      <w:r>
        <w:rPr>
          <w:b/>
          <w:u w:val="single"/>
        </w:rPr>
        <w:t>&lt;Change 3&gt;</w:t>
      </w:r>
    </w:p>
    <w:p w14:paraId="29DD9F0B" w14:textId="77777777" w:rsidR="00873ACB" w:rsidRDefault="00873ACB" w:rsidP="00873ACB">
      <w:pPr>
        <w:pStyle w:val="ae"/>
        <w:rPr>
          <w:ins w:id="2232" w:author="Samsung (Aby)" w:date="2025-09-24T09:32:00Z"/>
          <w:rFonts w:eastAsia="等线"/>
          <w:b/>
          <w:u w:val="single"/>
        </w:rPr>
      </w:pPr>
    </w:p>
    <w:p w14:paraId="362B41B7" w14:textId="77777777" w:rsidR="00873ACB" w:rsidRDefault="00873ACB" w:rsidP="00873ACB">
      <w:pPr>
        <w:pStyle w:val="40"/>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r>
      <w:proofErr w:type="gramStart"/>
      <w:r>
        <w:t>where</w:t>
      </w:r>
      <w:proofErr w:type="gramEnd"/>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ae"/>
        <w:rPr>
          <w:b/>
          <w:u w:val="single"/>
        </w:rPr>
      </w:pPr>
    </w:p>
    <w:p w14:paraId="5CD9CCD1" w14:textId="77777777" w:rsidR="00873ACB" w:rsidRDefault="00873ACB" w:rsidP="00873ACB">
      <w:pPr>
        <w:pStyle w:val="ae"/>
        <w:rPr>
          <w:b/>
          <w:u w:val="single"/>
        </w:rPr>
      </w:pPr>
      <w:r>
        <w:rPr>
          <w:b/>
          <w:u w:val="single"/>
        </w:rPr>
        <w:t>&lt;Change 4&gt;</w:t>
      </w:r>
    </w:p>
    <w:p w14:paraId="2A9354A7" w14:textId="77777777" w:rsidR="00873ACB" w:rsidRDefault="00873ACB" w:rsidP="00873ACB">
      <w:pPr>
        <w:pStyle w:val="40"/>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ae"/>
        <w:rPr>
          <w:rFonts w:eastAsia="等线"/>
          <w:b/>
          <w:u w:val="single"/>
        </w:rPr>
      </w:pPr>
    </w:p>
    <w:tbl>
      <w:tblPr>
        <w:tblStyle w:val="af0"/>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ae"/>
        <w:rPr>
          <w:ins w:id="2244" w:author="Samsung (Aby)" w:date="2025-09-24T10:15:00Z"/>
          <w:rFonts w:eastAsia="等线"/>
          <w:b/>
          <w:u w:val="single"/>
        </w:rPr>
      </w:pPr>
    </w:p>
    <w:p w14:paraId="7D34C8EA" w14:textId="77777777" w:rsidR="00873ACB" w:rsidRDefault="00873ACB" w:rsidP="00873ACB">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ae"/>
        <w:rPr>
          <w:rFonts w:eastAsia="等线"/>
        </w:rPr>
      </w:pPr>
    </w:p>
    <w:p w14:paraId="14C3FEED" w14:textId="77777777" w:rsidR="00873ACB" w:rsidRDefault="00873ACB" w:rsidP="00873ACB">
      <w:pPr>
        <w:pStyle w:val="ae"/>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等线"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ae"/>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ae"/>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ae"/>
      </w:pPr>
      <w:r>
        <w:rPr>
          <w:b/>
        </w:rPr>
        <w:t>[Proposed Change]</w:t>
      </w:r>
      <w:r>
        <w:t xml:space="preserve">: </w:t>
      </w:r>
    </w:p>
    <w:p w14:paraId="3F2AC90F" w14:textId="77777777" w:rsidR="00873ACB" w:rsidRDefault="00873ACB" w:rsidP="00873ACB">
      <w:pPr>
        <w:pStyle w:val="PL"/>
        <w:rPr>
          <w:lang w:val="en-US"/>
        </w:rPr>
      </w:pPr>
      <w:r>
        <w:rPr>
          <w:lang w:val="en-US"/>
        </w:rPr>
        <w:t>CSI-LoggedMeasurementEventTriggerConfig-</w:t>
      </w:r>
      <w:proofErr w:type="gramStart"/>
      <w:r>
        <w:rPr>
          <w:lang w:val="en-US"/>
        </w:rPr>
        <w:t>r19 :</w:t>
      </w:r>
      <w:proofErr w:type="gramEnd"/>
      <w:r>
        <w:rPr>
          <w:lang w:val="en-US"/>
        </w:rPr>
        <w:t xml:space="preserve">:=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roofErr w:type="gramStart"/>
      <w:r>
        <w:rPr>
          <w:rFonts w:hint="eastAsia"/>
          <w:lang w:val="en-US"/>
        </w:rPr>
        <w:t>..</w:t>
      </w:r>
      <w:proofErr w:type="gramEnd"/>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5.8pt;height:183.1pt;mso-width-percent:0;mso-height-percent:0;mso-width-percent:0;mso-height-percent:0" o:ole="">
            <v:imagedata r:id="rId24" o:title=""/>
            <o:lock v:ext="edit" aspectratio="f"/>
          </v:shape>
          <o:OLEObject Type="Embed" ProgID="Visio.Drawing.15" ShapeID="_x0000_i1029" DrawAspect="Content" ObjectID="_1823699646"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ae"/>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af1"/>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98"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99"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300"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301"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1"/>
        <w:rPr>
          <w:ins w:id="2302"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CSI-MeasConfig, the CSI measurement for logging in missing.</w:t>
      </w:r>
    </w:p>
    <w:p w14:paraId="5E525926" w14:textId="77777777" w:rsidR="00873ACB" w:rsidRDefault="00873ACB" w:rsidP="00873ACB">
      <w:pPr>
        <w:pStyle w:val="ae"/>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40"/>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1"/>
      </w:pPr>
      <w:r>
        <w:t>H151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ae"/>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ae"/>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ae"/>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ae"/>
      </w:pPr>
      <w:r>
        <w:rPr>
          <w:b/>
        </w:rPr>
        <w:t>[Proposed Change]</w:t>
      </w:r>
      <w:r>
        <w:t>: Event triggered reports and executions conditions are configured in CellGroupConfig.</w:t>
      </w:r>
    </w:p>
    <w:p w14:paraId="07246444" w14:textId="77777777" w:rsidR="00873ACB" w:rsidRDefault="00873ACB" w:rsidP="00873ACB">
      <w:pPr>
        <w:pStyle w:val="ae"/>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ae"/>
        <w:rPr>
          <w:i/>
          <w:iCs/>
        </w:rPr>
      </w:pPr>
    </w:p>
    <w:p w14:paraId="20A7D0B8" w14:textId="77777777" w:rsidR="00873ACB" w:rsidRDefault="00873ACB" w:rsidP="00873ACB">
      <w:pPr>
        <w:pStyle w:val="ae"/>
      </w:pPr>
      <w:r>
        <w:t>This also makes it easier to refer to "the list of event triggered reports" in TS 38.321.</w:t>
      </w:r>
    </w:p>
    <w:p w14:paraId="60FEF783" w14:textId="77777777" w:rsidR="00873ACB" w:rsidRDefault="00873ACB" w:rsidP="00873ACB">
      <w:pPr>
        <w:pStyle w:val="ae"/>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1"/>
      </w:pPr>
      <w:r>
        <w:t>H400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ae"/>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ae"/>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ae"/>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ae"/>
      </w:pPr>
      <w:r>
        <w:t>For UE-initiated CSI report:</w:t>
      </w:r>
    </w:p>
    <w:p w14:paraId="7566BEA4" w14:textId="77777777" w:rsidR="00873ACB" w:rsidRPr="00064449" w:rsidRDefault="00873ACB" w:rsidP="00873ACB">
      <w:pPr>
        <w:pStyle w:val="ae"/>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ae"/>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ae"/>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ae"/>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ae"/>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aff3"/>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aff3"/>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aff3"/>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aff3"/>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0"/>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t>On beam report transmission procedure for UE-initiated/</w:t>
            </w:r>
            <w:r w:rsidRPr="00813466">
              <w:rPr>
                <w:rFonts w:eastAsia="宋体"/>
              </w:rPr>
              <w:t xml:space="preserve">event-driven beam reporting, regarding Event-2, </w:t>
            </w:r>
            <w:r w:rsidRPr="00FA6FF2">
              <w:rPr>
                <w:rFonts w:eastAsia="宋体"/>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r w:rsidRPr="00FA6FF2">
        <w:rPr>
          <w:rFonts w:eastAsia="宋体"/>
        </w:rPr>
        <w:t>Thus the cell</w:t>
      </w:r>
      <w:r>
        <w:rPr>
          <w:rFonts w:eastAsia="宋体"/>
        </w:rPr>
        <w:t xml:space="preserve"> D can be implicitly indicated by the corresponding </w:t>
      </w:r>
      <w:r w:rsidRPr="00FA6FF2">
        <w:rPr>
          <w:rFonts w:eastAsia="宋体"/>
        </w:rPr>
        <w:t>ServingCellConfig</w:t>
      </w:r>
      <w:r>
        <w:rPr>
          <w:rFonts w:eastAsia="宋体"/>
        </w:rPr>
        <w:t xml:space="preserve"> of the </w:t>
      </w:r>
      <w:r w:rsidRPr="00FA6FF2">
        <w:rPr>
          <w:rFonts w:eastAsia="宋体"/>
        </w:rPr>
        <w:t>CSI-ReportConfig</w:t>
      </w:r>
      <w:r>
        <w:rPr>
          <w:rFonts w:eastAsia="宋体"/>
        </w:rPr>
        <w:t xml:space="preserve"> (e.g. </w:t>
      </w:r>
      <w:r w:rsidRPr="00FA6FF2">
        <w:rPr>
          <w:rFonts w:eastAsia="宋体"/>
        </w:rPr>
        <w:t>ServingCellConfig</w:t>
      </w:r>
      <w:r>
        <w:rPr>
          <w:rFonts w:eastAsia="宋体"/>
        </w:rPr>
        <w:t>-&gt;</w:t>
      </w:r>
      <w:r w:rsidRPr="00FA6FF2">
        <w:rPr>
          <w:rFonts w:eastAsia="宋体"/>
        </w:rPr>
        <w:t xml:space="preserve"> CSI-MeasConfig-&gt;CSI-ReportConfig</w:t>
      </w:r>
      <w:r>
        <w:rPr>
          <w:rFonts w:eastAsia="宋体"/>
        </w:rPr>
        <w:t>).</w:t>
      </w:r>
    </w:p>
    <w:p w14:paraId="67D83486" w14:textId="77777777" w:rsidR="00873ACB" w:rsidRDefault="00873ACB" w:rsidP="00873ACB">
      <w:pPr>
        <w:rPr>
          <w:rFonts w:eastAsia="宋体"/>
        </w:rPr>
      </w:pPr>
      <w:r>
        <w:rPr>
          <w:rFonts w:eastAsia="宋体"/>
        </w:rPr>
        <w:t xml:space="preserve">Thus to be aligned with RAN1’s agreement, we think the servingcell of the </w:t>
      </w:r>
      <w:r w:rsidRPr="00FA6FF2">
        <w:rPr>
          <w:rFonts w:eastAsia="宋体"/>
        </w:rPr>
        <w:t>CSI-MeasConfig</w:t>
      </w:r>
      <w:r>
        <w:rPr>
          <w:rFonts w:eastAsia="宋体"/>
        </w:rPr>
        <w:t xml:space="preserve"> can be used to indicate the above Cell D. Thus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ae"/>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ae"/>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ae"/>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ae"/>
      </w:pPr>
    </w:p>
    <w:p w14:paraId="08048272" w14:textId="77777777" w:rsidR="00873ACB" w:rsidRDefault="00873ACB" w:rsidP="00873ACB">
      <w:pPr>
        <w:pStyle w:val="ae"/>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ae"/>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ae"/>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ae"/>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ae"/>
      </w:pPr>
      <w:r>
        <w:rPr>
          <w:b/>
        </w:rPr>
        <w:br/>
        <w:t>[Description]</w:t>
      </w:r>
      <w:r>
        <w:t xml:space="preserve">: </w:t>
      </w:r>
    </w:p>
    <w:p w14:paraId="7B09F4C3" w14:textId="77777777" w:rsidR="00873ACB" w:rsidRDefault="00873ACB" w:rsidP="00873ACB">
      <w:pPr>
        <w:pStyle w:val="ae"/>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ae"/>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ae"/>
      </w:pPr>
      <w:r>
        <w:rPr>
          <w:b/>
        </w:rPr>
        <w:t>[Proposed Change]</w:t>
      </w:r>
      <w:r>
        <w:t>:</w:t>
      </w:r>
    </w:p>
    <w:p w14:paraId="184D0668" w14:textId="77777777" w:rsidR="00873ACB" w:rsidRDefault="00873ACB" w:rsidP="00873ACB">
      <w:pPr>
        <w:pStyle w:val="40"/>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ae"/>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ae"/>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ae"/>
        <w:rPr>
          <w:b/>
        </w:rPr>
      </w:pPr>
    </w:p>
    <w:p w14:paraId="66D1DBF9" w14:textId="77777777" w:rsidR="00873ACB" w:rsidRDefault="00873ACB" w:rsidP="00873ACB">
      <w:pPr>
        <w:pStyle w:val="ae"/>
      </w:pPr>
      <w:r>
        <w:rPr>
          <w:b/>
        </w:rPr>
        <w:t>[Proposed Change]</w:t>
      </w:r>
      <w:r>
        <w:t xml:space="preserve">: </w:t>
      </w:r>
    </w:p>
    <w:p w14:paraId="1BF0DF10" w14:textId="77777777" w:rsidR="00873ACB" w:rsidRDefault="00873ACB" w:rsidP="00873ACB">
      <w:pPr>
        <w:pStyle w:val="ae"/>
      </w:pPr>
      <w:r>
        <w:t>Add a field description for predictionConfiguration-r19 and capture the following configuration restrictions:</w:t>
      </w:r>
    </w:p>
    <w:p w14:paraId="02AA291B"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ae"/>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1"/>
      </w:pPr>
      <w:r>
        <w:rPr>
          <w:rFonts w:hint="eastAsia"/>
        </w:rPr>
        <w:lastRenderedPageBreak/>
        <w:t>S</w:t>
      </w:r>
      <w:r>
        <w:t>047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ae"/>
      </w:pPr>
      <w:r>
        <w:rPr>
          <w:b/>
        </w:rPr>
        <w:br/>
        <w:t>[Description]</w:t>
      </w:r>
      <w:r>
        <w:t xml:space="preserve">: configurations for prediction accuracy indicator (PAI) are quite different for BM and CSI. </w:t>
      </w:r>
    </w:p>
    <w:p w14:paraId="0FA60EA7" w14:textId="77777777" w:rsidR="00873ACB" w:rsidRDefault="00873ACB" w:rsidP="00873ACB">
      <w:pPr>
        <w:pStyle w:val="ae"/>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ae"/>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ae"/>
      </w:pPr>
      <w:r>
        <w:t>So, we propose to discuss together with N021 / H003.</w:t>
      </w:r>
    </w:p>
    <w:bookmarkEnd w:id="2374"/>
    <w:p w14:paraId="3A13A375"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ae"/>
            </w:pPr>
            <w:del w:id="2472" w:author="Samsung_yh" w:date="2025-09-26T08:31:00Z">
              <w:r>
                <w:delText xml:space="preserve">    }     </w:delText>
              </w:r>
            </w:del>
            <w:r>
              <w:t xml:space="preserve">                                                                                                      </w:t>
            </w:r>
          </w:p>
        </w:tc>
      </w:tr>
    </w:tbl>
    <w:p w14:paraId="7EE68D5F" w14:textId="77777777" w:rsidR="00873ACB" w:rsidRDefault="00873ACB" w:rsidP="00873ACB">
      <w:pPr>
        <w:pStyle w:val="ae"/>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ae"/>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ae"/>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ae"/>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ae"/>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ae"/>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ae"/>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ae"/>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ae"/>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1"/>
      </w:pPr>
      <w:r>
        <w:t>Z411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1"/>
      </w:pPr>
      <w:r>
        <w:t>S013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ae"/>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ae"/>
      </w:pPr>
      <w:r>
        <w:rPr>
          <w:b/>
        </w:rPr>
        <w:t>[Proposed Change]</w:t>
      </w:r>
      <w:r>
        <w:t xml:space="preserve">: </w:t>
      </w:r>
    </w:p>
    <w:p w14:paraId="2E7709F7" w14:textId="77777777" w:rsidR="00873ACB" w:rsidRDefault="00873ACB" w:rsidP="00873ACB">
      <w:pPr>
        <w:pStyle w:val="ae"/>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1"/>
      </w:pPr>
      <w:r>
        <w:t>Z412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1"/>
      </w:pPr>
      <w:r>
        <w:t>N059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ae"/>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ae"/>
      </w:pPr>
    </w:p>
    <w:p w14:paraId="362A3D1E" w14:textId="77777777" w:rsidR="00873ACB" w:rsidRDefault="00873ACB" w:rsidP="00873ACB">
      <w:pPr>
        <w:pStyle w:val="ae"/>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ae"/>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ae"/>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ae"/>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proofErr w:type="gramStart"/>
      <w:r>
        <w:rPr>
          <w:lang w:val="en-US"/>
        </w:rPr>
        <w:t>v</w:t>
      </w:r>
      <w:r w:rsidRPr="0015485F">
        <w:rPr>
          <w:lang w:val="en-US"/>
        </w:rPr>
        <w:t>19</w:t>
      </w:r>
      <w:r>
        <w:rPr>
          <w:lang w:val="en-US"/>
        </w:rPr>
        <w:t>xy</w:t>
      </w:r>
      <w:r w:rsidRPr="0015485F">
        <w:rPr>
          <w:lang w:val="en-US"/>
        </w:rPr>
        <w:t xml:space="preserve"> :</w:t>
      </w:r>
      <w:proofErr w:type="gramEnd"/>
      <w:r w:rsidRPr="0015485F">
        <w:rPr>
          <w:lang w:val="en-US"/>
        </w:rPr>
        <w:t xml:space="preserve">:=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1"/>
        <w:rPr>
          <w:rFonts w:eastAsia="等线"/>
        </w:rPr>
      </w:pPr>
      <w:r>
        <w:rPr>
          <w:rFonts w:eastAsia="等线" w:hint="eastAsia"/>
        </w:rPr>
        <w:t>C250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ae"/>
      </w:pPr>
      <w:r>
        <w:rPr>
          <w:b/>
        </w:rPr>
        <w:br/>
        <w:t>[Description]</w:t>
      </w:r>
      <w:r>
        <w:t xml:space="preserve">: </w:t>
      </w:r>
    </w:p>
    <w:p w14:paraId="5E36D8A7" w14:textId="77777777" w:rsidR="00873ACB" w:rsidRPr="00A47003" w:rsidRDefault="00873ACB" w:rsidP="00873ACB">
      <w:pPr>
        <w:pStyle w:val="ae"/>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ae"/>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1"/>
      </w:pPr>
      <w:r>
        <w:t>E032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ae"/>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ae"/>
      </w:pPr>
      <w:r>
        <w:rPr>
          <w:b/>
        </w:rPr>
        <w:t>[Proposed Change]</w:t>
      </w:r>
      <w:r>
        <w:t xml:space="preserve">: </w:t>
      </w:r>
    </w:p>
    <w:p w14:paraId="0D6F2BFC" w14:textId="77777777" w:rsidR="00873ACB" w:rsidRDefault="00873ACB" w:rsidP="00873ACB">
      <w:pPr>
        <w:pStyle w:val="ae"/>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ae"/>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ae"/>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1"/>
      </w:pPr>
      <w:r>
        <w:t>S014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ae"/>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ae"/>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ae"/>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ae"/>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1"/>
      </w:pPr>
      <w:r>
        <w:t>K102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ae"/>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ae"/>
        <w:rPr>
          <w:rFonts w:eastAsia="PMingLiU"/>
          <w:lang w:eastAsia="zh-TW"/>
        </w:rPr>
      </w:pPr>
    </w:p>
    <w:p w14:paraId="55E4B864" w14:textId="77777777" w:rsidR="00873ACB" w:rsidRDefault="00873ACB" w:rsidP="00873ACB">
      <w:pPr>
        <w:pStyle w:val="ae"/>
      </w:pPr>
      <w:r>
        <w:rPr>
          <w:b/>
        </w:rPr>
        <w:t>[Proposed Change]</w:t>
      </w:r>
      <w:r>
        <w:t xml:space="preserve">: </w:t>
      </w:r>
    </w:p>
    <w:p w14:paraId="4282BF8D" w14:textId="77777777" w:rsidR="00873ACB" w:rsidRDefault="00873ACB" w:rsidP="00873ACB">
      <w:pPr>
        <w:pStyle w:val="ae"/>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ae"/>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1"/>
      </w:pPr>
      <w:r>
        <w:lastRenderedPageBreak/>
        <w:t>K103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proofErr w:type="gramStart"/>
      <w:r>
        <w:rPr>
          <w:rFonts w:eastAsia="PMingLiU"/>
          <w:sz w:val="22"/>
          <w:szCs w:val="24"/>
          <w:lang w:eastAsia="zh-TW"/>
        </w:rPr>
        <w:t>end</w:t>
      </w:r>
      <w:proofErr w:type="gramEnd"/>
      <w:r>
        <w:rPr>
          <w:rFonts w:eastAsia="PMingLiU"/>
          <w:sz w:val="22"/>
          <w:szCs w:val="24"/>
          <w:lang w:eastAsia="zh-TW"/>
        </w:rPr>
        <w:t xml:space="preserve">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ae"/>
      </w:pPr>
    </w:p>
    <w:p w14:paraId="433AF662" w14:textId="77777777" w:rsidR="00873ACB" w:rsidRDefault="00873ACB" w:rsidP="00873ACB">
      <w:pPr>
        <w:pStyle w:val="ae"/>
      </w:pPr>
      <w:r>
        <w:rPr>
          <w:b/>
        </w:rPr>
        <w:t>[Proposed Change]</w:t>
      </w:r>
      <w:r>
        <w:t xml:space="preserve">: </w:t>
      </w:r>
    </w:p>
    <w:p w14:paraId="480AEF4F" w14:textId="77777777" w:rsidR="00873ACB" w:rsidRDefault="00873ACB" w:rsidP="00873ACB">
      <w:pPr>
        <w:pStyle w:val="ae"/>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ae"/>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1"/>
      </w:pPr>
      <w:r>
        <w:lastRenderedPageBreak/>
        <w:t>H402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ae"/>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ae"/>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proofErr w:type="gramStart"/>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proofErr w:type="gramStart"/>
      <w:r w:rsidRPr="00DA09AC">
        <w:rPr>
          <w:lang w:val="en-US"/>
        </w:rPr>
        <w:t>eventInstanceCount-r19</w:t>
      </w:r>
      <w:proofErr w:type="gramEnd"/>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ae"/>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1"/>
      </w:pPr>
      <w:r>
        <w:t>Z408</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CSI-ReportConf</w:t>
      </w:r>
      <w:r>
        <w:rPr>
          <w:rFonts w:eastAsia="宋体"/>
          <w:b/>
        </w:rPr>
        <w:t>ig-&gt;reportTransmissionMode-r19-&gt;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1"/>
      </w:pPr>
      <w:r>
        <w:t>N058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ae"/>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ae"/>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1"/>
      </w:pPr>
      <w:r>
        <w:lastRenderedPageBreak/>
        <w:t>Z403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ae"/>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1"/>
      </w:pPr>
      <w:r>
        <w:t>Z416</w:t>
      </w:r>
    </w:p>
    <w:tbl>
      <w:tblPr>
        <w:tblStyle w:val="af0"/>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1"/>
        <w:rPr>
          <w:rFonts w:eastAsia="等线"/>
        </w:rPr>
      </w:pPr>
      <w:r>
        <w:rPr>
          <w:rFonts w:eastAsia="等线" w:hint="eastAsia"/>
        </w:rPr>
        <w:t>C254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ae"/>
      </w:pPr>
      <w:r>
        <w:rPr>
          <w:b/>
        </w:rPr>
        <w:br/>
        <w:t>[Description]</w:t>
      </w:r>
      <w:r>
        <w:t xml:space="preserve">: </w:t>
      </w:r>
    </w:p>
    <w:p w14:paraId="5081905D" w14:textId="77777777" w:rsidR="00873ACB" w:rsidRPr="00207D34" w:rsidRDefault="00873ACB" w:rsidP="00873ACB">
      <w:pPr>
        <w:pStyle w:val="ae"/>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ae"/>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proofErr w:type="gramStart"/>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proofErr w:type="gramStart"/>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w:t>
      </w:r>
      <w:proofErr w:type="gramStart"/>
      <w:r>
        <w:t>ZTE(</w:t>
      </w:r>
      <w:proofErr w:type="gramEnd"/>
      <w:r>
        <w:t>wenting)]Both ways can work, there is a typo for the proposed change part</w:t>
      </w:r>
      <w:proofErr w:type="gramStart"/>
      <w:r>
        <w:t>,i.e</w:t>
      </w:r>
      <w:proofErr w:type="gramEnd"/>
      <w:r>
        <w:t xml:space="preserv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1"/>
      </w:pPr>
      <w:r>
        <w:t>H401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ae"/>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ae"/>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proofErr w:type="gramStart"/>
      <w:r>
        <w:rPr>
          <w:lang w:val="en-US"/>
        </w:rPr>
        <w:t>c</w:t>
      </w:r>
      <w:r w:rsidRPr="002E698C">
        <w:rPr>
          <w:lang w:val="en-US"/>
        </w:rPr>
        <w:t>ondition</w:t>
      </w:r>
      <w:r>
        <w:rPr>
          <w:lang w:val="en-US"/>
        </w:rPr>
        <w:t>Fulfillment</w:t>
      </w:r>
      <w:r w:rsidRPr="002E698C">
        <w:rPr>
          <w:lang w:val="en-US"/>
        </w:rPr>
        <w:t>Indicator</w:t>
      </w:r>
      <w:r w:rsidRPr="00EB6D49">
        <w:rPr>
          <w:lang w:val="en-US"/>
        </w:rPr>
        <w:t>-r19</w:t>
      </w:r>
      <w:proofErr w:type="gramEnd"/>
      <w:r w:rsidRPr="00EB6D49">
        <w:rPr>
          <w:lang w:val="en-US"/>
        </w:rPr>
        <w:t xml:space="preserve">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proofErr w:type="gramStart"/>
      <w:r w:rsidRPr="00DA09AC">
        <w:rPr>
          <w:lang w:val="en-US"/>
        </w:rPr>
        <w:t>eventInstanceCount-r19</w:t>
      </w:r>
      <w:proofErr w:type="gramEnd"/>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ae"/>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ae"/>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ae"/>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ae"/>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ae"/>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ae"/>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ae"/>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ae"/>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1"/>
      </w:pPr>
      <w:r>
        <w:t>Z413</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ae"/>
      </w:pPr>
      <w:r>
        <w:rPr>
          <w:b/>
        </w:rPr>
        <w:br/>
        <w:t>[Description]</w:t>
      </w:r>
      <w:r>
        <w:t xml:space="preserve">: </w:t>
      </w:r>
    </w:p>
    <w:p w14:paraId="4EEB34D3" w14:textId="77777777" w:rsidR="00873ACB" w:rsidRDefault="00873ACB" w:rsidP="00873ACB">
      <w:pPr>
        <w:pStyle w:val="ae"/>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ae"/>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ae"/>
      </w:pPr>
      <w:r>
        <w:t>The descriptions in RRC need to be updated accordingly.</w:t>
      </w:r>
    </w:p>
    <w:p w14:paraId="7C338470" w14:textId="77777777" w:rsidR="00873ACB" w:rsidRDefault="00873ACB" w:rsidP="00873ACB">
      <w:pPr>
        <w:pStyle w:val="ae"/>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ae"/>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ae"/>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ae"/>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ae"/>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ae"/>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ae"/>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ae"/>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ae"/>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ae"/>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ae"/>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proofErr w:type="gramStart"/>
      <w:r>
        <w:rPr>
          <w:rFonts w:eastAsia="等线"/>
        </w:rPr>
        <w:t>And</w:t>
      </w:r>
      <w:proofErr w:type="gramEnd"/>
      <w:r>
        <w:rPr>
          <w:rFonts w:eastAsia="等线"/>
        </w:rPr>
        <w:t xml:space="preserve">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ae"/>
        <w:rPr>
          <w:rFonts w:eastAsia="等线"/>
        </w:rPr>
      </w:pPr>
    </w:p>
    <w:p w14:paraId="5C6A1B03" w14:textId="77777777" w:rsidR="00873ACB" w:rsidRDefault="00873ACB" w:rsidP="00873ACB">
      <w:pPr>
        <w:pStyle w:val="ae"/>
        <w:rPr>
          <w:rFonts w:eastAsia="等线"/>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ae"/>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666" w:author="Lenovo" w:date="2025-09-24T08:40:00Z">
        <w:r>
          <w:rPr>
            <w:rFonts w:eastAsia="等线" w:hint="eastAsia"/>
            <w:bCs/>
            <w:iCs/>
            <w:szCs w:val="22"/>
          </w:rPr>
          <w:t>e</w:t>
        </w:r>
      </w:ins>
      <w:ins w:id="2667" w:author="Lenovo" w:date="2025-09-22T15:28:00Z">
        <w:r>
          <w:rPr>
            <w:rFonts w:eastAsia="等线" w:hint="eastAsia"/>
            <w:bCs/>
            <w:iCs/>
            <w:szCs w:val="22"/>
          </w:rPr>
          <w:t>-CSI-</w:t>
        </w:r>
      </w:ins>
      <w:ins w:id="2668" w:author="Lenovo" w:date="2025-09-22T15:29:00Z">
        <w:r>
          <w:rPr>
            <w:rFonts w:eastAsia="等线" w:hint="eastAsia"/>
            <w:bCs/>
            <w:iCs/>
            <w:szCs w:val="22"/>
          </w:rPr>
          <w:t>r19</w:t>
        </w:r>
      </w:ins>
      <w:ins w:id="266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等线" w:hint="eastAsia"/>
            <w:iCs/>
            <w:szCs w:val="22"/>
          </w:rPr>
          <w:t>,</w:t>
        </w:r>
      </w:ins>
      <w:r>
        <w:rPr>
          <w:iCs/>
          <w:szCs w:val="22"/>
          <w:lang w:eastAsia="sv-SE"/>
        </w:rPr>
        <w:t xml:space="preserve"> </w:t>
      </w:r>
      <w:r>
        <w:rPr>
          <w:bCs/>
          <w:iCs/>
          <w:szCs w:val="22"/>
          <w:lang w:eastAsia="sv-SE"/>
        </w:rPr>
        <w:t>'none-BM-r19'</w:t>
      </w:r>
      <w:ins w:id="267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673" w:author="Lenovo" w:date="2025-09-24T08:40:00Z">
        <w:r>
          <w:rPr>
            <w:rFonts w:eastAsia="等线" w:hint="eastAsia"/>
            <w:bCs/>
            <w:iCs/>
            <w:szCs w:val="22"/>
          </w:rPr>
          <w:t>e</w:t>
        </w:r>
      </w:ins>
      <w:ins w:id="2674" w:author="Lenovo" w:date="2025-09-22T15:29:00Z">
        <w:r>
          <w:rPr>
            <w:rFonts w:eastAsia="等线" w:hint="eastAsia"/>
            <w:bCs/>
            <w:iCs/>
            <w:szCs w:val="22"/>
          </w:rPr>
          <w:t>-CSI-r19</w:t>
        </w:r>
        <w:r>
          <w:rPr>
            <w:rFonts w:eastAsia="等线"/>
            <w:bCs/>
            <w:iCs/>
            <w:szCs w:val="22"/>
          </w:rPr>
          <w:t>’</w:t>
        </w:r>
      </w:ins>
      <w:r>
        <w:rPr>
          <w:bCs/>
          <w:iCs/>
          <w:szCs w:val="22"/>
          <w:lang w:eastAsia="sv-SE"/>
        </w:rPr>
        <w:t>.</w:t>
      </w:r>
      <w:ins w:id="2675" w:author="Lenovo" w:date="2025-09-22T15:29:00Z">
        <w:r>
          <w:rPr>
            <w:rFonts w:eastAsia="等线" w:hint="eastAsia"/>
            <w:bCs/>
            <w:iCs/>
            <w:szCs w:val="22"/>
          </w:rPr>
          <w:t xml:space="preserve"> When </w:t>
        </w:r>
        <w:r>
          <w:rPr>
            <w:rFonts w:eastAsia="等线"/>
            <w:bCs/>
            <w:iCs/>
            <w:szCs w:val="22"/>
          </w:rPr>
          <w:t>reportQuantity-r19 is set to 'none-BM-r19' or ‘non</w:t>
        </w:r>
      </w:ins>
      <w:ins w:id="2676" w:author="Lenovo" w:date="2025-09-24T08:40:00Z">
        <w:r>
          <w:rPr>
            <w:rFonts w:eastAsia="等线" w:hint="eastAsia"/>
            <w:bCs/>
            <w:iCs/>
            <w:szCs w:val="22"/>
          </w:rPr>
          <w:t>e</w:t>
        </w:r>
      </w:ins>
      <w:ins w:id="2677" w:author="Lenovo" w:date="2025-09-22T15:29:00Z">
        <w:r>
          <w:rPr>
            <w:rFonts w:eastAsia="等线"/>
            <w:bCs/>
            <w:iCs/>
            <w:szCs w:val="22"/>
          </w:rPr>
          <w:t>-CSI-r19’</w:t>
        </w:r>
        <w:r>
          <w:rPr>
            <w:rFonts w:eastAsia="等线" w:hint="eastAsia"/>
            <w:bCs/>
            <w:iCs/>
            <w:szCs w:val="22"/>
          </w:rPr>
          <w:t xml:space="preserve">, it implies </w:t>
        </w:r>
      </w:ins>
      <w:ins w:id="2678" w:author="Lenovo" w:date="2025-09-22T15:30:00Z">
        <w:r>
          <w:rPr>
            <w:rFonts w:eastAsia="等线" w:hint="eastAsia"/>
            <w:bCs/>
            <w:iCs/>
            <w:szCs w:val="22"/>
          </w:rPr>
          <w:t xml:space="preserve">the </w:t>
        </w:r>
      </w:ins>
      <w:ins w:id="2679" w:author="Lenovo" w:date="2025-09-22T15:31:00Z">
        <w:r>
          <w:rPr>
            <w:rFonts w:eastAsia="等线" w:hint="eastAsia"/>
            <w:bCs/>
            <w:iCs/>
            <w:szCs w:val="22"/>
          </w:rPr>
          <w:t>configuration is</w:t>
        </w:r>
      </w:ins>
      <w:ins w:id="2680"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等线" w:hint="eastAsia"/>
          <w:i/>
          <w:szCs w:val="22"/>
        </w:rPr>
        <w:t xml:space="preserve"> </w:t>
      </w:r>
      <w:ins w:id="2688"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89" w:author="Lenovo" w:date="2025-09-24T08:40:00Z">
        <w:r>
          <w:rPr>
            <w:rFonts w:eastAsia="等线" w:hint="eastAsia"/>
            <w:bCs/>
            <w:iCs/>
            <w:szCs w:val="22"/>
          </w:rPr>
          <w:t>e</w:t>
        </w:r>
      </w:ins>
      <w:ins w:id="2690" w:author="Lenovo" w:date="2025-09-22T15:29:00Z">
        <w:r>
          <w:rPr>
            <w:rFonts w:eastAsia="等线"/>
            <w:bCs/>
            <w:iCs/>
            <w:szCs w:val="22"/>
          </w:rPr>
          <w:t>-CSI-r19’</w:t>
        </w:r>
        <w:r>
          <w:rPr>
            <w:rFonts w:eastAsia="等线" w:hint="eastAsia"/>
            <w:bCs/>
            <w:iCs/>
            <w:szCs w:val="22"/>
          </w:rPr>
          <w:t xml:space="preserve">, it implies </w:t>
        </w:r>
      </w:ins>
      <w:ins w:id="2691" w:author="Lenovo" w:date="2025-09-22T15:30:00Z">
        <w:r>
          <w:rPr>
            <w:rFonts w:eastAsia="等线" w:hint="eastAsia"/>
            <w:bCs/>
            <w:iCs/>
            <w:szCs w:val="22"/>
          </w:rPr>
          <w:t xml:space="preserve">the </w:t>
        </w:r>
      </w:ins>
      <w:ins w:id="2692" w:author="Lenovo" w:date="2025-09-22T15:31:00Z">
        <w:r>
          <w:rPr>
            <w:rFonts w:eastAsia="等线" w:hint="eastAsia"/>
            <w:bCs/>
            <w:iCs/>
            <w:szCs w:val="22"/>
          </w:rPr>
          <w:t>configuration is</w:t>
        </w:r>
      </w:ins>
      <w:ins w:id="2693" w:author="Lenovo" w:date="2025-09-22T15:30:00Z">
        <w:r>
          <w:rPr>
            <w:rFonts w:eastAsia="等线" w:hint="eastAsia"/>
            <w:bCs/>
            <w:iCs/>
            <w:szCs w:val="22"/>
          </w:rPr>
          <w:t xml:space="preserve"> for UE-side data collection</w:t>
        </w:r>
      </w:ins>
      <w:ins w:id="2694"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1"/>
      </w:pPr>
      <w:r>
        <w:t>N060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ae"/>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ae"/>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1"/>
        <w:rPr>
          <w:rFonts w:eastAsia="等线"/>
        </w:rPr>
      </w:pPr>
      <w:r>
        <w:rPr>
          <w:rFonts w:eastAsia="等线" w:hint="eastAsia"/>
        </w:rPr>
        <w:t>C251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ae"/>
      </w:pPr>
      <w:r>
        <w:rPr>
          <w:b/>
        </w:rPr>
        <w:br/>
        <w:t>[Description]</w:t>
      </w:r>
      <w:r>
        <w:t xml:space="preserve">: </w:t>
      </w:r>
    </w:p>
    <w:p w14:paraId="628C666B" w14:textId="77777777" w:rsidR="00873ACB" w:rsidRPr="00F36A04" w:rsidRDefault="00873ACB" w:rsidP="00873ACB">
      <w:pPr>
        <w:pStyle w:val="ae"/>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ae"/>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1"/>
      </w:pPr>
      <w:r>
        <w:lastRenderedPageBreak/>
        <w:t>E033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ae"/>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ae"/>
      </w:pPr>
      <w:r>
        <w:rPr>
          <w:b/>
        </w:rPr>
        <w:t>[Proposed Change]</w:t>
      </w:r>
      <w:r>
        <w:t xml:space="preserve">: </w:t>
      </w:r>
    </w:p>
    <w:p w14:paraId="6EBFAE26" w14:textId="77777777" w:rsidR="00873ACB" w:rsidRDefault="00873ACB" w:rsidP="00873ACB">
      <w:pPr>
        <w:pStyle w:val="ae"/>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ae"/>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ae"/>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ae"/>
      </w:pPr>
      <w:r>
        <w:rPr>
          <w:b/>
        </w:rPr>
        <w:lastRenderedPageBreak/>
        <w:t>[Proposed Change]</w:t>
      </w:r>
      <w:r>
        <w:t xml:space="preserve">: </w:t>
      </w:r>
    </w:p>
    <w:p w14:paraId="1F9E6BE2" w14:textId="77777777" w:rsidR="00873ACB" w:rsidRDefault="00873ACB" w:rsidP="00873ACB">
      <w:pPr>
        <w:pStyle w:val="PL"/>
        <w:rPr>
          <w:lang w:val="en-US"/>
        </w:rPr>
      </w:pPr>
      <w:r>
        <w:rPr>
          <w:lang w:val="en-US"/>
        </w:rPr>
        <w:t>DataCollectionCandidateConfigId-</w:t>
      </w:r>
      <w:proofErr w:type="gramStart"/>
      <w:r>
        <w:rPr>
          <w:lang w:val="en-US"/>
        </w:rPr>
        <w:t>r19 :</w:t>
      </w:r>
      <w:proofErr w:type="gramEnd"/>
      <w:r>
        <w:rPr>
          <w:lang w:val="en-US"/>
        </w:rPr>
        <w:t xml:space="preserve">:=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1"/>
      </w:pPr>
      <w:r>
        <w:t>O004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ES, SLRelay</w:t>
            </w:r>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ae"/>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ae"/>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1"/>
      </w:pPr>
      <w:r>
        <w:t>O005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ae"/>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ae"/>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1"/>
        <w:rPr>
          <w:rFonts w:eastAsia="Malgun Gothic"/>
          <w:lang w:eastAsia="ko-KR"/>
        </w:rPr>
      </w:pPr>
      <w:r>
        <w:t>S034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1"/>
      </w:pPr>
      <w:r>
        <w:t>E034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ae"/>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ae"/>
        <w:rPr>
          <w:rFonts w:eastAsia="MS Mincho"/>
        </w:rPr>
      </w:pPr>
      <w:r w:rsidRPr="00B04ADB">
        <w:rPr>
          <w:rFonts w:eastAsia="MS Mincho"/>
        </w:rPr>
        <w:t xml:space="preserve">See </w:t>
      </w:r>
      <w:r>
        <w:rPr>
          <w:rFonts w:eastAsia="MS Mincho"/>
        </w:rPr>
        <w:t xml:space="preserve">draft minutes </w:t>
      </w:r>
      <w:hyperlink r:id="rId27" w:history="1">
        <w:r w:rsidRPr="00B04ADB">
          <w:rPr>
            <w:rStyle w:val="ac"/>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ac"/>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aff3"/>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ae"/>
      </w:pPr>
      <w:r>
        <w:rPr>
          <w:b/>
        </w:rPr>
        <w:t>[Proposed Change]</w:t>
      </w:r>
      <w:r>
        <w:t>: The following changes need to be made:</w:t>
      </w:r>
    </w:p>
    <w:p w14:paraId="14C3297F" w14:textId="77777777" w:rsidR="00873ACB" w:rsidRDefault="00873ACB" w:rsidP="00873ACB">
      <w:pPr>
        <w:pStyle w:val="ae"/>
        <w:numPr>
          <w:ilvl w:val="0"/>
          <w:numId w:val="29"/>
        </w:numPr>
      </w:pPr>
      <w:r>
        <w:t xml:space="preserve">Add </w:t>
      </w:r>
      <w:r>
        <w:rPr>
          <w:i/>
          <w:iCs/>
        </w:rPr>
        <w:t>lastUsedCellOnly</w:t>
      </w:r>
      <w:r>
        <w:t xml:space="preserve"> to SIB1</w:t>
      </w:r>
    </w:p>
    <w:p w14:paraId="1E1BA9D5" w14:textId="77777777" w:rsidR="00873ACB" w:rsidRDefault="00873ACB" w:rsidP="00873ACB">
      <w:pPr>
        <w:pStyle w:val="ae"/>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1"/>
        <w:rPr>
          <w:rFonts w:eastAsia="等线"/>
        </w:rPr>
      </w:pPr>
      <w:r>
        <w:rPr>
          <w:rFonts w:eastAsia="等线" w:hint="eastAsia"/>
        </w:rPr>
        <w:lastRenderedPageBreak/>
        <w:t>H</w:t>
      </w:r>
      <w:r>
        <w:rPr>
          <w:rFonts w:eastAsia="等线"/>
        </w:rPr>
        <w:t>125</w:t>
      </w:r>
    </w:p>
    <w:tbl>
      <w:tblPr>
        <w:tblStyle w:val="af0"/>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ae"/>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1"/>
        <w:rPr>
          <w:rFonts w:eastAsia="等线"/>
        </w:rPr>
      </w:pPr>
      <w:r>
        <w:rPr>
          <w:rFonts w:eastAsia="等线" w:hint="eastAsia"/>
        </w:rPr>
        <w:t>C026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ae"/>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ae"/>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1"/>
      </w:pPr>
      <w:r>
        <w:t>S056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ae"/>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af0"/>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ae"/>
      </w:pPr>
    </w:p>
    <w:p w14:paraId="53A2EE36" w14:textId="77777777" w:rsidR="00873ACB" w:rsidRDefault="00873ACB" w:rsidP="00873ACB">
      <w:pPr>
        <w:pStyle w:val="ae"/>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1"/>
        <w:rPr>
          <w:rFonts w:eastAsia="等线"/>
        </w:rPr>
      </w:pPr>
      <w:r>
        <w:t>H051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r>
              <w:rPr>
                <w:rFonts w:eastAsia="等线"/>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ae"/>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ae"/>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1"/>
        <w:rPr>
          <w:rFonts w:eastAsia="等线"/>
        </w:rPr>
      </w:pPr>
      <w:r>
        <w:t>H052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ae"/>
      </w:pPr>
      <w:r>
        <w:rPr>
          <w:b/>
        </w:rPr>
        <w:br/>
        <w:t>[Description]</w:t>
      </w:r>
      <w:r>
        <w:t xml:space="preserve">: Need code missing for “startSymbol2-r19”. </w:t>
      </w:r>
    </w:p>
    <w:p w14:paraId="76FCD683" w14:textId="77777777" w:rsidR="00873ACB" w:rsidRDefault="00873ACB" w:rsidP="00873ACB">
      <w:pPr>
        <w:pStyle w:val="ae"/>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1"/>
        <w:rPr>
          <w:rFonts w:eastAsia="等线"/>
        </w:rPr>
      </w:pPr>
      <w:r>
        <w:t>H053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ae"/>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ae"/>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1"/>
      </w:pPr>
      <w:r>
        <w:t>E036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ae"/>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ac"/>
          <w:noProof/>
        </w:rPr>
        <w:fldChar w:fldCharType="begin"/>
      </w:r>
      <w:r w:rsidR="003F52B2">
        <w:rPr>
          <w:rStyle w:val="ac"/>
          <w:noProof/>
        </w:rPr>
        <w:instrText xml:space="preserve"> DOCPROPERTY  Tdoc#  \* MERGEFORMAT </w:instrText>
      </w:r>
      <w:r w:rsidR="003F52B2">
        <w:rPr>
          <w:rStyle w:val="ac"/>
          <w:noProof/>
        </w:rPr>
        <w:fldChar w:fldCharType="separate"/>
      </w:r>
      <w:hyperlink r:id="rId29" w:history="1">
        <w:r w:rsidRPr="00EB0FA7">
          <w:rPr>
            <w:rStyle w:val="ac"/>
            <w:noProof/>
          </w:rPr>
          <w:t>R4-2511904</w:t>
        </w:r>
      </w:hyperlink>
      <w:r w:rsidR="003F52B2">
        <w:rPr>
          <w:rStyle w:val="ac"/>
          <w:noProof/>
        </w:rPr>
        <w:fldChar w:fldCharType="end"/>
      </w:r>
      <w:r>
        <w:t xml:space="preserve"> and LS </w:t>
      </w:r>
      <w:hyperlink r:id="rId30" w:history="1">
        <w:r w:rsidRPr="00B8715F">
          <w:rPr>
            <w:rStyle w:val="ac"/>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aff3"/>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aff3"/>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aff3"/>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aff3"/>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aff3"/>
        <w:spacing w:after="0"/>
        <w:ind w:left="1260"/>
        <w:contextualSpacing w:val="0"/>
      </w:pPr>
    </w:p>
    <w:p w14:paraId="52767FF1" w14:textId="77777777" w:rsidR="00873ACB" w:rsidRDefault="00873ACB" w:rsidP="00873ACB">
      <w:pPr>
        <w:pStyle w:val="ae"/>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1"/>
        <w:rPr>
          <w:rFonts w:eastAsia="等线"/>
        </w:rPr>
      </w:pPr>
      <w:r>
        <w:t>H054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ae"/>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ae"/>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1"/>
        <w:rPr>
          <w:rFonts w:eastAsia="等线"/>
        </w:rPr>
      </w:pPr>
      <w:r>
        <w:rPr>
          <w:rFonts w:eastAsia="等线" w:hint="eastAsia"/>
        </w:rPr>
        <w:t>C157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IE EarlyUL-SyncConfig</w:t>
            </w:r>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ae"/>
      </w:pPr>
      <w:r>
        <w:rPr>
          <w:b/>
        </w:rPr>
        <w:br/>
        <w:t>[Description]</w:t>
      </w:r>
      <w:r>
        <w:t>:</w:t>
      </w:r>
      <w:r>
        <w:rPr>
          <w:rFonts w:eastAsia="等线" w:hint="eastAsia"/>
        </w:rPr>
        <w:t xml:space="preserve"> </w:t>
      </w:r>
    </w:p>
    <w:p w14:paraId="4BB77509" w14:textId="77777777" w:rsidR="00873ACB" w:rsidRPr="00320952" w:rsidRDefault="00873ACB" w:rsidP="00873ACB">
      <w:pPr>
        <w:pStyle w:val="ae"/>
        <w:rPr>
          <w:rFonts w:eastAsia="等线"/>
        </w:rPr>
      </w:pPr>
      <w:r>
        <w:rPr>
          <w:rFonts w:eastAsia="等线"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ae"/>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等线"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ae"/>
        <w:rPr>
          <w:rFonts w:eastAsia="等线"/>
        </w:rPr>
      </w:pPr>
    </w:p>
    <w:p w14:paraId="3B689C37" w14:textId="77777777" w:rsidR="00873ACB" w:rsidRPr="00F876D1" w:rsidRDefault="00873ACB" w:rsidP="00873ACB">
      <w:pPr>
        <w:pStyle w:val="ae"/>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[Rapporteur] I guess it would be better to discuss this case online. No tdoc is needed anyway.</w:t>
      </w:r>
    </w:p>
    <w:p w14:paraId="4B9ECD79" w14:textId="77777777" w:rsidR="00873ACB" w:rsidRDefault="00873ACB" w:rsidP="00873ACB">
      <w:pPr>
        <w:pStyle w:val="1"/>
      </w:pPr>
      <w:r>
        <w:t>J002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r>
              <w:rPr>
                <w:rFonts w:eastAsia="等线"/>
                <w:i/>
              </w:rPr>
              <w:t>absoluteFrequencySSB</w:t>
            </w:r>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57DC1C9F" w14:textId="77777777" w:rsidR="00873ACB" w:rsidRDefault="00873ACB" w:rsidP="00873ACB">
      <w:pPr>
        <w:pStyle w:val="ae"/>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ae"/>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1"/>
        <w:rPr>
          <w:rFonts w:eastAsia="等线"/>
        </w:rPr>
      </w:pPr>
      <w:r>
        <w:rPr>
          <w:rFonts w:eastAsia="等线"/>
        </w:rPr>
        <w:t>E023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Helka-Liina Määttänen</w:t>
            </w:r>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ae"/>
        <w:rPr>
          <w:rFonts w:eastAsia="等线"/>
        </w:rPr>
      </w:pPr>
      <w:r>
        <w:rPr>
          <w:b/>
        </w:rPr>
        <w:br/>
        <w:t>[Description]</w:t>
      </w:r>
      <w:r>
        <w:t>:</w:t>
      </w:r>
      <w:r>
        <w:rPr>
          <w:rFonts w:eastAsia="等线"/>
        </w:rPr>
        <w:t xml:space="preserve"> In IE </w:t>
      </w:r>
      <w:r>
        <w:t>FrequencyInfoDL</w:t>
      </w:r>
      <w:r>
        <w:rPr>
          <w:rFonts w:eastAsia="等线"/>
        </w:rPr>
        <w:t xml:space="preserve"> </w:t>
      </w:r>
    </w:p>
    <w:p w14:paraId="632A689F" w14:textId="77777777" w:rsidR="00873ACB" w:rsidRDefault="00873ACB" w:rsidP="00873ACB">
      <w:pPr>
        <w:pStyle w:val="ae"/>
        <w:rPr>
          <w:rFonts w:eastAsia="等线"/>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ae"/>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ae"/>
        <w:rPr>
          <w:b/>
        </w:rPr>
      </w:pPr>
    </w:p>
    <w:p w14:paraId="61B36209" w14:textId="77777777" w:rsidR="00873ACB" w:rsidRDefault="00873ACB" w:rsidP="00873ACB">
      <w:pPr>
        <w:pStyle w:val="ae"/>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1"/>
      </w:pPr>
      <w:r>
        <w:t>V503</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ae"/>
      </w:pPr>
      <w:r>
        <w:rPr>
          <w:b/>
        </w:rPr>
        <w:br/>
        <w:t>[Description]</w:t>
      </w:r>
      <w:r>
        <w:t xml:space="preserve">: </w:t>
      </w:r>
    </w:p>
    <w:p w14:paraId="360ED852" w14:textId="77777777" w:rsidR="00873ACB" w:rsidRPr="004C108F" w:rsidRDefault="00873ACB" w:rsidP="00873ACB">
      <w:pPr>
        <w:pStyle w:val="ae"/>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0"/>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ae"/>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ae"/>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ae"/>
            </w:pPr>
            <w:r>
              <w:t>For PCell, this field</w:t>
            </w:r>
            <w:r>
              <w:rPr>
                <w:szCs w:val="22"/>
                <w:lang w:eastAsia="sv-SE"/>
              </w:rPr>
              <w:t xml:space="preserve"> corresponds to the CD-SSB.</w:t>
            </w:r>
          </w:p>
        </w:tc>
      </w:tr>
    </w:tbl>
    <w:p w14:paraId="0F6A7EC9" w14:textId="77777777" w:rsidR="00873ACB" w:rsidRDefault="00873ACB" w:rsidP="00873ACB">
      <w:pPr>
        <w:pStyle w:val="ae"/>
      </w:pPr>
    </w:p>
    <w:p w14:paraId="038E9401" w14:textId="77777777" w:rsidR="00873ACB" w:rsidRDefault="00873ACB" w:rsidP="00873ACB">
      <w:pPr>
        <w:pStyle w:val="ae"/>
      </w:pPr>
      <w:r>
        <w:rPr>
          <w:b/>
        </w:rPr>
        <w:t>[Comments]</w:t>
      </w:r>
      <w:r>
        <w:t>:</w:t>
      </w:r>
    </w:p>
    <w:p w14:paraId="0FD09992" w14:textId="77777777" w:rsidR="00873ACB" w:rsidRDefault="00873ACB" w:rsidP="00873ACB">
      <w:pPr>
        <w:pStyle w:val="ae"/>
      </w:pPr>
      <w:ins w:id="2745" w:author="Rapporteur" w:date="2025-09-30T01:38:00Z">
        <w:r w:rsidRPr="00471BC8">
          <w:t>[Rapporteur] This requires further discussion in the next meeting.</w:t>
        </w:r>
      </w:ins>
    </w:p>
    <w:p w14:paraId="50A03A26" w14:textId="77777777" w:rsidR="00873ACB" w:rsidRDefault="00873ACB" w:rsidP="00873ACB">
      <w:pPr>
        <w:pStyle w:val="1"/>
      </w:pPr>
      <w:r>
        <w:rPr>
          <w:rFonts w:eastAsia="等线" w:hint="eastAsia"/>
        </w:rPr>
        <w:t>O400</w:t>
      </w:r>
    </w:p>
    <w:p w14:paraId="2DE3A1EB"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r>
              <w:rPr>
                <w:rFonts w:eastAsia="等线"/>
              </w:rPr>
              <w:t>PropRej</w:t>
            </w:r>
          </w:p>
        </w:tc>
      </w:tr>
    </w:tbl>
    <w:p w14:paraId="41474A32" w14:textId="77777777" w:rsidR="00873ACB" w:rsidRDefault="00873ACB" w:rsidP="00873ACB">
      <w:pPr>
        <w:rPr>
          <w:rFonts w:eastAsia="等线"/>
          <w:b/>
          <w:bCs/>
          <w:i/>
          <w:iCs/>
        </w:rPr>
      </w:pPr>
    </w:p>
    <w:p w14:paraId="66F633EF" w14:textId="77777777" w:rsidR="00873ACB" w:rsidRDefault="00873ACB" w:rsidP="00873ACB">
      <w:pPr>
        <w:pStyle w:val="ae"/>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ae"/>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ae"/>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ae"/>
        <w:rPr>
          <w:lang w:val="en-US"/>
        </w:rPr>
      </w:pPr>
    </w:p>
    <w:p w14:paraId="5375F910" w14:textId="77777777" w:rsidR="00873ACB" w:rsidRDefault="00873ACB" w:rsidP="00873ACB">
      <w:pPr>
        <w:pStyle w:val="ae"/>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0"/>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additionalPriority</w:t>
            </w:r>
          </w:p>
          <w:p w14:paraId="1ABB99A0" w14:textId="77777777" w:rsidR="00873ACB" w:rsidRDefault="00873ACB" w:rsidP="00FE0600">
            <w:pPr>
              <w:pStyle w:val="ae"/>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r>
              <w:rPr>
                <w:rFonts w:eastAsia="等线"/>
                <w:b/>
                <w:bCs/>
                <w:i/>
                <w:iCs/>
              </w:rPr>
              <w:t>priorityAdjustmentThreshold</w:t>
            </w:r>
          </w:p>
          <w:p w14:paraId="694F10AD" w14:textId="77777777" w:rsidR="00873ACB" w:rsidRDefault="00873ACB" w:rsidP="00FE0600">
            <w:pPr>
              <w:pStyle w:val="ae"/>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7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ae"/>
        <w:rPr>
          <w:rFonts w:eastAsia="等线"/>
          <w:lang w:val="en-US"/>
        </w:rPr>
      </w:pPr>
    </w:p>
    <w:p w14:paraId="624DFA65" w14:textId="77777777" w:rsidR="00873ACB" w:rsidRDefault="00873ACB" w:rsidP="00873ACB">
      <w:pPr>
        <w:pStyle w:val="ae"/>
        <w:rPr>
          <w:rFonts w:eastAsia="等线"/>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lang w:val="en-US"/>
        </w:rPr>
        <w:drawing>
          <wp:inline distT="0" distB="0" distL="0" distR="0" wp14:anchorId="0850DE36" wp14:editId="6049C4BF">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r>
              <w:rPr>
                <w:rFonts w:eastAsia="等线" w:hint="eastAsia"/>
              </w:rPr>
              <w:t>T</w:t>
            </w:r>
            <w:r>
              <w:rPr>
                <w:rFonts w:eastAsia="等线"/>
              </w:rPr>
              <w:t>oDo</w:t>
            </w:r>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ae"/>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1"/>
      </w:pPr>
      <w:r>
        <w:t>S055</w:t>
      </w:r>
    </w:p>
    <w:p w14:paraId="2E52CEC3"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r w:rsidRPr="007E56B2">
              <w:rPr>
                <w:rFonts w:eastAsia="等线"/>
              </w:rPr>
              <w:t>PropAgree</w:t>
            </w:r>
          </w:p>
        </w:tc>
      </w:tr>
    </w:tbl>
    <w:p w14:paraId="2505560D" w14:textId="77777777" w:rsidR="00873ACB" w:rsidRDefault="00873ACB" w:rsidP="00873ACB">
      <w:pPr>
        <w:rPr>
          <w:rFonts w:eastAsia="等线"/>
          <w:b/>
          <w:bCs/>
        </w:rPr>
      </w:pPr>
    </w:p>
    <w:p w14:paraId="58C2FB5A" w14:textId="77777777" w:rsidR="00873ACB" w:rsidRDefault="00873ACB" w:rsidP="00873ACB">
      <w:pPr>
        <w:pStyle w:val="ae"/>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ae"/>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1"/>
        <w:rPr>
          <w:rFonts w:eastAsia="等线"/>
        </w:rPr>
      </w:pPr>
      <w:r>
        <w:rPr>
          <w:rFonts w:eastAsia="等线"/>
        </w:rPr>
        <w:t>E0</w:t>
      </w:r>
      <w:r>
        <w:rPr>
          <w:rFonts w:eastAsia="等线" w:hint="eastAsia"/>
        </w:rPr>
        <w:t>5</w:t>
      </w:r>
      <w:r>
        <w:rPr>
          <w:rFonts w:eastAsia="等线"/>
        </w:rPr>
        <w:t>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7D0A3D">
            <w:pPr>
              <w:rPr>
                <w:rFonts w:eastAsia="等线"/>
              </w:rPr>
            </w:pPr>
            <w:r>
              <w:rPr>
                <w:rFonts w:eastAsia="等线"/>
              </w:rPr>
              <w:t>MOB</w:t>
            </w:r>
          </w:p>
        </w:tc>
        <w:tc>
          <w:tcPr>
            <w:tcW w:w="479" w:type="pct"/>
          </w:tcPr>
          <w:p w14:paraId="6FBFFADB" w14:textId="77777777" w:rsidR="009315B1" w:rsidRPr="001B60DD" w:rsidRDefault="009315B1" w:rsidP="007D0A3D">
            <w:pPr>
              <w:rPr>
                <w:rFonts w:eastAsia="等线"/>
              </w:rPr>
            </w:pPr>
            <w:r>
              <w:rPr>
                <w:rFonts w:eastAsia="等线" w:hint="eastAsia"/>
              </w:rPr>
              <w:t>1</w:t>
            </w:r>
          </w:p>
        </w:tc>
        <w:tc>
          <w:tcPr>
            <w:tcW w:w="1253" w:type="pct"/>
          </w:tcPr>
          <w:p w14:paraId="33079440" w14:textId="77777777" w:rsidR="009315B1" w:rsidRPr="001B60DD" w:rsidRDefault="009315B1" w:rsidP="007D0A3D">
            <w:pPr>
              <w:rPr>
                <w:rFonts w:eastAsia="等线"/>
              </w:rPr>
            </w:pPr>
            <w:r>
              <w:rPr>
                <w:rFonts w:eastAsia="等线"/>
              </w:rPr>
              <w:t xml:space="preserve">Need code of </w:t>
            </w:r>
            <w:r w:rsidRPr="004D4E9C">
              <w:rPr>
                <w:i/>
                <w:iCs/>
              </w:rPr>
              <w:t>ltm-ExecutionCondition</w:t>
            </w:r>
            <w:r>
              <w:rPr>
                <w:rFonts w:eastAsia="等线"/>
              </w:rPr>
              <w:t xml:space="preserve"> in LTM-Candidate</w:t>
            </w:r>
          </w:p>
        </w:tc>
        <w:tc>
          <w:tcPr>
            <w:tcW w:w="520" w:type="pct"/>
          </w:tcPr>
          <w:p w14:paraId="44CF3C48" w14:textId="77777777" w:rsidR="009315B1" w:rsidRPr="002931E3" w:rsidRDefault="009315B1" w:rsidP="007D0A3D">
            <w:pPr>
              <w:rPr>
                <w:rFonts w:eastAsia="等线"/>
              </w:rPr>
            </w:pPr>
          </w:p>
        </w:tc>
        <w:tc>
          <w:tcPr>
            <w:tcW w:w="699" w:type="pct"/>
          </w:tcPr>
          <w:p w14:paraId="5D48789C" w14:textId="77777777" w:rsidR="009315B1" w:rsidRPr="001B60DD" w:rsidRDefault="009315B1" w:rsidP="007D0A3D">
            <w:pPr>
              <w:rPr>
                <w:rFonts w:eastAsia="等线"/>
              </w:rPr>
            </w:pPr>
            <w:r>
              <w:rPr>
                <w:rFonts w:eastAsia="等线"/>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ae"/>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ae"/>
      </w:pPr>
      <w:r>
        <w:rPr>
          <w:b/>
        </w:rPr>
        <w:t>[Proposed Change]</w:t>
      </w:r>
      <w:r>
        <w:t xml:space="preserve">: </w:t>
      </w:r>
    </w:p>
    <w:p w14:paraId="69FBBC7A" w14:textId="77777777" w:rsidR="009315B1" w:rsidRPr="0036584A" w:rsidRDefault="009315B1" w:rsidP="009315B1">
      <w:pPr>
        <w:pStyle w:val="40"/>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1"/>
        <w:rPr>
          <w:rFonts w:eastAsia="等线"/>
        </w:rPr>
      </w:pPr>
      <w:r>
        <w:rPr>
          <w:rFonts w:eastAsia="等线" w:hint="eastAsia"/>
        </w:rPr>
        <w:t>C158</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ae"/>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ae"/>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ae"/>
        <w:rPr>
          <w:rFonts w:eastAsia="等线"/>
        </w:rPr>
      </w:pPr>
      <w:r w:rsidRPr="00A71A72">
        <w:rPr>
          <w:rFonts w:eastAsia="等线"/>
        </w:rPr>
        <w:t>-</w:t>
      </w:r>
      <w:r w:rsidRPr="00A71A72">
        <w:rPr>
          <w:rFonts w:eastAsia="等线"/>
        </w:rPr>
        <w:tab/>
        <w:t>UE ignores the associated RSs from other candidate cell when acquire CSI for this candidate cell.</w:t>
      </w:r>
    </w:p>
    <w:p w14:paraId="2B712330" w14:textId="77777777" w:rsidR="00873ACB" w:rsidRDefault="00873ACB" w:rsidP="00873ACB">
      <w:pPr>
        <w:pStyle w:val="ae"/>
      </w:pPr>
      <w:r w:rsidRPr="00A71A72">
        <w:rPr>
          <w:rFonts w:eastAsia="等线"/>
        </w:rPr>
        <w:t>-</w:t>
      </w:r>
      <w:r w:rsidRPr="00A71A72">
        <w:rPr>
          <w:rFonts w:eastAsia="等线"/>
        </w:rPr>
        <w:tab/>
        <w:t>If LTM-CSI-ReportConfig is configured under in an LTM-Candidate, the UE ignores the fields ltm-ReportConfigType and ltm-ReportContent.</w:t>
      </w:r>
    </w:p>
    <w:p w14:paraId="2E5FC487" w14:textId="77777777" w:rsidR="00873ACB" w:rsidRPr="00320952" w:rsidRDefault="00873ACB" w:rsidP="00873ACB">
      <w:pPr>
        <w:pStyle w:val="ae"/>
        <w:rPr>
          <w:rFonts w:eastAsia="等线"/>
        </w:rPr>
      </w:pPr>
    </w:p>
    <w:p w14:paraId="2B032B96" w14:textId="77777777" w:rsidR="00873ACB" w:rsidRDefault="00873ACB" w:rsidP="00873ACB">
      <w:pPr>
        <w:pStyle w:val="ae"/>
        <w:rPr>
          <w:rFonts w:eastAsia="等线"/>
        </w:rPr>
      </w:pPr>
      <w:r>
        <w:rPr>
          <w:b/>
        </w:rPr>
        <w:t>[Proposed Change]</w:t>
      </w:r>
      <w:r>
        <w:t xml:space="preserve">: </w:t>
      </w:r>
    </w:p>
    <w:p w14:paraId="33ABEA57" w14:textId="77777777" w:rsidR="00873ACB" w:rsidRDefault="00873ACB" w:rsidP="00873ACB">
      <w:pPr>
        <w:pStyle w:val="ae"/>
        <w:rPr>
          <w:rFonts w:eastAsia="等线"/>
        </w:rPr>
      </w:pPr>
    </w:p>
    <w:p w14:paraId="6549E511" w14:textId="77777777" w:rsidR="00873ACB" w:rsidRPr="00F876D1" w:rsidRDefault="00873ACB" w:rsidP="00873ACB">
      <w:pPr>
        <w:pStyle w:val="ae"/>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1"/>
      </w:pPr>
      <w:r>
        <w:t>M202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ae"/>
      </w:pPr>
      <w:r>
        <w:rPr>
          <w:b/>
        </w:rPr>
        <w:br/>
        <w:t>[Description]</w:t>
      </w:r>
      <w:r>
        <w:t>:</w:t>
      </w:r>
    </w:p>
    <w:p w14:paraId="5605177D" w14:textId="77777777" w:rsidR="00873ACB" w:rsidRDefault="00873ACB" w:rsidP="00873ACB">
      <w:pPr>
        <w:pStyle w:val="ae"/>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ae"/>
      </w:pPr>
      <w:r>
        <w:rPr>
          <w:b/>
        </w:rPr>
        <w:t>[Proposed Change]</w:t>
      </w:r>
      <w:r>
        <w:t xml:space="preserve">: </w:t>
      </w:r>
    </w:p>
    <w:p w14:paraId="1B683042" w14:textId="77777777" w:rsidR="00873ACB" w:rsidRDefault="00873ACB" w:rsidP="00873ACB">
      <w:pPr>
        <w:pStyle w:val="ae"/>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1"/>
        <w:rPr>
          <w:rFonts w:eastAsia="等线"/>
        </w:rPr>
      </w:pPr>
      <w:r>
        <w:rPr>
          <w:rFonts w:eastAsia="等线" w:hint="eastAsia"/>
        </w:rPr>
        <w:t>B110</w:t>
      </w:r>
    </w:p>
    <w:tbl>
      <w:tblPr>
        <w:tblStyle w:val="af0"/>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ae"/>
        <w:rPr>
          <w:rFonts w:eastAsia="等线"/>
        </w:rPr>
      </w:pPr>
      <w:r>
        <w:rPr>
          <w:b/>
        </w:rPr>
        <w:lastRenderedPageBreak/>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LTM configu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LTM-CSI-ReportConfig</w:t>
      </w:r>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LTM-CSI-ReportConfigId</w:t>
      </w:r>
      <w:r>
        <w:rPr>
          <w:rFonts w:eastAsia="等线" w:hint="eastAsia"/>
        </w:rPr>
        <w:t xml:space="preserve"> of </w:t>
      </w:r>
      <w:r w:rsidRPr="00C452F8">
        <w:rPr>
          <w:rFonts w:eastAsia="等线"/>
          <w:i/>
          <w:iCs/>
        </w:rPr>
        <w:t>LTM-CSI-ReportConfig</w:t>
      </w:r>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ae"/>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1"/>
        <w:rPr>
          <w:rFonts w:eastAsia="等线"/>
        </w:rPr>
      </w:pPr>
      <w:r>
        <w:rPr>
          <w:rFonts w:eastAsia="等线" w:hint="eastAsia"/>
        </w:rPr>
        <w:t>B111</w:t>
      </w:r>
    </w:p>
    <w:tbl>
      <w:tblPr>
        <w:tblStyle w:val="af0"/>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ae"/>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LTM configu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regarding the CSI resource for early aqiusition,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53C959B6" w14:textId="77777777" w:rsidR="00873ACB" w:rsidRDefault="00873ACB" w:rsidP="00873ACB">
      <w:pPr>
        <w:pStyle w:val="ae"/>
        <w:rPr>
          <w:rFonts w:eastAsia="等线"/>
        </w:rPr>
      </w:pPr>
      <w:r>
        <w:rPr>
          <w:b/>
        </w:rPr>
        <w:t>[Proposed Change]</w:t>
      </w:r>
      <w:r>
        <w:t xml:space="preserve">: </w:t>
      </w:r>
    </w:p>
    <w:p w14:paraId="6E8374A7" w14:textId="77777777" w:rsidR="00873ACB" w:rsidRDefault="00873ACB" w:rsidP="00873ACB">
      <w:pPr>
        <w:pStyle w:val="ae"/>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ae"/>
        <w:rPr>
          <w:rFonts w:eastAsia="等线"/>
        </w:rPr>
      </w:pPr>
      <w:r>
        <w:rPr>
          <w:rFonts w:eastAsia="等线" w:hint="eastAsia"/>
        </w:rPr>
        <w:lastRenderedPageBreak/>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ae"/>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1"/>
        <w:rPr>
          <w:rFonts w:eastAsia="等线"/>
        </w:rPr>
      </w:pPr>
      <w:r>
        <w:rPr>
          <w:rFonts w:eastAsia="等线" w:hint="eastAsia"/>
        </w:rPr>
        <w:t>C159</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r w:rsidRPr="005E2744">
              <w:rPr>
                <w:rFonts w:eastAsia="等线"/>
              </w:rPr>
              <w:t>ltm-ExecutionCondition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ae"/>
      </w:pPr>
      <w:r>
        <w:rPr>
          <w:b/>
        </w:rPr>
        <w:br/>
        <w:t>[Description]</w:t>
      </w:r>
      <w:r>
        <w:t>:</w:t>
      </w:r>
      <w:r>
        <w:rPr>
          <w:rFonts w:eastAsia="等线" w:hint="eastAsia"/>
        </w:rPr>
        <w:t xml:space="preserve"> </w:t>
      </w:r>
    </w:p>
    <w:p w14:paraId="7E993CD8" w14:textId="77777777" w:rsidR="00873ACB" w:rsidRPr="00320952" w:rsidRDefault="00873ACB" w:rsidP="00873ACB">
      <w:pPr>
        <w:pStyle w:val="ae"/>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an ltm-Config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LTM.for example,a inter-CU SCG LTM configuration is also associated with the MCG.</w:t>
      </w:r>
    </w:p>
    <w:p w14:paraId="57C019D0" w14:textId="77777777" w:rsidR="00873ACB" w:rsidRDefault="00873ACB" w:rsidP="00873ACB">
      <w:pPr>
        <w:pStyle w:val="ae"/>
        <w:rPr>
          <w:rFonts w:eastAsia="等线"/>
        </w:rPr>
      </w:pPr>
      <w:r>
        <w:rPr>
          <w:b/>
        </w:rPr>
        <w:t>[Proposed Change]</w:t>
      </w:r>
      <w:r>
        <w:t xml:space="preserve">: </w:t>
      </w:r>
    </w:p>
    <w:tbl>
      <w:tblPr>
        <w:tblStyle w:val="af0"/>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ae"/>
        <w:rPr>
          <w:rFonts w:eastAsia="等线"/>
        </w:rPr>
      </w:pPr>
    </w:p>
    <w:p w14:paraId="4682F4DD" w14:textId="77777777" w:rsidR="00873ACB" w:rsidRPr="00F876D1" w:rsidRDefault="00873ACB" w:rsidP="00873ACB">
      <w:pPr>
        <w:pStyle w:val="ae"/>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(Pasi)]</w:t>
      </w:r>
    </w:p>
    <w:p w14:paraId="76CBC7CC"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1"/>
      </w:pPr>
      <w:r>
        <w:t>O001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OB, SLRelay</w:t>
            </w:r>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ae"/>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ae"/>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ae"/>
        <w:rPr>
          <w:rFonts w:eastAsia="等线"/>
        </w:rPr>
      </w:pPr>
      <w:r w:rsidRPr="005E0519">
        <w:rPr>
          <w:b/>
        </w:rPr>
        <w:lastRenderedPageBreak/>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ae"/>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ae"/>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ae"/>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ae"/>
        <w:rPr>
          <w:bCs/>
        </w:rPr>
      </w:pPr>
      <w:r>
        <w:rPr>
          <w:bCs/>
        </w:rPr>
        <w:t>Then, there are problems like:</w:t>
      </w:r>
    </w:p>
    <w:p w14:paraId="21A5490F" w14:textId="77777777" w:rsidR="00873ACB" w:rsidRDefault="00873ACB" w:rsidP="00873ACB">
      <w:pPr>
        <w:pStyle w:val="ae"/>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ae"/>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ae"/>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ae"/>
        <w:rPr>
          <w:color w:val="000000" w:themeColor="text1"/>
        </w:rPr>
      </w:pPr>
      <w:r>
        <w:rPr>
          <w:rFonts w:eastAsia="等线"/>
        </w:rPr>
        <w:t xml:space="preserve">1) Change </w:t>
      </w:r>
      <w:r>
        <w:rPr>
          <w:color w:val="000000" w:themeColor="text1"/>
        </w:rPr>
        <w:t>ltm-ServingCellExecutionCondition to a Need N field</w:t>
      </w:r>
    </w:p>
    <w:p w14:paraId="70433A6F" w14:textId="77777777" w:rsidR="00873ACB" w:rsidRDefault="00873ACB" w:rsidP="00873ACB">
      <w:pPr>
        <w:pStyle w:val="ae"/>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ae"/>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ae"/>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1"/>
        <w:rPr>
          <w:rFonts w:eastAsia="等线"/>
        </w:rPr>
      </w:pPr>
      <w:r>
        <w:rPr>
          <w:rFonts w:eastAsia="等线" w:hint="eastAsia"/>
        </w:rPr>
        <w:t>C160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r w:rsidRPr="00AA4998">
              <w:rPr>
                <w:rFonts w:eastAsia="等线"/>
              </w:rPr>
              <w:t>ltm-ServingCellExecutionCondition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ae"/>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ae"/>
        <w:rPr>
          <w:rFonts w:eastAsia="等线"/>
        </w:rPr>
      </w:pPr>
    </w:p>
    <w:p w14:paraId="584FD334" w14:textId="77777777" w:rsidR="00873ACB" w:rsidRDefault="00873ACB" w:rsidP="00873ACB">
      <w:pPr>
        <w:pStyle w:val="ae"/>
      </w:pPr>
      <w:r>
        <w:rPr>
          <w:b/>
        </w:rPr>
        <w:t>[Proposed Change]</w:t>
      </w:r>
      <w:r>
        <w:t xml:space="preserve">: </w:t>
      </w:r>
    </w:p>
    <w:p w14:paraId="096644D7" w14:textId="77777777" w:rsidR="00873ACB" w:rsidRPr="00DB6148" w:rsidRDefault="00873ACB" w:rsidP="00873ACB">
      <w:pPr>
        <w:pStyle w:val="ae"/>
        <w:rPr>
          <w:rFonts w:eastAsia="等线"/>
        </w:rPr>
      </w:pPr>
      <w:r w:rsidRPr="00DB6148">
        <w:rPr>
          <w:rFonts w:eastAsia="等线"/>
        </w:rPr>
        <w:t>[Rapporteur] See C159</w:t>
      </w:r>
    </w:p>
    <w:p w14:paraId="336BA281" w14:textId="77777777" w:rsidR="00873ACB" w:rsidRDefault="00873ACB" w:rsidP="00873ACB">
      <w:pPr>
        <w:pStyle w:val="ae"/>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ae"/>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(Pasi)]</w:t>
      </w:r>
    </w:p>
    <w:p w14:paraId="0A4E2A25"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1"/>
      </w:pPr>
      <w:r>
        <w:t>M203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ae"/>
      </w:pPr>
      <w:r>
        <w:rPr>
          <w:b/>
        </w:rPr>
        <w:br/>
        <w:t>[Description]</w:t>
      </w:r>
      <w:r>
        <w:t>:</w:t>
      </w:r>
    </w:p>
    <w:p w14:paraId="397A3A05" w14:textId="77777777" w:rsidR="00873ACB" w:rsidRDefault="00873ACB" w:rsidP="00873ACB">
      <w:pPr>
        <w:pStyle w:val="ae"/>
        <w:rPr>
          <w:rFonts w:eastAsiaTheme="minorEastAsia"/>
        </w:rPr>
      </w:pPr>
      <w:r>
        <w:rPr>
          <w:rFonts w:eastAsiaTheme="minorEastAsia"/>
        </w:rPr>
        <w:t>(Inspired by C159/C160)</w:t>
      </w:r>
    </w:p>
    <w:tbl>
      <w:tblPr>
        <w:tblStyle w:val="af0"/>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ae"/>
      </w:pPr>
      <w:r>
        <w:rPr>
          <w:b/>
        </w:rPr>
        <w:t>[Proposed Change]</w:t>
      </w:r>
      <w:r>
        <w:t xml:space="preserve">: </w:t>
      </w:r>
    </w:p>
    <w:p w14:paraId="544693F6" w14:textId="77777777" w:rsidR="00873ACB" w:rsidRDefault="00873ACB" w:rsidP="00873ACB">
      <w:pPr>
        <w:pStyle w:val="ae"/>
      </w:pPr>
      <w:r w:rsidRPr="00DB6148">
        <w:t>[Huawei] This text should be modified to say "for LTM on the MCG", which is the only thing defined in 5.3.5.18.1, there is no concept of "associated with the MCG".</w:t>
      </w:r>
    </w:p>
    <w:tbl>
      <w:tblPr>
        <w:tblStyle w:val="af0"/>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ae"/>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02</w:t>
      </w:r>
    </w:p>
    <w:tbl>
      <w:tblPr>
        <w:tblStyle w:val="af0"/>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ae"/>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1"/>
        <w:rPr>
          <w:rFonts w:eastAsia="等线"/>
        </w:rPr>
      </w:pPr>
      <w:r>
        <w:rPr>
          <w:rFonts w:eastAsia="等线"/>
        </w:rPr>
        <w:lastRenderedPageBreak/>
        <w:t>H154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等线"/>
              </w:rPr>
            </w:pPr>
            <w:r>
              <w:rPr>
                <w:rFonts w:eastAsia="等线"/>
              </w:rPr>
              <w:t>H154</w:t>
            </w:r>
          </w:p>
        </w:tc>
        <w:tc>
          <w:tcPr>
            <w:tcW w:w="425" w:type="pct"/>
          </w:tcPr>
          <w:p w14:paraId="51595BD2" w14:textId="77777777" w:rsidR="00007F2D" w:rsidRPr="001B60DD" w:rsidRDefault="00007F2D" w:rsidP="003278B0">
            <w:pPr>
              <w:rPr>
                <w:rFonts w:eastAsia="等线"/>
              </w:rPr>
            </w:pPr>
            <w:r>
              <w:rPr>
                <w:rFonts w:eastAsia="等线"/>
              </w:rPr>
              <w:t>MOB</w:t>
            </w:r>
          </w:p>
        </w:tc>
        <w:tc>
          <w:tcPr>
            <w:tcW w:w="479" w:type="pct"/>
          </w:tcPr>
          <w:p w14:paraId="6C245F2D" w14:textId="77777777" w:rsidR="00007F2D" w:rsidRPr="001B60DD" w:rsidRDefault="00007F2D" w:rsidP="003278B0">
            <w:pPr>
              <w:rPr>
                <w:rFonts w:eastAsia="等线"/>
              </w:rPr>
            </w:pPr>
            <w:r>
              <w:rPr>
                <w:rFonts w:eastAsia="等线"/>
              </w:rPr>
              <w:t>2</w:t>
            </w:r>
          </w:p>
        </w:tc>
        <w:tc>
          <w:tcPr>
            <w:tcW w:w="1253" w:type="pct"/>
          </w:tcPr>
          <w:p w14:paraId="4A644406" w14:textId="77777777" w:rsidR="00007F2D" w:rsidRPr="001B60DD" w:rsidRDefault="00007F2D" w:rsidP="003278B0">
            <w:pPr>
              <w:rPr>
                <w:rFonts w:eastAsia="等线"/>
              </w:rPr>
            </w:pPr>
            <w:r>
              <w:rPr>
                <w:rFonts w:eastAsia="等线"/>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等线"/>
              </w:rPr>
            </w:pPr>
          </w:p>
        </w:tc>
        <w:tc>
          <w:tcPr>
            <w:tcW w:w="699" w:type="pct"/>
          </w:tcPr>
          <w:p w14:paraId="2337C3FA" w14:textId="77777777" w:rsidR="00007F2D" w:rsidRPr="001B60DD" w:rsidRDefault="00007F2D" w:rsidP="003278B0">
            <w:pPr>
              <w:rPr>
                <w:rFonts w:eastAsia="等线"/>
              </w:rPr>
            </w:pPr>
            <w:r>
              <w:rPr>
                <w:rFonts w:eastAsia="等线"/>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等线"/>
              </w:rPr>
            </w:pPr>
            <w:r>
              <w:rPr>
                <w:rFonts w:eastAsia="等线" w:hint="eastAsia"/>
              </w:rPr>
              <w:t>V0</w:t>
            </w:r>
            <w:r>
              <w:rPr>
                <w:rFonts w:eastAsia="等线"/>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ae"/>
      </w:pPr>
      <w:r>
        <w:rPr>
          <w:b/>
        </w:rPr>
        <w:br/>
        <w:t>[Description]</w:t>
      </w:r>
      <w:r>
        <w:t>:</w:t>
      </w:r>
      <w:r>
        <w:rPr>
          <w:rFonts w:eastAsia="等线" w:hint="eastAsia"/>
        </w:rPr>
        <w:t xml:space="preserve"> </w:t>
      </w:r>
    </w:p>
    <w:p w14:paraId="4F65956E" w14:textId="77777777" w:rsidR="00007F2D" w:rsidRDefault="00007F2D" w:rsidP="00007F2D">
      <w:pPr>
        <w:rPr>
          <w:rFonts w:eastAsia="等线"/>
        </w:rPr>
      </w:pPr>
      <w:r>
        <w:rPr>
          <w:rFonts w:eastAsia="等线"/>
        </w:rPr>
        <w:t xml:space="preserve">There are multiple fields that are specific to event-triggered reports, as opposed to LTM execution conditions. However, the field description of </w:t>
      </w:r>
      <w:r w:rsidRPr="002338EC">
        <w:rPr>
          <w:rFonts w:eastAsia="等线"/>
        </w:rPr>
        <w:t>ltm-EventTriggeredReportContent</w:t>
      </w:r>
      <w:r>
        <w:rPr>
          <w:rFonts w:eastAsia="等线"/>
        </w:rPr>
        <w:t xml:space="preserve"> looks like it is the only field in this case.</w:t>
      </w:r>
    </w:p>
    <w:p w14:paraId="07226A37" w14:textId="77777777" w:rsidR="00007F2D" w:rsidRDefault="00007F2D" w:rsidP="00007F2D">
      <w:pPr>
        <w:rPr>
          <w:rFonts w:eastAsia="等线"/>
        </w:rPr>
      </w:pPr>
      <w:r>
        <w:rPr>
          <w:rFonts w:eastAsia="等线"/>
        </w:rPr>
        <w:t>Also, the wording is obfuscated.</w:t>
      </w:r>
    </w:p>
    <w:p w14:paraId="4E517DDF" w14:textId="77777777" w:rsidR="00007F2D" w:rsidRDefault="00007F2D" w:rsidP="00007F2D">
      <w:pPr>
        <w:pStyle w:val="ae"/>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等线"/>
                <w:iCs/>
                <w:szCs w:val="22"/>
              </w:rPr>
            </w:pPr>
            <w:r>
              <w:rPr>
                <w:rFonts w:eastAsia="等线" w:hint="eastAsia"/>
                <w:i/>
                <w:szCs w:val="22"/>
              </w:rPr>
              <w:t>e</w:t>
            </w:r>
            <w:r>
              <w:rPr>
                <w:rFonts w:eastAsia="等线"/>
                <w:i/>
                <w:szCs w:val="22"/>
              </w:rPr>
              <w:t>ventId</w:t>
            </w:r>
          </w:p>
          <w:p w14:paraId="0D131BD5" w14:textId="77777777" w:rsidR="00007F2D" w:rsidRPr="00EE6E73" w:rsidRDefault="00007F2D" w:rsidP="003278B0">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007F2D" w:rsidRPr="00EE6E73" w14:paraId="3197C102" w14:textId="77777777" w:rsidTr="003278B0">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07" w:author="Huawei (David Lecompte)" w:date="2025-10-31T17:20:00Z"/>
                <w:rFonts w:eastAsia="等线"/>
                <w:i/>
                <w:szCs w:val="22"/>
              </w:rPr>
            </w:pPr>
            <w:ins w:id="2808" w:author="Huawei (David Lecompte)" w:date="2025-10-31T17:20:00Z">
              <w:r>
                <w:rPr>
                  <w:rFonts w:eastAsia="等线"/>
                  <w:i/>
                  <w:szCs w:val="22"/>
                </w:rPr>
                <w:t>eventTriggeredReportConfig</w:t>
              </w:r>
            </w:ins>
          </w:p>
          <w:p w14:paraId="1BBCB5D1" w14:textId="77777777" w:rsidR="00007F2D" w:rsidRPr="00793523" w:rsidRDefault="00007F2D" w:rsidP="003278B0">
            <w:pPr>
              <w:pStyle w:val="TAH"/>
              <w:jc w:val="left"/>
              <w:rPr>
                <w:ins w:id="2809" w:author="Huawei (David Lecompte)" w:date="2025-10-31T17:20:00Z"/>
                <w:rFonts w:eastAsia="等线"/>
                <w:b w:val="0"/>
                <w:bCs/>
                <w:iCs/>
                <w:szCs w:val="22"/>
              </w:rPr>
            </w:pPr>
            <w:ins w:id="2810" w:author="Huawei (David Lecompte)" w:date="2025-10-31T17:21:00Z">
              <w:r>
                <w:rPr>
                  <w:rFonts w:eastAsia="等线"/>
                  <w:b w:val="0"/>
                  <w:bCs/>
                  <w:iCs/>
                  <w:szCs w:val="22"/>
                </w:rPr>
                <w:t xml:space="preserve">If this field is included, the </w:t>
              </w:r>
            </w:ins>
            <w:ins w:id="2811" w:author="Huawei (David Lecompte)" w:date="2025-10-31T17:22:00Z">
              <w:r>
                <w:rPr>
                  <w:rFonts w:eastAsia="等线"/>
                  <w:b w:val="0"/>
                  <w:bCs/>
                  <w:i/>
                  <w:szCs w:val="22"/>
                </w:rPr>
                <w:t>LTM-CSI-ReportConfig</w:t>
              </w:r>
              <w:r>
                <w:rPr>
                  <w:rFonts w:eastAsia="等线"/>
                  <w:b w:val="0"/>
                  <w:bCs/>
                  <w:iCs/>
                  <w:szCs w:val="22"/>
                </w:rPr>
                <w:t xml:space="preserve"> is for </w:t>
              </w:r>
            </w:ins>
            <w:ins w:id="2812" w:author="Huawei (David Lecompte)" w:date="2025-10-31T17:32:00Z">
              <w:r>
                <w:rPr>
                  <w:rFonts w:eastAsia="等线"/>
                  <w:b w:val="0"/>
                  <w:bCs/>
                  <w:iCs/>
                  <w:szCs w:val="22"/>
                </w:rPr>
                <w:t xml:space="preserve">L1 measurement and </w:t>
              </w:r>
            </w:ins>
            <w:ins w:id="2813" w:author="Huawei (David Lecompte)" w:date="2025-10-31T17:22:00Z">
              <w:r>
                <w:rPr>
                  <w:rFonts w:eastAsia="等线"/>
                  <w:b w:val="0"/>
                  <w:bCs/>
                  <w:iCs/>
                  <w:szCs w:val="22"/>
                </w:rPr>
                <w:t xml:space="preserve">event-triggered </w:t>
              </w:r>
            </w:ins>
            <w:ins w:id="28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2815" w:author="Huawei (David Lecompte)" w:date="2025-10-31T17:33:00Z">
              <w:r>
                <w:rPr>
                  <w:rFonts w:eastAsia="等线"/>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等线"/>
                <w:b/>
                <w:i/>
                <w:szCs w:val="22"/>
              </w:rPr>
            </w:pPr>
            <w:r>
              <w:rPr>
                <w:rFonts w:eastAsia="等线"/>
                <w:b/>
                <w:i/>
                <w:szCs w:val="22"/>
              </w:rPr>
              <w:t>h</w:t>
            </w:r>
            <w:r w:rsidRPr="00B26D08">
              <w:rPr>
                <w:rFonts w:eastAsia="等线"/>
                <w:b/>
                <w:i/>
                <w:szCs w:val="22"/>
              </w:rPr>
              <w:t>ysteresis</w:t>
            </w:r>
          </w:p>
          <w:p w14:paraId="5984969E" w14:textId="77777777" w:rsidR="00007F2D" w:rsidRPr="00EE6E73" w:rsidRDefault="00007F2D" w:rsidP="003278B0">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等线"/>
                <w:b/>
                <w:i/>
                <w:szCs w:val="22"/>
              </w:rPr>
            </w:pPr>
            <w:r w:rsidRPr="00ED5450">
              <w:rPr>
                <w:rFonts w:eastAsia="等线"/>
                <w:b/>
                <w:i/>
                <w:szCs w:val="22"/>
              </w:rPr>
              <w:t>ltm-CandidateReportConfigList</w:t>
            </w:r>
          </w:p>
          <w:p w14:paraId="60D17518" w14:textId="77777777" w:rsidR="00007F2D" w:rsidRPr="00EE6E73" w:rsidRDefault="00007F2D" w:rsidP="003278B0">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16" w:author="Ericsson" w:date="2025-10-02T18:24:00Z"/>
                <w:rFonts w:eastAsia="等线"/>
                <w:b/>
                <w:i/>
                <w:szCs w:val="22"/>
              </w:rPr>
            </w:pPr>
            <w:ins w:id="2817" w:author="Ericsson" w:date="2025-10-02T18:24:00Z">
              <w:r w:rsidRPr="00EB1BB2">
                <w:rPr>
                  <w:rFonts w:eastAsia="等线"/>
                  <w:b/>
                  <w:i/>
                  <w:szCs w:val="22"/>
                </w:rPr>
                <w:t>ltm-</w:t>
              </w:r>
              <w:r>
                <w:rPr>
                  <w:rFonts w:eastAsia="等线"/>
                  <w:b/>
                  <w:i/>
                  <w:szCs w:val="22"/>
                </w:rPr>
                <w:t>CodebookConfig</w:t>
              </w:r>
            </w:ins>
          </w:p>
          <w:p w14:paraId="2320A58B" w14:textId="77777777" w:rsidR="00007F2D" w:rsidRPr="00EE6E73" w:rsidRDefault="00007F2D" w:rsidP="003278B0">
            <w:pPr>
              <w:pStyle w:val="TAL"/>
              <w:rPr>
                <w:lang w:eastAsia="sv-SE"/>
              </w:rPr>
            </w:pPr>
            <w:ins w:id="2818" w:author="Ericsson" w:date="2025-10-02T18:26:00Z">
              <w:r>
                <w:rPr>
                  <w:rFonts w:eastAsia="等线"/>
                  <w:bCs/>
                  <w:iCs/>
                  <w:szCs w:val="22"/>
                </w:rPr>
                <w:t xml:space="preserve">Codebook configuration for LTM CSI report. </w:t>
              </w:r>
            </w:ins>
            <w:ins w:id="2819" w:author="Ericsson" w:date="2025-10-02T18:24:00Z">
              <w:r w:rsidRPr="00CA169D">
                <w:rPr>
                  <w:rFonts w:eastAsia="等线"/>
                  <w:bCs/>
                  <w:iCs/>
                  <w:szCs w:val="22"/>
                </w:rPr>
                <w:t xml:space="preserve">Network can only </w:t>
              </w:r>
            </w:ins>
            <w:ins w:id="2820" w:author="Ericsson" w:date="2025-10-02T18:26:00Z">
              <w:r>
                <w:rPr>
                  <w:rFonts w:eastAsia="等线"/>
                  <w:bCs/>
                  <w:iCs/>
                  <w:szCs w:val="22"/>
                </w:rPr>
                <w:t>set</w:t>
              </w:r>
            </w:ins>
            <w:ins w:id="2821" w:author="Ericsson" w:date="2025-10-02T18:24:00Z">
              <w:r w:rsidRPr="00CA169D">
                <w:rPr>
                  <w:rFonts w:eastAsia="等线"/>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等线"/>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等线"/>
                <w:b/>
                <w:i/>
                <w:szCs w:val="22"/>
              </w:rPr>
            </w:pPr>
            <w:r w:rsidRPr="00EB1BB2">
              <w:rPr>
                <w:rFonts w:eastAsia="等线"/>
                <w:b/>
                <w:i/>
                <w:szCs w:val="22"/>
              </w:rPr>
              <w:t>ltm-EventTriggeredPeriodicReport</w:t>
            </w:r>
          </w:p>
          <w:p w14:paraId="61D75C35" w14:textId="77777777" w:rsidR="00007F2D" w:rsidRPr="00EE6E73" w:rsidRDefault="00007F2D" w:rsidP="003278B0">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等线"/>
                <w:b/>
                <w:i/>
                <w:szCs w:val="22"/>
              </w:rPr>
            </w:pPr>
            <w:r w:rsidRPr="00EB1BB2">
              <w:rPr>
                <w:rFonts w:eastAsia="等线"/>
                <w:b/>
                <w:i/>
                <w:szCs w:val="22"/>
              </w:rPr>
              <w:t>ltm-EventTriggeredReport</w:t>
            </w:r>
            <w:r>
              <w:rPr>
                <w:rFonts w:eastAsia="等线"/>
                <w:b/>
                <w:i/>
                <w:szCs w:val="22"/>
              </w:rPr>
              <w:t>Content</w:t>
            </w:r>
          </w:p>
          <w:p w14:paraId="205563D0" w14:textId="77777777" w:rsidR="00007F2D" w:rsidRPr="00EE6E73" w:rsidRDefault="00007F2D" w:rsidP="003278B0">
            <w:pPr>
              <w:pStyle w:val="TAL"/>
              <w:rPr>
                <w:lang w:eastAsia="sv-SE"/>
              </w:rPr>
            </w:pPr>
            <w:r>
              <w:rPr>
                <w:rFonts w:eastAsia="等线"/>
                <w:bCs/>
                <w:iCs/>
                <w:szCs w:val="22"/>
              </w:rPr>
              <w:t xml:space="preserve">This field indicates what to include in a measurement report when an LTM event is triggered. </w:t>
            </w:r>
            <w:del w:id="2830" w:author="Huawei (David Lecompte)" w:date="2025-10-31T17:33:00Z">
              <w:r w:rsidDel="00793523">
                <w:rPr>
                  <w:rFonts w:eastAsia="等线" w:hint="eastAsia"/>
                  <w:bCs/>
                  <w:iCs/>
                  <w:szCs w:val="22"/>
                </w:rPr>
                <w:delText>W</w:delText>
              </w:r>
              <w:r w:rsidDel="00793523">
                <w:rPr>
                  <w:rFonts w:eastAsia="等线"/>
                  <w:bCs/>
                  <w:iCs/>
                  <w:szCs w:val="22"/>
                </w:rPr>
                <w:delText xml:space="preserve">hen this field is absent, the field </w:delText>
              </w:r>
              <w:r w:rsidRPr="0067559A" w:rsidDel="00793523">
                <w:rPr>
                  <w:rFonts w:eastAsia="等线"/>
                  <w:bCs/>
                  <w:i/>
                  <w:szCs w:val="22"/>
                </w:rPr>
                <w:delText>ltm-ReportConfigType</w:delText>
              </w:r>
              <w:r w:rsidDel="00793523">
                <w:rPr>
                  <w:rFonts w:eastAsia="等线"/>
                  <w:bCs/>
                  <w:iCs/>
                  <w:szCs w:val="22"/>
                </w:rPr>
                <w:delText xml:space="preserve"> is set to </w:delText>
              </w:r>
              <w:r w:rsidRPr="0067559A" w:rsidDel="00793523">
                <w:rPr>
                  <w:rFonts w:eastAsia="等线"/>
                  <w:bCs/>
                  <w:i/>
                  <w:szCs w:val="22"/>
                </w:rPr>
                <w:delText>eventTriggered</w:delText>
              </w:r>
              <w:r w:rsidDel="00793523">
                <w:rPr>
                  <w:rFonts w:eastAsia="等线"/>
                  <w:bCs/>
                  <w:iCs/>
                  <w:szCs w:val="22"/>
                </w:rPr>
                <w:delText xml:space="preserve">, and the corresponding </w:delText>
              </w:r>
              <w:r w:rsidRPr="0067559A" w:rsidDel="00793523">
                <w:rPr>
                  <w:rFonts w:eastAsia="等线"/>
                  <w:bCs/>
                  <w:i/>
                  <w:szCs w:val="22"/>
                </w:rPr>
                <w:delText>LTM-CSI-ReportConfigId</w:delText>
              </w:r>
              <w:r w:rsidDel="00793523">
                <w:rPr>
                  <w:rFonts w:eastAsia="等线"/>
                  <w:bCs/>
                  <w:i/>
                  <w:szCs w:val="22"/>
                </w:rPr>
                <w:delText xml:space="preserve"> </w:delText>
              </w:r>
              <w:r w:rsidDel="00793523">
                <w:rPr>
                  <w:rFonts w:eastAsia="等线"/>
                  <w:bCs/>
                  <w:iCs/>
                  <w:szCs w:val="22"/>
                </w:rPr>
                <w:delText xml:space="preserve">is part of an </w:delText>
              </w:r>
              <w:r w:rsidRPr="0067559A" w:rsidDel="00793523">
                <w:rPr>
                  <w:rFonts w:eastAsia="等线"/>
                  <w:bCs/>
                  <w:i/>
                  <w:szCs w:val="22"/>
                </w:rPr>
                <w:delText>LTM-ExecutionConditionList</w:delText>
              </w:r>
              <w:r w:rsidDel="00793523">
                <w:rPr>
                  <w:rFonts w:eastAsia="等线"/>
                  <w:bCs/>
                  <w:i/>
                  <w:szCs w:val="22"/>
                </w:rPr>
                <w:delText xml:space="preserve"> </w:delText>
              </w:r>
              <w:r w:rsidRPr="0067559A" w:rsidDel="00793523">
                <w:rPr>
                  <w:rFonts w:eastAsia="等线"/>
                  <w:bCs/>
                  <w:iCs/>
                  <w:szCs w:val="22"/>
                </w:rPr>
                <w:delText>IE</w:delText>
              </w:r>
              <w:r w:rsidDel="00793523">
                <w:rPr>
                  <w:rFonts w:eastAsia="等线"/>
                  <w:bCs/>
                  <w:iCs/>
                  <w:szCs w:val="22"/>
                </w:rPr>
                <w:delText>, when the associated LTM event is fulfilled, the UE triggers an LTM cell switch procedure instead of an event-triggered measurement report, as specified in TS 38.321 [3].</w:delText>
              </w:r>
              <w:r w:rsidDel="00793523">
                <w:rPr>
                  <w:rStyle w:val="ad"/>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等线"/>
                <w:b/>
                <w:i/>
                <w:szCs w:val="22"/>
              </w:rPr>
            </w:pPr>
            <w:r w:rsidRPr="00F92B97">
              <w:rPr>
                <w:rFonts w:eastAsia="等线"/>
                <w:b/>
                <w:i/>
                <w:szCs w:val="22"/>
              </w:rPr>
              <w:t>ltm-ReportConfigType</w:t>
            </w:r>
          </w:p>
          <w:p w14:paraId="4621630D" w14:textId="77777777" w:rsidR="00007F2D" w:rsidRPr="00EE6E73" w:rsidRDefault="00007F2D" w:rsidP="003278B0">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168D2A51" w14:textId="77777777" w:rsidR="00007F2D" w:rsidRPr="00EE6E73" w:rsidRDefault="00007F2D" w:rsidP="003278B0">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36ED8DE2" w14:textId="77777777" w:rsidR="00007F2D" w:rsidRPr="00EE6E73" w:rsidRDefault="00007F2D" w:rsidP="003278B0">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等线"/>
                <w:b/>
                <w:i/>
                <w:szCs w:val="22"/>
              </w:rPr>
            </w:pPr>
            <w:r>
              <w:rPr>
                <w:rFonts w:eastAsia="等线"/>
                <w:b/>
                <w:i/>
                <w:szCs w:val="22"/>
              </w:rPr>
              <w:t>ltm3-Offset</w:t>
            </w:r>
          </w:p>
          <w:p w14:paraId="70E5BD2D" w14:textId="77777777" w:rsidR="00007F2D" w:rsidRPr="00EE6E73" w:rsidRDefault="00007F2D" w:rsidP="003278B0">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等线"/>
                <w:b/>
                <w:i/>
                <w:szCs w:val="22"/>
              </w:rPr>
            </w:pPr>
            <w:r>
              <w:rPr>
                <w:rFonts w:eastAsia="等线" w:hint="eastAsia"/>
                <w:b/>
                <w:i/>
                <w:szCs w:val="22"/>
              </w:rPr>
              <w:t>r</w:t>
            </w:r>
            <w:r>
              <w:rPr>
                <w:rFonts w:eastAsia="等线"/>
                <w:b/>
                <w:i/>
                <w:szCs w:val="22"/>
              </w:rPr>
              <w:t>eportOnLeave</w:t>
            </w:r>
          </w:p>
          <w:p w14:paraId="01CF5CCB" w14:textId="77777777" w:rsidR="00007F2D" w:rsidRPr="00EE6E73" w:rsidRDefault="00007F2D" w:rsidP="003278B0">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1"/>
        <w:rPr>
          <w:rFonts w:eastAsia="等线"/>
        </w:rPr>
      </w:pPr>
      <w:r>
        <w:rPr>
          <w:rFonts w:eastAsia="等线"/>
        </w:rPr>
        <w:lastRenderedPageBreak/>
        <w:t>H153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等线"/>
              </w:rPr>
            </w:pPr>
            <w:r>
              <w:rPr>
                <w:rFonts w:eastAsia="等线"/>
              </w:rPr>
              <w:t>H15</w:t>
            </w:r>
            <w:r w:rsidR="00ED75B9">
              <w:rPr>
                <w:rFonts w:eastAsia="等线"/>
              </w:rPr>
              <w:t>3</w:t>
            </w:r>
          </w:p>
        </w:tc>
        <w:tc>
          <w:tcPr>
            <w:tcW w:w="425" w:type="pct"/>
          </w:tcPr>
          <w:p w14:paraId="67879E3A" w14:textId="77777777" w:rsidR="00352E3F" w:rsidRPr="001B60DD" w:rsidRDefault="00352E3F" w:rsidP="003278B0">
            <w:pPr>
              <w:rPr>
                <w:rFonts w:eastAsia="等线"/>
              </w:rPr>
            </w:pPr>
            <w:r>
              <w:rPr>
                <w:rFonts w:eastAsia="等线"/>
              </w:rPr>
              <w:t>MOB</w:t>
            </w:r>
          </w:p>
        </w:tc>
        <w:tc>
          <w:tcPr>
            <w:tcW w:w="479" w:type="pct"/>
          </w:tcPr>
          <w:p w14:paraId="58CE13F9" w14:textId="77777777" w:rsidR="00352E3F" w:rsidRPr="001B60DD" w:rsidRDefault="00352E3F" w:rsidP="003278B0">
            <w:pPr>
              <w:rPr>
                <w:rFonts w:eastAsia="等线"/>
              </w:rPr>
            </w:pPr>
            <w:r>
              <w:rPr>
                <w:rFonts w:eastAsia="等线"/>
              </w:rPr>
              <w:t>2</w:t>
            </w:r>
          </w:p>
        </w:tc>
        <w:tc>
          <w:tcPr>
            <w:tcW w:w="1253" w:type="pct"/>
          </w:tcPr>
          <w:p w14:paraId="74E12FCA" w14:textId="77777777" w:rsidR="00352E3F" w:rsidRPr="001B60DD" w:rsidRDefault="00352E3F" w:rsidP="003278B0">
            <w:pPr>
              <w:rPr>
                <w:rFonts w:eastAsia="等线"/>
              </w:rPr>
            </w:pPr>
            <w:r>
              <w:rPr>
                <w:rFonts w:eastAsia="等线"/>
              </w:rPr>
              <w:t>A field specific to eventLTM3 should be placed in eventLTM3</w:t>
            </w:r>
          </w:p>
        </w:tc>
        <w:tc>
          <w:tcPr>
            <w:tcW w:w="520" w:type="pct"/>
          </w:tcPr>
          <w:p w14:paraId="7DF34DA4" w14:textId="77777777" w:rsidR="00352E3F" w:rsidRPr="002931E3" w:rsidRDefault="00352E3F" w:rsidP="003278B0">
            <w:pPr>
              <w:rPr>
                <w:rFonts w:eastAsia="等线"/>
              </w:rPr>
            </w:pPr>
          </w:p>
        </w:tc>
        <w:tc>
          <w:tcPr>
            <w:tcW w:w="699" w:type="pct"/>
          </w:tcPr>
          <w:p w14:paraId="79F6971E" w14:textId="77777777" w:rsidR="00352E3F" w:rsidRPr="001B60DD" w:rsidRDefault="00352E3F" w:rsidP="003278B0">
            <w:pPr>
              <w:rPr>
                <w:rFonts w:eastAsia="等线"/>
              </w:rPr>
            </w:pPr>
            <w:r>
              <w:rPr>
                <w:rFonts w:eastAsia="等线"/>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等线"/>
              </w:rPr>
            </w:pPr>
            <w:r>
              <w:rPr>
                <w:rFonts w:eastAsia="等线" w:hint="eastAsia"/>
              </w:rPr>
              <w:t>V0</w:t>
            </w:r>
            <w:r>
              <w:rPr>
                <w:rFonts w:eastAsia="等线"/>
              </w:rPr>
              <w:t>1</w:t>
            </w:r>
            <w:r w:rsidR="00007F2D">
              <w:rPr>
                <w:rFonts w:eastAsia="等线"/>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ae"/>
      </w:pPr>
      <w:r>
        <w:rPr>
          <w:b/>
        </w:rPr>
        <w:br/>
        <w:t>[Description]</w:t>
      </w:r>
      <w:r>
        <w:t>:</w:t>
      </w:r>
      <w:r>
        <w:rPr>
          <w:rFonts w:eastAsia="等线" w:hint="eastAsia"/>
        </w:rPr>
        <w:t xml:space="preserve"> </w:t>
      </w:r>
    </w:p>
    <w:p w14:paraId="15258353" w14:textId="77777777" w:rsidR="00352E3F" w:rsidRPr="00320952" w:rsidRDefault="00352E3F" w:rsidP="00352E3F">
      <w:pPr>
        <w:pStyle w:val="ae"/>
        <w:rPr>
          <w:rFonts w:eastAsia="等线"/>
        </w:rPr>
      </w:pPr>
      <w:r>
        <w:rPr>
          <w:rFonts w:eastAsia="等线"/>
        </w:rPr>
        <w:t>A field that is specific to eventLTM3 should be defined in eventLTM3.</w:t>
      </w:r>
    </w:p>
    <w:p w14:paraId="5B2BC950" w14:textId="77777777" w:rsidR="00352E3F" w:rsidRDefault="00352E3F" w:rsidP="00352E3F">
      <w:pPr>
        <w:pStyle w:val="ae"/>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等线"/>
        </w:rPr>
      </w:pPr>
    </w:p>
    <w:p w14:paraId="52A6645C" w14:textId="77777777" w:rsidR="00352E3F" w:rsidRDefault="00352E3F" w:rsidP="00352E3F">
      <w:pPr>
        <w:pStyle w:val="a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EE6B30" w:rsidDel="00EE6B30" w14:paraId="6AF3CDEA" w14:textId="7B50AA1D" w:rsidTr="003278B0">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0" w:author="Huawei (David Lecompte)" w:date="2025-10-31T17:02:00Z"/>
                <w:rFonts w:eastAsia="等线"/>
                <w:b w:val="0"/>
                <w:bCs/>
                <w:i/>
                <w:iCs/>
                <w:szCs w:val="22"/>
              </w:rPr>
            </w:pPr>
            <w:del w:id="2851" w:author="Huawei (David Lecompte)" w:date="2025-10-31T17:02:00Z">
              <w:r w:rsidDel="00EE6B30">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52" w:author="Huawei (David Lecompte)" w:date="2025-10-31T17:02:00Z"/>
                <w:rFonts w:eastAsia="等线"/>
                <w:b w:val="0"/>
                <w:bCs/>
                <w:szCs w:val="22"/>
              </w:rPr>
            </w:pPr>
            <w:del w:id="2853" w:author="Huawei (David Lecompte)" w:date="2025-10-31T17:02:00Z">
              <w:r w:rsidDel="00EE6B30">
                <w:rPr>
                  <w:rFonts w:eastAsia="等线"/>
                  <w:b w:val="0"/>
                  <w:bCs/>
                  <w:szCs w:val="22"/>
                </w:rPr>
                <w:delText xml:space="preserve">This fiels is optionally present, need S, when </w:delText>
              </w:r>
              <w:r w:rsidRPr="00D215CE" w:rsidDel="00EE6B30">
                <w:rPr>
                  <w:rFonts w:eastAsia="等线"/>
                  <w:b w:val="0"/>
                  <w:bCs/>
                  <w:i/>
                  <w:iCs/>
                  <w:szCs w:val="22"/>
                </w:rPr>
                <w:delText>eventId</w:delText>
              </w:r>
              <w:r w:rsidDel="00EE6B30">
                <w:rPr>
                  <w:rFonts w:eastAsia="等线"/>
                  <w:b w:val="0"/>
                  <w:bCs/>
                  <w:szCs w:val="22"/>
                </w:rPr>
                <w:delText xml:space="preserve"> is configured as </w:delText>
              </w:r>
              <w:r w:rsidDel="00EE6B30">
                <w:rPr>
                  <w:rFonts w:eastAsia="等线"/>
                  <w:b w:val="0"/>
                  <w:bCs/>
                  <w:i/>
                  <w:iCs/>
                  <w:szCs w:val="22"/>
                </w:rPr>
                <w:delText>eventLTM3</w:delText>
              </w:r>
              <w:r w:rsidDel="00EE6B30">
                <w:rPr>
                  <w:rFonts w:eastAsia="等线"/>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1"/>
        <w:rPr>
          <w:rFonts w:eastAsia="等线"/>
        </w:rPr>
      </w:pPr>
      <w:r>
        <w:rPr>
          <w:rFonts w:eastAsia="等线"/>
        </w:rPr>
        <w:t>H15</w:t>
      </w:r>
      <w:r w:rsidR="0090617C">
        <w:rPr>
          <w:rFonts w:eastAsia="等线"/>
        </w:rPr>
        <w:t>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等线"/>
              </w:rPr>
            </w:pPr>
            <w:r>
              <w:rPr>
                <w:rFonts w:eastAsia="等线"/>
              </w:rPr>
              <w:t>H15</w:t>
            </w:r>
            <w:r w:rsidR="0090617C">
              <w:rPr>
                <w:rFonts w:eastAsia="等线"/>
              </w:rPr>
              <w:t>7</w:t>
            </w:r>
          </w:p>
        </w:tc>
        <w:tc>
          <w:tcPr>
            <w:tcW w:w="425" w:type="pct"/>
          </w:tcPr>
          <w:p w14:paraId="66745FD3" w14:textId="77777777" w:rsidR="00FE2FDE" w:rsidRPr="001B60DD" w:rsidRDefault="00FE2FDE" w:rsidP="003278B0">
            <w:pPr>
              <w:rPr>
                <w:rFonts w:eastAsia="等线"/>
              </w:rPr>
            </w:pPr>
            <w:r>
              <w:rPr>
                <w:rFonts w:eastAsia="等线"/>
              </w:rPr>
              <w:t>MOB</w:t>
            </w:r>
          </w:p>
        </w:tc>
        <w:tc>
          <w:tcPr>
            <w:tcW w:w="479" w:type="pct"/>
          </w:tcPr>
          <w:p w14:paraId="198D08FB" w14:textId="77777777" w:rsidR="00FE2FDE" w:rsidRPr="001B60DD" w:rsidRDefault="00FE2FDE" w:rsidP="003278B0">
            <w:pPr>
              <w:rPr>
                <w:rFonts w:eastAsia="等线"/>
              </w:rPr>
            </w:pPr>
            <w:r>
              <w:rPr>
                <w:rFonts w:eastAsia="等线"/>
              </w:rPr>
              <w:t>2</w:t>
            </w:r>
          </w:p>
        </w:tc>
        <w:tc>
          <w:tcPr>
            <w:tcW w:w="1253" w:type="pct"/>
          </w:tcPr>
          <w:p w14:paraId="529E4B2A" w14:textId="69E573E4" w:rsidR="00FE2FDE" w:rsidRPr="0090617C" w:rsidRDefault="0090617C" w:rsidP="003278B0">
            <w:pPr>
              <w:rPr>
                <w:rFonts w:eastAsia="等线"/>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等线"/>
              </w:rPr>
            </w:pPr>
          </w:p>
        </w:tc>
        <w:tc>
          <w:tcPr>
            <w:tcW w:w="699" w:type="pct"/>
          </w:tcPr>
          <w:p w14:paraId="7CEAF98E" w14:textId="77777777" w:rsidR="00FE2FDE" w:rsidRPr="001B60DD" w:rsidRDefault="00FE2FDE" w:rsidP="003278B0">
            <w:pPr>
              <w:rPr>
                <w:rFonts w:eastAsia="等线"/>
              </w:rPr>
            </w:pPr>
            <w:r>
              <w:rPr>
                <w:rFonts w:eastAsia="等线"/>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等线"/>
              </w:rPr>
            </w:pPr>
            <w:r>
              <w:rPr>
                <w:rFonts w:eastAsia="等线" w:hint="eastAsia"/>
              </w:rPr>
              <w:t>V0</w:t>
            </w:r>
            <w:r>
              <w:rPr>
                <w:rFonts w:eastAsia="等线"/>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ae"/>
      </w:pPr>
      <w:r>
        <w:rPr>
          <w:b/>
        </w:rPr>
        <w:br/>
        <w:t>[Description]</w:t>
      </w:r>
      <w:r>
        <w:t>:</w:t>
      </w:r>
      <w:r>
        <w:rPr>
          <w:rFonts w:eastAsia="等线" w:hint="eastAsia"/>
        </w:rPr>
        <w:t xml:space="preserve"> </w:t>
      </w:r>
    </w:p>
    <w:p w14:paraId="4ED2A5EE" w14:textId="3D2CEFE3" w:rsidR="0090617C" w:rsidRDefault="0090617C" w:rsidP="00FE2FDE">
      <w:pPr>
        <w:rPr>
          <w:rFonts w:eastAsia="等线"/>
        </w:rPr>
      </w:pPr>
      <w:r>
        <w:rPr>
          <w:rFonts w:eastAsia="等线"/>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等线"/>
        </w:rPr>
      </w:pPr>
    </w:p>
    <w:p w14:paraId="4B0E68CC" w14:textId="77777777" w:rsidR="0090617C" w:rsidRDefault="0090617C" w:rsidP="0090617C">
      <w:pPr>
        <w:pStyle w:val="PL"/>
        <w:rPr>
          <w:ins w:id="2859" w:author="Ericsson" w:date="2025-10-02T18:20:00Z"/>
        </w:rPr>
      </w:pPr>
      <w:ins w:id="2860" w:author="Ericsson" w:date="2025-10-02T18:20:00Z">
        <w:r>
          <w:rPr>
            <w:rFonts w:eastAsia="等线" w:hint="eastAsia"/>
          </w:rPr>
          <w:t>L</w:t>
        </w:r>
        <w:r>
          <w:rPr>
            <w:rFonts w:eastAsia="等线"/>
          </w:rPr>
          <w:t>TM-Codebook</w:t>
        </w:r>
      </w:ins>
      <w:ins w:id="2861" w:author="Ericsson" w:date="2025-10-02T18:21:00Z">
        <w:r>
          <w:rPr>
            <w:rFonts w:eastAsia="等线"/>
          </w:rPr>
          <w:t>Config-r19</w:t>
        </w:r>
      </w:ins>
      <w:ins w:id="2862" w:author="Ericsson" w:date="2025-10-02T18:20:00Z">
        <w:r>
          <w:rPr>
            <w:rFonts w:eastAsia="等线"/>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等线"/>
        </w:rPr>
      </w:pPr>
      <w:ins w:id="2878" w:author="Ericsson" w:date="2025-10-02T18:20:00Z">
        <w:r>
          <w:rPr>
            <w:rFonts w:eastAsia="等线" w:hint="eastAsia"/>
          </w:rPr>
          <w:t>}</w:t>
        </w:r>
      </w:ins>
    </w:p>
    <w:p w14:paraId="10E4EC20" w14:textId="77777777" w:rsidR="0090617C" w:rsidRDefault="0090617C" w:rsidP="00FE2FDE">
      <w:pPr>
        <w:rPr>
          <w:rFonts w:eastAsia="等线"/>
        </w:rPr>
      </w:pPr>
    </w:p>
    <w:p w14:paraId="694875BA" w14:textId="63167F96" w:rsidR="0090617C" w:rsidRDefault="0090617C" w:rsidP="00FE2FDE">
      <w:pPr>
        <w:rPr>
          <w:rFonts w:eastAsia="等线"/>
        </w:rPr>
      </w:pPr>
      <w:r>
        <w:rPr>
          <w:rFonts w:eastAsia="等线"/>
        </w:rPr>
        <w:t>This is not at all a codebook configuration, this is a list of reporting quantities.</w:t>
      </w:r>
    </w:p>
    <w:p w14:paraId="71297A53" w14:textId="56444683" w:rsidR="003B5699" w:rsidRDefault="003B5699" w:rsidP="00FE2FDE">
      <w:pPr>
        <w:rPr>
          <w:rFonts w:eastAsia="等线"/>
        </w:rPr>
      </w:pPr>
      <w:r>
        <w:rPr>
          <w:rFonts w:eastAsia="等线"/>
        </w:rPr>
        <w:t>According to the RAN1 parameter list, it should be:</w:t>
      </w:r>
    </w:p>
    <w:p w14:paraId="7BF74166" w14:textId="77777777" w:rsidR="003B5699" w:rsidRPr="003B5699" w:rsidRDefault="003B5699" w:rsidP="003B5699">
      <w:pPr>
        <w:rPr>
          <w:rFonts w:eastAsia="等线"/>
        </w:rPr>
      </w:pPr>
      <w:r w:rsidRPr="003B5699">
        <w:rPr>
          <w:rFonts w:eastAsia="等线"/>
        </w:rPr>
        <w:t>CHOICE { twoToThirtyTwoPorts                 CodebookConfig, moreThanThirtyTwoPorts          CodebookConfig-r19</w:t>
      </w:r>
    </w:p>
    <w:p w14:paraId="5794CE21" w14:textId="77777777" w:rsidR="003B5699" w:rsidRPr="003B5699" w:rsidRDefault="003B5699" w:rsidP="003B5699">
      <w:pPr>
        <w:rPr>
          <w:rFonts w:eastAsia="等线"/>
        </w:rPr>
      </w:pPr>
      <w:r w:rsidRPr="003B5699">
        <w:rPr>
          <w:rFonts w:eastAsia="等线"/>
        </w:rPr>
        <w:t xml:space="preserve">    ...</w:t>
      </w:r>
    </w:p>
    <w:p w14:paraId="1452053B" w14:textId="686BBFC5" w:rsidR="003B5699" w:rsidRDefault="003B5699" w:rsidP="003B5699">
      <w:pPr>
        <w:rPr>
          <w:rFonts w:eastAsia="等线"/>
        </w:rPr>
      </w:pPr>
      <w:r w:rsidRPr="003B5699">
        <w:rPr>
          <w:rFonts w:eastAsia="等线"/>
        </w:rPr>
        <w:lastRenderedPageBreak/>
        <w:t>}</w:t>
      </w:r>
    </w:p>
    <w:p w14:paraId="677FE387" w14:textId="77777777" w:rsidR="00FE2FDE" w:rsidRDefault="00FE2FDE" w:rsidP="00FE2FDE">
      <w:pPr>
        <w:pStyle w:val="ae"/>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等线"/>
        </w:rPr>
      </w:pPr>
      <w:r>
        <w:rPr>
          <w:rFonts w:eastAsia="等线" w:hint="eastAsia"/>
        </w:rPr>
        <w:t>L</w:t>
      </w:r>
      <w:r>
        <w:rPr>
          <w:rFonts w:eastAsia="等线"/>
        </w:rPr>
        <w:t xml:space="preserve">TM-EventTriggeredPeriodicReport-r19 ::= </w:t>
      </w:r>
      <w:r w:rsidRPr="00380D0D">
        <w:rPr>
          <w:color w:val="993366"/>
        </w:rPr>
        <w:t>SEQUENCE</w:t>
      </w:r>
      <w:r w:rsidRPr="00540ABA">
        <w:rPr>
          <w:rFonts w:eastAsia="等线"/>
        </w:rPr>
        <w:t xml:space="preserve"> {</w:t>
      </w:r>
    </w:p>
    <w:p w14:paraId="31094763" w14:textId="77777777" w:rsidR="00302896" w:rsidRPr="00540ABA" w:rsidRDefault="00302896" w:rsidP="00302896">
      <w:pPr>
        <w:pStyle w:val="PL"/>
        <w:rPr>
          <w:rFonts w:eastAsia="等线"/>
        </w:rPr>
      </w:pPr>
      <w:r w:rsidRPr="000B7163">
        <w:t xml:space="preserve">    </w:t>
      </w:r>
      <w:r w:rsidRPr="00540ABA">
        <w:rPr>
          <w:rFonts w:eastAsia="等线"/>
        </w:rPr>
        <w:t>reportInterval-r19</w:t>
      </w:r>
      <w:r w:rsidRPr="000B7163">
        <w:t xml:space="preserve">                          </w:t>
      </w:r>
      <w:r>
        <w:t xml:space="preserve">   </w:t>
      </w:r>
      <w:r w:rsidRPr="00540ABA">
        <w:rPr>
          <w:rFonts w:eastAsia="等线"/>
        </w:rPr>
        <w:t>ReportInterva</w:t>
      </w:r>
      <w:r>
        <w:rPr>
          <w:rFonts w:eastAsia="等线"/>
        </w:rPr>
        <w:t>l</w:t>
      </w:r>
      <w:ins w:id="2896" w:author="Ericsson" w:date="2025-10-24T10:49:00Z">
        <w:r>
          <w:rPr>
            <w:rFonts w:eastAsia="等线"/>
          </w:rPr>
          <w:t>-r19</w:t>
        </w:r>
      </w:ins>
      <w:del w:id="2897" w:author="Ericsson" w:date="2025-10-02T14:15:00Z">
        <w:r w:rsidDel="00A30322">
          <w:rPr>
            <w:rFonts w:eastAsia="等线"/>
          </w:rPr>
          <w:delText>-v1900</w:delText>
        </w:r>
      </w:del>
      <w:r w:rsidRPr="00540ABA">
        <w:rPr>
          <w:rFonts w:eastAsia="等线"/>
        </w:rPr>
        <w:t>,</w:t>
      </w:r>
    </w:p>
    <w:p w14:paraId="4C047C3A" w14:textId="77777777" w:rsidR="00302896" w:rsidRPr="00540ABA" w:rsidRDefault="00302896" w:rsidP="00302896">
      <w:pPr>
        <w:pStyle w:val="PL"/>
        <w:rPr>
          <w:rFonts w:eastAsia="等线"/>
        </w:rPr>
      </w:pPr>
      <w:r w:rsidRPr="000B7163">
        <w:t xml:space="preserve">    </w:t>
      </w:r>
      <w:r w:rsidRPr="00540ABA">
        <w:rPr>
          <w:rFonts w:eastAsia="等线"/>
        </w:rPr>
        <w:t>reportAmount</w:t>
      </w:r>
      <w:r>
        <w:rPr>
          <w:rFonts w:eastAsia="等线"/>
        </w:rPr>
        <w:t>-r19</w:t>
      </w:r>
      <w:r w:rsidRPr="000B7163">
        <w:t xml:space="preserve">                          </w:t>
      </w:r>
      <w:r>
        <w:t xml:space="preserve">     </w:t>
      </w:r>
      <w:r w:rsidRPr="00380D0D">
        <w:rPr>
          <w:color w:val="993366"/>
        </w:rPr>
        <w:t>ENUMERATED</w:t>
      </w:r>
      <w:r w:rsidRPr="00540ABA">
        <w:rPr>
          <w:rFonts w:eastAsia="等线"/>
        </w:rPr>
        <w:t xml:space="preserve"> {r2, r4, r8, r16, r32, r64, infinity</w:t>
      </w:r>
      <w:r>
        <w:rPr>
          <w:rFonts w:eastAsia="等线"/>
        </w:rPr>
        <w:t>, spare1</w:t>
      </w:r>
      <w:r w:rsidRPr="00540ABA">
        <w:rPr>
          <w:rFonts w:eastAsia="等线"/>
        </w:rPr>
        <w:t>},</w:t>
      </w:r>
    </w:p>
    <w:p w14:paraId="631EA00C" w14:textId="77777777" w:rsidR="00302896" w:rsidRPr="00540ABA" w:rsidRDefault="00302896" w:rsidP="00302896">
      <w:pPr>
        <w:pStyle w:val="PL"/>
        <w:rPr>
          <w:rFonts w:eastAsia="等线"/>
        </w:rPr>
      </w:pPr>
      <w:r w:rsidRPr="000B7163">
        <w:t xml:space="preserve">    </w:t>
      </w:r>
      <w:r>
        <w:t>.</w:t>
      </w:r>
      <w:r w:rsidRPr="00540ABA">
        <w:rPr>
          <w:rFonts w:eastAsia="等线"/>
        </w:rPr>
        <w:t>..</w:t>
      </w:r>
    </w:p>
    <w:p w14:paraId="28EEEA8A" w14:textId="77777777" w:rsidR="00302896" w:rsidRDefault="00302896" w:rsidP="00302896">
      <w:pPr>
        <w:pStyle w:val="PL"/>
        <w:rPr>
          <w:rFonts w:eastAsia="等线"/>
        </w:rPr>
      </w:pPr>
      <w:r w:rsidRPr="00540ABA">
        <w:rPr>
          <w:rFonts w:eastAsia="等线"/>
        </w:rPr>
        <w:t>}</w:t>
      </w:r>
    </w:p>
    <w:p w14:paraId="70A88579" w14:textId="77777777" w:rsidR="00302896" w:rsidRDefault="00302896" w:rsidP="00302896">
      <w:pPr>
        <w:pStyle w:val="PL"/>
        <w:rPr>
          <w:rFonts w:eastAsia="等线"/>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等线"/>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等线"/>
        </w:rPr>
      </w:pPr>
      <w:r>
        <w:rPr>
          <w:rFonts w:eastAsia="等线" w:hint="eastAsia"/>
        </w:rPr>
        <w:t>}</w:t>
      </w:r>
    </w:p>
    <w:bookmarkEnd w:id="2898"/>
    <w:p w14:paraId="2D246E20" w14:textId="77777777" w:rsidR="00302896" w:rsidRPr="00704BBB" w:rsidRDefault="00302896" w:rsidP="00302896">
      <w:pPr>
        <w:pStyle w:val="PL"/>
        <w:rPr>
          <w:rFonts w:eastAsia="等线"/>
        </w:rPr>
      </w:pPr>
    </w:p>
    <w:p w14:paraId="69A17F37" w14:textId="77777777" w:rsidR="00302896" w:rsidRDefault="00302896" w:rsidP="00302896">
      <w:pPr>
        <w:pStyle w:val="PL"/>
      </w:pPr>
      <w:r>
        <w:rPr>
          <w:rFonts w:eastAsia="等线" w:hint="eastAsia"/>
        </w:rPr>
        <w:t>L</w:t>
      </w:r>
      <w:r>
        <w:rPr>
          <w:rFonts w:eastAsia="等线"/>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等线"/>
        </w:rPr>
      </w:pPr>
      <w:r>
        <w:rPr>
          <w:rFonts w:eastAsia="等线" w:hint="eastAsia"/>
        </w:rPr>
        <w:t>}</w:t>
      </w:r>
    </w:p>
    <w:p w14:paraId="7253F1BD" w14:textId="77777777" w:rsidR="00302896" w:rsidRDefault="00302896" w:rsidP="00302896">
      <w:pPr>
        <w:pStyle w:val="PL"/>
        <w:rPr>
          <w:ins w:id="2900" w:author="Ericsson" w:date="2025-10-02T18:20:00Z"/>
          <w:rFonts w:eastAsia="等线"/>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等线" w:hint="eastAsia"/>
          </w:rPr>
          <w:t>L</w:t>
        </w:r>
        <w:r>
          <w:rPr>
            <w:rFonts w:eastAsia="等线"/>
          </w:rPr>
          <w:t>TM-Codebook</w:t>
        </w:r>
      </w:ins>
      <w:ins w:id="2904" w:author="Ericsson" w:date="2025-10-02T18:21:00Z">
        <w:r>
          <w:rPr>
            <w:rFonts w:eastAsia="等线"/>
          </w:rPr>
          <w:t>Config-r19</w:t>
        </w:r>
      </w:ins>
      <w:ins w:id="2905" w:author="Ericsson" w:date="2025-10-02T18:20:00Z">
        <w:r>
          <w:rPr>
            <w:rFonts w:eastAsia="等线"/>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等线"/>
              </w:rPr>
            </w:rPrChange>
          </w:rPr>
          <w:t>twoToThirtyTwoPorts</w:t>
        </w:r>
        <w:r w:rsidRPr="00302896">
          <w:rPr>
            <w:rPrChange w:id="2912" w:author="Huawei (David Lecompte)" w:date="2025-11-01T18:20:00Z">
              <w:rPr>
                <w:rFonts w:eastAsia="等线"/>
              </w:rPr>
            </w:rPrChange>
          </w:rPr>
          <w:t xml:space="preserve">             </w:t>
        </w:r>
        <w:r w:rsidRPr="00302896">
          <w:rPr>
            <w:rPrChange w:id="2913" w:author="Huawei (David Lecompte)" w:date="2025-11-01T18:21:00Z">
              <w:rPr>
                <w:rFonts w:eastAsia="等线"/>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等线"/>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等线"/>
        </w:rPr>
      </w:pPr>
      <w:ins w:id="2939" w:author="Ericsson" w:date="2025-10-02T18:20:00Z">
        <w:r>
          <w:rPr>
            <w:rFonts w:eastAsia="等线"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1"/>
        <w:rPr>
          <w:rFonts w:eastAsia="等线"/>
        </w:rPr>
      </w:pPr>
      <w:r>
        <w:rPr>
          <w:rFonts w:eastAsia="等线"/>
        </w:rPr>
        <w:t>H158</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等线"/>
              </w:rPr>
            </w:pPr>
            <w:r>
              <w:rPr>
                <w:rFonts w:eastAsia="等线"/>
              </w:rPr>
              <w:t>H158</w:t>
            </w:r>
          </w:p>
        </w:tc>
        <w:tc>
          <w:tcPr>
            <w:tcW w:w="425" w:type="pct"/>
          </w:tcPr>
          <w:p w14:paraId="7E49C5BC" w14:textId="77777777" w:rsidR="00FD58E4" w:rsidRPr="001B60DD" w:rsidRDefault="00FD58E4" w:rsidP="003278B0">
            <w:pPr>
              <w:rPr>
                <w:rFonts w:eastAsia="等线"/>
              </w:rPr>
            </w:pPr>
            <w:r>
              <w:rPr>
                <w:rFonts w:eastAsia="等线"/>
              </w:rPr>
              <w:t>MOB</w:t>
            </w:r>
          </w:p>
        </w:tc>
        <w:tc>
          <w:tcPr>
            <w:tcW w:w="479" w:type="pct"/>
          </w:tcPr>
          <w:p w14:paraId="6F33C6F0" w14:textId="77777777" w:rsidR="00FD58E4" w:rsidRPr="001B60DD" w:rsidRDefault="00FD58E4" w:rsidP="003278B0">
            <w:pPr>
              <w:rPr>
                <w:rFonts w:eastAsia="等线"/>
              </w:rPr>
            </w:pPr>
            <w:r>
              <w:rPr>
                <w:rFonts w:eastAsia="等线"/>
              </w:rPr>
              <w:t>2</w:t>
            </w:r>
          </w:p>
        </w:tc>
        <w:tc>
          <w:tcPr>
            <w:tcW w:w="1253" w:type="pct"/>
          </w:tcPr>
          <w:p w14:paraId="3063D8F4" w14:textId="3BDDC650" w:rsidR="00FD58E4" w:rsidRPr="0090617C" w:rsidRDefault="00FD58E4" w:rsidP="003278B0">
            <w:pPr>
              <w:rPr>
                <w:rFonts w:eastAsia="等线"/>
                <w:lang w:val="en-US"/>
              </w:rPr>
            </w:pPr>
            <w:r>
              <w:t>Sentence is difficult to read</w:t>
            </w:r>
          </w:p>
        </w:tc>
        <w:tc>
          <w:tcPr>
            <w:tcW w:w="520" w:type="pct"/>
          </w:tcPr>
          <w:p w14:paraId="0186D48C" w14:textId="77777777" w:rsidR="00FD58E4" w:rsidRPr="002931E3" w:rsidRDefault="00FD58E4" w:rsidP="003278B0">
            <w:pPr>
              <w:rPr>
                <w:rFonts w:eastAsia="等线"/>
              </w:rPr>
            </w:pPr>
          </w:p>
        </w:tc>
        <w:tc>
          <w:tcPr>
            <w:tcW w:w="699" w:type="pct"/>
          </w:tcPr>
          <w:p w14:paraId="2C94B269" w14:textId="77777777" w:rsidR="00FD58E4" w:rsidRPr="001B60DD" w:rsidRDefault="00FD58E4" w:rsidP="003278B0">
            <w:pPr>
              <w:rPr>
                <w:rFonts w:eastAsia="等线"/>
              </w:rPr>
            </w:pPr>
            <w:r>
              <w:rPr>
                <w:rFonts w:eastAsia="等线"/>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等线"/>
              </w:rPr>
            </w:pPr>
            <w:r>
              <w:rPr>
                <w:rFonts w:eastAsia="等线" w:hint="eastAsia"/>
              </w:rPr>
              <w:t>V0</w:t>
            </w:r>
            <w:r>
              <w:rPr>
                <w:rFonts w:eastAsia="等线"/>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ae"/>
      </w:pPr>
      <w:r>
        <w:rPr>
          <w:b/>
        </w:rPr>
        <w:br/>
        <w:t>[Description]</w:t>
      </w:r>
      <w:r>
        <w:t>:</w:t>
      </w:r>
      <w:r>
        <w:rPr>
          <w:rFonts w:eastAsia="等线" w:hint="eastAsia"/>
        </w:rPr>
        <w:t xml:space="preserve"> </w:t>
      </w:r>
    </w:p>
    <w:p w14:paraId="38CC0DD7" w14:textId="6450AC23" w:rsidR="00FD58E4" w:rsidRDefault="00FD58E4" w:rsidP="00FD58E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等线"/>
                <w:iCs/>
                <w:szCs w:val="22"/>
              </w:rPr>
            </w:pPr>
            <w:r>
              <w:rPr>
                <w:rFonts w:eastAsia="等线" w:hint="eastAsia"/>
                <w:i/>
                <w:szCs w:val="22"/>
              </w:rPr>
              <w:t>e</w:t>
            </w:r>
            <w:r>
              <w:rPr>
                <w:rFonts w:eastAsia="等线"/>
                <w:i/>
                <w:szCs w:val="22"/>
              </w:rPr>
              <w:t>ventId</w:t>
            </w:r>
          </w:p>
          <w:p w14:paraId="5A248940" w14:textId="77777777" w:rsidR="00FD58E4" w:rsidRPr="00EE6E73" w:rsidRDefault="00FD58E4" w:rsidP="003278B0">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等线"/>
                <w:b/>
                <w:i/>
                <w:szCs w:val="22"/>
              </w:rPr>
            </w:pPr>
            <w:r>
              <w:rPr>
                <w:rFonts w:eastAsia="等线"/>
                <w:b/>
                <w:i/>
                <w:szCs w:val="22"/>
              </w:rPr>
              <w:t>h</w:t>
            </w:r>
            <w:r w:rsidRPr="00B26D08">
              <w:rPr>
                <w:rFonts w:eastAsia="等线"/>
                <w:b/>
                <w:i/>
                <w:szCs w:val="22"/>
              </w:rPr>
              <w:t>ysteresis</w:t>
            </w:r>
          </w:p>
          <w:p w14:paraId="6C894DD5" w14:textId="77777777" w:rsidR="00FD58E4" w:rsidRPr="00EE6E73" w:rsidRDefault="00FD58E4" w:rsidP="003278B0">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等线"/>
                <w:b/>
                <w:i/>
                <w:szCs w:val="22"/>
              </w:rPr>
            </w:pPr>
            <w:r w:rsidRPr="00ED5450">
              <w:rPr>
                <w:rFonts w:eastAsia="等线"/>
                <w:b/>
                <w:i/>
                <w:szCs w:val="22"/>
              </w:rPr>
              <w:t>ltm-CandidateReportConfigList</w:t>
            </w:r>
          </w:p>
          <w:p w14:paraId="795EF71F" w14:textId="77777777" w:rsidR="00FD58E4" w:rsidRPr="00EE6E73" w:rsidRDefault="00FD58E4" w:rsidP="003278B0">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0" w:author="Ericsson" w:date="2025-10-02T18:24:00Z"/>
                <w:rFonts w:eastAsia="等线"/>
                <w:b/>
                <w:i/>
                <w:szCs w:val="22"/>
              </w:rPr>
            </w:pPr>
            <w:ins w:id="2941" w:author="Ericsson" w:date="2025-10-02T18:24:00Z">
              <w:r w:rsidRPr="00EB1BB2">
                <w:rPr>
                  <w:rFonts w:eastAsia="等线"/>
                  <w:b/>
                  <w:i/>
                  <w:szCs w:val="22"/>
                </w:rPr>
                <w:t>ltm-</w:t>
              </w:r>
              <w:r>
                <w:rPr>
                  <w:rFonts w:eastAsia="等线"/>
                  <w:b/>
                  <w:i/>
                  <w:szCs w:val="22"/>
                </w:rPr>
                <w:t>CodebookConfig</w:t>
              </w:r>
            </w:ins>
          </w:p>
          <w:p w14:paraId="54A79A2B" w14:textId="77777777" w:rsidR="00FD58E4" w:rsidRPr="00EE6E73" w:rsidRDefault="00FD58E4" w:rsidP="003278B0">
            <w:pPr>
              <w:pStyle w:val="TAL"/>
              <w:rPr>
                <w:lang w:eastAsia="sv-SE"/>
              </w:rPr>
            </w:pPr>
            <w:ins w:id="2942" w:author="Ericsson" w:date="2025-10-02T18:26:00Z">
              <w:r>
                <w:rPr>
                  <w:rFonts w:eastAsia="等线"/>
                  <w:bCs/>
                  <w:iCs/>
                  <w:szCs w:val="22"/>
                </w:rPr>
                <w:t xml:space="preserve">Codebook configuration for LTM CSI report. </w:t>
              </w:r>
            </w:ins>
            <w:ins w:id="2943" w:author="Ericsson" w:date="2025-10-02T18:24:00Z">
              <w:r w:rsidRPr="00FD58E4">
                <w:rPr>
                  <w:rFonts w:eastAsia="等线"/>
                  <w:bCs/>
                  <w:iCs/>
                  <w:szCs w:val="22"/>
                  <w:highlight w:val="yellow"/>
                </w:rPr>
                <w:t xml:space="preserve">Network can only </w:t>
              </w:r>
            </w:ins>
            <w:ins w:id="2944" w:author="Ericsson" w:date="2025-10-02T18:26:00Z">
              <w:r w:rsidRPr="00FD58E4">
                <w:rPr>
                  <w:rFonts w:eastAsia="等线"/>
                  <w:bCs/>
                  <w:iCs/>
                  <w:szCs w:val="22"/>
                  <w:highlight w:val="yellow"/>
                </w:rPr>
                <w:t>set</w:t>
              </w:r>
            </w:ins>
            <w:ins w:id="2945" w:author="Ericsson" w:date="2025-10-02T18:24:00Z">
              <w:r w:rsidRPr="00FD58E4">
                <w:rPr>
                  <w:rFonts w:eastAsia="等线"/>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等线"/>
                  <w:bCs/>
                  <w:iCs/>
                  <w:szCs w:val="22"/>
                </w:rPr>
                <w:t>.</w:t>
              </w:r>
            </w:ins>
          </w:p>
        </w:tc>
      </w:tr>
    </w:tbl>
    <w:p w14:paraId="05E8AF15" w14:textId="77777777" w:rsidR="00FD58E4" w:rsidRDefault="00FD58E4" w:rsidP="00FD58E4">
      <w:pPr>
        <w:rPr>
          <w:rFonts w:eastAsia="等线"/>
        </w:rPr>
      </w:pPr>
    </w:p>
    <w:p w14:paraId="240CB867" w14:textId="30A08560" w:rsidR="00C43107" w:rsidRDefault="00C43107" w:rsidP="00FD58E4">
      <w:pPr>
        <w:pStyle w:val="ae"/>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ae"/>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ae"/>
        <w:rPr>
          <w:bCs/>
        </w:rPr>
      </w:pPr>
      <w:r>
        <w:rPr>
          <w:bCs/>
        </w:rPr>
        <w:t>--- end quote ---</w:t>
      </w:r>
    </w:p>
    <w:p w14:paraId="1C3C49E0" w14:textId="7E73EA95" w:rsidR="00C43107" w:rsidRDefault="00C43107" w:rsidP="00FD58E4">
      <w:pPr>
        <w:pStyle w:val="ae"/>
        <w:rPr>
          <w:bCs/>
        </w:rPr>
      </w:pPr>
      <w:r>
        <w:rPr>
          <w:bCs/>
        </w:rPr>
        <w:t>Besides, if we want to capture such a restriction in 38.331, for consistency, the other restrictions should be captured too.</w:t>
      </w:r>
    </w:p>
    <w:p w14:paraId="027E6170" w14:textId="088F2360" w:rsidR="00FD58E4" w:rsidRDefault="00FD58E4" w:rsidP="00FD58E4">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等线"/>
                <w:iCs/>
                <w:szCs w:val="22"/>
              </w:rPr>
            </w:pPr>
            <w:r>
              <w:rPr>
                <w:rFonts w:eastAsia="等线" w:hint="eastAsia"/>
                <w:i/>
                <w:szCs w:val="22"/>
              </w:rPr>
              <w:t>e</w:t>
            </w:r>
            <w:r>
              <w:rPr>
                <w:rFonts w:eastAsia="等线"/>
                <w:i/>
                <w:szCs w:val="22"/>
              </w:rPr>
              <w:t>ventId</w:t>
            </w:r>
          </w:p>
          <w:p w14:paraId="0F5E53D7" w14:textId="77777777" w:rsidR="00FD58E4" w:rsidRPr="00EE6E73" w:rsidRDefault="00FD58E4" w:rsidP="003278B0">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等线"/>
                <w:b/>
                <w:i/>
                <w:szCs w:val="22"/>
              </w:rPr>
            </w:pPr>
            <w:r>
              <w:rPr>
                <w:rFonts w:eastAsia="等线"/>
                <w:b/>
                <w:i/>
                <w:szCs w:val="22"/>
              </w:rPr>
              <w:t>h</w:t>
            </w:r>
            <w:r w:rsidRPr="00B26D08">
              <w:rPr>
                <w:rFonts w:eastAsia="等线"/>
                <w:b/>
                <w:i/>
                <w:szCs w:val="22"/>
              </w:rPr>
              <w:t>ysteresis</w:t>
            </w:r>
          </w:p>
          <w:p w14:paraId="5846ABDC" w14:textId="77777777" w:rsidR="00FD58E4" w:rsidRPr="00EE6E73" w:rsidRDefault="00FD58E4" w:rsidP="003278B0">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等线"/>
                <w:b/>
                <w:i/>
                <w:szCs w:val="22"/>
              </w:rPr>
            </w:pPr>
            <w:r w:rsidRPr="00ED5450">
              <w:rPr>
                <w:rFonts w:eastAsia="等线"/>
                <w:b/>
                <w:i/>
                <w:szCs w:val="22"/>
              </w:rPr>
              <w:t>ltm-CandidateReportConfigList</w:t>
            </w:r>
          </w:p>
          <w:p w14:paraId="204EDAF0" w14:textId="77777777" w:rsidR="00FD58E4" w:rsidRPr="00EE6E73" w:rsidRDefault="00FD58E4" w:rsidP="003278B0">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54" w:author="Ericsson" w:date="2025-10-02T18:24:00Z"/>
                <w:rFonts w:eastAsia="等线"/>
                <w:b/>
                <w:i/>
                <w:szCs w:val="22"/>
              </w:rPr>
            </w:pPr>
            <w:ins w:id="2955" w:author="Ericsson" w:date="2025-10-02T18:24:00Z">
              <w:r w:rsidRPr="00EB1BB2">
                <w:rPr>
                  <w:rFonts w:eastAsia="等线"/>
                  <w:b/>
                  <w:i/>
                  <w:szCs w:val="22"/>
                </w:rPr>
                <w:t>ltm-</w:t>
              </w:r>
              <w:r>
                <w:rPr>
                  <w:rFonts w:eastAsia="等线"/>
                  <w:b/>
                  <w:i/>
                  <w:szCs w:val="22"/>
                </w:rPr>
                <w:t>CodebookConfig</w:t>
              </w:r>
            </w:ins>
          </w:p>
          <w:p w14:paraId="19FAB913" w14:textId="73BCE8C8" w:rsidR="00FD58E4" w:rsidRPr="00EE6E73" w:rsidRDefault="00FD58E4" w:rsidP="003278B0">
            <w:pPr>
              <w:pStyle w:val="TAL"/>
              <w:rPr>
                <w:lang w:eastAsia="sv-SE"/>
              </w:rPr>
            </w:pPr>
            <w:ins w:id="2956" w:author="Ericsson" w:date="2025-10-02T18:26:00Z">
              <w:r>
                <w:rPr>
                  <w:rFonts w:eastAsia="等线"/>
                  <w:bCs/>
                  <w:iCs/>
                  <w:szCs w:val="22"/>
                </w:rPr>
                <w:t>Codebook configuration for LTM CSI report</w:t>
              </w:r>
              <w:r w:rsidRPr="00FD58E4">
                <w:rPr>
                  <w:rFonts w:eastAsia="等线"/>
                  <w:bCs/>
                  <w:iCs/>
                  <w:szCs w:val="22"/>
                </w:rPr>
                <w:t xml:space="preserve">. </w:t>
              </w:r>
            </w:ins>
            <w:ins w:id="2957" w:author="Ericsson" w:date="2025-10-02T18:24:00Z">
              <w:del w:id="2958" w:author="Huawei (David Lecompte)" w:date="2025-11-01T18:49:00Z">
                <w:r w:rsidRPr="00FD58E4" w:rsidDel="00C43107">
                  <w:rPr>
                    <w:rFonts w:eastAsia="等线"/>
                    <w:bCs/>
                    <w:iCs/>
                    <w:szCs w:val="22"/>
                  </w:rPr>
                  <w:delText xml:space="preserve">Network can only </w:delText>
                </w:r>
              </w:del>
            </w:ins>
            <w:ins w:id="2959" w:author="Ericsson" w:date="2025-10-02T18:26:00Z">
              <w:del w:id="2960" w:author="Huawei (David Lecompte)" w:date="2025-11-01T18:49:00Z">
                <w:r w:rsidRPr="00FD58E4" w:rsidDel="00C43107">
                  <w:rPr>
                    <w:rFonts w:eastAsia="等线"/>
                    <w:bCs/>
                    <w:iCs/>
                    <w:szCs w:val="22"/>
                  </w:rPr>
                  <w:delText>set</w:delText>
                </w:r>
              </w:del>
            </w:ins>
            <w:ins w:id="2961" w:author="Ericsson" w:date="2025-10-02T18:24:00Z">
              <w:del w:id="2962" w:author="Huawei (David Lecompte)" w:date="2025-11-01T18:49:00Z">
                <w:r w:rsidRPr="00FD58E4" w:rsidDel="00C43107">
                  <w:rPr>
                    <w:rFonts w:eastAsia="等线"/>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等线"/>
                    <w:bCs/>
                    <w:iCs/>
                    <w:szCs w:val="22"/>
                  </w:rPr>
                  <w:delText>.</w:delText>
                </w:r>
              </w:del>
            </w:ins>
          </w:p>
        </w:tc>
      </w:tr>
    </w:tbl>
    <w:p w14:paraId="764CC69B" w14:textId="77777777" w:rsidR="00FD58E4" w:rsidRDefault="00FD58E4" w:rsidP="00FD58E4">
      <w:pPr>
        <w:pStyle w:val="ae"/>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1"/>
        <w:rPr>
          <w:rFonts w:eastAsia="等线"/>
        </w:rPr>
      </w:pPr>
      <w:r>
        <w:rPr>
          <w:rFonts w:eastAsia="等线"/>
        </w:rPr>
        <w:t>H156</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等线"/>
              </w:rPr>
            </w:pPr>
            <w:r>
              <w:rPr>
                <w:rFonts w:eastAsia="等线"/>
              </w:rPr>
              <w:t>H156</w:t>
            </w:r>
          </w:p>
        </w:tc>
        <w:tc>
          <w:tcPr>
            <w:tcW w:w="425" w:type="pct"/>
          </w:tcPr>
          <w:p w14:paraId="7E048E80" w14:textId="77777777" w:rsidR="0090617C" w:rsidRPr="001B60DD" w:rsidRDefault="0090617C" w:rsidP="003278B0">
            <w:pPr>
              <w:rPr>
                <w:rFonts w:eastAsia="等线"/>
              </w:rPr>
            </w:pPr>
            <w:r>
              <w:rPr>
                <w:rFonts w:eastAsia="等线"/>
              </w:rPr>
              <w:t>MOB</w:t>
            </w:r>
          </w:p>
        </w:tc>
        <w:tc>
          <w:tcPr>
            <w:tcW w:w="479" w:type="pct"/>
          </w:tcPr>
          <w:p w14:paraId="0FDBCBF9" w14:textId="77777777" w:rsidR="0090617C" w:rsidRPr="001B60DD" w:rsidRDefault="0090617C" w:rsidP="003278B0">
            <w:pPr>
              <w:rPr>
                <w:rFonts w:eastAsia="等线"/>
              </w:rPr>
            </w:pPr>
            <w:r>
              <w:rPr>
                <w:rFonts w:eastAsia="等线"/>
              </w:rPr>
              <w:t>2</w:t>
            </w:r>
          </w:p>
        </w:tc>
        <w:tc>
          <w:tcPr>
            <w:tcW w:w="1253" w:type="pct"/>
          </w:tcPr>
          <w:p w14:paraId="7E2CD284" w14:textId="77777777" w:rsidR="0090617C" w:rsidRPr="001B60DD" w:rsidRDefault="0090617C" w:rsidP="003278B0">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等线"/>
              </w:rPr>
            </w:pPr>
          </w:p>
        </w:tc>
        <w:tc>
          <w:tcPr>
            <w:tcW w:w="699" w:type="pct"/>
          </w:tcPr>
          <w:p w14:paraId="276B16F0" w14:textId="77777777" w:rsidR="0090617C" w:rsidRPr="001B60DD" w:rsidRDefault="0090617C" w:rsidP="003278B0">
            <w:pPr>
              <w:rPr>
                <w:rFonts w:eastAsia="等线"/>
              </w:rPr>
            </w:pPr>
            <w:r>
              <w:rPr>
                <w:rFonts w:eastAsia="等线"/>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等线"/>
              </w:rPr>
            </w:pPr>
            <w:r>
              <w:rPr>
                <w:rFonts w:eastAsia="等线" w:hint="eastAsia"/>
              </w:rPr>
              <w:t>V0</w:t>
            </w:r>
            <w:r>
              <w:rPr>
                <w:rFonts w:eastAsia="等线"/>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ae"/>
      </w:pPr>
      <w:r>
        <w:rPr>
          <w:b/>
        </w:rPr>
        <w:br/>
        <w:t>[Description]</w:t>
      </w:r>
      <w:r>
        <w:t>:</w:t>
      </w:r>
      <w:r>
        <w:rPr>
          <w:rFonts w:eastAsia="等线" w:hint="eastAsia"/>
        </w:rPr>
        <w:t xml:space="preserve"> </w:t>
      </w:r>
    </w:p>
    <w:p w14:paraId="04663AFE" w14:textId="77777777" w:rsidR="0090617C" w:rsidRDefault="0090617C" w:rsidP="0090617C">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等线"/>
        </w:rPr>
      </w:pPr>
      <w:r>
        <w:rPr>
          <w:rFonts w:eastAsia="等线"/>
        </w:rPr>
        <w:t>Therefore, this definition should not be added in the ReportInterval IE, the enumerated values should be directly included in LTM-CSI-ReportConfig.</w:t>
      </w:r>
    </w:p>
    <w:p w14:paraId="422777D6" w14:textId="77777777" w:rsidR="0090617C" w:rsidRDefault="0090617C" w:rsidP="0090617C">
      <w:pPr>
        <w:pStyle w:val="ae"/>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153FEFDA" w14:textId="77777777" w:rsidR="0090617C" w:rsidRDefault="0090617C" w:rsidP="0090617C">
      <w:pPr>
        <w:pStyle w:val="PL"/>
      </w:pPr>
      <w:r w:rsidRPr="0036584A">
        <w:t xml:space="preserve">    </w:t>
      </w:r>
      <w:r w:rsidRPr="0036584A">
        <w:rPr>
          <w:rFonts w:eastAsia="等线"/>
        </w:rPr>
        <w:t>reportInterval-r19</w:t>
      </w:r>
      <w:r w:rsidRPr="0036584A">
        <w:t xml:space="preserve">                             </w:t>
      </w:r>
      <w:r w:rsidRPr="001068BA">
        <w:rPr>
          <w:rFonts w:eastAsia="等线"/>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等线"/>
        </w:rPr>
        <w:t>,</w:t>
      </w:r>
    </w:p>
    <w:p w14:paraId="6DA53DD7" w14:textId="77777777" w:rsidR="0090617C" w:rsidRPr="0036584A" w:rsidRDefault="0090617C" w:rsidP="0090617C">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774247AE" w14:textId="77777777" w:rsidR="0090617C" w:rsidRPr="0036584A" w:rsidRDefault="0090617C" w:rsidP="0090617C">
      <w:pPr>
        <w:pStyle w:val="PL"/>
        <w:rPr>
          <w:rFonts w:eastAsia="等线"/>
        </w:rPr>
      </w:pPr>
      <w:r w:rsidRPr="0036584A">
        <w:t xml:space="preserve">    .</w:t>
      </w:r>
      <w:r w:rsidRPr="0036584A">
        <w:rPr>
          <w:rFonts w:eastAsia="等线"/>
        </w:rPr>
        <w:t>..</w:t>
      </w:r>
    </w:p>
    <w:p w14:paraId="44C4D1AD" w14:textId="77777777" w:rsidR="0090617C" w:rsidRPr="0036584A" w:rsidRDefault="0090617C" w:rsidP="0090617C">
      <w:pPr>
        <w:pStyle w:val="PL"/>
        <w:rPr>
          <w:rFonts w:eastAsia="等线"/>
        </w:rPr>
      </w:pPr>
      <w:r w:rsidRPr="0036584A">
        <w:rPr>
          <w:rFonts w:eastAsia="等线"/>
        </w:rPr>
        <w:t>}</w:t>
      </w:r>
    </w:p>
    <w:p w14:paraId="4DACB03D" w14:textId="77777777" w:rsidR="0090617C" w:rsidRPr="0036584A" w:rsidRDefault="0090617C" w:rsidP="0090617C">
      <w:pPr>
        <w:pStyle w:val="PL"/>
        <w:rPr>
          <w:rFonts w:eastAsia="等线"/>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等线"/>
        </w:rPr>
      </w:pPr>
      <w:r w:rsidRPr="0036584A">
        <w:rPr>
          <w:rFonts w:eastAsia="等线" w:hint="eastAsia"/>
        </w:rPr>
        <w:t>}</w:t>
      </w:r>
    </w:p>
    <w:p w14:paraId="1E8625E1" w14:textId="77777777" w:rsidR="0090617C" w:rsidRPr="0036584A" w:rsidRDefault="0090617C" w:rsidP="0090617C">
      <w:pPr>
        <w:pStyle w:val="PL"/>
        <w:rPr>
          <w:rFonts w:eastAsia="等线"/>
        </w:rPr>
      </w:pPr>
    </w:p>
    <w:p w14:paraId="1B67F2D8" w14:textId="77777777" w:rsidR="0090617C" w:rsidRPr="0036584A" w:rsidRDefault="0090617C" w:rsidP="0090617C">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等线"/>
        </w:rPr>
      </w:pPr>
      <w:r w:rsidRPr="0036584A">
        <w:rPr>
          <w:rFonts w:eastAsia="等线"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af0"/>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等线"/>
                <w:b/>
                <w:i/>
              </w:rPr>
            </w:pPr>
            <w:r w:rsidRPr="003178C2">
              <w:rPr>
                <w:rFonts w:eastAsia="等线"/>
                <w:b/>
                <w:i/>
              </w:rPr>
              <w:t>allowReportAnyBeam</w:t>
            </w:r>
          </w:p>
          <w:p w14:paraId="2E74BBBB" w14:textId="77777777" w:rsidR="0090617C" w:rsidRPr="00FC099E" w:rsidRDefault="0090617C" w:rsidP="003278B0">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sidRPr="00E71FE0">
              <w:rPr>
                <w:rFonts w:eastAsia="等线"/>
                <w:bCs/>
                <w:i/>
              </w:rPr>
              <w:t>timeToTrigger</w:t>
            </w:r>
            <w:r>
              <w:rPr>
                <w:rFonts w:eastAsia="等线"/>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等线"/>
                <w:b/>
                <w:i/>
              </w:rPr>
            </w:pPr>
            <w:r w:rsidRPr="00835690">
              <w:rPr>
                <w:rFonts w:eastAsia="等线"/>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等线"/>
                <w:i/>
              </w:rPr>
            </w:pPr>
            <w:r>
              <w:rPr>
                <w:rFonts w:eastAsia="等线" w:hint="eastAsia"/>
                <w:i/>
              </w:rPr>
              <w:t>r</w:t>
            </w:r>
            <w:r>
              <w:rPr>
                <w:rFonts w:eastAsia="等线"/>
                <w:i/>
              </w:rPr>
              <w:t>eportCurrentBeam</w:t>
            </w:r>
          </w:p>
          <w:p w14:paraId="75335999" w14:textId="77777777" w:rsidR="0090617C" w:rsidRPr="00A648CB" w:rsidRDefault="0090617C" w:rsidP="003278B0">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等线"/>
                <w:i/>
              </w:rPr>
            </w:pPr>
            <w:r>
              <w:rPr>
                <w:rFonts w:eastAsia="等线"/>
                <w:i/>
              </w:rPr>
              <w:t>reportInterval</w:t>
            </w:r>
          </w:p>
          <w:p w14:paraId="4E73A1C2" w14:textId="77777777" w:rsidR="0090617C" w:rsidRPr="00672813" w:rsidRDefault="0090617C" w:rsidP="003278B0">
            <w:pPr>
              <w:pStyle w:val="TAH"/>
              <w:jc w:val="left"/>
              <w:rPr>
                <w:rFonts w:eastAsia="等线"/>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40"/>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1"/>
        <w:rPr>
          <w:rFonts w:eastAsia="等线"/>
        </w:rPr>
      </w:pPr>
      <w:r>
        <w:rPr>
          <w:rFonts w:eastAsia="等线"/>
        </w:rPr>
        <w:t>H155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等线"/>
              </w:rPr>
            </w:pPr>
            <w:r>
              <w:rPr>
                <w:rFonts w:eastAsia="等线"/>
              </w:rPr>
              <w:t>H155</w:t>
            </w:r>
          </w:p>
        </w:tc>
        <w:tc>
          <w:tcPr>
            <w:tcW w:w="425" w:type="pct"/>
          </w:tcPr>
          <w:p w14:paraId="04A53BE7" w14:textId="77777777" w:rsidR="00E064A4" w:rsidRPr="001B60DD" w:rsidRDefault="00E064A4" w:rsidP="003278B0">
            <w:pPr>
              <w:rPr>
                <w:rFonts w:eastAsia="等线"/>
              </w:rPr>
            </w:pPr>
            <w:r>
              <w:rPr>
                <w:rFonts w:eastAsia="等线"/>
              </w:rPr>
              <w:t>MOB</w:t>
            </w:r>
          </w:p>
        </w:tc>
        <w:tc>
          <w:tcPr>
            <w:tcW w:w="479" w:type="pct"/>
          </w:tcPr>
          <w:p w14:paraId="51F7B1EF" w14:textId="77777777" w:rsidR="00E064A4" w:rsidRPr="001B60DD" w:rsidRDefault="00E064A4" w:rsidP="003278B0">
            <w:pPr>
              <w:rPr>
                <w:rFonts w:eastAsia="等线"/>
              </w:rPr>
            </w:pPr>
            <w:r>
              <w:rPr>
                <w:rFonts w:eastAsia="等线"/>
              </w:rPr>
              <w:t>2</w:t>
            </w:r>
          </w:p>
        </w:tc>
        <w:tc>
          <w:tcPr>
            <w:tcW w:w="1253" w:type="pct"/>
          </w:tcPr>
          <w:p w14:paraId="2671ED53" w14:textId="16F0DC03" w:rsidR="00E064A4" w:rsidRPr="001B60DD" w:rsidRDefault="00E064A4" w:rsidP="001D79AE">
            <w:pPr>
              <w:rPr>
                <w:rFonts w:eastAsia="等线"/>
              </w:rPr>
            </w:pPr>
            <w:r>
              <w:rPr>
                <w:rFonts w:eastAsia="等线"/>
              </w:rPr>
              <w:t xml:space="preserve">value ssb-index-RSRP </w:t>
            </w:r>
            <w:r w:rsidR="001D79AE">
              <w:rPr>
                <w:rFonts w:eastAsia="等线"/>
              </w:rPr>
              <w:t>should be the default when reportQuantity is not signalled</w:t>
            </w:r>
          </w:p>
        </w:tc>
        <w:tc>
          <w:tcPr>
            <w:tcW w:w="520" w:type="pct"/>
          </w:tcPr>
          <w:p w14:paraId="7BAA5846" w14:textId="77777777" w:rsidR="00E064A4" w:rsidRPr="002931E3" w:rsidRDefault="00E064A4" w:rsidP="003278B0">
            <w:pPr>
              <w:rPr>
                <w:rFonts w:eastAsia="等线"/>
              </w:rPr>
            </w:pPr>
          </w:p>
        </w:tc>
        <w:tc>
          <w:tcPr>
            <w:tcW w:w="699" w:type="pct"/>
          </w:tcPr>
          <w:p w14:paraId="51096E70" w14:textId="77777777" w:rsidR="00E064A4" w:rsidRPr="001B60DD" w:rsidRDefault="00E064A4" w:rsidP="003278B0">
            <w:pPr>
              <w:rPr>
                <w:rFonts w:eastAsia="等线"/>
              </w:rPr>
            </w:pPr>
            <w:r>
              <w:rPr>
                <w:rFonts w:eastAsia="等线"/>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等线"/>
              </w:rPr>
            </w:pPr>
            <w:r>
              <w:rPr>
                <w:rFonts w:eastAsia="等线" w:hint="eastAsia"/>
              </w:rPr>
              <w:t>V0</w:t>
            </w:r>
            <w:r w:rsidR="00113740">
              <w:rPr>
                <w:rFonts w:eastAsia="等线"/>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ae"/>
      </w:pPr>
      <w:r>
        <w:rPr>
          <w:b/>
        </w:rPr>
        <w:lastRenderedPageBreak/>
        <w:br/>
        <w:t>[Description]</w:t>
      </w:r>
      <w:r>
        <w:t>:</w:t>
      </w:r>
      <w:r>
        <w:rPr>
          <w:rFonts w:eastAsia="等线" w:hint="eastAsia"/>
        </w:rPr>
        <w:t xml:space="preserve"> </w:t>
      </w:r>
    </w:p>
    <w:p w14:paraId="452CC6A1" w14:textId="16D9F465" w:rsidR="00AA16C5" w:rsidRDefault="00113740" w:rsidP="00E064A4">
      <w:pPr>
        <w:pStyle w:val="ae"/>
        <w:rPr>
          <w:rFonts w:eastAsia="等线"/>
        </w:rPr>
      </w:pPr>
      <w:r>
        <w:rPr>
          <w:rFonts w:eastAsia="等线"/>
        </w:rPr>
        <w:t xml:space="preserve">In Rel-18, </w:t>
      </w:r>
      <w:r w:rsidR="00AA16C5">
        <w:rPr>
          <w:rFonts w:eastAsia="等线"/>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ae"/>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4C4DC770" w14:textId="77777777" w:rsidR="00AA16C5" w:rsidRPr="0036584A" w:rsidRDefault="00AA16C5" w:rsidP="00AA16C5">
      <w:pPr>
        <w:pStyle w:val="PL"/>
        <w:rPr>
          <w:rFonts w:eastAsia="等线"/>
        </w:rPr>
      </w:pPr>
      <w:r w:rsidRPr="0036584A">
        <w:t xml:space="preserve">    </w:t>
      </w:r>
      <w:r w:rsidRPr="0036584A">
        <w:rPr>
          <w:rFonts w:eastAsia="等线"/>
        </w:rPr>
        <w:t>reportInterval-r19</w:t>
      </w:r>
      <w:r w:rsidRPr="0036584A">
        <w:t xml:space="preserve">                             </w:t>
      </w:r>
      <w:r w:rsidRPr="0036584A">
        <w:rPr>
          <w:rFonts w:eastAsia="等线"/>
        </w:rPr>
        <w:t>ReportInterval-v1900,</w:t>
      </w:r>
    </w:p>
    <w:p w14:paraId="5EE8F492" w14:textId="77777777" w:rsidR="00AA16C5" w:rsidRPr="0036584A" w:rsidRDefault="00AA16C5" w:rsidP="00AA16C5">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29FB6506" w14:textId="77777777" w:rsidR="00AA16C5" w:rsidRPr="0036584A" w:rsidRDefault="00AA16C5" w:rsidP="00AA16C5">
      <w:pPr>
        <w:pStyle w:val="PL"/>
        <w:rPr>
          <w:rFonts w:eastAsia="等线"/>
        </w:rPr>
      </w:pPr>
      <w:r w:rsidRPr="0036584A">
        <w:t xml:space="preserve">    .</w:t>
      </w:r>
      <w:r w:rsidRPr="0036584A">
        <w:rPr>
          <w:rFonts w:eastAsia="等线"/>
        </w:rPr>
        <w:t>..</w:t>
      </w:r>
    </w:p>
    <w:p w14:paraId="2C5F64CF" w14:textId="77777777" w:rsidR="00AA16C5" w:rsidRPr="0036584A" w:rsidRDefault="00AA16C5" w:rsidP="00AA16C5">
      <w:pPr>
        <w:pStyle w:val="PL"/>
        <w:rPr>
          <w:rFonts w:eastAsia="等线"/>
        </w:rPr>
      </w:pPr>
      <w:r w:rsidRPr="0036584A">
        <w:rPr>
          <w:rFonts w:eastAsia="等线"/>
        </w:rPr>
        <w:t>}</w:t>
      </w:r>
    </w:p>
    <w:p w14:paraId="62AB1391" w14:textId="77777777" w:rsidR="00AA16C5" w:rsidRPr="0036584A" w:rsidRDefault="00AA16C5" w:rsidP="00AA16C5">
      <w:pPr>
        <w:pStyle w:val="PL"/>
        <w:rPr>
          <w:rFonts w:eastAsia="等线"/>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等线"/>
        </w:rPr>
      </w:pPr>
      <w:r w:rsidRPr="0036584A">
        <w:rPr>
          <w:rFonts w:eastAsia="等线" w:hint="eastAsia"/>
        </w:rPr>
        <w:t>}</w:t>
      </w:r>
    </w:p>
    <w:p w14:paraId="15D46DE4" w14:textId="77777777" w:rsidR="00AA16C5" w:rsidRPr="0036584A" w:rsidRDefault="00AA16C5" w:rsidP="00AA16C5">
      <w:pPr>
        <w:pStyle w:val="PL"/>
        <w:rPr>
          <w:rFonts w:eastAsia="等线"/>
        </w:rPr>
      </w:pPr>
    </w:p>
    <w:p w14:paraId="1188828C" w14:textId="77777777" w:rsidR="00AA16C5" w:rsidRPr="0036584A" w:rsidRDefault="00AA16C5" w:rsidP="00AA16C5">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等线"/>
        </w:rPr>
      </w:pPr>
      <w:r w:rsidRPr="0036584A">
        <w:rPr>
          <w:rFonts w:eastAsia="等线"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af0"/>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等线"/>
                <w:bCs/>
                <w:iCs/>
              </w:rPr>
            </w:pPr>
            <w:r w:rsidRPr="0036584A">
              <w:rPr>
                <w:rFonts w:eastAsia="等线"/>
                <w:bCs/>
                <w:iCs/>
              </w:rPr>
              <w:t>Indicates the report quantity for the CSI report.</w:t>
            </w:r>
            <w:r w:rsidR="00254F3B">
              <w:rPr>
                <w:rFonts w:eastAsia="等线"/>
                <w:bCs/>
                <w:iCs/>
              </w:rPr>
              <w:t xml:space="preserve"> </w:t>
            </w:r>
            <w:ins w:id="2983" w:author="Huawei (David Lecompte)" w:date="2025-11-01T16:50:00Z">
              <w:r w:rsidR="00254F3B">
                <w:rPr>
                  <w:rFonts w:eastAsia="等线"/>
                  <w:bCs/>
                  <w:iCs/>
                </w:rPr>
                <w:t xml:space="preserve">If the field is absent, the UE shall use </w:t>
              </w:r>
              <w:r w:rsidR="00254F3B">
                <w:rPr>
                  <w:rFonts w:eastAsia="等线"/>
                  <w:bCs/>
                  <w:i/>
                </w:rPr>
                <w:t>ssb-</w:t>
              </w:r>
            </w:ins>
            <w:ins w:id="2984" w:author="Huawei (David Lecompte)" w:date="2025-11-01T16:51:00Z">
              <w:r w:rsidR="00254F3B">
                <w:rPr>
                  <w:rFonts w:eastAsia="等线"/>
                  <w:bCs/>
                  <w:i/>
                </w:rPr>
                <w:t>Index-RSRP</w:t>
              </w:r>
            </w:ins>
            <w:ins w:id="2985" w:author="Huawei (David Lecompte)" w:date="2025-11-01T16:52:00Z">
              <w:r w:rsidR="00254F3B">
                <w:rPr>
                  <w:rFonts w:eastAsia="等线"/>
                  <w:bCs/>
                  <w:iCs/>
                </w:rPr>
                <w:t xml:space="preserve"> as report quantity</w:t>
              </w:r>
            </w:ins>
            <w:r w:rsidR="00254F3B">
              <w:rPr>
                <w:rFonts w:eastAsia="等线"/>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1"/>
        <w:rPr>
          <w:rFonts w:eastAsia="等线"/>
        </w:rPr>
      </w:pPr>
      <w:r>
        <w:rPr>
          <w:rFonts w:eastAsia="等线" w:hint="eastAsia"/>
        </w:rPr>
        <w:t>C162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r w:rsidRPr="006A1CC5">
              <w:rPr>
                <w:rFonts w:eastAsia="等线"/>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ae"/>
      </w:pPr>
      <w:r>
        <w:rPr>
          <w:b/>
        </w:rPr>
        <w:br/>
        <w:t>[Description]</w:t>
      </w:r>
      <w:r>
        <w:t>:</w:t>
      </w:r>
      <w:r>
        <w:rPr>
          <w:rFonts w:eastAsia="等线" w:hint="eastAsia"/>
        </w:rPr>
        <w:t xml:space="preserve"> </w:t>
      </w:r>
    </w:p>
    <w:p w14:paraId="3B8DF724" w14:textId="77777777" w:rsidR="00873ACB" w:rsidRDefault="00873ACB" w:rsidP="00873ACB">
      <w:pPr>
        <w:pStyle w:val="ae"/>
        <w:rPr>
          <w:rFonts w:eastAsia="等线"/>
        </w:rPr>
      </w:pPr>
      <w:r>
        <w:rPr>
          <w:rFonts w:eastAsia="等线" w:hint="eastAsia"/>
        </w:rPr>
        <w:lastRenderedPageBreak/>
        <w:t>Two issue to address,</w:t>
      </w:r>
    </w:p>
    <w:p w14:paraId="504EF75E" w14:textId="77777777" w:rsidR="00873ACB" w:rsidRDefault="00873ACB" w:rsidP="00873ACB">
      <w:pPr>
        <w:pStyle w:val="ae"/>
        <w:numPr>
          <w:ilvl w:val="0"/>
          <w:numId w:val="36"/>
        </w:numPr>
        <w:rPr>
          <w:rFonts w:eastAsia="等线"/>
        </w:rPr>
      </w:pPr>
      <w:r>
        <w:rPr>
          <w:rFonts w:eastAsia="等线" w:hint="eastAsia"/>
        </w:rPr>
        <w:t xml:space="preserve">it is not suitable to used candidate in the the name of </w:t>
      </w:r>
      <w:r>
        <w:rPr>
          <w:rFonts w:eastAsia="等线"/>
          <w:b/>
          <w:i/>
        </w:rPr>
        <w:t>candidateSpecificOffsetS</w:t>
      </w:r>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ae"/>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LTM-CSI-ReportConfig</w:t>
      </w:r>
      <w:r>
        <w:rPr>
          <w:rFonts w:eastAsia="等线" w:hint="eastAsia"/>
          <w:i/>
          <w:szCs w:val="22"/>
        </w:rPr>
        <w:t xml:space="preserve"> </w:t>
      </w:r>
      <w:r w:rsidRPr="006D4B0D">
        <w:rPr>
          <w:rFonts w:eastAsia="等线" w:hint="eastAsia"/>
          <w:szCs w:val="22"/>
        </w:rPr>
        <w:t xml:space="preserve">but not </w:t>
      </w:r>
      <w:r w:rsidRPr="006D4B0D">
        <w:t>LTM-CandidateReportConfig</w:t>
      </w:r>
    </w:p>
    <w:p w14:paraId="1A54351B" w14:textId="77777777" w:rsidR="00873ACB" w:rsidRDefault="00873ACB" w:rsidP="00873ACB">
      <w:pPr>
        <w:pStyle w:val="ae"/>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r>
              <w:rPr>
                <w:rFonts w:eastAsia="等线" w:hint="eastAsia"/>
                <w:i/>
                <w:szCs w:val="22"/>
              </w:rPr>
              <w:t>e</w:t>
            </w:r>
            <w:r>
              <w:rPr>
                <w:rFonts w:eastAsia="等线"/>
                <w:i/>
                <w:szCs w:val="22"/>
              </w:rPr>
              <w:t>ventId</w:t>
            </w:r>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r w:rsidRPr="00ED5450">
              <w:rPr>
                <w:rFonts w:eastAsia="等线"/>
                <w:b/>
                <w:i/>
                <w:szCs w:val="22"/>
              </w:rPr>
              <w:t>ltm-CandidateReportConfigList</w:t>
            </w:r>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r w:rsidRPr="00EB1BB2">
              <w:rPr>
                <w:rFonts w:eastAsia="等线"/>
                <w:b/>
                <w:i/>
                <w:szCs w:val="22"/>
              </w:rPr>
              <w:t>ltm-EventTriggeredPeriodicReport</w:t>
            </w:r>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r w:rsidRPr="00EB1BB2">
              <w:rPr>
                <w:rFonts w:eastAsia="等线"/>
                <w:b/>
                <w:i/>
                <w:szCs w:val="22"/>
              </w:rPr>
              <w:t>ltm-EventTriggeredReport</w:t>
            </w:r>
            <w:r>
              <w:rPr>
                <w:rFonts w:eastAsia="等线"/>
                <w:b/>
                <w:i/>
                <w:szCs w:val="22"/>
              </w:rPr>
              <w:t>Content</w:t>
            </w:r>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 xml:space="preserve">, and the corresponding </w:t>
            </w:r>
            <w:r w:rsidRPr="0067559A">
              <w:rPr>
                <w:rFonts w:eastAsia="等线"/>
                <w:bCs/>
                <w:i/>
                <w:szCs w:val="22"/>
              </w:rPr>
              <w:t>LTM-CSI-ReportConfigId</w:t>
            </w:r>
            <w:r>
              <w:rPr>
                <w:rFonts w:eastAsia="等线"/>
                <w:bCs/>
                <w:i/>
                <w:szCs w:val="22"/>
              </w:rPr>
              <w:t xml:space="preserve"> </w:t>
            </w:r>
            <w:r>
              <w:rPr>
                <w:rFonts w:eastAsia="等线"/>
                <w:bCs/>
                <w:iCs/>
                <w:szCs w:val="22"/>
              </w:rPr>
              <w:t xml:space="preserve">is part of an </w:t>
            </w:r>
            <w:r w:rsidRPr="0067559A">
              <w:rPr>
                <w:rFonts w:eastAsia="等线"/>
                <w:bCs/>
                <w:i/>
                <w:szCs w:val="22"/>
              </w:rPr>
              <w:t>LTM-ExecutionConditionList</w:t>
            </w:r>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ad"/>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r w:rsidRPr="00F92B97">
              <w:rPr>
                <w:rFonts w:eastAsia="等线"/>
                <w:b/>
                <w:i/>
                <w:szCs w:val="22"/>
              </w:rPr>
              <w:t>ltm-ReportConfigType</w:t>
            </w:r>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r>
              <w:rPr>
                <w:rFonts w:eastAsia="等线" w:hint="eastAsia"/>
                <w:b/>
                <w:i/>
                <w:szCs w:val="22"/>
              </w:rPr>
              <w:t>r</w:t>
            </w:r>
            <w:r>
              <w:rPr>
                <w:rFonts w:eastAsia="等线"/>
                <w:b/>
                <w:i/>
                <w:szCs w:val="22"/>
              </w:rPr>
              <w:t>eportOnLeave</w:t>
            </w:r>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r w:rsidRPr="00FE3828">
              <w:rPr>
                <w:rFonts w:eastAsia="等线"/>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ae"/>
        <w:rPr>
          <w:rFonts w:eastAsia="等线"/>
        </w:rPr>
      </w:pPr>
    </w:p>
    <w:p w14:paraId="25A8CE69" w14:textId="77777777" w:rsidR="00873ACB" w:rsidRDefault="00873ACB" w:rsidP="00873ACB">
      <w:pPr>
        <w:pStyle w:val="ae"/>
        <w:rPr>
          <w:rFonts w:eastAsia="等线"/>
        </w:rPr>
      </w:pPr>
    </w:p>
    <w:p w14:paraId="580349AA" w14:textId="77777777" w:rsidR="00873ACB" w:rsidRPr="00FE3828" w:rsidRDefault="00873ACB" w:rsidP="00873ACB">
      <w:pPr>
        <w:pStyle w:val="ae"/>
        <w:rPr>
          <w:rFonts w:eastAsia="等线"/>
        </w:rPr>
      </w:pPr>
    </w:p>
    <w:tbl>
      <w:tblPr>
        <w:tblStyle w:val="af0"/>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r>
              <w:rPr>
                <w:rFonts w:eastAsia="等线" w:hint="eastAsia"/>
                <w:b/>
                <w:i/>
              </w:rPr>
              <w:t>l</w:t>
            </w:r>
            <w:r>
              <w:rPr>
                <w:rFonts w:eastAsia="等线"/>
                <w:b/>
                <w:i/>
              </w:rPr>
              <w:t>tm-CandidateReportConfigId</w:t>
            </w:r>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r>
              <w:rPr>
                <w:rFonts w:eastAsia="等线" w:hint="eastAsia"/>
                <w:b/>
                <w:i/>
              </w:rPr>
              <w:t>c</w:t>
            </w:r>
            <w:r>
              <w:rPr>
                <w:rFonts w:eastAsia="等线"/>
                <w:b/>
                <w:i/>
              </w:rPr>
              <w:t>andidateSpecificOffset</w:t>
            </w:r>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r w:rsidRPr="00FE3828">
              <w:rPr>
                <w:rFonts w:eastAsia="等线"/>
                <w:b/>
                <w:i/>
                <w:strike/>
                <w:color w:val="FF0000"/>
              </w:rPr>
              <w:t>candidateSpecificOffset</w:t>
            </w:r>
            <w:r>
              <w:rPr>
                <w:rFonts w:eastAsia="等线" w:hint="eastAsia"/>
                <w:b/>
                <w:i/>
                <w:strike/>
                <w:color w:val="FF0000"/>
              </w:rPr>
              <w:t>S</w:t>
            </w:r>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ae"/>
        <w:rPr>
          <w:rFonts w:eastAsia="等线"/>
        </w:rPr>
      </w:pPr>
    </w:p>
    <w:p w14:paraId="788BCAA4" w14:textId="77777777" w:rsidR="00873ACB" w:rsidRPr="00F876D1" w:rsidRDefault="00873ACB" w:rsidP="00873ACB">
      <w:pPr>
        <w:pStyle w:val="ae"/>
        <w:rPr>
          <w:rFonts w:eastAsia="等线"/>
        </w:rPr>
      </w:pPr>
    </w:p>
    <w:p w14:paraId="25E9F449" w14:textId="77777777" w:rsidR="00873ACB" w:rsidRDefault="00873ACB" w:rsidP="00873ACB">
      <w:pPr>
        <w:rPr>
          <w:rFonts w:eastAsia="等线"/>
        </w:rPr>
      </w:pPr>
      <w:r>
        <w:rPr>
          <w:b/>
        </w:rPr>
        <w:t>[Comments]</w:t>
      </w:r>
      <w:r>
        <w:t>:</w:t>
      </w:r>
    </w:p>
    <w:p w14:paraId="0B08E6B2" w14:textId="77777777" w:rsidR="00A42F44" w:rsidRDefault="00A42F44" w:rsidP="00873ACB">
      <w:pPr>
        <w:rPr>
          <w:rFonts w:eastAsia="等线"/>
        </w:rPr>
      </w:pPr>
    </w:p>
    <w:p w14:paraId="25E672B3" w14:textId="77777777" w:rsidR="00A42F44" w:rsidRPr="00977C0F" w:rsidRDefault="00A42F44" w:rsidP="00A42F44">
      <w:pPr>
        <w:pStyle w:val="1"/>
        <w:rPr>
          <w:rFonts w:eastAsia="等线"/>
        </w:rPr>
      </w:pPr>
      <w:r>
        <w:rPr>
          <w:rFonts w:eastAsia="等线" w:hint="eastAsia"/>
        </w:rPr>
        <w:t>C168</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等线"/>
              </w:rPr>
            </w:pPr>
            <w:r>
              <w:rPr>
                <w:rFonts w:eastAsia="等线" w:hint="eastAsia"/>
              </w:rPr>
              <w:t>C168</w:t>
            </w:r>
          </w:p>
        </w:tc>
        <w:tc>
          <w:tcPr>
            <w:tcW w:w="425" w:type="pct"/>
          </w:tcPr>
          <w:p w14:paraId="33EE2363" w14:textId="77777777" w:rsidR="00A42F44" w:rsidRPr="001B60DD" w:rsidRDefault="00A42F44" w:rsidP="003278B0">
            <w:pPr>
              <w:rPr>
                <w:rFonts w:eastAsia="等线"/>
              </w:rPr>
            </w:pPr>
            <w:r>
              <w:rPr>
                <w:rFonts w:eastAsia="等线"/>
              </w:rPr>
              <w:t>MOB</w:t>
            </w:r>
          </w:p>
        </w:tc>
        <w:tc>
          <w:tcPr>
            <w:tcW w:w="479" w:type="pct"/>
          </w:tcPr>
          <w:p w14:paraId="51D04BAE" w14:textId="77777777" w:rsidR="00A42F44" w:rsidRPr="001B60DD" w:rsidRDefault="00A42F44" w:rsidP="003278B0">
            <w:pPr>
              <w:rPr>
                <w:rFonts w:eastAsia="等线"/>
              </w:rPr>
            </w:pPr>
            <w:r>
              <w:rPr>
                <w:rFonts w:eastAsia="等线" w:hint="eastAsia"/>
              </w:rPr>
              <w:t>1</w:t>
            </w:r>
          </w:p>
        </w:tc>
        <w:tc>
          <w:tcPr>
            <w:tcW w:w="1253" w:type="pct"/>
          </w:tcPr>
          <w:p w14:paraId="3EF42D53" w14:textId="77777777" w:rsidR="00A42F44" w:rsidRPr="001B60DD" w:rsidRDefault="00A42F44" w:rsidP="003278B0">
            <w:pPr>
              <w:rPr>
                <w:rFonts w:eastAsia="等线"/>
              </w:rPr>
            </w:pPr>
            <w:r>
              <w:rPr>
                <w:rFonts w:eastAsia="等线" w:hint="eastAsia"/>
              </w:rPr>
              <w:t xml:space="preserve">CLTM case is missing in the filed description of </w:t>
            </w:r>
            <w:r w:rsidRPr="00D43839">
              <w:rPr>
                <w:rFonts w:eastAsia="等线"/>
              </w:rPr>
              <w:t>ltm-ReportConfigType</w:t>
            </w:r>
          </w:p>
        </w:tc>
        <w:tc>
          <w:tcPr>
            <w:tcW w:w="520" w:type="pct"/>
          </w:tcPr>
          <w:p w14:paraId="387B9E32" w14:textId="77777777" w:rsidR="00A42F44" w:rsidRPr="00535234" w:rsidRDefault="00A42F44" w:rsidP="003278B0">
            <w:pPr>
              <w:rPr>
                <w:rFonts w:eastAsia="等线"/>
              </w:rPr>
            </w:pPr>
          </w:p>
        </w:tc>
        <w:tc>
          <w:tcPr>
            <w:tcW w:w="699" w:type="pct"/>
          </w:tcPr>
          <w:p w14:paraId="7970C438" w14:textId="77777777" w:rsidR="00A42F44" w:rsidRDefault="00A42F44" w:rsidP="003278B0">
            <w:pPr>
              <w:rPr>
                <w:rFonts w:eastAsia="等线"/>
              </w:rPr>
            </w:pPr>
            <w:r>
              <w:rPr>
                <w:rFonts w:eastAsia="等线" w:hint="eastAsia"/>
              </w:rPr>
              <w:t>Rui</w:t>
            </w:r>
          </w:p>
          <w:p w14:paraId="7624934C" w14:textId="77777777" w:rsidR="00A42F44" w:rsidRPr="001B60DD" w:rsidRDefault="00A42F44" w:rsidP="003278B0">
            <w:pPr>
              <w:rPr>
                <w:rFonts w:eastAsia="等线"/>
              </w:rPr>
            </w:pPr>
            <w:r>
              <w:rPr>
                <w:rFonts w:eastAsia="等线"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等线"/>
              </w:rPr>
            </w:pPr>
            <w:r>
              <w:rPr>
                <w:rFonts w:eastAsia="等线"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ae"/>
        <w:rPr>
          <w:rFonts w:eastAsia="等线"/>
        </w:rPr>
      </w:pPr>
      <w:r>
        <w:rPr>
          <w:b/>
        </w:rPr>
        <w:br/>
        <w:t>[Description]</w:t>
      </w:r>
      <w:r>
        <w:t>:</w:t>
      </w:r>
    </w:p>
    <w:p w14:paraId="702D05E1" w14:textId="77777777" w:rsidR="00A42F44" w:rsidRPr="0036584A" w:rsidRDefault="00A42F44" w:rsidP="00A42F44">
      <w:pPr>
        <w:pStyle w:val="TAL"/>
        <w:rPr>
          <w:rFonts w:eastAsia="等线"/>
          <w:b/>
          <w:i/>
          <w:szCs w:val="22"/>
        </w:rPr>
      </w:pPr>
      <w:proofErr w:type="gramStart"/>
      <w:r w:rsidRPr="0036584A">
        <w:rPr>
          <w:rFonts w:eastAsia="等线"/>
          <w:b/>
          <w:i/>
          <w:szCs w:val="22"/>
        </w:rPr>
        <w:t>ltm-ReportConfigType</w:t>
      </w:r>
      <w:proofErr w:type="gramEnd"/>
    </w:p>
    <w:p w14:paraId="0A477324" w14:textId="77777777" w:rsidR="00A42F44" w:rsidRPr="00320952" w:rsidRDefault="00A42F44" w:rsidP="00A42F44">
      <w:pPr>
        <w:pStyle w:val="ae"/>
        <w:rPr>
          <w:rFonts w:eastAsia="等线"/>
        </w:rPr>
      </w:pPr>
      <w:r w:rsidRPr="0036584A">
        <w:rPr>
          <w:rFonts w:eastAsia="等线" w:hint="eastAsia"/>
          <w:bCs/>
          <w:iCs/>
          <w:szCs w:val="22"/>
        </w:rPr>
        <w:t>T</w:t>
      </w:r>
      <w:r w:rsidRPr="0036584A">
        <w:rPr>
          <w:rFonts w:eastAsia="等线"/>
          <w:bCs/>
          <w:iCs/>
          <w:szCs w:val="22"/>
        </w:rPr>
        <w:t xml:space="preserve">his field specifies how the UE shall report the measurement results for LTM </w:t>
      </w:r>
      <w:r w:rsidRPr="00D43839">
        <w:rPr>
          <w:rFonts w:eastAsia="等线"/>
          <w:bCs/>
          <w:iCs/>
          <w:szCs w:val="22"/>
          <w:highlight w:val="yellow"/>
        </w:rPr>
        <w:t>either by gNB-scheduled measurement report or by event-triggered measurement report by MAC CE</w:t>
      </w:r>
      <w:r w:rsidRPr="0036584A">
        <w:rPr>
          <w:rFonts w:eastAsia="等线"/>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ae"/>
        <w:rPr>
          <w:rFonts w:eastAsia="等线"/>
        </w:rPr>
      </w:pPr>
      <w:r>
        <w:rPr>
          <w:b/>
        </w:rPr>
        <w:t>[Proposed Change]</w:t>
      </w:r>
      <w:r>
        <w:t xml:space="preserve">: </w:t>
      </w:r>
    </w:p>
    <w:p w14:paraId="3EDDA0EA" w14:textId="77777777" w:rsidR="00A42F44" w:rsidRPr="00D43839" w:rsidRDefault="00A42F44" w:rsidP="00A42F44">
      <w:pPr>
        <w:pStyle w:val="ae"/>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sidRPr="0028234E">
        <w:rPr>
          <w:rFonts w:eastAsia="等线" w:hint="eastAsia"/>
          <w:bCs/>
          <w:iCs/>
          <w:color w:val="FF0000"/>
          <w:szCs w:val="22"/>
          <w:u w:val="single"/>
        </w:rPr>
        <w:t xml:space="preserve"> or specifies the execution </w:t>
      </w:r>
      <w:r w:rsidRPr="0028234E">
        <w:rPr>
          <w:rFonts w:eastAsia="等线"/>
          <w:bCs/>
          <w:iCs/>
          <w:color w:val="FF0000"/>
          <w:szCs w:val="22"/>
          <w:u w:val="single"/>
        </w:rPr>
        <w:t>condition</w:t>
      </w:r>
      <w:r w:rsidRPr="0028234E">
        <w:rPr>
          <w:rFonts w:eastAsia="等线" w:hint="eastAsia"/>
          <w:bCs/>
          <w:iCs/>
          <w:color w:val="FF0000"/>
          <w:szCs w:val="22"/>
          <w:u w:val="single"/>
        </w:rPr>
        <w:t xml:space="preserve"> for </w:t>
      </w:r>
      <w:r w:rsidRPr="0028234E">
        <w:rPr>
          <w:rFonts w:eastAsia="等线"/>
          <w:bCs/>
          <w:iCs/>
          <w:color w:val="FF0000"/>
          <w:szCs w:val="22"/>
          <w:u w:val="single"/>
        </w:rPr>
        <w:t>conditional</w:t>
      </w:r>
      <w:r w:rsidRPr="0028234E">
        <w:rPr>
          <w:rFonts w:eastAsia="等线" w:hint="eastAsia"/>
          <w:bCs/>
          <w:iCs/>
          <w:color w:val="FF0000"/>
          <w:szCs w:val="22"/>
          <w:u w:val="single"/>
        </w:rPr>
        <w:t xml:space="preserve"> LTM execution</w:t>
      </w:r>
      <w:r>
        <w:rPr>
          <w:rFonts w:eastAsia="等线"/>
          <w:bCs/>
          <w:iCs/>
          <w:szCs w:val="22"/>
        </w:rPr>
        <w:t>.</w:t>
      </w:r>
      <w:r w:rsidRPr="00590232">
        <w:t xml:space="preserve"> </w:t>
      </w:r>
      <w:r w:rsidRPr="00590232">
        <w:rPr>
          <w:rFonts w:eastAsia="等线"/>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等线"/>
        </w:rPr>
      </w:pPr>
    </w:p>
    <w:p w14:paraId="1B4D4DFE" w14:textId="77777777" w:rsidR="00873ACB" w:rsidRPr="00977C0F" w:rsidRDefault="00873ACB" w:rsidP="00873ACB">
      <w:pPr>
        <w:pStyle w:val="1"/>
        <w:rPr>
          <w:rFonts w:eastAsia="等线"/>
        </w:rPr>
      </w:pPr>
      <w:r>
        <w:rPr>
          <w:rFonts w:eastAsia="等线" w:hint="eastAsia"/>
        </w:rPr>
        <w:t>C161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r w:rsidRPr="00D06394">
              <w:rPr>
                <w:rFonts w:eastAsia="等线"/>
              </w:rPr>
              <w:t>reportQuantity</w:t>
            </w:r>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ae"/>
      </w:pPr>
      <w:r>
        <w:rPr>
          <w:b/>
        </w:rPr>
        <w:br/>
        <w:t>[Description]</w:t>
      </w:r>
      <w:r>
        <w:t>:</w:t>
      </w:r>
      <w:r>
        <w:rPr>
          <w:rFonts w:eastAsia="等线" w:hint="eastAsia"/>
        </w:rPr>
        <w:t xml:space="preserve"> </w:t>
      </w:r>
    </w:p>
    <w:p w14:paraId="1FB06217" w14:textId="77777777" w:rsidR="00873ACB" w:rsidRPr="00320952" w:rsidRDefault="00873ACB" w:rsidP="00873ACB">
      <w:pPr>
        <w:pStyle w:val="ae"/>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4CAFDACE" w14:textId="77777777" w:rsidR="00873ACB" w:rsidRDefault="00873ACB" w:rsidP="00873ACB">
      <w:pPr>
        <w:pStyle w:val="ae"/>
        <w:rPr>
          <w:rFonts w:eastAsia="等线"/>
        </w:rPr>
      </w:pPr>
      <w:r>
        <w:rPr>
          <w:b/>
        </w:rPr>
        <w:t>[Proposed Change]</w:t>
      </w:r>
      <w:r>
        <w:t xml:space="preserve">: </w:t>
      </w:r>
    </w:p>
    <w:tbl>
      <w:tblPr>
        <w:tblStyle w:val="af0"/>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ae"/>
        <w:rPr>
          <w:rFonts w:eastAsia="等线"/>
        </w:rPr>
      </w:pPr>
    </w:p>
    <w:p w14:paraId="6C8E2274" w14:textId="77777777" w:rsidR="00873ACB" w:rsidRPr="00F876D1" w:rsidRDefault="00873ACB" w:rsidP="00873ACB">
      <w:pPr>
        <w:pStyle w:val="ae"/>
        <w:rPr>
          <w:rFonts w:eastAsia="等线"/>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1"/>
      </w:pPr>
      <w:r>
        <w:lastRenderedPageBreak/>
        <w:t>Z162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ae"/>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ae"/>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2986"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r w:rsidRPr="00093DA9">
                <w:rPr>
                  <w:rFonts w:eastAsia="等线"/>
                  <w:b w:val="0"/>
                  <w:bCs/>
                  <w:i/>
                  <w:iCs/>
                  <w:szCs w:val="22"/>
                </w:rPr>
                <w:t>ltm-EventTriggeredReportContent</w:t>
              </w:r>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fiels is optionally present, need S, when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lastRenderedPageBreak/>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1"/>
        <w:rPr>
          <w:rFonts w:eastAsia="等线"/>
        </w:rPr>
      </w:pPr>
      <w:r>
        <w:rPr>
          <w:rFonts w:eastAsia="等线" w:hint="eastAsia"/>
        </w:rPr>
        <w:t>C163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LTM-CSI-IM-ResourceSet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ae"/>
      </w:pPr>
      <w:r>
        <w:rPr>
          <w:b/>
        </w:rPr>
        <w:br/>
        <w:t>[Description]</w:t>
      </w:r>
      <w:r>
        <w:t>:</w:t>
      </w:r>
      <w:r>
        <w:rPr>
          <w:rFonts w:eastAsia="等线" w:hint="eastAsia"/>
        </w:rPr>
        <w:t xml:space="preserve"> </w:t>
      </w:r>
    </w:p>
    <w:p w14:paraId="567C7312" w14:textId="77777777" w:rsidR="00873ACB" w:rsidRPr="00E551DF" w:rsidRDefault="00873ACB" w:rsidP="00873ACB">
      <w:pPr>
        <w:pStyle w:val="ae"/>
        <w:rPr>
          <w:rFonts w:eastAsia="等线"/>
        </w:rPr>
      </w:pPr>
      <w:r>
        <w:rPr>
          <w:rFonts w:eastAsia="等线"/>
        </w:rPr>
        <w:t>T</w:t>
      </w:r>
      <w:r>
        <w:rPr>
          <w:rFonts w:eastAsia="等线" w:hint="eastAsia"/>
        </w:rPr>
        <w:t xml:space="preserve">here is no field </w:t>
      </w:r>
      <w:r w:rsidRPr="00E551DF">
        <w:rPr>
          <w:rFonts w:eastAsia="等线"/>
        </w:rPr>
        <w:t>ltm-CSI-IM-ResourceList</w:t>
      </w:r>
      <w:r>
        <w:rPr>
          <w:rFonts w:eastAsia="等线" w:hint="eastAsia"/>
        </w:rPr>
        <w:t xml:space="preserve"> in </w:t>
      </w:r>
      <w:r w:rsidRPr="000B7163">
        <w:rPr>
          <w:i/>
        </w:rPr>
        <w:t>LTM</w:t>
      </w:r>
      <w:r>
        <w:rPr>
          <w:i/>
        </w:rPr>
        <w:t>-CSI-IM</w:t>
      </w:r>
      <w:r w:rsidRPr="000B7163">
        <w:rPr>
          <w:i/>
        </w:rPr>
        <w:t>-ResourceSet</w:t>
      </w:r>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ae"/>
        <w:rPr>
          <w:rFonts w:eastAsia="等线"/>
        </w:rPr>
      </w:pPr>
      <w:r>
        <w:rPr>
          <w:rFonts w:eastAsia="等线" w:hint="eastAsia"/>
        </w:rPr>
        <w:t>.</w:t>
      </w:r>
    </w:p>
    <w:p w14:paraId="53350CC6" w14:textId="77777777" w:rsidR="00873ACB" w:rsidRDefault="00873ACB" w:rsidP="00873ACB">
      <w:pPr>
        <w:pStyle w:val="ae"/>
        <w:rPr>
          <w:rFonts w:eastAsia="等线"/>
        </w:rPr>
      </w:pPr>
      <w:r>
        <w:rPr>
          <w:b/>
        </w:rPr>
        <w:t>[Proposed Change]</w:t>
      </w:r>
      <w:r>
        <w:t xml:space="preserve">: </w:t>
      </w:r>
    </w:p>
    <w:p w14:paraId="3537E25E" w14:textId="77777777" w:rsidR="00873ACB" w:rsidRDefault="00873ACB" w:rsidP="00873ACB">
      <w:pPr>
        <w:pStyle w:val="ae"/>
        <w:rPr>
          <w:rFonts w:eastAsia="等线"/>
        </w:rPr>
      </w:pPr>
    </w:p>
    <w:p w14:paraId="3BF41334" w14:textId="77777777" w:rsidR="00873ACB" w:rsidRPr="00F876D1" w:rsidRDefault="00873ACB" w:rsidP="00873ACB">
      <w:pPr>
        <w:pStyle w:val="ae"/>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1"/>
      </w:pPr>
      <w:r>
        <w:t>H200</w:t>
      </w:r>
    </w:p>
    <w:p w14:paraId="56F09E7B"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r>
              <w:rPr>
                <w:rFonts w:eastAsia="等线" w:hint="eastAsia"/>
              </w:rPr>
              <w:t>P</w:t>
            </w:r>
            <w:r>
              <w:rPr>
                <w:rFonts w:eastAsia="等线"/>
              </w:rPr>
              <w:t>ropAgree</w:t>
            </w:r>
          </w:p>
        </w:tc>
      </w:tr>
    </w:tbl>
    <w:p w14:paraId="5A695062" w14:textId="77777777" w:rsidR="00873ACB" w:rsidRDefault="00873ACB" w:rsidP="00873ACB">
      <w:pPr>
        <w:rPr>
          <w:rFonts w:eastAsia="等线"/>
          <w:b/>
          <w:bCs/>
          <w:i/>
          <w:iCs/>
        </w:rPr>
      </w:pPr>
    </w:p>
    <w:p w14:paraId="153DB791" w14:textId="77777777" w:rsidR="00873ACB" w:rsidRDefault="00873ACB" w:rsidP="00873ACB">
      <w:pPr>
        <w:pStyle w:val="ae"/>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ae"/>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1"/>
      </w:pPr>
      <w:r>
        <w:rPr>
          <w:rFonts w:ascii="等线" w:eastAsia="等线" w:hAnsi="等线" w:hint="eastAsia"/>
        </w:rPr>
        <w:t>V</w:t>
      </w:r>
      <w:r>
        <w:t>051</w:t>
      </w:r>
    </w:p>
    <w:p w14:paraId="5EBB78E5"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ae"/>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1"/>
        <w:rPr>
          <w:rFonts w:eastAsia="宋体"/>
          <w:lang w:val="en-US"/>
        </w:rPr>
      </w:pPr>
      <w:r>
        <w:rPr>
          <w:rFonts w:eastAsia="宋体" w:hint="eastAsia"/>
          <w:lang w:val="en-US"/>
        </w:rPr>
        <w:lastRenderedPageBreak/>
        <w:t>Z201</w:t>
      </w:r>
    </w:p>
    <w:p w14:paraId="300D2ADD"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r>
              <w:rPr>
                <w:rFonts w:eastAsia="宋体"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ae"/>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99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1"/>
      </w:pPr>
      <w:r>
        <w:t>S039</w:t>
      </w:r>
    </w:p>
    <w:p w14:paraId="63A09516"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r>
              <w:rPr>
                <w:rFonts w:eastAsia="等线" w:hint="eastAsia"/>
              </w:rPr>
              <w:t>P</w:t>
            </w:r>
            <w:r>
              <w:rPr>
                <w:rFonts w:eastAsia="等线"/>
              </w:rPr>
              <w:t>ropAgree</w:t>
            </w:r>
          </w:p>
        </w:tc>
      </w:tr>
    </w:tbl>
    <w:p w14:paraId="326FA8A1" w14:textId="77777777" w:rsidR="00873ACB" w:rsidRDefault="00873ACB" w:rsidP="00873ACB">
      <w:pPr>
        <w:rPr>
          <w:rFonts w:eastAsia="等线"/>
          <w:b/>
          <w:bCs/>
        </w:rPr>
      </w:pPr>
    </w:p>
    <w:p w14:paraId="00A4F67E" w14:textId="77777777" w:rsidR="00873ACB" w:rsidRDefault="00873ACB" w:rsidP="00873ACB">
      <w:pPr>
        <w:pStyle w:val="ae"/>
        <w:rPr>
          <w:rFonts w:eastAsia="等线"/>
        </w:rPr>
      </w:pPr>
      <w:r>
        <w:rPr>
          <w:b/>
        </w:rPr>
        <w:t>[Description]</w:t>
      </w:r>
      <w:r>
        <w:t xml:space="preserve">: </w:t>
      </w:r>
    </w:p>
    <w:p w14:paraId="5390F69F" w14:textId="77777777" w:rsidR="00873ACB" w:rsidRDefault="00873ACB" w:rsidP="00873ACB">
      <w:pPr>
        <w:pStyle w:val="ae"/>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ae"/>
        <w:numPr>
          <w:ilvl w:val="0"/>
          <w:numId w:val="69"/>
        </w:numPr>
        <w:textAlignment w:val="auto"/>
        <w:rPr>
          <w:lang w:val="en-US"/>
        </w:rPr>
      </w:pPr>
      <w:r>
        <w:rPr>
          <w:lang w:val="en-US"/>
        </w:rPr>
        <w:lastRenderedPageBreak/>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ae"/>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ae"/>
        <w:rPr>
          <w:lang w:val="en-US"/>
        </w:rPr>
      </w:pPr>
      <w:r>
        <w:rPr>
          <w:b/>
        </w:rPr>
        <w:t>[Proposed Change]</w:t>
      </w:r>
      <w:r>
        <w:t xml:space="preserve">: </w:t>
      </w:r>
      <w:r>
        <w:rPr>
          <w:lang w:val="en-US"/>
        </w:rPr>
        <w:t>Corrected description and typo in FD as follows:</w:t>
      </w:r>
    </w:p>
    <w:tbl>
      <w:tblPr>
        <w:tblStyle w:val="af0"/>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ae"/>
            </w:pPr>
            <w:r>
              <w:rPr>
                <w:rFonts w:eastAsia="等线" w:hint="eastAsia"/>
                <w:bCs/>
                <w:iCs/>
                <w:szCs w:val="22"/>
              </w:rPr>
              <w:t>T</w:t>
            </w:r>
            <w:r>
              <w:rPr>
                <w:rFonts w:eastAsia="等线"/>
                <w:bCs/>
                <w:iCs/>
                <w:szCs w:val="22"/>
              </w:rPr>
              <w:t xml:space="preserve">his timer is used for uplink </w:t>
            </w:r>
            <w:del w:id="2992" w:author="Samsung(Vinay)" w:date="2025-09-28T21:47:00Z">
              <w:r>
                <w:rPr>
                  <w:rFonts w:eastAsia="等线"/>
                  <w:bCs/>
                  <w:iCs/>
                  <w:szCs w:val="22"/>
                </w:rPr>
                <w:delText xml:space="preserve">date </w:delText>
              </w:r>
            </w:del>
            <w:ins w:id="2993" w:author="Samsung(Vinay)" w:date="2025-09-28T21:47:00Z">
              <w:r>
                <w:rPr>
                  <w:rFonts w:eastAsia="等线"/>
                  <w:bCs/>
                  <w:iCs/>
                  <w:szCs w:val="22"/>
                </w:rPr>
                <w:t xml:space="preserve">bit </w:t>
              </w:r>
            </w:ins>
            <w:r>
              <w:rPr>
                <w:rFonts w:eastAsia="等线"/>
                <w:bCs/>
                <w:iCs/>
                <w:szCs w:val="22"/>
              </w:rPr>
              <w:t xml:space="preserve">rate query </w:t>
            </w:r>
            <w:del w:id="299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ae"/>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1"/>
        <w:rPr>
          <w:rFonts w:eastAsia="等线"/>
        </w:rPr>
      </w:pPr>
      <w:r>
        <w:rPr>
          <w:rFonts w:eastAsia="等线" w:hint="eastAsia"/>
        </w:rPr>
        <w:t>C184</w:t>
      </w:r>
    </w:p>
    <w:tbl>
      <w:tblPr>
        <w:tblStyle w:val="af0"/>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ae"/>
        <w:rPr>
          <w:rFonts w:eastAsia="等线"/>
        </w:rPr>
      </w:pPr>
    </w:p>
    <w:p w14:paraId="0747B34B" w14:textId="77777777" w:rsidR="00873ACB" w:rsidRDefault="00873ACB" w:rsidP="00873ACB">
      <w:pPr>
        <w:pStyle w:val="ae"/>
        <w:rPr>
          <w:rFonts w:eastAsia="等线"/>
        </w:rPr>
      </w:pPr>
    </w:p>
    <w:p w14:paraId="64B6073B" w14:textId="77777777" w:rsidR="00873ACB" w:rsidRDefault="00873ACB" w:rsidP="00873ACB">
      <w:pPr>
        <w:pStyle w:val="ae"/>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aff3"/>
        <w:numPr>
          <w:ilvl w:val="0"/>
          <w:numId w:val="52"/>
        </w:numPr>
        <w:rPr>
          <w:bCs/>
          <w:iCs/>
          <w:szCs w:val="22"/>
          <w:lang w:eastAsia="sv-SE"/>
        </w:rPr>
      </w:pPr>
      <w:r>
        <w:rPr>
          <w:bCs/>
          <w:iCs/>
          <w:szCs w:val="22"/>
          <w:lang w:eastAsia="sv-SE"/>
        </w:rPr>
        <w:lastRenderedPageBreak/>
        <w:t>The UE first determines SMTC according to periodicity of OD-SSB indicated by MAC-CE.</w:t>
      </w:r>
    </w:p>
    <w:p w14:paraId="7FC8A906" w14:textId="77777777" w:rsidR="00873ACB" w:rsidRDefault="00873ACB" w:rsidP="00873ACB">
      <w:pPr>
        <w:pStyle w:val="aff3"/>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等线"/>
        </w:rPr>
      </w:pPr>
      <w:ins w:id="2998" w:author="Rapporteur" w:date="2025-09-29T18:10:00Z">
        <w:r>
          <w:t xml:space="preserve">[Rapporteur]:  The existing field </w:t>
        </w:r>
        <w:r w:rsidRPr="00903FE4">
          <w:rPr>
            <w:i/>
            <w:iCs/>
          </w:rPr>
          <w:t>ssb-ToMeasure</w:t>
        </w:r>
        <w:r>
          <w:rPr>
            <w:rFonts w:eastAsia="等线" w:hint="eastAsia"/>
          </w:rPr>
          <w:t xml:space="preserve"> </w:t>
        </w:r>
        <w:r>
          <w:rPr>
            <w:rFonts w:eastAsia="等线"/>
          </w:rPr>
          <w:t>is for the legacy always on SSB case and for e.g. mobility. The OD-SSB is used only for serving</w:t>
        </w:r>
      </w:ins>
      <w:ins w:id="2999" w:author="Rapporteur" w:date="2025-09-29T18:11:00Z">
        <w:r>
          <w:rPr>
            <w:rFonts w:eastAsia="等线"/>
          </w:rPr>
          <w:t xml:space="preserve"> </w:t>
        </w:r>
      </w:ins>
      <w:ins w:id="3000" w:author="Rapporteur" w:date="2025-09-29T18:10:00Z">
        <w:r>
          <w:rPr>
            <w:rFonts w:eastAsia="等线"/>
          </w:rPr>
          <w:t>cell measurements of a configured SCell, and for those measurements the position in burst is defined, only for the OD-SSB occasions. RAN2 has agreed not to optimize any neighbo</w:t>
        </w:r>
      </w:ins>
      <w:ins w:id="3001" w:author="Rapporteur" w:date="2025-09-29T18:11:00Z">
        <w:r>
          <w:rPr>
            <w:rFonts w:eastAsia="等线"/>
          </w:rPr>
          <w:t>u</w:t>
        </w:r>
      </w:ins>
      <w:ins w:id="3002" w:author="Rapporteur" w:date="2025-09-29T18:10:00Z">
        <w:r>
          <w:rPr>
            <w:rFonts w:eastAsia="等线"/>
          </w:rPr>
          <w:t xml:space="preserve">rcell measurements due to OD-SSB hence the legacy parameter </w:t>
        </w:r>
      </w:ins>
      <w:ins w:id="3003" w:author="Rapporteur" w:date="2025-09-29T18:11:00Z">
        <w:r>
          <w:rPr>
            <w:rFonts w:eastAsia="等线"/>
          </w:rPr>
          <w:t>sh</w:t>
        </w:r>
      </w:ins>
      <w:ins w:id="3004" w:author="Rapporteur" w:date="2025-09-29T18:10:00Z">
        <w:r>
          <w:rPr>
            <w:rFonts w:eastAsia="等线"/>
          </w:rPr>
          <w:t>ould not be changed.</w:t>
        </w:r>
      </w:ins>
    </w:p>
    <w:p w14:paraId="0D871868" w14:textId="77777777" w:rsidR="00873ACB" w:rsidRDefault="00873ACB" w:rsidP="00873ACB">
      <w:pPr>
        <w:pStyle w:val="1"/>
        <w:rPr>
          <w:rFonts w:eastAsia="等线"/>
        </w:rPr>
      </w:pPr>
      <w:r>
        <w:rPr>
          <w:rFonts w:eastAsia="等线" w:hint="eastAsia"/>
        </w:rPr>
        <w:t>H</w:t>
      </w:r>
      <w:r>
        <w:rPr>
          <w:rFonts w:eastAsia="等线"/>
        </w:rPr>
        <w:t>126</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Serving cell OD-SSB measurements for deactivated SCell</w:t>
            </w:r>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ae"/>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1"/>
        <w:rPr>
          <w:rFonts w:eastAsiaTheme="minorEastAsia"/>
        </w:rPr>
      </w:pPr>
      <w:r>
        <w:lastRenderedPageBreak/>
        <w:t>S027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ae"/>
      </w:pPr>
      <w:r>
        <w:rPr>
          <w:b/>
        </w:rPr>
        <w:t>[Proposed Change]</w:t>
      </w:r>
      <w:r>
        <w:t xml:space="preserve">: </w:t>
      </w:r>
    </w:p>
    <w:p w14:paraId="02A871AC" w14:textId="77777777" w:rsidR="00873ACB" w:rsidRDefault="00873ACB" w:rsidP="00873ACB">
      <w:pPr>
        <w:pStyle w:val="ae"/>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1"/>
        <w:rPr>
          <w:rFonts w:eastAsia="等线"/>
        </w:rPr>
      </w:pPr>
      <w:r>
        <w:rPr>
          <w:rFonts w:eastAsia="等线"/>
        </w:rPr>
        <w:t>E025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Helka-Liina Määttänen</w:t>
            </w:r>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ae"/>
        <w:rPr>
          <w:rFonts w:eastAsia="等线"/>
        </w:rPr>
      </w:pPr>
      <w:r>
        <w:rPr>
          <w:b/>
        </w:rPr>
        <w:br/>
        <w:t>[Description]</w:t>
      </w:r>
      <w:r>
        <w:t>:</w:t>
      </w:r>
      <w:r>
        <w:rPr>
          <w:rFonts w:eastAsia="等线"/>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ae"/>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ae"/>
        <w:rPr>
          <w:bCs/>
        </w:rPr>
      </w:pPr>
    </w:p>
    <w:p w14:paraId="4FA36DB9"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ae"/>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ae"/>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ae"/>
      </w:pPr>
      <w:r>
        <w:rPr>
          <w:b/>
        </w:rPr>
        <w:t>[Proposed Change]</w:t>
      </w:r>
      <w:r>
        <w:t xml:space="preserve">: </w:t>
      </w:r>
    </w:p>
    <w:p w14:paraId="31A066DC" w14:textId="77777777" w:rsidR="00873ACB" w:rsidRDefault="00873ACB" w:rsidP="00873ACB">
      <w:pPr>
        <w:pStyle w:val="ae"/>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ae"/>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1"/>
      </w:pPr>
      <w:r>
        <w:lastRenderedPageBreak/>
        <w:t>N045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ae"/>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ae"/>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t>distanceFromReference2</w:t>
      </w:r>
    </w:p>
    <w:p w14:paraId="03276E68" w14:textId="77777777" w:rsidR="00873ACB" w:rsidRDefault="00873ACB" w:rsidP="00873ACB">
      <w:pPr>
        <w:pStyle w:val="ae"/>
      </w:pPr>
      <w:r w:rsidRPr="00175737">
        <w:rPr>
          <w:lang w:eastAsia="sv-SE"/>
        </w:rPr>
        <w:t xml:space="preserve">This field indicates the </w:t>
      </w:r>
      <w:del w:id="3013"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3014"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1"/>
      </w:pPr>
      <w:r>
        <w:t>Z415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1"/>
      </w:pPr>
      <w:r>
        <w:lastRenderedPageBreak/>
        <w:t>N121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ae"/>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ae"/>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1"/>
      </w:pPr>
      <w:r>
        <w:t>Z409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af0"/>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宋体"/>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1"/>
      </w:pPr>
      <w:r>
        <w:t>X205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od-ssb-PositionsInBurst</w:t>
            </w:r>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ae"/>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af0"/>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ae"/>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ae"/>
            </w:pPr>
            <w:r>
              <w:t>Agreement (RAN1#120bis)</w:t>
            </w:r>
          </w:p>
          <w:p w14:paraId="11AD1BD7" w14:textId="77777777" w:rsidR="00873ACB" w:rsidRDefault="00873ACB" w:rsidP="00FE0600">
            <w:pPr>
              <w:pStyle w:val="ae"/>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ae"/>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ae"/>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ae"/>
              <w:rPr>
                <w:color w:val="FF0000"/>
              </w:rPr>
            </w:pPr>
            <w:r>
              <w:rPr>
                <w:color w:val="FF0000"/>
              </w:rPr>
              <w:t>o</w:t>
            </w:r>
            <w:r>
              <w:rPr>
                <w:color w:val="FF0000"/>
              </w:rPr>
              <w:tab/>
              <w:t>Case 1</w:t>
            </w:r>
          </w:p>
          <w:p w14:paraId="2C7BCA35" w14:textId="77777777" w:rsidR="00873ACB" w:rsidRDefault="00873ACB" w:rsidP="00FE0600">
            <w:pPr>
              <w:pStyle w:val="ae"/>
            </w:pPr>
            <w:r>
              <w:rPr>
                <w:rFonts w:hint="eastAsia"/>
              </w:rPr>
              <w:t>•</w:t>
            </w:r>
            <w:r>
              <w:tab/>
              <w:t>Number N of on-demand SSB bursts to be transmitted after on-demand SSB is indicated (i.e., od-ssb- nrofBurst)</w:t>
            </w:r>
          </w:p>
          <w:p w14:paraId="2409302B" w14:textId="77777777" w:rsidR="00873ACB" w:rsidRDefault="00873ACB" w:rsidP="00FE0600">
            <w:pPr>
              <w:pStyle w:val="ae"/>
            </w:pPr>
            <w:r>
              <w:t>FFS: Additional restrictions</w:t>
            </w:r>
          </w:p>
        </w:tc>
      </w:tr>
    </w:tbl>
    <w:p w14:paraId="2D82A23C" w14:textId="77777777" w:rsidR="00873ACB" w:rsidRDefault="00873ACB" w:rsidP="00873ACB">
      <w:pPr>
        <w:pStyle w:val="ae"/>
      </w:pPr>
    </w:p>
    <w:p w14:paraId="0796B563" w14:textId="77777777" w:rsidR="00873ACB" w:rsidRDefault="00873ACB" w:rsidP="00873ACB">
      <w:pPr>
        <w:pStyle w:val="ae"/>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ae"/>
        <w:rPr>
          <w:rFonts w:eastAsia="等线"/>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ae"/>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1"/>
        <w:rPr>
          <w:rFonts w:eastAsia="Malgun Gothic"/>
          <w:lang w:eastAsia="ko-KR"/>
        </w:rPr>
      </w:pPr>
      <w:r>
        <w:t>S035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lastRenderedPageBreak/>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ae"/>
      </w:pPr>
    </w:p>
    <w:p w14:paraId="0270E45F" w14:textId="77777777" w:rsidR="00873ACB" w:rsidRDefault="00873ACB" w:rsidP="00873ACB">
      <w:pPr>
        <w:pStyle w:val="1"/>
        <w:rPr>
          <w:rFonts w:eastAsia="等线"/>
        </w:rPr>
      </w:pPr>
      <w:r>
        <w:rPr>
          <w:rFonts w:eastAsia="等线" w:hint="eastAsia"/>
        </w:rPr>
        <w:t>C185</w:t>
      </w:r>
    </w:p>
    <w:tbl>
      <w:tblPr>
        <w:tblStyle w:val="af0"/>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ae"/>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2D5F5FB0" w14:textId="77777777" w:rsidR="00873ACB" w:rsidRDefault="00873ACB" w:rsidP="00873ACB">
      <w:pPr>
        <w:pStyle w:val="ae"/>
        <w:rPr>
          <w:rFonts w:eastAsia="等线"/>
        </w:rPr>
      </w:pPr>
    </w:p>
    <w:p w14:paraId="3EE6B6C8" w14:textId="77777777" w:rsidR="00873ACB" w:rsidRDefault="00873ACB" w:rsidP="00873ACB">
      <w:pPr>
        <w:pStyle w:val="ae"/>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lastRenderedPageBreak/>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宋体" w:hint="eastAsia"/>
            <w:lang w:val="en-US" w:eastAsia="zh-CN"/>
          </w:rPr>
          <w:t>,</w:t>
        </w:r>
      </w:ins>
    </w:p>
    <w:p w14:paraId="05FC0584" w14:textId="77777777" w:rsidR="00873ACB" w:rsidRDefault="00873ACB" w:rsidP="00873ACB">
      <w:pPr>
        <w:pStyle w:val="PL"/>
        <w:ind w:firstLine="320"/>
        <w:rPr>
          <w:ins w:id="3070" w:author="Rapp" w:date="2025-09-23T17:10:00Z"/>
          <w:rFonts w:eastAsia="宋体"/>
          <w:lang w:val="en-US" w:eastAsia="zh-CN"/>
        </w:rPr>
      </w:pPr>
      <w:ins w:id="3071" w:author="Rapp" w:date="2025-09-23T17:10:00Z">
        <w:r>
          <w:rPr>
            <w:rFonts w:eastAsia="宋体" w:hint="eastAsia"/>
            <w:lang w:val="en-US" w:eastAsia="zh-CN"/>
          </w:rPr>
          <w:t>[[</w:t>
        </w:r>
      </w:ins>
    </w:p>
    <w:p w14:paraId="306C59FE" w14:textId="77777777" w:rsidR="00873ACB" w:rsidRDefault="00873ACB" w:rsidP="00873ACB">
      <w:pPr>
        <w:pStyle w:val="PL"/>
        <w:ind w:firstLine="320"/>
        <w:rPr>
          <w:ins w:id="3072" w:author="Rapp" w:date="2025-09-23T17:10:00Z"/>
          <w:rFonts w:eastAsia="宋体"/>
          <w:lang w:val="en-US" w:eastAsia="zh-CN"/>
        </w:rPr>
      </w:pPr>
      <w:ins w:id="307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宋体" w:hint="eastAsia"/>
            <w:color w:val="808080"/>
            <w:lang w:val="en-US" w:eastAsia="zh-CN"/>
          </w:rPr>
          <w:t>SearchSpace</w:t>
        </w:r>
      </w:ins>
    </w:p>
    <w:p w14:paraId="47C5323A" w14:textId="77777777" w:rsidR="00873ACB" w:rsidRDefault="00873ACB" w:rsidP="00873ACB">
      <w:pPr>
        <w:pStyle w:val="PL"/>
        <w:ind w:firstLine="320"/>
        <w:rPr>
          <w:rFonts w:eastAsia="宋体"/>
          <w:lang w:val="en-US" w:eastAsia="zh-CN"/>
        </w:rPr>
      </w:pPr>
      <w:ins w:id="3076"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r>
              <w:rPr>
                <w:rFonts w:eastAsia="宋体"/>
                <w:b/>
                <w:i/>
                <w:szCs w:val="22"/>
                <w:lang w:eastAsia="sv-SE"/>
              </w:rPr>
              <w:t>commonControlResourceSet</w:t>
            </w:r>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r>
              <w:rPr>
                <w:rFonts w:eastAsia="宋体"/>
                <w:b/>
                <w:i/>
                <w:szCs w:val="22"/>
                <w:lang w:eastAsia="sv-SE"/>
              </w:rPr>
              <w:t>controlResourceSetZero</w:t>
            </w:r>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r>
              <w:rPr>
                <w:rFonts w:eastAsia="宋体"/>
                <w:b/>
                <w:i/>
                <w:szCs w:val="22"/>
                <w:lang w:eastAsia="sv-SE"/>
              </w:rPr>
              <w:t>pagingSearchSpace</w:t>
            </w:r>
            <w:ins w:id="3078" w:author="Rapp" w:date="2025-09-23T17:11:00Z">
              <w:r>
                <w:rPr>
                  <w:rFonts w:eastAsia="宋体" w:hint="eastAsia"/>
                  <w:b/>
                  <w:i/>
                  <w:szCs w:val="22"/>
                  <w:lang w:val="en-US"/>
                </w:rPr>
                <w:t>, pagingSearchSpaceExt</w:t>
              </w:r>
            </w:ins>
          </w:p>
          <w:p w14:paraId="74E7265E" w14:textId="77777777" w:rsidR="00873ACB" w:rsidRDefault="00873ACB" w:rsidP="00FE0600">
            <w:pPr>
              <w:pStyle w:val="TAL"/>
              <w:rPr>
                <w:rFonts w:eastAsia="宋体"/>
                <w:szCs w:val="22"/>
                <w:lang w:eastAsia="sv-SE"/>
              </w:rPr>
            </w:pPr>
            <w:r>
              <w:rPr>
                <w:rFonts w:eastAsia="宋体"/>
                <w:szCs w:val="22"/>
                <w:lang w:eastAsia="sv-SE"/>
              </w:rPr>
              <w:t>ID</w:t>
            </w:r>
            <w:ins w:id="3079" w:author="Rapp" w:date="2025-09-23T17:17:00Z">
              <w:r>
                <w:rPr>
                  <w:rFonts w:eastAsia="宋体" w:hint="eastAsia"/>
                  <w:szCs w:val="22"/>
                  <w:lang w:val="en-US"/>
                </w:rPr>
                <w:t>(s)</w:t>
              </w:r>
            </w:ins>
            <w:r>
              <w:rPr>
                <w:rFonts w:eastAsia="宋体"/>
                <w:szCs w:val="22"/>
                <w:lang w:eastAsia="sv-SE"/>
              </w:rPr>
              <w:t xml:space="preserve"> of the search space</w:t>
            </w:r>
            <w:ins w:id="308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This field is absent for the RedCap-specific initial downlink BWP, if it does not include CD-SSB and the entire CORESET#0. In that case, an (e</w:t>
            </w:r>
            <w:proofErr w:type="gramStart"/>
            <w:r>
              <w:t>)RedCap</w:t>
            </w:r>
            <w:proofErr w:type="gramEnd"/>
            <w:r>
              <w:t xml:space="preserve">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宋体"/>
                <w:i/>
                <w:lang w:eastAsia="sv-SE"/>
              </w:rPr>
            </w:pPr>
            <w:ins w:id="308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宋体"/>
                <w:lang w:val="en-US"/>
              </w:rPr>
            </w:pPr>
            <w:ins w:id="3086" w:author="Rapp" w:date="2025-09-23T17:12:00Z">
              <w:r>
                <w:rPr>
                  <w:rFonts w:eastAsia="宋体" w:hint="eastAsia"/>
                  <w:lang w:val="en-US"/>
                </w:rPr>
                <w:t>This field is option</w:t>
              </w:r>
            </w:ins>
            <w:ins w:id="3087" w:author="Rapp" w:date="2025-09-23T17:13:00Z">
              <w:r>
                <w:rPr>
                  <w:rFonts w:eastAsia="宋体" w:hint="eastAsia"/>
                  <w:lang w:val="en-US"/>
                </w:rPr>
                <w:t>al</w:t>
              </w:r>
            </w:ins>
            <w:ins w:id="3088" w:author="Rapp" w:date="2025-09-23T17:12:00Z">
              <w:r>
                <w:rPr>
                  <w:rFonts w:eastAsia="宋体" w:hint="eastAsia"/>
                  <w:lang w:val="en-US"/>
                </w:rPr>
                <w:t xml:space="preserve"> present</w:t>
              </w:r>
            </w:ins>
            <w:ins w:id="3089" w:author="Rapp" w:date="2025-09-23T17:14:00Z">
              <w:r>
                <w:rPr>
                  <w:rFonts w:eastAsia="宋体" w:hint="eastAsia"/>
                  <w:lang w:val="en-US"/>
                </w:rPr>
                <w:t>, need R,</w:t>
              </w:r>
            </w:ins>
            <w:ins w:id="3090" w:author="Rapp" w:date="2025-09-23T17:13:00Z">
              <w:r>
                <w:rPr>
                  <w:rFonts w:eastAsia="宋体" w:hint="eastAsia"/>
                  <w:lang w:val="en-US"/>
                </w:rPr>
                <w:t xml:space="preserve"> </w:t>
              </w:r>
            </w:ins>
            <w:ins w:id="3091" w:author="Rapp" w:date="2025-09-23T17:14:00Z">
              <w:r>
                <w:rPr>
                  <w:rFonts w:eastAsia="宋体" w:hint="eastAsia"/>
                  <w:lang w:val="en-US"/>
                </w:rPr>
                <w:t>if</w:t>
              </w:r>
            </w:ins>
            <w:ins w:id="3092" w:author="Rapp" w:date="2025-09-23T17:12:00Z">
              <w:r>
                <w:rPr>
                  <w:rFonts w:eastAsia="宋体" w:hint="eastAsia"/>
                  <w:lang w:val="en-US"/>
                </w:rPr>
                <w:t xml:space="preserve"> </w:t>
              </w:r>
            </w:ins>
            <w:ins w:id="3093" w:author="Rapp" w:date="2025-09-23T17:13:00Z">
              <w:r>
                <w:rPr>
                  <w:i/>
                  <w:iCs/>
                </w:rPr>
                <w:t>pagingSearchSpace</w:t>
              </w:r>
              <w:r>
                <w:rPr>
                  <w:rFonts w:eastAsia="宋体" w:hint="eastAsia"/>
                  <w:lang w:val="en-US"/>
                </w:rPr>
                <w:t xml:space="preserve"> is present</w:t>
              </w:r>
            </w:ins>
            <w:ins w:id="3094" w:author="Rapp" w:date="2025-09-23T17:14:00Z">
              <w:r>
                <w:rPr>
                  <w:rFonts w:eastAsia="宋体" w:hint="eastAsia"/>
                  <w:lang w:val="en-US"/>
                </w:rPr>
                <w:t>.</w:t>
              </w:r>
            </w:ins>
            <w:ins w:id="3095" w:author="Rapp" w:date="2025-09-23T17:13:00Z">
              <w:r>
                <w:rPr>
                  <w:rFonts w:eastAsia="宋体" w:hint="eastAsia"/>
                  <w:lang w:val="en-US"/>
                </w:rPr>
                <w:t xml:space="preserve"> </w:t>
              </w:r>
            </w:ins>
            <w:ins w:id="3096" w:author="Rapp" w:date="2025-09-23T17:14:00Z">
              <w:r>
                <w:rPr>
                  <w:rFonts w:eastAsia="宋体" w:hint="eastAsia"/>
                  <w:lang w:val="en-US"/>
                </w:rPr>
                <w:t>O</w:t>
              </w:r>
            </w:ins>
            <w:ins w:id="3097" w:author="Rapp" w:date="2025-09-23T17:13:00Z">
              <w:r>
                <w:rPr>
                  <w:rFonts w:eastAsia="宋体" w:hint="eastAsia"/>
                  <w:lang w:val="en-US"/>
                </w:rPr>
                <w:t xml:space="preserve">therwise </w:t>
              </w:r>
            </w:ins>
            <w:ins w:id="3098" w:author="Rapp" w:date="2025-09-23T17:14:00Z">
              <w:r>
                <w:rPr>
                  <w:rFonts w:eastAsia="宋体" w:hint="eastAsia"/>
                  <w:lang w:val="en-US"/>
                </w:rPr>
                <w:t xml:space="preserve">this field </w:t>
              </w:r>
            </w:ins>
            <w:ins w:id="3099"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1"/>
        <w:rPr>
          <w:rFonts w:eastAsia="宋体"/>
          <w:lang w:val="en-US"/>
        </w:rPr>
      </w:pPr>
      <w:r>
        <w:rPr>
          <w:rFonts w:eastAsia="宋体" w:hint="eastAsia"/>
          <w:lang w:val="en-US"/>
        </w:rPr>
        <w:t>Z202</w:t>
      </w:r>
    </w:p>
    <w:p w14:paraId="5FC515F0"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r>
              <w:rPr>
                <w:rFonts w:eastAsia="宋体"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ae"/>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10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r>
              <w:rPr>
                <w:rFonts w:ascii="Arial" w:eastAsia="等线" w:hAnsi="Arial"/>
                <w:b/>
                <w:i/>
                <w:sz w:val="18"/>
              </w:rPr>
              <w:t>remainingTimeThresholdRLC-ReTx</w:t>
            </w:r>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1"/>
      </w:pPr>
      <w:r>
        <w:rPr>
          <w:rFonts w:ascii="等线" w:eastAsia="等线" w:hAnsi="等线" w:hint="eastAsia"/>
        </w:rPr>
        <w:t>V</w:t>
      </w:r>
      <w:r>
        <w:t>050</w:t>
      </w:r>
    </w:p>
    <w:p w14:paraId="14695884"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ae"/>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r>
              <w:rPr>
                <w:rFonts w:eastAsia="等线"/>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r>
              <w:rPr>
                <w:rFonts w:eastAsia="等线"/>
                <w:b/>
                <w:i/>
              </w:rPr>
              <w:t>remainingTimeThresholdRLC-ReTx</w:t>
            </w:r>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ae"/>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1"/>
      </w:pPr>
      <w:r>
        <w:t>E007</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ae"/>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ae"/>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1"/>
        <w:rPr>
          <w:rFonts w:eastAsia="等线"/>
        </w:rPr>
      </w:pPr>
      <w:r>
        <w:t>E043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ae"/>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ae"/>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1"/>
      </w:pPr>
      <w:r w:rsidRPr="004D3058">
        <w:t>S057</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等线"/>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ae"/>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proofErr w:type="gramStart"/>
      <w:r w:rsidRPr="00736656">
        <w:rPr>
          <w:rFonts w:eastAsia="Gulim"/>
          <w:color w:val="000000"/>
          <w:sz w:val="14"/>
          <w:szCs w:val="14"/>
          <w:lang w:val="en-US" w:eastAsia="ko-KR"/>
        </w:rPr>
        <w:t>  </w:t>
      </w:r>
      <w:r w:rsidRPr="00736656">
        <w:rPr>
          <w:rFonts w:eastAsia="Gulim"/>
          <w:color w:val="000000"/>
          <w:sz w:val="21"/>
          <w:szCs w:val="21"/>
          <w:lang w:val="en-US" w:eastAsia="ko-KR"/>
        </w:rPr>
        <w:t>The</w:t>
      </w:r>
      <w:proofErr w:type="gramEnd"/>
      <w:r w:rsidRPr="00736656">
        <w:rPr>
          <w:rFonts w:eastAsia="Gulim"/>
          <w:color w:val="000000"/>
          <w:sz w:val="21"/>
          <w:szCs w:val="21"/>
          <w:lang w:val="en-US" w:eastAsia="ko-KR"/>
        </w:rPr>
        <w:t xml:space="preserv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proofErr w:type="gramStart"/>
      <w:r w:rsidRPr="00736656">
        <w:rPr>
          <w:rFonts w:eastAsia="Gulim"/>
          <w:color w:val="000000"/>
          <w:sz w:val="14"/>
          <w:szCs w:val="14"/>
          <w:lang w:val="en-US" w:eastAsia="ko-KR"/>
        </w:rPr>
        <w:t>  </w:t>
      </w:r>
      <w:r w:rsidRPr="00736656">
        <w:rPr>
          <w:rFonts w:eastAsia="Gulim"/>
          <w:color w:val="000000"/>
          <w:sz w:val="21"/>
          <w:szCs w:val="21"/>
          <w:lang w:val="en-US" w:eastAsia="ko-KR"/>
        </w:rPr>
        <w:t>Value</w:t>
      </w:r>
      <w:proofErr w:type="gramEnd"/>
      <w:r w:rsidRPr="00736656">
        <w:rPr>
          <w:rFonts w:eastAsia="Gulim"/>
          <w:color w:val="000000"/>
          <w:sz w:val="21"/>
          <w:szCs w:val="21"/>
          <w:lang w:val="en-US" w:eastAsia="ko-KR"/>
        </w:rPr>
        <w:t xml:space="preserve"> range: Integer (0 .. 15)</w:t>
      </w:r>
    </w:p>
    <w:p w14:paraId="3EB5C550" w14:textId="77777777" w:rsidR="004D3058" w:rsidRPr="00FB3F83" w:rsidRDefault="004D3058" w:rsidP="004D3058">
      <w:pPr>
        <w:pStyle w:val="ae"/>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ae"/>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1"/>
        <w:rPr>
          <w:rFonts w:eastAsia="等线"/>
        </w:rPr>
      </w:pPr>
      <w:r>
        <w:rPr>
          <w:rFonts w:eastAsia="等线" w:hint="eastAsia"/>
        </w:rPr>
        <w:t>C027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ae"/>
        <w:rPr>
          <w:rFonts w:eastAsia="等线"/>
        </w:rPr>
      </w:pPr>
      <w:r>
        <w:rPr>
          <w:b/>
        </w:rPr>
        <w:t>[Proposed Change]</w:t>
      </w:r>
      <w:r>
        <w:t xml:space="preserve">: </w:t>
      </w:r>
      <w:r>
        <w:rPr>
          <w:rFonts w:eastAsia="等线" w:hint="eastAsia"/>
        </w:rPr>
        <w:t xml:space="preserve">R2 should capture the above agreement related to </w:t>
      </w:r>
      <w:r w:rsidRPr="001345D7">
        <w:rPr>
          <w:rFonts w:eastAsia="等线"/>
          <w:i/>
        </w:rPr>
        <w:t>lpwus-PDCCH-MonitoringTimer</w:t>
      </w:r>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1"/>
        <w:rPr>
          <w:rFonts w:eastAsia="等线"/>
        </w:rPr>
      </w:pPr>
      <w:r>
        <w:rPr>
          <w:rFonts w:eastAsia="等线" w:hint="eastAsia"/>
        </w:rPr>
        <w:t>C030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ae"/>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ae"/>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ae"/>
        <w:rPr>
          <w:rFonts w:eastAsia="等线"/>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1"/>
        <w:rPr>
          <w:rFonts w:eastAsia="等线"/>
        </w:rPr>
      </w:pPr>
      <w:r>
        <w:t>H055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r>
              <w:rPr>
                <w:rFonts w:eastAsia="等线"/>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ae"/>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ae"/>
      </w:pPr>
      <w:r>
        <w:rPr>
          <w:b/>
        </w:rPr>
        <w:t>[Proposed Change]</w:t>
      </w:r>
      <w:r>
        <w:t xml:space="preserve">: </w:t>
      </w:r>
    </w:p>
    <w:p w14:paraId="13174A67" w14:textId="77777777" w:rsidR="00873ACB" w:rsidRDefault="00873ACB" w:rsidP="00873ACB">
      <w:pPr>
        <w:pStyle w:val="ae"/>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ae"/>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1"/>
      </w:pPr>
      <w:r>
        <w:t>O003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ae"/>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ae"/>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等线"/>
              </w:rPr>
            </w:pPr>
            <w:r w:rsidRPr="00AE2359">
              <w:rPr>
                <w:rFonts w:eastAsia="等线"/>
              </w:rPr>
              <w:t>NES</w:t>
            </w:r>
          </w:p>
        </w:tc>
        <w:tc>
          <w:tcPr>
            <w:tcW w:w="1068" w:type="dxa"/>
          </w:tcPr>
          <w:p w14:paraId="6FE0D1DD" w14:textId="77777777" w:rsidR="003D01B8" w:rsidRPr="00AE2359" w:rsidRDefault="003D01B8" w:rsidP="003278B0">
            <w:pPr>
              <w:rPr>
                <w:rFonts w:eastAsia="等线"/>
              </w:rPr>
            </w:pPr>
            <w:r w:rsidRPr="00AE2359">
              <w:rPr>
                <w:rFonts w:eastAsia="等线"/>
              </w:rPr>
              <w:t>1</w:t>
            </w:r>
          </w:p>
        </w:tc>
        <w:tc>
          <w:tcPr>
            <w:tcW w:w="2797" w:type="dxa"/>
          </w:tcPr>
          <w:p w14:paraId="1EDFF935" w14:textId="77777777" w:rsidR="003D01B8" w:rsidRPr="00AE2359" w:rsidRDefault="003D01B8" w:rsidP="003278B0">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等线"/>
              </w:rPr>
            </w:pPr>
          </w:p>
        </w:tc>
        <w:tc>
          <w:tcPr>
            <w:tcW w:w="1559" w:type="dxa"/>
          </w:tcPr>
          <w:p w14:paraId="6461CD91" w14:textId="77777777" w:rsidR="003D01B8" w:rsidRPr="00AE2359" w:rsidRDefault="003D01B8" w:rsidP="003278B0">
            <w:pPr>
              <w:rPr>
                <w:rFonts w:eastAsia="等线"/>
              </w:rPr>
            </w:pPr>
            <w:r w:rsidRPr="00AE2359">
              <w:rPr>
                <w:rFonts w:eastAsia="等线"/>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lastRenderedPageBreak/>
        <w:t>J0</w:t>
      </w:r>
      <w:r>
        <w:rPr>
          <w:rFonts w:ascii="Arial" w:hAnsi="Arial"/>
          <w:sz w:val="36"/>
        </w:rPr>
        <w:t>71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等线"/>
              </w:rPr>
            </w:pPr>
            <w:r w:rsidRPr="00AE2359">
              <w:rPr>
                <w:rFonts w:eastAsia="等线"/>
              </w:rPr>
              <w:t>NES</w:t>
            </w:r>
          </w:p>
        </w:tc>
        <w:tc>
          <w:tcPr>
            <w:tcW w:w="1068" w:type="dxa"/>
          </w:tcPr>
          <w:p w14:paraId="56C82ECD" w14:textId="77777777" w:rsidR="003D01B8" w:rsidRPr="00AE2359" w:rsidRDefault="003D01B8" w:rsidP="003278B0">
            <w:pPr>
              <w:rPr>
                <w:rFonts w:eastAsia="等线"/>
              </w:rPr>
            </w:pPr>
            <w:r w:rsidRPr="00AE2359">
              <w:rPr>
                <w:rFonts w:eastAsia="等线"/>
              </w:rPr>
              <w:t>1</w:t>
            </w:r>
          </w:p>
        </w:tc>
        <w:tc>
          <w:tcPr>
            <w:tcW w:w="2797" w:type="dxa"/>
          </w:tcPr>
          <w:p w14:paraId="58B8453D" w14:textId="77777777" w:rsidR="003D01B8" w:rsidRPr="00AE2359" w:rsidRDefault="003D01B8" w:rsidP="003278B0">
            <w:pPr>
              <w:rPr>
                <w:rFonts w:eastAsia="等线"/>
              </w:rPr>
            </w:pPr>
            <w:r>
              <w:rPr>
                <w:rFonts w:eastAsia="等线"/>
              </w:rPr>
              <w:t xml:space="preserve">Update field description of </w:t>
            </w:r>
            <w:r w:rsidRPr="00C51FBF">
              <w:rPr>
                <w:rFonts w:eastAsia="等线"/>
                <w:i/>
              </w:rPr>
              <w:t>servingCellMO</w:t>
            </w:r>
            <w:r>
              <w:rPr>
                <w:rFonts w:eastAsia="等线"/>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等线"/>
              </w:rPr>
            </w:pPr>
          </w:p>
        </w:tc>
        <w:tc>
          <w:tcPr>
            <w:tcW w:w="1559" w:type="dxa"/>
          </w:tcPr>
          <w:p w14:paraId="66516E2B" w14:textId="77777777" w:rsidR="003D01B8" w:rsidRPr="00AE2359" w:rsidRDefault="003D01B8" w:rsidP="003278B0">
            <w:pPr>
              <w:rPr>
                <w:rFonts w:eastAsia="等线"/>
              </w:rPr>
            </w:pPr>
            <w:r w:rsidRPr="00AE2359">
              <w:rPr>
                <w:rFonts w:eastAsia="等线"/>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等线"/>
          <w:i/>
        </w:rPr>
        <w:t>servingCellMO</w:t>
      </w:r>
      <w:r>
        <w:rPr>
          <w:rFonts w:eastAsia="等线"/>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等线"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6"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7" w:author="Sharp-LIU Lei" w:date="2025-10-30T15:01:00Z">
        <w:r w:rsidRPr="0076679E">
          <w:rPr>
            <w:rFonts w:ascii="Arial" w:eastAsia="Calibri" w:hAnsi="Arial" w:cs="Arial"/>
            <w:bCs/>
            <w:sz w:val="18"/>
            <w:szCs w:val="18"/>
            <w:lang w:eastAsia="sv-SE"/>
          </w:rPr>
          <w:t xml:space="preserve"> as specified in </w:t>
        </w:r>
      </w:ins>
      <w:ins w:id="3128"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1"/>
        <w:rPr>
          <w:rFonts w:eastAsia="等线"/>
        </w:rPr>
      </w:pPr>
      <w:r>
        <w:rPr>
          <w:rFonts w:eastAsia="等线" w:hint="eastAsia"/>
        </w:rPr>
        <w:t>H</w:t>
      </w:r>
      <w:r>
        <w:rPr>
          <w:rFonts w:eastAsia="等线"/>
        </w:rPr>
        <w:t>127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ins w:id="3129" w:author="Rapporteur" w:date="2025-09-29T18:16:00Z">
              <w:r>
                <w:t>ToDo</w:t>
              </w:r>
            </w:ins>
          </w:p>
        </w:tc>
      </w:tr>
    </w:tbl>
    <w:p w14:paraId="7CA50CD3"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62E9FA8E" w14:textId="77777777" w:rsidR="00873ACB" w:rsidRDefault="00873ACB" w:rsidP="00873ACB">
      <w:pPr>
        <w:pStyle w:val="ae"/>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ae"/>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3132"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3133"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1"/>
      </w:pPr>
      <w:r>
        <w:rPr>
          <w:rFonts w:hint="eastAsia"/>
        </w:rPr>
        <w:t>C1</w:t>
      </w:r>
      <w:r>
        <w:t>0</w:t>
      </w:r>
      <w:r>
        <w:rPr>
          <w:rFonts w:hint="eastAsia"/>
        </w:rPr>
        <w:t>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r>
              <w:rPr>
                <w:rFonts w:eastAsia="等线"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ae"/>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ae"/>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ae"/>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ae"/>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r>
              <w:rPr>
                <w:rFonts w:eastAsia="宋体"/>
                <w:b/>
                <w:i/>
                <w:szCs w:val="22"/>
                <w:lang w:eastAsia="sv-SE"/>
              </w:rPr>
              <w:t>srb-Identity, srb-Identity-v1700, srb-Identity-v1800</w:t>
            </w:r>
            <w:ins w:id="3134"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ae"/>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ae"/>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0"/>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ae"/>
              <w:rPr>
                <w:rFonts w:eastAsia="Malgun Gothic"/>
                <w:lang w:eastAsia="ko-KR"/>
              </w:rPr>
            </w:pPr>
          </w:p>
        </w:tc>
      </w:tr>
    </w:tbl>
    <w:p w14:paraId="68B5605C" w14:textId="77777777" w:rsidR="00873ACB" w:rsidRDefault="00873ACB" w:rsidP="00873ACB">
      <w:pPr>
        <w:pStyle w:val="ae"/>
        <w:rPr>
          <w:rFonts w:eastAsia="Malgun Gothic"/>
          <w:lang w:eastAsia="ko-KR"/>
        </w:rPr>
      </w:pPr>
    </w:p>
    <w:p w14:paraId="113EA116" w14:textId="77777777" w:rsidR="00873ACB" w:rsidRDefault="00873ACB" w:rsidP="00873ACB">
      <w:pPr>
        <w:pStyle w:val="ae"/>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0"/>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af0"/>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ae"/>
              <w:rPr>
                <w:rFonts w:eastAsia="Malgun Gothic"/>
                <w:lang w:eastAsia="ko-KR"/>
              </w:rPr>
            </w:pPr>
          </w:p>
        </w:tc>
      </w:tr>
    </w:tbl>
    <w:p w14:paraId="5F8CB122" w14:textId="77777777" w:rsidR="00873ACB" w:rsidRDefault="00873ACB" w:rsidP="00873ACB">
      <w:pPr>
        <w:pStyle w:val="ae"/>
        <w:rPr>
          <w:rFonts w:eastAsia="Malgun Gothic"/>
          <w:lang w:eastAsia="ko-KR"/>
        </w:rPr>
      </w:pPr>
    </w:p>
    <w:p w14:paraId="33743EBE" w14:textId="77777777" w:rsidR="00873ACB" w:rsidRDefault="00873ACB" w:rsidP="00873ACB">
      <w:pPr>
        <w:pStyle w:val="ae"/>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ae"/>
        <w:rPr>
          <w:rFonts w:eastAsia="Malgun Gothic"/>
          <w:lang w:eastAsia="ko-KR"/>
        </w:rPr>
      </w:pPr>
    </w:p>
    <w:p w14:paraId="13A9DC01"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6" w:author="Han Cha/6G Radio Standard Task" w:date="2025-09-22T10:20:00Z">
        <w:r>
          <w:rPr>
            <w:rFonts w:ascii="Courier New" w:eastAsia="Malgun Gothic" w:hAnsi="Courier New" w:hint="eastAsia"/>
            <w:sz w:val="16"/>
            <w:lang w:eastAsia="ko-KR"/>
          </w:rPr>
          <w:t xml:space="preserve">   </w:t>
        </w:r>
      </w:ins>
      <w:ins w:id="31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ae"/>
      </w:pPr>
    </w:p>
    <w:p w14:paraId="4DCD830C" w14:textId="77777777" w:rsidR="00873ACB" w:rsidRDefault="00873ACB" w:rsidP="00873ACB">
      <w:r>
        <w:rPr>
          <w:b/>
        </w:rPr>
        <w:t>[Comments]</w:t>
      </w:r>
      <w:r>
        <w:t>:</w:t>
      </w:r>
    </w:p>
    <w:p w14:paraId="60294FA1" w14:textId="77777777" w:rsidR="00873ACB" w:rsidRDefault="00873ACB" w:rsidP="00873ACB">
      <w:pPr>
        <w:pStyle w:val="ae"/>
        <w:rPr>
          <w:ins w:id="313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ae"/>
      </w:pPr>
      <w:ins w:id="313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0"/>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ae"/>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ae"/>
      </w:pPr>
    </w:p>
    <w:p w14:paraId="31A8F4EE"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ae"/>
        <w:rPr>
          <w:rFonts w:eastAsia="Malgun Gothic"/>
          <w:lang w:eastAsia="ko-KR"/>
        </w:rPr>
      </w:pPr>
    </w:p>
    <w:p w14:paraId="1899B6CD" w14:textId="77777777" w:rsidR="00873ACB" w:rsidRDefault="00873ACB" w:rsidP="00873ACB">
      <w:pPr>
        <w:pStyle w:val="ae"/>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ae"/>
        <w:rPr>
          <w:ins w:id="314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2" w:author="Rapporteur" w:date="2025-09-30T00:43:00Z"/>
          <w:rFonts w:eastAsia="Malgun Gothic"/>
          <w:lang w:eastAsia="ko-KR"/>
        </w:rPr>
      </w:pPr>
      <w:ins w:id="3143" w:author="Rapporteur" w:date="2025-09-30T00:43:00Z">
        <w:r>
          <w:t>[Rapporteur] RAN2 should wait for an updated higher layer parameter list from RAN1 first.</w:t>
        </w:r>
      </w:ins>
    </w:p>
    <w:p w14:paraId="5E4DEEA2" w14:textId="77777777" w:rsidR="00873ACB" w:rsidRDefault="00873ACB" w:rsidP="00873ACB">
      <w:pPr>
        <w:pStyle w:val="ae"/>
      </w:pPr>
      <w:r>
        <w:t xml:space="preserve"> </w:t>
      </w:r>
    </w:p>
    <w:p w14:paraId="6EC89DBB"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ae"/>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0"/>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ae"/>
              <w:rPr>
                <w:rFonts w:eastAsia="Malgun Gothic"/>
                <w:lang w:eastAsia="ko-KR"/>
              </w:rPr>
            </w:pPr>
          </w:p>
        </w:tc>
      </w:tr>
    </w:tbl>
    <w:p w14:paraId="2ACCB5BE" w14:textId="77777777" w:rsidR="00873ACB" w:rsidRDefault="00873ACB" w:rsidP="00873ACB">
      <w:pPr>
        <w:pStyle w:val="ae"/>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ae"/>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0"/>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ae"/>
        <w:rPr>
          <w:rFonts w:eastAsia="Malgun Gothic"/>
          <w:lang w:eastAsia="ko-KR"/>
        </w:rPr>
      </w:pPr>
    </w:p>
    <w:p w14:paraId="71B40CB1" w14:textId="77777777" w:rsidR="00873ACB" w:rsidRDefault="00873ACB" w:rsidP="00873ACB">
      <w:pPr>
        <w:pStyle w:val="ae"/>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ae"/>
        <w:rPr>
          <w:rFonts w:eastAsia="Malgun Gothic"/>
          <w:lang w:eastAsia="ko-KR"/>
        </w:rPr>
      </w:pPr>
    </w:p>
    <w:p w14:paraId="78FEB5A1" w14:textId="77777777" w:rsidR="00873ACB" w:rsidRDefault="00873ACB" w:rsidP="00873ACB">
      <w:pPr>
        <w:pStyle w:val="ae"/>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ae"/>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0"/>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1AABC3D" w14:textId="77777777" w:rsidR="00873ACB" w:rsidRDefault="00873ACB" w:rsidP="00FE0600">
            <w:pPr>
              <w:pStyle w:val="ae"/>
              <w:rPr>
                <w:rFonts w:eastAsia="Malgun Gothic"/>
                <w:lang w:eastAsia="ko-KR"/>
              </w:rPr>
            </w:pPr>
          </w:p>
        </w:tc>
      </w:tr>
    </w:tbl>
    <w:p w14:paraId="49DEE266" w14:textId="77777777" w:rsidR="00873ACB" w:rsidRDefault="00873ACB" w:rsidP="00873ACB">
      <w:pPr>
        <w:pStyle w:val="ae"/>
        <w:rPr>
          <w:rFonts w:eastAsia="Malgun Gothic"/>
          <w:lang w:eastAsia="ko-KR"/>
        </w:rPr>
      </w:pPr>
    </w:p>
    <w:p w14:paraId="06A03F38" w14:textId="77777777" w:rsidR="00873ACB" w:rsidRDefault="00873ACB" w:rsidP="00873ACB">
      <w:pPr>
        <w:pStyle w:val="ae"/>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0"/>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9"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0" w:author="RAN2#131" w:date="2025-09-04T21:20:00Z">
              <w:r w:rsidRPr="003B6131">
                <w:rPr>
                  <w:rFonts w:ascii="Tms Rmn" w:eastAsia="MS Mincho" w:hAnsi="Tms Rmn"/>
                  <w:i/>
                  <w:iCs/>
                  <w:lang w:val="en-US" w:eastAsia="sv-SE"/>
                </w:rPr>
                <w:t>addlRACH-Config-Adapt</w:t>
              </w:r>
            </w:ins>
            <w:ins w:id="3151"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2" w:author="RAN2#131" w:date="2025-09-04T21:20:00Z">
              <w:r w:rsidRPr="003B6131">
                <w:rPr>
                  <w:rFonts w:ascii="Tms Rmn" w:eastAsia="MS Mincho" w:hAnsi="Tms Rmn"/>
                  <w:i/>
                  <w:iCs/>
                  <w:highlight w:val="yellow"/>
                  <w:lang w:val="en-US" w:eastAsia="sv-SE"/>
                </w:rPr>
                <w:t>addlRACH-Config-Adapt</w:t>
              </w:r>
            </w:ins>
            <w:ins w:id="3153"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4" w:author="RAN2#131" w:date="2025-09-04T21:20:00Z">
              <w:r w:rsidRPr="003B6131">
                <w:rPr>
                  <w:rFonts w:ascii="Tms Rmn" w:eastAsia="MS Mincho" w:hAnsi="Tms Rmn"/>
                  <w:i/>
                  <w:iCs/>
                  <w:lang w:val="en-US" w:eastAsia="sv-SE"/>
                </w:rPr>
                <w:t>addlRACH-Config-Adapt</w:t>
              </w:r>
            </w:ins>
            <w:ins w:id="3155"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ae"/>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ae"/>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ae"/>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four</w:t>
      </w:r>
      <w:proofErr w:type="gram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eight</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sixteen</w:t>
      </w:r>
      <w:proofErr w:type="gramEnd"/>
      <w:r>
        <w:rPr>
          <w:rFonts w:ascii="Courier New" w:hAnsi="Courier New"/>
          <w:sz w:val="16"/>
          <w:lang w:eastAsia="en-GB"/>
        </w:rPr>
        <w:t xml:space="preserve">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6" w:author="Han Cha/6G Radio Standard Task" w:date="2025-09-22T10:21:00Z">
        <w:r>
          <w:rPr>
            <w:rFonts w:ascii="Courier New" w:hAnsi="Courier New"/>
            <w:color w:val="808080"/>
            <w:sz w:val="16"/>
            <w:lang w:eastAsia="en-GB"/>
          </w:rPr>
          <w:delText>M</w:delText>
        </w:r>
      </w:del>
      <w:ins w:id="315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ae"/>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01</w:t>
      </w:r>
    </w:p>
    <w:tbl>
      <w:tblPr>
        <w:tblStyle w:val="af0"/>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lastRenderedPageBreak/>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ae"/>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ae"/>
        <w:rPr>
          <w:rFonts w:eastAsia="等线"/>
        </w:rPr>
      </w:pPr>
      <w:r>
        <w:rPr>
          <w:b/>
        </w:rPr>
        <w:t>[Proposed Change]</w:t>
      </w:r>
      <w:r>
        <w:t>: ( Highlighted in yellow).</w:t>
      </w:r>
    </w:p>
    <w:p w14:paraId="2AAE744D" w14:textId="77777777" w:rsidR="00873ACB" w:rsidRPr="00EE6E73" w:rsidRDefault="00873ACB" w:rsidP="00873ACB">
      <w:bookmarkStart w:id="3160" w:name="_Toc193446350"/>
      <w:bookmarkStart w:id="3161" w:name="_Toc193452155"/>
      <w:bookmarkStart w:id="3162" w:name="_Toc193463427"/>
      <w:bookmarkStart w:id="3163" w:name="_Toc201295714"/>
      <w:bookmarkStart w:id="3164" w:name="MCCQCTEMPBM_00000434"/>
      <w:r w:rsidRPr="00EE6E73">
        <w:t>–</w:t>
      </w:r>
      <w:r w:rsidRPr="00EE6E73">
        <w:tab/>
      </w:r>
      <w:r w:rsidRPr="00EE6E73">
        <w:rPr>
          <w:i/>
        </w:rPr>
        <w:t>ReferenceConfiguration</w:t>
      </w:r>
      <w:bookmarkEnd w:id="3160"/>
      <w:bookmarkEnd w:id="3161"/>
      <w:bookmarkEnd w:id="3162"/>
      <w:bookmarkEnd w:id="3163"/>
    </w:p>
    <w:bookmarkEnd w:id="316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1"/>
      </w:pPr>
      <w:r>
        <w:t>Z163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r w:rsidRPr="006D5C17">
              <w:rPr>
                <w:rFonts w:eastAsia="等线"/>
              </w:rPr>
              <w:t>CondTriggerConfig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ae"/>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ae"/>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ae"/>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5" w:author="ZTE" w:date="2025-09-23T19:14:00Z">
              <w:r>
                <w:rPr>
                  <w:szCs w:val="22"/>
                  <w:lang w:eastAsia="ko-KR"/>
                </w:rPr>
                <w:t xml:space="preserve"> 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8" w:author="ZTE" w:date="2025-09-23T19:14:00Z">
              <w:r>
                <w:rPr>
                  <w:szCs w:val="22"/>
                  <w:lang w:eastAsia="ko-KR"/>
                </w:rPr>
                <w:t xml:space="preserve">or </w:t>
              </w:r>
            </w:ins>
            <w:ins w:id="3169" w:author="ZTE" w:date="2025-09-23T19:20:00Z">
              <w:r>
                <w:rPr>
                  <w:szCs w:val="22"/>
                  <w:lang w:eastAsia="ko-KR"/>
                </w:rPr>
                <w:t>C</w:t>
              </w:r>
            </w:ins>
            <w:ins w:id="317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1" w:author="ZTE" w:date="2025-09-23T19:14:00Z">
              <w:r>
                <w:rPr>
                  <w:szCs w:val="22"/>
                  <w:lang w:eastAsia="ko-KR"/>
                </w:rPr>
                <w:t xml:space="preserve">or </w:t>
              </w:r>
            </w:ins>
            <w:ins w:id="3172" w:author="ZTE" w:date="2025-09-23T19:20:00Z">
              <w:r>
                <w:rPr>
                  <w:szCs w:val="22"/>
                  <w:lang w:eastAsia="ko-KR"/>
                </w:rPr>
                <w:t>C</w:t>
              </w:r>
            </w:ins>
            <w:ins w:id="317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5" w:author="ZTE" w:date="2025-09-23T19:16:00Z">
              <w:r>
                <w:rPr>
                  <w:szCs w:val="22"/>
                  <w:lang w:eastAsia="ko-KR"/>
                </w:rPr>
                <w:t xml:space="preserve"> or </w:t>
              </w:r>
            </w:ins>
            <w:ins w:id="3176" w:author="ZTE" w:date="2025-09-23T19:20:00Z">
              <w:r>
                <w:rPr>
                  <w:szCs w:val="22"/>
                  <w:lang w:eastAsia="ko-KR"/>
                </w:rPr>
                <w:t>C</w:t>
              </w:r>
            </w:ins>
            <w:ins w:id="317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ae"/>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1"/>
      </w:pPr>
      <w:r>
        <w:t>Z164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r w:rsidRPr="006A33C6">
              <w:rPr>
                <w:rFonts w:eastAsia="等线"/>
              </w:rPr>
              <w:t>reportType</w:t>
            </w:r>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ae"/>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ae"/>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ae"/>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ae"/>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9" w:author="ZTE" w:date="2025-09-23T19:30:00Z"/>
          <w:rFonts w:eastAsia="等线"/>
        </w:rPr>
      </w:pPr>
    </w:p>
    <w:p w14:paraId="48F6F055" w14:textId="77777777" w:rsidR="00873ACB" w:rsidRPr="00977C0F" w:rsidRDefault="00873ACB" w:rsidP="00873ACB">
      <w:pPr>
        <w:pStyle w:val="1"/>
        <w:rPr>
          <w:rFonts w:eastAsia="等线"/>
        </w:rPr>
      </w:pPr>
      <w:r>
        <w:rPr>
          <w:rFonts w:eastAsia="等线" w:hint="eastAsia"/>
        </w:rPr>
        <w:t>C164</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ae"/>
      </w:pPr>
      <w:r>
        <w:rPr>
          <w:b/>
        </w:rPr>
        <w:br/>
        <w:t>[Description]</w:t>
      </w:r>
      <w:r>
        <w:t>:</w:t>
      </w:r>
      <w:r>
        <w:rPr>
          <w:rFonts w:eastAsia="等线" w:hint="eastAsia"/>
        </w:rPr>
        <w:t xml:space="preserve"> </w:t>
      </w:r>
    </w:p>
    <w:p w14:paraId="22213462" w14:textId="77777777" w:rsidR="00873ACB" w:rsidRDefault="00873ACB" w:rsidP="00873ACB">
      <w:pPr>
        <w:pStyle w:val="ae"/>
        <w:rPr>
          <w:rFonts w:eastAsia="等线"/>
        </w:rPr>
      </w:pPr>
      <w:r>
        <w:rPr>
          <w:rFonts w:eastAsia="等线" w:hint="eastAsia"/>
        </w:rPr>
        <w:lastRenderedPageBreak/>
        <w:t xml:space="preserve">As </w:t>
      </w:r>
      <w:r w:rsidRPr="001068BA">
        <w:rPr>
          <w:rFonts w:eastAsia="等线"/>
        </w:rPr>
        <w:t>ReportInterval-v19xy</w:t>
      </w:r>
      <w:r>
        <w:rPr>
          <w:rFonts w:eastAsia="等线" w:hint="eastAsia"/>
        </w:rPr>
        <w:t xml:space="preserve"> includes all the values in the legacy </w:t>
      </w:r>
      <w:r w:rsidRPr="00E40521">
        <w:rPr>
          <w:rFonts w:eastAsia="等线"/>
        </w:rPr>
        <w:t>ReportInterval</w:t>
      </w:r>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ae"/>
        <w:rPr>
          <w:rFonts w:eastAsia="等线"/>
        </w:rPr>
      </w:pPr>
      <w:r>
        <w:rPr>
          <w:rFonts w:eastAsia="等线" w:hint="eastAsia"/>
        </w:rPr>
        <w:t>.</w:t>
      </w:r>
    </w:p>
    <w:p w14:paraId="24DC25E2" w14:textId="77777777" w:rsidR="00873ACB" w:rsidRDefault="00873ACB" w:rsidP="00873ACB">
      <w:pPr>
        <w:pStyle w:val="ae"/>
        <w:rPr>
          <w:rFonts w:eastAsia="等线"/>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ae"/>
        <w:rPr>
          <w:rFonts w:eastAsia="等线"/>
        </w:rPr>
      </w:pPr>
    </w:p>
    <w:p w14:paraId="4E4EA040" w14:textId="77777777" w:rsidR="00873ACB" w:rsidRPr="00F876D1" w:rsidRDefault="00873ACB" w:rsidP="00873ACB">
      <w:pPr>
        <w:pStyle w:val="ae"/>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3180" w:author="Ericsson" w:date="2025-10-07T09:17:00Z"/>
          <w:rFonts w:eastAsia="等线"/>
        </w:rPr>
      </w:pPr>
    </w:p>
    <w:p w14:paraId="027FF78A" w14:textId="77777777" w:rsidR="00873ACB" w:rsidRDefault="00873ACB" w:rsidP="00873ACB">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Therefore, this definition should not be added in the ReportInterval IE, the enumerated values should be directly included in LTM-CSI-ReportConfig.</w:t>
      </w:r>
    </w:p>
    <w:p w14:paraId="4DFB3046" w14:textId="77777777" w:rsidR="00873ACB" w:rsidRDefault="00873ACB" w:rsidP="00873ACB">
      <w:pPr>
        <w:rPr>
          <w:rFonts w:eastAsia="等线"/>
        </w:rPr>
      </w:pPr>
    </w:p>
    <w:p w14:paraId="3877CED6" w14:textId="77777777" w:rsidR="00873ACB" w:rsidRDefault="00873ACB" w:rsidP="00873ACB">
      <w:pPr>
        <w:pStyle w:val="1"/>
      </w:pPr>
      <w:r>
        <w:t>S051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ae"/>
      </w:pPr>
      <w:r>
        <w:rPr>
          <w:b/>
        </w:rPr>
        <w:br/>
        <w:t>[Description]</w:t>
      </w:r>
      <w:r>
        <w:t xml:space="preserve">: </w:t>
      </w:r>
    </w:p>
    <w:p w14:paraId="77CFADCE" w14:textId="77777777" w:rsidR="00873ACB" w:rsidRDefault="00873ACB" w:rsidP="00873ACB">
      <w:pPr>
        <w:pStyle w:val="ae"/>
      </w:pPr>
      <w:r>
        <w:t>There is no default configuration defined for SRBx. So when the gNB is configuring SRBx, RLC-Config and MACLogicalChannelConfig need to be provided.</w:t>
      </w:r>
    </w:p>
    <w:p w14:paraId="754BB962" w14:textId="77777777" w:rsidR="00873ACB" w:rsidRDefault="00873ACB" w:rsidP="00873ACB">
      <w:pPr>
        <w:pStyle w:val="ae"/>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RLC-BearerConfig</w:t>
      </w:r>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ae"/>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181"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ae"/>
      </w:pPr>
    </w:p>
    <w:p w14:paraId="290F3C2B" w14:textId="77777777" w:rsidR="00873ACB" w:rsidRDefault="00873ACB" w:rsidP="00873ACB">
      <w:pPr>
        <w:pStyle w:val="ae"/>
      </w:pPr>
    </w:p>
    <w:p w14:paraId="4883FC43" w14:textId="77777777" w:rsidR="00873ACB" w:rsidRDefault="00873ACB" w:rsidP="00873ACB">
      <w:pPr>
        <w:pStyle w:val="ae"/>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“ToDo” to “PropAgree”.</w:t>
      </w:r>
    </w:p>
    <w:p w14:paraId="2422274D" w14:textId="77777777" w:rsidR="00873ACB" w:rsidRDefault="00873ACB" w:rsidP="00873ACB">
      <w:pPr>
        <w:pStyle w:val="1"/>
      </w:pPr>
      <w:r>
        <w:t>E012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ae"/>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ae"/>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ae"/>
        <w:rPr>
          <w:rFonts w:eastAsia="等线"/>
        </w:rPr>
      </w:pPr>
      <w:r>
        <w:rPr>
          <w:rFonts w:eastAsia="等线"/>
        </w:rPr>
        <w:t>[Qualcomm] We prefer to discuss wording or if there is other way to link the two SS so please change to ToDO.</w:t>
      </w:r>
    </w:p>
    <w:p w14:paraId="2CD84944" w14:textId="77777777" w:rsidR="00873ACB" w:rsidRDefault="00873ACB" w:rsidP="00873ACB">
      <w:pPr>
        <w:pStyle w:val="1"/>
        <w:rPr>
          <w:rFonts w:eastAsia="宋体"/>
        </w:rPr>
      </w:pPr>
      <w:r>
        <w:t>Z35</w:t>
      </w:r>
      <w:r>
        <w:rPr>
          <w:rFonts w:eastAsia="宋体" w:hint="eastAsia"/>
          <w:lang w:val="en-US"/>
        </w:rPr>
        <w:t>6</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w:t>
      </w:r>
      <w:proofErr w:type="gramStart"/>
      <w:r>
        <w:rPr>
          <w:rFonts w:eastAsia="宋体" w:hint="eastAsia"/>
          <w:lang w:val="en-US"/>
        </w:rPr>
        <w:t>19</w:t>
      </w:r>
      <w:r>
        <w:rPr>
          <w:rFonts w:eastAsia="宋体"/>
          <w:lang w:val="en-US"/>
        </w:rPr>
        <w:t>’</w:t>
      </w:r>
      <w:r>
        <w:rPr>
          <w:rFonts w:eastAsia="宋体" w:hint="eastAsia"/>
          <w:lang w:val="en-US"/>
        </w:rPr>
        <w:t xml:space="preserve"> .</w:t>
      </w:r>
      <w:proofErr w:type="gramEnd"/>
      <w:r>
        <w:rPr>
          <w:rFonts w:eastAsia="宋体" w:hint="eastAsia"/>
          <w:lang w:val="en-US"/>
        </w:rPr>
        <w:t xml:space="preserve">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ae"/>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ae"/>
        <w:rPr>
          <w:rFonts w:eastAsia="Malgun Gothic"/>
          <w:lang w:eastAsia="ko-KR"/>
        </w:rPr>
      </w:pPr>
    </w:p>
    <w:p w14:paraId="79788A27" w14:textId="77777777" w:rsidR="00873ACB" w:rsidRPr="00386C98" w:rsidRDefault="00873ACB" w:rsidP="00873ACB">
      <w:pPr>
        <w:pStyle w:val="ae"/>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ae"/>
        <w:rPr>
          <w:rFonts w:eastAsia="Malgun Gothic"/>
          <w:lang w:eastAsia="ko-KR"/>
        </w:rPr>
      </w:pPr>
    </w:p>
    <w:p w14:paraId="7C27510D" w14:textId="77777777" w:rsidR="00873ACB" w:rsidRPr="00386C98" w:rsidRDefault="00873ACB" w:rsidP="00873ACB">
      <w:pPr>
        <w:pStyle w:val="ae"/>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ae"/>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ae"/>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3"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4" w:author="LGE - Hanseul Hong" w:date="2025-09-24T01:06:00Z">
        <w:r>
          <w:t xml:space="preserve">    </w:t>
        </w:r>
        <w:bookmarkStart w:id="3185" w:name="_Hlk209787524"/>
        <w:r w:rsidRPr="00EE6E73">
          <w:t xml:space="preserve">ul-powercontrolId-r17       </w:t>
        </w:r>
      </w:ins>
      <w:ins w:id="3186" w:author="LGE - Hanseul Hong" w:date="2025-09-24T01:33:00Z">
        <w:r>
          <w:rPr>
            <w:rFonts w:eastAsia="Malgun Gothic" w:hint="eastAsia"/>
            <w:lang w:eastAsia="ko-KR"/>
          </w:rPr>
          <w:t xml:space="preserve">         </w:t>
        </w:r>
      </w:ins>
      <w:ins w:id="3187" w:author="LGE - Hanseul Hong" w:date="2025-09-24T01:34:00Z">
        <w:r>
          <w:rPr>
            <w:rFonts w:eastAsia="Malgun Gothic" w:hint="eastAsia"/>
            <w:lang w:eastAsia="ko-KR"/>
          </w:rPr>
          <w:t xml:space="preserve"> </w:t>
        </w:r>
      </w:ins>
      <w:ins w:id="3188" w:author="LGE - Hanseul Hong" w:date="2025-09-24T01:06:00Z">
        <w:r w:rsidRPr="00EE6E73">
          <w:t xml:space="preserve"> Uplink-powerControlId-r17,</w:t>
        </w:r>
      </w:ins>
      <w:bookmarkEnd w:id="318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ae"/>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1"/>
        <w:rPr>
          <w:rFonts w:eastAsia="等线"/>
        </w:rPr>
      </w:pPr>
      <w:r>
        <w:rPr>
          <w:rFonts w:eastAsia="等线"/>
        </w:rPr>
        <w:lastRenderedPageBreak/>
        <w:t>E024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Helka-Liina Määttänen</w:t>
            </w:r>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ins w:id="3189" w:author="Rapporteur" w:date="2025-09-30T00:50:00Z">
              <w:r>
                <w:t>ToDo</w:t>
              </w:r>
            </w:ins>
          </w:p>
        </w:tc>
      </w:tr>
    </w:tbl>
    <w:p w14:paraId="7CE8CD02" w14:textId="77777777" w:rsidR="00873ACB" w:rsidRDefault="00873ACB" w:rsidP="00873ACB">
      <w:pPr>
        <w:pStyle w:val="ae"/>
        <w:rPr>
          <w:rFonts w:eastAsia="等线"/>
        </w:rPr>
      </w:pPr>
      <w:r>
        <w:rPr>
          <w:b/>
        </w:rPr>
        <w:br/>
        <w:t>[Description]</w:t>
      </w:r>
      <w:r>
        <w:t>:</w:t>
      </w:r>
      <w:r>
        <w:rPr>
          <w:rFonts w:eastAsia="等线"/>
        </w:rPr>
        <w:t xml:space="preserve"> In IE ServingCellConfig </w:t>
      </w:r>
    </w:p>
    <w:p w14:paraId="0A0DBAEB" w14:textId="77777777" w:rsidR="00873ACB" w:rsidRDefault="00873ACB" w:rsidP="00873ACB">
      <w:pPr>
        <w:pStyle w:val="ae"/>
        <w:rPr>
          <w:rFonts w:eastAsia="等线"/>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ae"/>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ae"/>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ae"/>
        <w:rPr>
          <w:b/>
        </w:rPr>
      </w:pPr>
    </w:p>
    <w:p w14:paraId="6825903B" w14:textId="77777777" w:rsidR="00873ACB" w:rsidRDefault="00873ACB" w:rsidP="00873ACB">
      <w:pPr>
        <w:pStyle w:val="ae"/>
      </w:pPr>
      <w:r>
        <w:rPr>
          <w:b/>
        </w:rPr>
        <w:t>[Proposed Change]</w:t>
      </w:r>
      <w:r>
        <w:t xml:space="preserve">: </w:t>
      </w:r>
    </w:p>
    <w:p w14:paraId="041B1AD4" w14:textId="77777777" w:rsidR="00873ACB" w:rsidRDefault="00873ACB" w:rsidP="00873ACB">
      <w:pPr>
        <w:pStyle w:val="ae"/>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lastRenderedPageBreak/>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3190"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1"/>
      </w:pPr>
      <w:r>
        <w:t>J005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ae"/>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ae"/>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4" w:author="Sharp-LIU Lei" w:date="2025-09-23T14:00:00Z">
        <w:r>
          <w:rPr>
            <w:rFonts w:ascii="Arial" w:hAnsi="Arial" w:cs="Arial"/>
            <w:i/>
            <w:sz w:val="18"/>
            <w:szCs w:val="18"/>
            <w:lang w:eastAsia="sv-SE"/>
          </w:rPr>
          <w:t>od-ssb-absoluteFrequency</w:t>
        </w:r>
      </w:ins>
      <w:ins w:id="3195" w:author="Sharp-LIU Lei" w:date="2025-09-23T13:58:00Z">
        <w:r>
          <w:rPr>
            <w:rFonts w:ascii="Arial" w:hAnsi="Arial" w:cs="Arial"/>
            <w:sz w:val="18"/>
            <w:szCs w:val="18"/>
            <w:lang w:eastAsia="sv-SE"/>
          </w:rPr>
          <w:t>.</w:t>
        </w:r>
      </w:ins>
    </w:p>
    <w:p w14:paraId="7FAFFAAE" w14:textId="77777777" w:rsidR="00873ACB" w:rsidRDefault="00873ACB" w:rsidP="00873ACB">
      <w:pPr>
        <w:pStyle w:val="ae"/>
        <w:rPr>
          <w:ins w:id="3196" w:author="Rapporteur" w:date="2025-09-30T00:32:00Z"/>
          <w:b/>
        </w:rPr>
      </w:pPr>
      <w:r>
        <w:rPr>
          <w:b/>
        </w:rPr>
        <w:t xml:space="preserve"> [Comments]:</w:t>
      </w:r>
    </w:p>
    <w:p w14:paraId="1D30DE5F" w14:textId="77777777" w:rsidR="00873ACB" w:rsidRDefault="00873ACB" w:rsidP="00873ACB">
      <w:pPr>
        <w:pStyle w:val="ae"/>
        <w:rPr>
          <w:rFonts w:eastAsia="等线"/>
        </w:rPr>
      </w:pPr>
      <w:ins w:id="3197"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ae"/>
        <w:rPr>
          <w:bCs/>
        </w:rPr>
      </w:pPr>
    </w:p>
    <w:p w14:paraId="18D5ED40" w14:textId="77777777" w:rsidR="00873ACB" w:rsidRDefault="00873ACB" w:rsidP="00873ACB">
      <w:pPr>
        <w:pStyle w:val="1"/>
      </w:pPr>
      <w:r>
        <w:t>O006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ae"/>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ae"/>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3198"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(i.e. </w:t>
      </w:r>
      <w:r>
        <w:rPr>
          <w:rFonts w:eastAsia="等线"/>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3199" w:author="Rapporteur" w:date="2025-09-29T16:41:00Z">
        <w:r w:rsidRPr="008D2861">
          <w:rPr>
            <w:iCs/>
          </w:rPr>
          <w:t>[Rapporteur] This requires further discussion in the next meeting.</w:t>
        </w:r>
        <w:r>
          <w:rPr>
            <w:iCs/>
          </w:rPr>
          <w:t xml:space="preserve"> </w:t>
        </w:r>
        <w:r>
          <w:t xml:space="preserve">Discussion is needed </w:t>
        </w:r>
      </w:ins>
      <w:ins w:id="3200" w:author="Rapporteur" w:date="2025-09-29T16:42:00Z">
        <w:r>
          <w:t xml:space="preserve">regarding </w:t>
        </w:r>
      </w:ins>
      <w:ins w:id="320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2" w:author="Rapporteur" w:date="2025-09-29T16:43:00Z">
        <w:r>
          <w:t xml:space="preserve"> (at least in rapporteur’s understanding)</w:t>
        </w:r>
      </w:ins>
      <w:ins w:id="320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1"/>
        <w:rPr>
          <w:rFonts w:eastAsiaTheme="minorEastAsia"/>
        </w:rPr>
      </w:pPr>
      <w:r>
        <w:rPr>
          <w:rFonts w:hint="eastAsia"/>
        </w:rPr>
        <w:t>C007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ae"/>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01AF728E" w14:textId="77777777" w:rsidR="00873ACB" w:rsidRDefault="00873ACB" w:rsidP="00873ACB">
      <w:pPr>
        <w:pStyle w:val="ae"/>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5"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ae"/>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1"/>
      </w:pPr>
      <w:r>
        <w:t>S015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ae"/>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ae"/>
      </w:pPr>
      <w:r>
        <w:rPr>
          <w:b/>
        </w:rPr>
        <w:t>[Proposed Change]</w:t>
      </w:r>
      <w:r>
        <w:t xml:space="preserve">: </w:t>
      </w:r>
    </w:p>
    <w:p w14:paraId="6D194C43" w14:textId="77777777" w:rsidR="00873ACB" w:rsidRDefault="00873ACB" w:rsidP="00873ACB">
      <w:pPr>
        <w:pStyle w:val="ae"/>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1"/>
      </w:pPr>
      <w:r>
        <w:t>Z410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等线"/>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6" w:author="ZTE(Wenting)" w:date="2025-09-29T15:36:00Z">
        <w:r w:rsidRPr="00EE6E73">
          <w:rPr>
            <w:szCs w:val="22"/>
            <w:lang w:eastAsia="sv-SE"/>
          </w:rPr>
          <w:t>(</w:t>
        </w:r>
        <w:proofErr w:type="gramStart"/>
        <w:r w:rsidRPr="00EE6E73">
          <w:rPr>
            <w:szCs w:val="22"/>
            <w:lang w:eastAsia="sv-SE"/>
          </w:rPr>
          <w:t>see</w:t>
        </w:r>
        <w:proofErr w:type="gramEnd"/>
        <w:r w:rsidRPr="00EE6E73">
          <w:rPr>
            <w:szCs w:val="22"/>
            <w:lang w:eastAsia="sv-SE"/>
          </w:rPr>
          <w:t xml:space="preserv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1"/>
      </w:pPr>
      <w:r>
        <w:t>S016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ae"/>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ae"/>
      </w:pPr>
      <w:r>
        <w:rPr>
          <w:b/>
        </w:rPr>
        <w:t>[Proposed Change]</w:t>
      </w:r>
      <w:r>
        <w:t xml:space="preserve">: </w:t>
      </w:r>
    </w:p>
    <w:p w14:paraId="496C6A5C" w14:textId="77777777" w:rsidR="00873ACB" w:rsidRDefault="00873ACB" w:rsidP="00873ACB">
      <w:pPr>
        <w:pStyle w:val="ae"/>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7" w:author="Samsung (Shiyang Leng)" w:date="2025-09-17T21:44:00Z">
        <w:r w:rsidRPr="009E40D4" w:rsidDel="003419E1">
          <w:rPr>
            <w:b/>
            <w:i/>
            <w:szCs w:val="22"/>
            <w:lang w:eastAsia="sv-SE"/>
          </w:rPr>
          <w:delText>xy</w:delText>
        </w:r>
      </w:del>
    </w:p>
    <w:p w14:paraId="2FC17CB8" w14:textId="77777777" w:rsidR="00873ACB" w:rsidRDefault="00873ACB" w:rsidP="00873ACB">
      <w:pPr>
        <w:pStyle w:val="ae"/>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Add conditional presence for offset and pci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ae"/>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0" w:author="Rapp" w:date="2025-09-23T17:31:00Z">
        <w:r>
          <w:rPr>
            <w:color w:val="808080"/>
            <w:lang w:val="en-US"/>
          </w:rPr>
          <w:delText>Need M</w:delText>
        </w:r>
      </w:del>
      <w:ins w:id="3211"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2" w:author="Rapp" w:date="2025-09-23T17:31:00Z">
        <w:r>
          <w:rPr>
            <w:color w:val="808080"/>
            <w:lang w:val="en-US"/>
          </w:rPr>
          <w:delText>Need M</w:delText>
        </w:r>
      </w:del>
      <w:ins w:id="3213"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4"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3215"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6" w:author="Rapp" w:date="2025-09-23T17:12:00Z"/>
                <w:rFonts w:eastAsia="宋体"/>
                <w:i/>
                <w:lang w:val="en-US"/>
              </w:rPr>
            </w:pPr>
            <w:ins w:id="3217"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8" w:author="Rapp" w:date="2025-09-23T17:12:00Z"/>
                <w:rFonts w:eastAsia="宋体"/>
                <w:lang w:val="en-US"/>
              </w:rPr>
            </w:pPr>
            <w:ins w:id="3219" w:author="Rapp" w:date="2025-09-23T17:12:00Z">
              <w:r>
                <w:rPr>
                  <w:rFonts w:eastAsia="宋体" w:hint="eastAsia"/>
                  <w:lang w:val="en-US"/>
                </w:rPr>
                <w:t>This field is option</w:t>
              </w:r>
            </w:ins>
            <w:ins w:id="3220" w:author="Rapp" w:date="2025-09-23T17:13:00Z">
              <w:r>
                <w:rPr>
                  <w:rFonts w:eastAsia="宋体" w:hint="eastAsia"/>
                  <w:lang w:val="en-US"/>
                </w:rPr>
                <w:t>al</w:t>
              </w:r>
            </w:ins>
            <w:ins w:id="3221" w:author="Rapp" w:date="2025-09-23T17:12:00Z">
              <w:r>
                <w:rPr>
                  <w:rFonts w:eastAsia="宋体" w:hint="eastAsia"/>
                  <w:lang w:val="en-US"/>
                </w:rPr>
                <w:t xml:space="preserve"> present</w:t>
              </w:r>
            </w:ins>
            <w:ins w:id="3222" w:author="Rapp" w:date="2025-09-23T17:14:00Z">
              <w:r>
                <w:rPr>
                  <w:rFonts w:eastAsia="宋体" w:hint="eastAsia"/>
                  <w:lang w:val="en-US"/>
                </w:rPr>
                <w:t xml:space="preserve">, need </w:t>
              </w:r>
            </w:ins>
            <w:ins w:id="3223" w:author="Rapp" w:date="2025-09-23T17:31:00Z">
              <w:r>
                <w:rPr>
                  <w:rFonts w:eastAsia="宋体" w:hint="eastAsia"/>
                  <w:lang w:val="en-US"/>
                </w:rPr>
                <w:t>M</w:t>
              </w:r>
            </w:ins>
            <w:ins w:id="3224" w:author="Rapp" w:date="2025-09-23T17:14:00Z">
              <w:r>
                <w:rPr>
                  <w:rFonts w:eastAsia="宋体" w:hint="eastAsia"/>
                  <w:lang w:val="en-US"/>
                </w:rPr>
                <w:t>,</w:t>
              </w:r>
            </w:ins>
            <w:ins w:id="3225" w:author="Rapp" w:date="2025-09-23T17:13:00Z">
              <w:r>
                <w:rPr>
                  <w:rFonts w:eastAsia="宋体" w:hint="eastAsia"/>
                  <w:lang w:val="en-US"/>
                </w:rPr>
                <w:t xml:space="preserve"> </w:t>
              </w:r>
            </w:ins>
            <w:ins w:id="3226" w:author="Rapp" w:date="2025-09-23T17:14:00Z">
              <w:r>
                <w:rPr>
                  <w:rFonts w:eastAsia="宋体" w:hint="eastAsia"/>
                  <w:lang w:val="en-US"/>
                </w:rPr>
                <w:t>if</w:t>
              </w:r>
            </w:ins>
            <w:ins w:id="3227" w:author="Rapp" w:date="2025-09-23T17:12:00Z">
              <w:r>
                <w:rPr>
                  <w:rFonts w:eastAsia="宋体" w:hint="eastAsia"/>
                  <w:lang w:val="en-US"/>
                </w:rPr>
                <w:t xml:space="preserve"> </w:t>
              </w:r>
            </w:ins>
            <w:ins w:id="3228" w:author="Rapp" w:date="2025-09-23T17:32:00Z">
              <w:r>
                <w:rPr>
                  <w:rFonts w:eastAsia="宋体" w:hint="eastAsia"/>
                  <w:lang w:val="en-US"/>
                </w:rPr>
                <w:t xml:space="preserve">it is </w:t>
              </w:r>
              <w:r>
                <w:rPr>
                  <w:rFonts w:eastAsia="宋体"/>
                  <w:lang w:val="en-US"/>
                  <w:rPrChange w:id="3229" w:author="Rapp" w:date="2025-09-23T17:32:00Z">
                    <w:rPr>
                      <w:rFonts w:eastAsia="宋体"/>
                      <w:i/>
                      <w:iCs/>
                      <w:lang w:val="en-US"/>
                    </w:rPr>
                  </w:rPrChange>
                </w:rPr>
                <w:t xml:space="preserve">included in </w:t>
              </w:r>
              <w:proofErr w:type="gramStart"/>
              <w:r>
                <w:rPr>
                  <w:rFonts w:eastAsia="宋体" w:hint="eastAsia"/>
                  <w:i/>
                  <w:iCs/>
                  <w:lang w:val="en-US"/>
                </w:rPr>
                <w:t>SIB2</w:t>
              </w:r>
            </w:ins>
            <w:ins w:id="3230" w:author="Rapp" w:date="2025-09-23T17:13:00Z">
              <w:r>
                <w:rPr>
                  <w:rFonts w:eastAsia="宋体" w:hint="eastAsia"/>
                  <w:lang w:val="en-US"/>
                </w:rPr>
                <w:t xml:space="preserve"> </w:t>
              </w:r>
            </w:ins>
            <w:ins w:id="3231" w:author="Rapp" w:date="2025-09-23T17:14:00Z">
              <w:r>
                <w:rPr>
                  <w:rFonts w:eastAsia="宋体" w:hint="eastAsia"/>
                  <w:lang w:val="en-US"/>
                </w:rPr>
                <w:t>.</w:t>
              </w:r>
            </w:ins>
            <w:proofErr w:type="gramEnd"/>
            <w:ins w:id="3232" w:author="Rapp" w:date="2025-09-23T17:13:00Z">
              <w:r>
                <w:rPr>
                  <w:rFonts w:eastAsia="宋体" w:hint="eastAsia"/>
                  <w:lang w:val="en-US"/>
                </w:rPr>
                <w:t xml:space="preserve"> </w:t>
              </w:r>
            </w:ins>
            <w:ins w:id="3233" w:author="Rapp" w:date="2025-09-23T17:14:00Z">
              <w:r>
                <w:rPr>
                  <w:rFonts w:eastAsia="宋体" w:hint="eastAsia"/>
                  <w:lang w:val="en-US"/>
                </w:rPr>
                <w:t>O</w:t>
              </w:r>
            </w:ins>
            <w:ins w:id="3234" w:author="Rapp" w:date="2025-09-23T17:13:00Z">
              <w:r>
                <w:rPr>
                  <w:rFonts w:eastAsia="宋体" w:hint="eastAsia"/>
                  <w:lang w:val="en-US"/>
                </w:rPr>
                <w:t xml:space="preserve">therwise </w:t>
              </w:r>
            </w:ins>
            <w:ins w:id="3235" w:author="Rapp" w:date="2025-09-23T17:14:00Z">
              <w:r>
                <w:rPr>
                  <w:rFonts w:eastAsia="宋体" w:hint="eastAsia"/>
                  <w:lang w:val="en-US"/>
                </w:rPr>
                <w:t xml:space="preserve">this field </w:t>
              </w:r>
            </w:ins>
            <w:ins w:id="3236"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1"/>
      </w:pPr>
      <w:r>
        <w:t>N122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ae"/>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ae"/>
        <w:rPr>
          <w:b/>
        </w:rPr>
      </w:pPr>
    </w:p>
    <w:p w14:paraId="779AC1C3" w14:textId="77777777" w:rsidR="00873ACB" w:rsidRDefault="00873ACB" w:rsidP="00873ACB">
      <w:pPr>
        <w:pStyle w:val="ae"/>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7"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37"/>
          </w:p>
        </w:tc>
      </w:tr>
    </w:tbl>
    <w:p w14:paraId="605F721C" w14:textId="77777777" w:rsidR="00873ACB" w:rsidRDefault="00873ACB" w:rsidP="00873ACB">
      <w:pPr>
        <w:pStyle w:val="ae"/>
        <w:rPr>
          <w:bCs/>
        </w:rPr>
      </w:pPr>
    </w:p>
    <w:p w14:paraId="48A98153" w14:textId="77777777" w:rsidR="00873ACB" w:rsidRPr="003D3DC8" w:rsidRDefault="00873ACB" w:rsidP="00873ACB">
      <w:pPr>
        <w:pStyle w:val="ae"/>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ae"/>
      </w:pPr>
      <w:r>
        <w:rPr>
          <w:b/>
        </w:rPr>
        <w:t>[Proposed Change]</w:t>
      </w:r>
      <w:r>
        <w:t xml:space="preserve">: </w:t>
      </w:r>
    </w:p>
    <w:p w14:paraId="25C7E1B9" w14:textId="77777777" w:rsidR="00873ACB" w:rsidRPr="002264BF" w:rsidRDefault="00873ACB" w:rsidP="00873ACB">
      <w:pPr>
        <w:pStyle w:val="ae"/>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40"/>
      </w:pPr>
      <w:bookmarkStart w:id="3238" w:name="_Toc60777408"/>
      <w:bookmarkStart w:id="3239" w:name="_Toc193446426"/>
      <w:bookmarkStart w:id="3240" w:name="_Toc193452231"/>
      <w:bookmarkStart w:id="3241" w:name="_Toc193463503"/>
      <w:bookmarkStart w:id="3242" w:name="_Toc201295790"/>
      <w:bookmarkStart w:id="3243" w:name="MCCQCTEMPBM_00000510"/>
      <w:r w:rsidRPr="00EE6E73">
        <w:t>–</w:t>
      </w:r>
      <w:r w:rsidRPr="00EE6E73">
        <w:tab/>
        <w:t>TCI-State</w:t>
      </w:r>
      <w:bookmarkEnd w:id="3238"/>
      <w:bookmarkEnd w:id="3239"/>
      <w:bookmarkEnd w:id="3240"/>
      <w:bookmarkEnd w:id="3241"/>
      <w:bookmarkEnd w:id="3242"/>
    </w:p>
    <w:bookmarkEnd w:id="3243"/>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4" w:author="Nokia (Andrew)" w:date="2025-10-03T15:57:00Z">
        <w:r w:rsidRPr="00EE6E73">
          <w:rPr>
            <w:color w:val="808080"/>
          </w:rPr>
          <w:t>Cond JointTCI</w:t>
        </w:r>
      </w:ins>
      <w:del w:id="3245"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ae"/>
      </w:pPr>
    </w:p>
    <w:p w14:paraId="59072F36" w14:textId="77777777" w:rsidR="00873ACB" w:rsidRDefault="00873ACB" w:rsidP="00873ACB">
      <w:pPr>
        <w:pStyle w:val="ae"/>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6" w:author="Nokia (Andrew)" w:date="2025-10-03T16:03:00Z">
        <w:r w:rsidRPr="00D14F71" w:rsidDel="00F62C22">
          <w:delText xml:space="preserve">UL only TCI or joint </w:delText>
        </w:r>
      </w:del>
      <w:r w:rsidRPr="00D14F71">
        <w:t>TCI</w:t>
      </w:r>
      <w:r>
        <w:t xml:space="preserve"> state</w:t>
      </w:r>
      <w:ins w:id="3247" w:author="Nokia (Andrew)" w:date="2025-10-03T16:00:00Z">
        <w:r>
          <w:t xml:space="preserve"> of an UL-only TRP</w:t>
        </w:r>
      </w:ins>
      <w:ins w:id="3248" w:author="Nokia (Andrew)" w:date="2025-10-03T16:01:00Z">
        <w:r>
          <w:t xml:space="preserve"> (see TS 38.213</w:t>
        </w:r>
      </w:ins>
      <w:ins w:id="3249" w:author="Nokia (Andrew)" w:date="2025-10-03T16:03:00Z">
        <w:r>
          <w:t xml:space="preserve"> [13],</w:t>
        </w:r>
      </w:ins>
      <w:ins w:id="3250" w:author="Nokia (Andrew)" w:date="2025-10-03T16:02:00Z">
        <w:r>
          <w:t xml:space="preserve"> clause 7</w:t>
        </w:r>
      </w:ins>
      <w:ins w:id="3251"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ae"/>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1"/>
        <w:rPr>
          <w:rFonts w:eastAsia="等线"/>
        </w:rPr>
      </w:pPr>
      <w:r>
        <w:rPr>
          <w:rFonts w:eastAsia="等线" w:hint="eastAsia"/>
        </w:rPr>
        <w:t>C252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ae"/>
      </w:pPr>
      <w:r>
        <w:rPr>
          <w:b/>
        </w:rPr>
        <w:lastRenderedPageBreak/>
        <w:br/>
        <w:t>[Description]</w:t>
      </w:r>
      <w:r>
        <w:t xml:space="preserve">: </w:t>
      </w:r>
    </w:p>
    <w:p w14:paraId="38C682D5" w14:textId="77777777" w:rsidR="00873ACB" w:rsidRPr="00614142" w:rsidRDefault="00873ACB" w:rsidP="00873ACB">
      <w:pPr>
        <w:pStyle w:val="ae"/>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ae"/>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2"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3" w:author="Ericsson (Håkan)" w:date="2025-10-07T08:59:00Z"/>
        </w:rPr>
      </w:pPr>
      <w:ins w:id="3254"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1"/>
        <w:rPr>
          <w:rFonts w:eastAsia="等线"/>
        </w:rPr>
      </w:pPr>
      <w:r>
        <w:rPr>
          <w:rFonts w:eastAsia="等线" w:hint="eastAsia"/>
        </w:rPr>
        <w:t>C253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ae"/>
      </w:pPr>
      <w:r>
        <w:rPr>
          <w:b/>
        </w:rPr>
        <w:br/>
        <w:t>[Description]</w:t>
      </w:r>
      <w:r>
        <w:t xml:space="preserve">: </w:t>
      </w:r>
    </w:p>
    <w:p w14:paraId="16D7E436" w14:textId="77777777" w:rsidR="00873ACB" w:rsidRPr="00731175" w:rsidRDefault="00873ACB" w:rsidP="00873ACB">
      <w:pPr>
        <w:pStyle w:val="ae"/>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ae"/>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5" w:author="CATT" w:date="2025-09-22T09:35:00Z">
        <w:r w:rsidRPr="00D14F71" w:rsidDel="00A81D35">
          <w:delText xml:space="preserve"> only</w:delText>
        </w:r>
      </w:del>
      <w:r w:rsidRPr="00D14F71">
        <w:t xml:space="preserve"> TCI </w:t>
      </w:r>
      <w:del w:id="3256"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7" w:author="Ericsson (Håkan)" w:date="2025-10-07T08:59:00Z"/>
        </w:rPr>
      </w:pPr>
      <w:ins w:id="3258"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ae"/>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59" w:name="_Toc201295799"/>
      <w:bookmarkStart w:id="3260" w:name="_Toc193452240"/>
      <w:bookmarkStart w:id="3261" w:name="_Toc60777414"/>
      <w:bookmarkStart w:id="3262" w:name="_Toc193463512"/>
      <w:bookmarkStart w:id="3263" w:name="_Toc193446435"/>
      <w:bookmarkStart w:id="3264" w:name="MCCQCTEMPBM_00000519"/>
      <w:r>
        <w:rPr>
          <w:rFonts w:eastAsia="MS Mincho"/>
        </w:rPr>
        <w:t>–</w:t>
      </w:r>
      <w:r>
        <w:rPr>
          <w:rFonts w:eastAsia="MS Mincho"/>
        </w:rPr>
        <w:tab/>
        <w:t>TimeToTrigger</w:t>
      </w:r>
      <w:bookmarkEnd w:id="3259"/>
      <w:bookmarkEnd w:id="3260"/>
      <w:bookmarkEnd w:id="3261"/>
      <w:bookmarkEnd w:id="3262"/>
      <w:bookmarkEnd w:id="3263"/>
    </w:p>
    <w:bookmarkEnd w:id="3264"/>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5"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ae"/>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1"/>
      </w:pPr>
      <w:r>
        <w:lastRenderedPageBreak/>
        <w:t>H453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ae"/>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ae"/>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6"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67"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8"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69" w:author="Huawei, HiSilicon" w:date="2025-09-29T22:25:00Z">
              <w:r>
                <w:rPr>
                  <w:rFonts w:ascii="Arial" w:eastAsia="Calibri" w:hAnsi="Arial"/>
                  <w:sz w:val="18"/>
                  <w:lang w:val="en-US" w:eastAsia="sv-SE"/>
                </w:rPr>
                <w:t xml:space="preserve">multiplied by the Hop Count </w:t>
              </w:r>
            </w:ins>
            <w:ins w:id="3270" w:author="Huawei, HiSilicon" w:date="2025-09-29T22:24:00Z">
              <w:r>
                <w:rPr>
                  <w:rFonts w:ascii="Arial" w:eastAsia="Calibri" w:hAnsi="Arial"/>
                  <w:sz w:val="18"/>
                  <w:lang w:val="en-US" w:eastAsia="sv-SE"/>
                </w:rPr>
                <w:t xml:space="preserve">applies to L2 U2N Remote UE for the </w:t>
              </w:r>
            </w:ins>
            <w:ins w:id="3271" w:author="Huawei, HiSilicon" w:date="2025-09-29T22:25:00Z">
              <w:r>
                <w:rPr>
                  <w:rFonts w:ascii="Arial" w:eastAsia="Calibri" w:hAnsi="Arial"/>
                  <w:sz w:val="18"/>
                  <w:lang w:val="en-US" w:eastAsia="sv-SE"/>
                </w:rPr>
                <w:t>multihop</w:t>
              </w:r>
            </w:ins>
            <w:ins w:id="3272" w:author="Huawei, HiSilicon" w:date="2025-09-29T22:24:00Z">
              <w:r>
                <w:rPr>
                  <w:rFonts w:ascii="Arial" w:eastAsia="Calibri" w:hAnsi="Arial"/>
                  <w:sz w:val="18"/>
                  <w:lang w:val="en-US" w:eastAsia="sv-SE"/>
                </w:rPr>
                <w:t xml:space="preserve"> hop case</w:t>
              </w:r>
            </w:ins>
            <w:ins w:id="3273"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4"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6"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w:t>
            </w:r>
            <w:proofErr w:type="gramStart"/>
            <w:r>
              <w:rPr>
                <w:rFonts w:ascii="Arial" w:hAnsi="Arial"/>
                <w:sz w:val="18"/>
                <w:lang w:val="en-US"/>
              </w:rPr>
              <w:t>,,</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277"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8" w:author="Huawei, HiSilicon" w:date="2025-09-29T22:28:00Z">
              <w:r>
                <w:rPr>
                  <w:rFonts w:ascii="Arial" w:eastAsia="Calibri" w:hAnsi="Arial"/>
                  <w:sz w:val="18"/>
                  <w:lang w:val="en-US" w:eastAsia="sv-SE"/>
                </w:rPr>
                <w:t>19</w:t>
              </w:r>
            </w:ins>
            <w:ins w:id="3279"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ae"/>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0" w:author="Huawei, HiSilicon" w:date="2025-09-25T19:20:00Z"/>
        </w:rPr>
      </w:pPr>
    </w:p>
    <w:p w14:paraId="1A23B46F" w14:textId="77777777" w:rsidR="00873ACB" w:rsidRDefault="00873ACB" w:rsidP="00873ACB">
      <w:pPr>
        <w:pStyle w:val="1"/>
      </w:pPr>
      <w:r>
        <w:t>O002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ae"/>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ae"/>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1"/>
      </w:pPr>
      <w:r>
        <w:t>E038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ae"/>
      </w:pPr>
      <w:r>
        <w:rPr>
          <w:b/>
        </w:rPr>
        <w:br/>
        <w:t>[Description]</w:t>
      </w:r>
      <w:r>
        <w:t xml:space="preserve">: </w:t>
      </w:r>
    </w:p>
    <w:p w14:paraId="6826B4A4" w14:textId="77777777" w:rsidR="00873ACB" w:rsidRDefault="00873ACB" w:rsidP="00873ACB">
      <w:pPr>
        <w:pStyle w:val="ae"/>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ae"/>
      </w:pPr>
      <w:r>
        <w:t>The MEGA 38.306 and 38.331 include:</w:t>
      </w:r>
    </w:p>
    <w:p w14:paraId="59B3BA81" w14:textId="77777777" w:rsidR="00873ACB" w:rsidRDefault="00873ACB" w:rsidP="00873ACB">
      <w:pPr>
        <w:pStyle w:val="ae"/>
      </w:pPr>
      <w:ins w:id="3281"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ad"/>
            <w:rFonts w:eastAsiaTheme="minorEastAsia" w:cs="Arial"/>
            <w:sz w:val="10"/>
            <w:szCs w:val="13"/>
            <w:lang w:eastAsia="en-US"/>
          </w:rPr>
          <w:t>.</w:t>
        </w:r>
      </w:ins>
    </w:p>
    <w:p w14:paraId="5F06BA1B" w14:textId="77777777" w:rsidR="00873ACB" w:rsidRDefault="00873ACB" w:rsidP="00873ACB">
      <w:pPr>
        <w:pStyle w:val="PL"/>
        <w:rPr>
          <w:ins w:id="3282" w:author="NR_LPWUS" w:date="2025-09-09T02:47:00Z"/>
          <w:color w:val="993366"/>
        </w:rPr>
      </w:pPr>
      <w:ins w:id="3283"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4" w:author="NR_LPWUS" w:date="2025-09-09T02:47:00Z"/>
        </w:rPr>
      </w:pPr>
      <w:ins w:id="3285"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86" w:author="NR_LPWUS" w:date="2025-09-09T02:47:00Z"/>
        </w:rPr>
      </w:pPr>
      <w:ins w:id="3287"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8" w:author="NR_LPWUS" w:date="2025-09-09T02:47:00Z"/>
          <w:color w:val="993366"/>
        </w:rPr>
      </w:pPr>
      <w:ins w:id="3289"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0" w:author="NR_LPWUS" w:date="2025-09-09T02:47:00Z"/>
          <w:color w:val="808080"/>
        </w:rPr>
      </w:pPr>
      <w:ins w:id="3291"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2" w:author="NR_LPWUS" w:date="2025-09-09T02:47:00Z"/>
          <w:color w:val="993366"/>
        </w:rPr>
      </w:pPr>
      <w:ins w:id="3293"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4" w:author="NR_LPWUS" w:date="2025-09-09T02:47:00Z"/>
          <w:color w:val="808080"/>
        </w:rPr>
      </w:pPr>
      <w:ins w:id="3295"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6"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7" w:author="NR_LPWUS" w:date="2025-09-09T02:47:00Z"/>
          <w:del w:id="3298" w:author="Netw_Energy_NR_enh" w:date="2025-09-09T02:48:00Z"/>
        </w:rPr>
      </w:pPr>
    </w:p>
    <w:p w14:paraId="2C9BA323" w14:textId="77777777" w:rsidR="00873ACB" w:rsidRDefault="00873ACB" w:rsidP="00873ACB">
      <w:pPr>
        <w:pStyle w:val="PL"/>
        <w:rPr>
          <w:ins w:id="3299" w:author="NR_LPWUS" w:date="2025-09-09T02:47:00Z"/>
        </w:rPr>
      </w:pPr>
      <w:ins w:id="3300"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1" w:author="NR_LPWUS" w:date="2025-09-09T02:47:00Z"/>
        </w:rPr>
      </w:pPr>
      <w:ins w:id="3302"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5" w:author="NR_LPWUS" w:date="2025-09-09T02:47:00Z"/>
        </w:rPr>
      </w:pPr>
      <w:ins w:id="3306"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7" w:author="NR_LPWUS" w:date="2025-09-09T02:47:00Z"/>
        </w:rPr>
      </w:pPr>
      <w:ins w:id="3308"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1" w:author="NR_LPWUS" w:date="2025-09-09T02:47:00Z"/>
        </w:rPr>
      </w:pPr>
      <w:ins w:id="3312" w:author="NR_LPWUS" w:date="2025-09-09T02:47:00Z">
        <w:r w:rsidRPr="00556D6C">
          <w:t>}</w:t>
        </w:r>
      </w:ins>
    </w:p>
    <w:p w14:paraId="58FB1B32" w14:textId="77777777" w:rsidR="00873ACB" w:rsidRDefault="00873ACB" w:rsidP="00873ACB">
      <w:pPr>
        <w:pStyle w:val="ae"/>
      </w:pPr>
    </w:p>
    <w:p w14:paraId="344F2AFA" w14:textId="77777777" w:rsidR="00873ACB" w:rsidRDefault="00873ACB" w:rsidP="00873ACB">
      <w:pPr>
        <w:pStyle w:val="ae"/>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ae"/>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1"/>
      </w:pPr>
      <w:r>
        <w:t>H201</w:t>
      </w:r>
    </w:p>
    <w:p w14:paraId="2C21A6F9"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493BBB53" w14:textId="77777777" w:rsidR="00873ACB" w:rsidRDefault="00873ACB" w:rsidP="00873ACB">
      <w:pPr>
        <w:rPr>
          <w:rFonts w:eastAsia="等线"/>
          <w:b/>
          <w:bCs/>
        </w:rPr>
      </w:pPr>
    </w:p>
    <w:p w14:paraId="138E468E" w14:textId="77777777" w:rsidR="00873ACB" w:rsidRDefault="00873ACB" w:rsidP="00873ACB">
      <w:pPr>
        <w:pStyle w:val="ae"/>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ae"/>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1"/>
      </w:pPr>
      <w:r>
        <w:t>V205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ae"/>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ae"/>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ae"/>
      </w:pPr>
      <w:r>
        <w:rPr>
          <w:b/>
        </w:rPr>
        <w:br/>
        <w:t>[Description]</w:t>
      </w:r>
      <w:r>
        <w:t>: RAN2#130 agreed the following:</w:t>
      </w:r>
    </w:p>
    <w:p w14:paraId="72D1D002" w14:textId="77777777" w:rsidR="00873ACB" w:rsidRDefault="00873ACB" w:rsidP="00873ACB">
      <w:pPr>
        <w:pStyle w:val="ae"/>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ae"/>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ae"/>
      </w:pPr>
      <w:r>
        <w:rPr>
          <w:b/>
        </w:rPr>
        <w:t>[Proposed Change]</w:t>
      </w:r>
      <w:r>
        <w:t>: We will provide a more detailed discussion and solutions in a Tdoc. Some possible solutions are:</w:t>
      </w:r>
    </w:p>
    <w:p w14:paraId="0571D190" w14:textId="77777777" w:rsidR="00873ACB" w:rsidRDefault="00873ACB" w:rsidP="00873ACB">
      <w:pPr>
        <w:pStyle w:val="ae"/>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ae"/>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ae"/>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ae"/>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ae"/>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ae"/>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ae"/>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ae"/>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r>
              <w:rPr>
                <w:rFonts w:eastAsia="等线"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ae"/>
        <w:rPr>
          <w:rFonts w:eastAsia="等线"/>
        </w:rPr>
      </w:pPr>
    </w:p>
    <w:p w14:paraId="000E1E28" w14:textId="77777777" w:rsidR="00873ACB" w:rsidRDefault="00873ACB" w:rsidP="00873ACB">
      <w:pPr>
        <w:pStyle w:val="ae"/>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ServCellIndex</w:t>
      </w:r>
      <w:ins w:id="3313" w:author="Lenovo" w:date="2025-09-24T08:44:00Z">
        <w:r>
          <w:rPr>
            <w:rFonts w:eastAsia="等线" w:hint="eastAsia"/>
            <w:lang w:eastAsia="zh-CN"/>
          </w:rPr>
          <w:t>,</w:t>
        </w:r>
      </w:ins>
      <w:del w:id="3314" w:author="Lenovo" w:date="2025-09-24T08:44:00Z">
        <w:r>
          <w:delText xml:space="preserve">                                                                      </w:delText>
        </w:r>
      </w:del>
      <w:del w:id="3315"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ae"/>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等线"/>
        </w:rPr>
      </w:pPr>
    </w:p>
    <w:p w14:paraId="5F6163D2" w14:textId="77777777" w:rsidR="00873ACB" w:rsidRDefault="00873ACB" w:rsidP="00873ACB">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ae"/>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ae"/>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ae"/>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lastRenderedPageBreak/>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4337445B" w14:textId="77777777" w:rsidR="00873ACB" w:rsidRDefault="00873ACB" w:rsidP="00873ACB">
      <w:pPr>
        <w:pStyle w:val="ae"/>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6" w:author="Huawei, HiSilicon" w:date="2025-09-17T15:30:00Z"/>
          <w:color w:val="808080"/>
        </w:rPr>
      </w:pPr>
      <w:r>
        <w:t xml:space="preserve">    applicabilityConfig</w:t>
      </w:r>
      <w:ins w:id="3317"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8" w:author="Huawei, HiSilicon" w:date="2025-09-17T15:30:00Z">
        <w:r>
          <w:rPr>
            <w:color w:val="808080"/>
          </w:rPr>
          <w:t>N</w:t>
        </w:r>
      </w:ins>
      <w:del w:id="3319" w:author="Huawei, HiSilicon" w:date="2025-09-17T15:29:00Z">
        <w:r>
          <w:rPr>
            <w:color w:val="808080"/>
          </w:rPr>
          <w:delText>R</w:delText>
        </w:r>
      </w:del>
    </w:p>
    <w:p w14:paraId="11C0AD72" w14:textId="77777777" w:rsidR="00873ACB" w:rsidRDefault="00873ACB" w:rsidP="00873ACB">
      <w:pPr>
        <w:pStyle w:val="PL"/>
        <w:rPr>
          <w:ins w:id="3320" w:author="Huawei, HiSilicon" w:date="2025-09-17T15:30:00Z"/>
          <w:color w:val="808080"/>
        </w:rPr>
      </w:pPr>
      <w:ins w:id="3321"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2" w:author="Huawei, HiSilicon" w:date="2025-09-17T15:31:00Z"/>
          <w:color w:val="808080"/>
        </w:rPr>
      </w:pPr>
      <w:r>
        <w:t xml:space="preserve">    applicabilitySetConfig</w:t>
      </w:r>
      <w:ins w:id="3323" w:author="Huawei, HiSilicon" w:date="2025-09-17T15:30:00Z">
        <w:r>
          <w:t>T</w:t>
        </w:r>
      </w:ins>
      <w:ins w:id="3324"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5" w:author="Huawei, HiSilicon" w:date="2025-09-17T15:31:00Z">
        <w:r>
          <w:rPr>
            <w:color w:val="808080"/>
          </w:rPr>
          <w:t>N</w:t>
        </w:r>
      </w:ins>
      <w:del w:id="3326" w:author="Huawei, HiSilicon" w:date="2025-09-17T15:31:00Z">
        <w:r>
          <w:rPr>
            <w:color w:val="808080"/>
          </w:rPr>
          <w:delText>R</w:delText>
        </w:r>
      </w:del>
    </w:p>
    <w:p w14:paraId="460D3259" w14:textId="77777777" w:rsidR="00873ACB" w:rsidRDefault="00873ACB" w:rsidP="00873ACB">
      <w:pPr>
        <w:pStyle w:val="PL"/>
        <w:rPr>
          <w:ins w:id="3327" w:author="Huawei, HiSilicon" w:date="2025-09-17T15:31:00Z"/>
          <w:color w:val="808080"/>
        </w:rPr>
      </w:pPr>
      <w:ins w:id="3328"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ae"/>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ae"/>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ae"/>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29"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ae"/>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ae"/>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ae"/>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0" w:author="Nokia" w:date="2025-09-18T11:53:00Z">
        <w:r>
          <w:t>CSI-</w:t>
        </w:r>
      </w:ins>
      <w:r>
        <w:t xml:space="preserve">List-r19      </w:t>
      </w:r>
      <w:r>
        <w:rPr>
          <w:color w:val="993366"/>
        </w:rPr>
        <w:t>SEQUENCE</w:t>
      </w:r>
      <w:r>
        <w:t xml:space="preserve"> (</w:t>
      </w:r>
      <w:r>
        <w:rPr>
          <w:color w:val="993366"/>
        </w:rPr>
        <w:t>SIZE</w:t>
      </w:r>
      <w:r>
        <w:t xml:space="preserve"> (1..maxNrofApplicabilitySets</w:t>
      </w:r>
      <w:ins w:id="3331" w:author="Nokia" w:date="2025-09-18T11:54:00Z">
        <w:r>
          <w:t>CSI</w:t>
        </w:r>
      </w:ins>
      <w:r>
        <w:t>-r19))</w:t>
      </w:r>
      <w:r>
        <w:rPr>
          <w:color w:val="993366"/>
        </w:rPr>
        <w:t xml:space="preserve"> OF</w:t>
      </w:r>
      <w:r>
        <w:t xml:space="preserve"> ApplicabilitySet</w:t>
      </w:r>
      <w:ins w:id="3332"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3"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ae"/>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ae"/>
      </w:pPr>
      <w:r>
        <w:rPr>
          <w:b/>
        </w:rPr>
        <w:br/>
        <w:t>[Description]</w:t>
      </w:r>
      <w:r>
        <w:t xml:space="preserve">: </w:t>
      </w:r>
    </w:p>
    <w:p w14:paraId="099A963D" w14:textId="77777777" w:rsidR="00873ACB" w:rsidRDefault="00873ACB" w:rsidP="00873ACB">
      <w:pPr>
        <w:pStyle w:val="ae"/>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ae"/>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4" w:author="Huawei, HiSilicon" w:date="2025-09-24T18:05:00Z"/>
        </w:rPr>
      </w:pPr>
      <w:del w:id="3335"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6" w:author="Huawei, HiSilicon" w:date="2025-09-24T18:05:00Z"/>
        </w:rPr>
      </w:pPr>
      <w:del w:id="3337"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8" w:author="Huawei, HiSilicon" w:date="2025-09-24T18:05:00Z"/>
        </w:rPr>
      </w:pPr>
      <w:del w:id="3339" w:author="Huawei, HiSilicon" w:date="2025-09-24T18:05:00Z">
        <w:r>
          <w:delText xml:space="preserve">            reportSlotConfig                        CSI-ReportPeriodicityAndOffset,</w:delText>
        </w:r>
      </w:del>
    </w:p>
    <w:p w14:paraId="294FCA15" w14:textId="77777777" w:rsidR="00873ACB" w:rsidRDefault="00873ACB" w:rsidP="00873ACB">
      <w:pPr>
        <w:pStyle w:val="PL"/>
        <w:rPr>
          <w:del w:id="3340" w:author="Huawei, HiSilicon" w:date="2025-09-24T18:05:00Z"/>
        </w:rPr>
      </w:pPr>
      <w:del w:id="3341"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2" w:author="Huawei, HiSilicon" w:date="2025-09-24T18:05:00Z"/>
        </w:rPr>
      </w:pPr>
      <w:del w:id="3343" w:author="Huawei, HiSilicon" w:date="2025-09-24T18:05:00Z">
        <w:r>
          <w:delText xml:space="preserve">        },</w:delText>
        </w:r>
      </w:del>
    </w:p>
    <w:p w14:paraId="5D734B8F" w14:textId="77777777" w:rsidR="00873ACB" w:rsidRDefault="00873ACB" w:rsidP="00873ACB">
      <w:pPr>
        <w:pStyle w:val="PL"/>
        <w:rPr>
          <w:del w:id="3344" w:author="Huawei, HiSilicon" w:date="2025-09-24T18:05:00Z"/>
        </w:rPr>
      </w:pPr>
      <w:del w:id="3345"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6" w:author="Huawei, HiSilicon" w:date="2025-09-24T18:05:00Z"/>
        </w:rPr>
      </w:pPr>
      <w:del w:id="3347" w:author="Huawei, HiSilicon" w:date="2025-09-24T18:05:00Z">
        <w:r>
          <w:delText xml:space="preserve">            reportSlotConfig                        CSI-ReportPeriodicityAndOffset,</w:delText>
        </w:r>
      </w:del>
    </w:p>
    <w:p w14:paraId="0069C0EC" w14:textId="77777777" w:rsidR="00873ACB" w:rsidRDefault="00873ACB" w:rsidP="00873ACB">
      <w:pPr>
        <w:pStyle w:val="PL"/>
        <w:rPr>
          <w:del w:id="3348" w:author="Huawei, HiSilicon" w:date="2025-09-24T18:05:00Z"/>
        </w:rPr>
      </w:pPr>
      <w:del w:id="334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0" w:author="Huawei, HiSilicon" w:date="2025-09-24T18:05:00Z"/>
        </w:rPr>
      </w:pPr>
      <w:del w:id="3351" w:author="Huawei, HiSilicon" w:date="2025-09-24T18:05:00Z">
        <w:r>
          <w:delText xml:space="preserve">        },</w:delText>
        </w:r>
      </w:del>
    </w:p>
    <w:p w14:paraId="4143B409" w14:textId="77777777" w:rsidR="00873ACB" w:rsidRDefault="00873ACB" w:rsidP="00873ACB">
      <w:pPr>
        <w:pStyle w:val="PL"/>
        <w:rPr>
          <w:del w:id="3352" w:author="Huawei, HiSilicon" w:date="2025-09-24T18:05:00Z"/>
        </w:rPr>
      </w:pPr>
      <w:del w:id="3353"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4" w:author="Huawei, HiSilicon" w:date="2025-09-24T18:05:00Z"/>
        </w:rPr>
      </w:pPr>
      <w:del w:id="3355"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6" w:author="Huawei, HiSilicon" w:date="2025-09-24T18:05:00Z"/>
        </w:rPr>
      </w:pPr>
      <w:del w:id="3357"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8" w:author="Huawei, HiSilicon" w:date="2025-09-24T18:05:00Z"/>
        </w:rPr>
      </w:pPr>
      <w:del w:id="3359" w:author="Huawei, HiSilicon" w:date="2025-09-24T18:05:00Z">
        <w:r>
          <w:delText xml:space="preserve">            p0alpha                                 P0-PUSCH-AlphaSetId</w:delText>
        </w:r>
      </w:del>
    </w:p>
    <w:p w14:paraId="61E35672" w14:textId="77777777" w:rsidR="00873ACB" w:rsidRDefault="00873ACB" w:rsidP="00873ACB">
      <w:pPr>
        <w:pStyle w:val="PL"/>
        <w:rPr>
          <w:del w:id="3360" w:author="Huawei, HiSilicon" w:date="2025-09-24T18:05:00Z"/>
        </w:rPr>
      </w:pPr>
      <w:del w:id="3361" w:author="Huawei, HiSilicon" w:date="2025-09-24T18:05:00Z">
        <w:r>
          <w:delText xml:space="preserve">        },</w:delText>
        </w:r>
      </w:del>
    </w:p>
    <w:p w14:paraId="697839D7" w14:textId="77777777" w:rsidR="00873ACB" w:rsidRDefault="00873ACB" w:rsidP="00873ACB">
      <w:pPr>
        <w:pStyle w:val="PL"/>
        <w:rPr>
          <w:del w:id="3362" w:author="Huawei, HiSilicon" w:date="2025-09-24T18:05:00Z"/>
        </w:rPr>
      </w:pPr>
      <w:del w:id="3363"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4" w:author="Huawei, HiSilicon" w:date="2025-09-24T18:05:00Z"/>
        </w:rPr>
      </w:pPr>
      <w:del w:id="336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6" w:author="Huawei, HiSilicon" w:date="2025-09-24T18:05:00Z"/>
        </w:rPr>
      </w:pPr>
      <w:del w:id="3367" w:author="Huawei, HiSilicon" w:date="2025-09-24T18:05:00Z">
        <w:r>
          <w:delText xml:space="preserve">        }</w:delText>
        </w:r>
      </w:del>
    </w:p>
    <w:p w14:paraId="4B8887EF" w14:textId="77777777" w:rsidR="00873ACB" w:rsidRDefault="00873ACB" w:rsidP="00873ACB">
      <w:pPr>
        <w:pStyle w:val="PL"/>
        <w:rPr>
          <w:ins w:id="3368" w:author="Huawei, HiSilicon" w:date="2025-09-24T18:05:00Z"/>
        </w:rPr>
      </w:pPr>
      <w:del w:id="3369" w:author="Huawei, HiSilicon" w:date="2025-09-24T18:05:00Z">
        <w:r>
          <w:delText xml:space="preserve">    }                                                                                                   </w:delText>
        </w:r>
        <w:r>
          <w:rPr>
            <w:color w:val="993366"/>
          </w:rPr>
          <w:delText>OPTIONAL</w:delText>
        </w:r>
        <w:r>
          <w:delText xml:space="preserve">,   </w:delText>
        </w:r>
        <w:r>
          <w:rPr>
            <w:color w:val="808080"/>
          </w:rPr>
          <w:delText>-- Need R</w:delText>
        </w:r>
      </w:del>
      <w:ins w:id="3370" w:author="Huawei, HiSilicon" w:date="2025-09-24T18:03:00Z">
        <w:r>
          <w:tab/>
        </w:r>
      </w:ins>
    </w:p>
    <w:p w14:paraId="4FD3BDC1" w14:textId="77777777" w:rsidR="00873ACB" w:rsidRDefault="00873ACB" w:rsidP="00873ACB">
      <w:pPr>
        <w:pStyle w:val="PL"/>
      </w:pPr>
      <w:ins w:id="3371" w:author="Huawei, HiSilicon" w:date="2025-09-24T18:05:00Z">
        <w:r>
          <w:tab/>
        </w:r>
      </w:ins>
      <w:ins w:id="3372" w:author="Huawei, HiSilicon" w:date="2025-09-24T18:03:00Z">
        <w:r>
          <w:t>reportConfigType</w:t>
        </w:r>
        <w:r>
          <w:rPr>
            <w:color w:val="000000" w:themeColor="text1"/>
          </w:rPr>
          <w:t xml:space="preserve">-r19       </w:t>
        </w:r>
      </w:ins>
      <w:ins w:id="3373" w:author="Huawei, HiSilicon" w:date="2025-09-24T18:05:00Z">
        <w:r>
          <w:rPr>
            <w:color w:val="000000" w:themeColor="text1"/>
          </w:rPr>
          <w:t xml:space="preserve">            </w:t>
        </w:r>
      </w:ins>
      <w:ins w:id="3374" w:author="Huawei, HiSilicon" w:date="2025-09-24T18:03:00Z">
        <w:r>
          <w:rPr>
            <w:color w:val="993366"/>
          </w:rPr>
          <w:t>ENUMERATED</w:t>
        </w:r>
        <w:r>
          <w:t xml:space="preserve"> {</w:t>
        </w:r>
      </w:ins>
      <w:ins w:id="3375" w:author="Huawei, HiSilicon" w:date="2025-09-24T18:04:00Z">
        <w:r>
          <w:t>periodic</w:t>
        </w:r>
      </w:ins>
      <w:ins w:id="3376" w:author="Huawei, HiSilicon" w:date="2025-09-24T18:03:00Z">
        <w:r>
          <w:t xml:space="preserve">, </w:t>
        </w:r>
      </w:ins>
      <w:ins w:id="3377" w:author="Huawei, HiSilicon" w:date="2025-09-24T18:04:00Z">
        <w:r>
          <w:t>semiPersistentOnPUCCH</w:t>
        </w:r>
      </w:ins>
      <w:ins w:id="3378" w:author="Huawei, HiSilicon" w:date="2025-09-24T18:03:00Z">
        <w:r>
          <w:t xml:space="preserve">, </w:t>
        </w:r>
      </w:ins>
      <w:ins w:id="3379" w:author="Huawei, HiSilicon" w:date="2025-09-24T18:04:00Z">
        <w:r>
          <w:t>semiPersistentOnPUSCH</w:t>
        </w:r>
      </w:ins>
      <w:ins w:id="3380" w:author="Huawei, HiSilicon" w:date="2025-09-24T18:03:00Z">
        <w:r>
          <w:t xml:space="preserve">, </w:t>
        </w:r>
      </w:ins>
      <w:ins w:id="3381" w:author="Huawei, HiSilicon" w:date="2025-09-24T18:04:00Z">
        <w:r>
          <w:t xml:space="preserve">aperiodic </w:t>
        </w:r>
      </w:ins>
      <w:ins w:id="3382"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ae"/>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1"/>
      </w:pPr>
      <w:r>
        <w:t>E052</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ae"/>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ae"/>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3" w:author="Ericsson" w:date="2025-10-24T21:13:00Z"/>
        </w:rPr>
      </w:pPr>
      <w:del w:id="3384"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5" w:author="Ericsson" w:date="2025-10-24T21:13:00Z"/>
        </w:rPr>
      </w:pPr>
      <w:del w:id="3386"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7" w:author="Ericsson" w:date="2025-10-24T21:15:00Z"/>
        </w:rPr>
      </w:pPr>
      <w:r w:rsidRPr="0036584A">
        <w:t xml:space="preserve">                                                p-SSB-Index-RSRP-r19        </w:t>
      </w:r>
      <w:del w:id="3388"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89" w:author="Ericsson" w:date="2025-10-24T21:14:00Z"/>
        </w:rPr>
      </w:pPr>
      <w:del w:id="3390"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1"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ae"/>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1"/>
      </w:pPr>
      <w:r w:rsidRPr="0031423E">
        <w:rPr>
          <w:rFonts w:hint="eastAsia"/>
        </w:rPr>
        <w:t>S</w:t>
      </w:r>
      <w:r>
        <w:t>041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ae"/>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ae"/>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ae"/>
      </w:pPr>
      <w:r>
        <w:rPr>
          <w:b/>
        </w:rPr>
        <w:t>[Proposed Change]</w:t>
      </w:r>
      <w:r>
        <w:t>:</w:t>
      </w:r>
      <w:bookmarkStart w:id="3392" w:name="_Hlk209510941"/>
    </w:p>
    <w:p w14:paraId="0FDF9EF4" w14:textId="77777777" w:rsidR="00873ACB" w:rsidRPr="00330AF0" w:rsidRDefault="00873ACB" w:rsidP="00873ACB">
      <w:pPr>
        <w:pStyle w:val="ae"/>
        <w:rPr>
          <w:noProof/>
        </w:rPr>
      </w:pPr>
      <w:r>
        <w:rPr>
          <w:rFonts w:eastAsia="等线"/>
          <w:noProof/>
        </w:rPr>
        <w:t>This can be implemented together with X004. So, we propose:</w:t>
      </w:r>
    </w:p>
    <w:p w14:paraId="10E19EA8" w14:textId="77777777" w:rsidR="00873ACB" w:rsidRPr="005150FD" w:rsidRDefault="00873ACB" w:rsidP="00873ACB">
      <w:pPr>
        <w:pStyle w:val="ae"/>
        <w:rPr>
          <w:rFonts w:eastAsia="等线"/>
        </w:rPr>
      </w:pPr>
    </w:p>
    <w:bookmarkEnd w:id="3392"/>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ae"/>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ae"/>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ae"/>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ae"/>
      </w:pPr>
      <w:r>
        <w:rPr>
          <w:b/>
        </w:rPr>
        <w:br/>
        <w:t>[Description]</w:t>
      </w:r>
      <w:r>
        <w:t>:</w:t>
      </w:r>
    </w:p>
    <w:p w14:paraId="59804808" w14:textId="77777777" w:rsidR="00873ACB" w:rsidRDefault="00873ACB" w:rsidP="00873ACB">
      <w:pPr>
        <w:pStyle w:val="ae"/>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ae"/>
        <w:rPr>
          <w:rFonts w:eastAsia="等线"/>
        </w:rPr>
      </w:pPr>
    </w:p>
    <w:p w14:paraId="37009FAA" w14:textId="77777777" w:rsidR="00873ACB" w:rsidRDefault="00873ACB" w:rsidP="00873ACB">
      <w:pPr>
        <w:pStyle w:val="ae"/>
      </w:pPr>
      <w:r>
        <w:rPr>
          <w:b/>
        </w:rPr>
        <w:t>[Proposed Change]</w:t>
      </w:r>
      <w:r>
        <w:t xml:space="preserve">: </w:t>
      </w:r>
    </w:p>
    <w:p w14:paraId="2DFA0ECE" w14:textId="77777777" w:rsidR="00873ACB" w:rsidRDefault="00873ACB" w:rsidP="00873ACB">
      <w:pPr>
        <w:pStyle w:val="ae"/>
        <w:rPr>
          <w:rFonts w:eastAsia="等线"/>
        </w:rPr>
      </w:pPr>
      <w:r>
        <w:rPr>
          <w:rFonts w:eastAsia="等线"/>
        </w:rPr>
        <w:t>Change current structure of candidate data collection configuration to ToAddMod structure. UE behaviour should also be added.</w:t>
      </w:r>
    </w:p>
    <w:p w14:paraId="6D16CAB4" w14:textId="77777777" w:rsidR="00873ACB" w:rsidRDefault="00873ACB" w:rsidP="00873ACB">
      <w:pPr>
        <w:pStyle w:val="ae"/>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ae"/>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ae"/>
              <w:rPr>
                <w:rFonts w:eastAsiaTheme="minorEastAsia"/>
              </w:rPr>
            </w:pPr>
            <w:r>
              <w:rPr>
                <w:lang w:eastAsia="sv-SE"/>
              </w:rPr>
              <w:t xml:space="preserve">Configuration for the UE to report assistance information related to logging of radio measurements for network-side data collection. </w:t>
            </w:r>
            <w:del w:id="3393"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ae"/>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4" w:author="WI CR rapporteur" w:date="2025-09-26T05:22:00Z">
              <w:r>
                <w:rPr>
                  <w:lang w:eastAsia="sv-SE"/>
                </w:rPr>
                <w:delText xml:space="preserve">availability </w:delText>
              </w:r>
            </w:del>
            <w:ins w:id="3395" w:author="WI CR rapporteur" w:date="2025-09-26T05:22:00Z">
              <w:r>
                <w:rPr>
                  <w:lang w:eastAsia="sv-SE"/>
                </w:rPr>
                <w:t xml:space="preserve">that it has </w:t>
              </w:r>
            </w:ins>
            <w:del w:id="3396"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ae"/>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ae"/>
              <w:rPr>
                <w:rFonts w:eastAsiaTheme="minorEastAsia"/>
              </w:rPr>
            </w:pPr>
            <w:r>
              <w:rPr>
                <w:bCs/>
                <w:iCs/>
                <w:lang w:eastAsia="sv-SE"/>
              </w:rPr>
              <w:t xml:space="preserve">Buffer threshold for the UE to report </w:t>
            </w:r>
            <w:ins w:id="3397" w:author="CATT" w:date="2025-09-19T10:14:00Z">
              <w:r>
                <w:rPr>
                  <w:bCs/>
                  <w:iCs/>
                  <w:lang w:eastAsia="sv-SE"/>
                </w:rPr>
                <w:t>assistance information related to logging of radio measurements</w:t>
              </w:r>
            </w:ins>
            <w:del w:id="3398" w:author="CATT" w:date="2025-09-19T10:14:00Z">
              <w:r>
                <w:rPr>
                  <w:bCs/>
                  <w:iCs/>
                  <w:lang w:eastAsia="sv-SE"/>
                </w:rPr>
                <w:delText>availability of logged radio measurements data</w:delText>
              </w:r>
            </w:del>
            <w:r>
              <w:rPr>
                <w:bCs/>
                <w:iCs/>
                <w:lang w:eastAsia="sv-SE"/>
              </w:rPr>
              <w:t xml:space="preserve"> for network-side data collection.</w:t>
            </w:r>
            <w:del w:id="3399"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ae"/>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0" w:author="WI CR rapporteur" w:date="2025-09-26T05:28:00Z">
              <w:r>
                <w:rPr>
                  <w:bCs/>
                  <w:iCs/>
                  <w:lang w:eastAsia="sv-SE"/>
                </w:rPr>
                <w:delText xml:space="preserve">availability </w:delText>
              </w:r>
            </w:del>
            <w:ins w:id="3401" w:author="WI CR rapporteur" w:date="2025-09-26T05:28:00Z">
              <w:r>
                <w:rPr>
                  <w:bCs/>
                  <w:iCs/>
                  <w:lang w:eastAsia="sv-SE"/>
                </w:rPr>
                <w:t>that it has</w:t>
              </w:r>
            </w:ins>
            <w:del w:id="3402" w:author="WI CR rapporteur" w:date="2025-09-26T05:29:00Z">
              <w:r>
                <w:rPr>
                  <w:bCs/>
                  <w:iCs/>
                  <w:lang w:eastAsia="sv-SE"/>
                </w:rPr>
                <w:delText>of</w:delText>
              </w:r>
            </w:del>
            <w:r>
              <w:rPr>
                <w:bCs/>
                <w:iCs/>
                <w:lang w:eastAsia="sv-SE"/>
              </w:rPr>
              <w:t xml:space="preserve"> logged radio measurements </w:t>
            </w:r>
            <w:del w:id="3403" w:author="WI CR rapporteur" w:date="2025-09-26T05:29:00Z">
              <w:r>
                <w:rPr>
                  <w:bCs/>
                  <w:iCs/>
                  <w:lang w:eastAsia="sv-SE"/>
                </w:rPr>
                <w:delText xml:space="preserve">data </w:delText>
              </w:r>
            </w:del>
            <w:r>
              <w:rPr>
                <w:bCs/>
                <w:iCs/>
                <w:lang w:eastAsia="sv-SE"/>
              </w:rPr>
              <w:t>for network-side data collection</w:t>
            </w:r>
            <w:ins w:id="3404" w:author="WI CR rapporteur" w:date="2025-09-26T05:29:00Z">
              <w:r>
                <w:rPr>
                  <w:bCs/>
                  <w:iCs/>
                  <w:lang w:eastAsia="sv-SE"/>
                </w:rPr>
                <w:t>,</w:t>
              </w:r>
            </w:ins>
            <w:del w:id="3405" w:author="WI CR rapporteur" w:date="2025-09-26T05:29:00Z">
              <w:r>
                <w:rPr>
                  <w:bCs/>
                  <w:iCs/>
                  <w:lang w:eastAsia="sv-SE"/>
                </w:rPr>
                <w:delText>.</w:delText>
              </w:r>
            </w:del>
            <w:r>
              <w:rPr>
                <w:bCs/>
                <w:iCs/>
                <w:lang w:eastAsia="sv-SE"/>
              </w:rPr>
              <w:t xml:space="preserve"> </w:t>
            </w:r>
            <w:ins w:id="3406" w:author="WI CR rapporteur" w:date="2025-09-26T05:29:00Z">
              <w:r>
                <w:rPr>
                  <w:bCs/>
                  <w:iCs/>
                  <w:lang w:eastAsia="sv-SE"/>
                </w:rPr>
                <w:t>i</w:t>
              </w:r>
            </w:ins>
            <w:del w:id="3407"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8" w:author="WI CR rapporteur" w:date="2025-09-26T15:20:00Z">
              <w:r>
                <w:rPr>
                  <w:bCs/>
                  <w:iCs/>
                  <w:lang w:eastAsia="sv-SE"/>
                </w:rPr>
                <w:delText xml:space="preserve">the </w:delText>
              </w:r>
            </w:del>
            <w:ins w:id="3409" w:author="WI CR rapporteur" w:date="2025-09-26T05:30:00Z">
              <w:r>
                <w:rPr>
                  <w:bCs/>
                  <w:iCs/>
                  <w:lang w:eastAsia="sv-SE"/>
                </w:rPr>
                <w:t xml:space="preserve">this </w:t>
              </w:r>
            </w:ins>
            <w:r>
              <w:rPr>
                <w:bCs/>
                <w:iCs/>
                <w:lang w:eastAsia="sv-SE"/>
              </w:rPr>
              <w:t>threshold</w:t>
            </w:r>
            <w:ins w:id="3410" w:author="WI CR rapporteur" w:date="2025-09-26T05:30:00Z">
              <w:r>
                <w:rPr>
                  <w:bCs/>
                  <w:iCs/>
                  <w:lang w:eastAsia="sv-SE"/>
                </w:rPr>
                <w:t>.</w:t>
              </w:r>
            </w:ins>
            <w:del w:id="3411"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1"/>
        <w:rPr>
          <w:rFonts w:eastAsia="等线"/>
        </w:rPr>
      </w:pPr>
      <w:r>
        <w:rPr>
          <w:rFonts w:eastAsia="等线" w:hint="eastAsia"/>
        </w:rPr>
        <w:t>C029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ae"/>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ae"/>
        <w:rPr>
          <w:rFonts w:eastAsia="等线"/>
        </w:rPr>
      </w:pPr>
    </w:p>
    <w:p w14:paraId="7767652C" w14:textId="77777777" w:rsidR="00873ACB" w:rsidRDefault="00873ACB" w:rsidP="00873ACB">
      <w:pPr>
        <w:rPr>
          <w:rFonts w:eastAsia="等线"/>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1"/>
      </w:pPr>
      <w:r>
        <w:t>H254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r w:rsidRPr="00A96BF6">
              <w:rPr>
                <w:rFonts w:eastAsia="等线"/>
                <w:i/>
                <w:iCs/>
              </w:rPr>
              <w:t>refLocList</w:t>
            </w:r>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ae"/>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ae"/>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1"/>
      </w:pPr>
      <w:r>
        <w:t>E049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ae"/>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ae"/>
      </w:pPr>
      <w:r>
        <w:rPr>
          <w:b/>
        </w:rPr>
        <w:t>[Proposed Change]</w:t>
      </w:r>
      <w:r>
        <w:t>:</w:t>
      </w:r>
    </w:p>
    <w:p w14:paraId="283E8E97" w14:textId="77777777" w:rsidR="00873ACB" w:rsidRDefault="00873ACB" w:rsidP="00873ACB">
      <w:pPr>
        <w:pStyle w:val="ae"/>
      </w:pPr>
      <w:r>
        <w:t>Proposed changes include</w:t>
      </w:r>
    </w:p>
    <w:p w14:paraId="02F10DB4" w14:textId="77777777" w:rsidR="00873ACB" w:rsidRDefault="00873ACB" w:rsidP="00873ACB">
      <w:pPr>
        <w:pStyle w:val="ae"/>
        <w:numPr>
          <w:ilvl w:val="0"/>
          <w:numId w:val="61"/>
        </w:numPr>
        <w:spacing w:line="278" w:lineRule="auto"/>
      </w:pPr>
      <w:r>
        <w:t>Change need code from Need R to Need N</w:t>
      </w:r>
    </w:p>
    <w:p w14:paraId="74A75382" w14:textId="77777777" w:rsidR="00873ACB" w:rsidRDefault="00873ACB" w:rsidP="00873ACB">
      <w:pPr>
        <w:pStyle w:val="ae"/>
        <w:numPr>
          <w:ilvl w:val="0"/>
          <w:numId w:val="61"/>
        </w:numPr>
        <w:spacing w:line="278" w:lineRule="auto"/>
      </w:pPr>
      <w:r>
        <w:t>Including procedure texts on add/remove/mod the list.</w:t>
      </w:r>
    </w:p>
    <w:p w14:paraId="523B8702" w14:textId="77777777" w:rsidR="00873ACB" w:rsidRPr="008146A5" w:rsidRDefault="00873ACB" w:rsidP="00873ACB">
      <w:pPr>
        <w:pStyle w:val="ae"/>
        <w:spacing w:line="278" w:lineRule="auto"/>
        <w:rPr>
          <w:b/>
          <w:bCs/>
        </w:rPr>
      </w:pPr>
      <w:r w:rsidRPr="008146A5">
        <w:rPr>
          <w:b/>
          <w:bCs/>
        </w:rPr>
        <w:t>[Comments]:</w:t>
      </w:r>
    </w:p>
    <w:p w14:paraId="50B72DF8" w14:textId="77777777" w:rsidR="00873ACB" w:rsidRDefault="00873ACB" w:rsidP="00873ACB">
      <w:pPr>
        <w:pStyle w:val="ae"/>
        <w:spacing w:line="278" w:lineRule="auto"/>
      </w:pPr>
      <w:r>
        <w:t xml:space="preserve">[Rapporteur]: Agree to Change need code from Need R to Need N. </w:t>
      </w:r>
    </w:p>
    <w:p w14:paraId="1E6B5F8F" w14:textId="77777777" w:rsidR="00873ACB" w:rsidRDefault="00873ACB" w:rsidP="00873ACB">
      <w:pPr>
        <w:pStyle w:val="ae"/>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1"/>
      </w:pPr>
      <w:r>
        <w:t>H456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ae"/>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ae"/>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412" w:author="Huawei-Jagdeep" w:date="2025-10-05T19:24:00Z">
        <w:r>
          <w:t>9</w:t>
        </w:r>
      </w:ins>
      <w:del w:id="3413"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ae"/>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1"/>
      </w:pPr>
      <w:r>
        <w:t>H456</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t>
            </w:r>
            <w:r w:rsidRPr="007B497F">
              <w:rPr>
                <w:rFonts w:eastAsia="等线"/>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ae"/>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ae"/>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414" w:author="Huawei-Jagdeep" w:date="2025-10-05T19:24:00Z">
        <w:r>
          <w:t>9</w:t>
        </w:r>
      </w:ins>
      <w:del w:id="3415"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ae"/>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等线"/>
        </w:rPr>
      </w:pPr>
    </w:p>
    <w:p w14:paraId="2D6DCE07" w14:textId="77777777" w:rsidR="00873ACB" w:rsidRDefault="00873ACB" w:rsidP="00873ACB">
      <w:pPr>
        <w:pStyle w:val="1"/>
        <w:rPr>
          <w:rFonts w:eastAsia="宋体"/>
          <w:lang w:val="en-US"/>
        </w:rPr>
      </w:pPr>
      <w:r>
        <w:rPr>
          <w:rFonts w:eastAsia="宋体"/>
          <w:lang w:val="en-US"/>
        </w:rPr>
        <w:t>J012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r w:rsidRPr="00864464">
              <w:rPr>
                <w:rFonts w:eastAsia="等线"/>
              </w:rPr>
              <w:t>PropReject</w:t>
            </w:r>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ae"/>
      </w:pPr>
      <w:r>
        <w:rPr>
          <w:b/>
        </w:rPr>
        <w:t>[Proposed Change]</w:t>
      </w:r>
      <w:r>
        <w:t xml:space="preserve">: </w:t>
      </w:r>
    </w:p>
    <w:p w14:paraId="37402B98" w14:textId="77777777" w:rsidR="00873ACB" w:rsidRDefault="00873ACB" w:rsidP="00873ACB">
      <w:bookmarkStart w:id="3416" w:name="_Toc193446621"/>
      <w:bookmarkStart w:id="3417" w:name="_Toc193463700"/>
      <w:bookmarkStart w:id="3418" w:name="_Toc193452426"/>
      <w:r>
        <w:t>–</w:t>
      </w:r>
      <w:r>
        <w:tab/>
        <w:t>SL-RelayUE-Config</w:t>
      </w:r>
      <w:bookmarkEnd w:id="3416"/>
      <w:bookmarkEnd w:id="3417"/>
      <w:bookmarkEnd w:id="3418"/>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19"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0"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ae"/>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1"/>
      </w:pPr>
      <w:r>
        <w:t>V206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ae"/>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ae"/>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1"/>
      </w:pPr>
      <w:r>
        <w:t>V207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ae"/>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ae"/>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ae"/>
        <w:rPr>
          <w:rFonts w:eastAsia="等线"/>
        </w:rPr>
      </w:pPr>
      <w:r>
        <w:rPr>
          <w:bCs/>
          <w:iCs/>
          <w:lang w:eastAsia="en-GB"/>
        </w:rPr>
        <w:t xml:space="preserve">Indicates the list of intended service areas associated with an MBS broadcast session in an NTN cell. </w:t>
      </w:r>
      <w:ins w:id="3421"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1"/>
        <w:rPr>
          <w:rFonts w:eastAsia="宋体"/>
          <w:lang w:val="en-US"/>
        </w:rPr>
      </w:pPr>
      <w:r>
        <w:rPr>
          <w:rFonts w:eastAsia="宋体"/>
          <w:lang w:val="en-US"/>
        </w:rPr>
        <w:lastRenderedPageBreak/>
        <w:t>X505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r w:rsidRPr="00864464">
              <w:rPr>
                <w:rFonts w:eastAsia="等线"/>
              </w:rPr>
              <w:t>PropReject</w:t>
            </w:r>
          </w:p>
        </w:tc>
      </w:tr>
    </w:tbl>
    <w:p w14:paraId="73A1E68F" w14:textId="77777777" w:rsidR="00873ACB" w:rsidRDefault="00873ACB" w:rsidP="00873ACB">
      <w:pPr>
        <w:pStyle w:val="ae"/>
        <w:rPr>
          <w:i/>
          <w:iCs/>
          <w:szCs w:val="16"/>
        </w:rPr>
      </w:pPr>
      <w:r>
        <w:rPr>
          <w:b/>
        </w:rPr>
        <w:br/>
        <w:t>[Description]</w:t>
      </w:r>
      <w:r>
        <w:t>:</w:t>
      </w:r>
    </w:p>
    <w:p w14:paraId="2516E454" w14:textId="77777777" w:rsidR="00873ACB" w:rsidRDefault="00873ACB" w:rsidP="00873ACB">
      <w:pPr>
        <w:pStyle w:val="ae"/>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ae"/>
      </w:pPr>
      <w:r>
        <w:rPr>
          <w:b/>
        </w:rPr>
        <w:t>[Proposed Change]</w:t>
      </w:r>
      <w:r>
        <w:t xml:space="preserve">: </w:t>
      </w:r>
    </w:p>
    <w:p w14:paraId="55ADA922" w14:textId="77777777" w:rsidR="00873ACB" w:rsidRDefault="00873ACB" w:rsidP="00873ACB">
      <w:pPr>
        <w:pStyle w:val="ae"/>
        <w:ind w:left="840" w:firstLine="280"/>
        <w:rPr>
          <w:rFonts w:eastAsia="宋体"/>
          <w:lang w:val="en-US"/>
        </w:rPr>
      </w:pPr>
    </w:p>
    <w:p w14:paraId="023E69C7" w14:textId="77777777" w:rsidR="00873ACB" w:rsidRDefault="00873ACB" w:rsidP="00873ACB">
      <w:pPr>
        <w:pStyle w:val="2"/>
      </w:pPr>
      <w:bookmarkStart w:id="3422" w:name="_Toc193463739"/>
      <w:bookmarkStart w:id="3423" w:name="_Toc193452465"/>
      <w:bookmarkStart w:id="3424" w:name="_Toc60777562"/>
      <w:bookmarkStart w:id="3425" w:name="_Toc201296026"/>
      <w:bookmarkStart w:id="3426" w:name="_Toc193446660"/>
      <w:r>
        <w:t>6.6</w:t>
      </w:r>
      <w:r>
        <w:tab/>
        <w:t>PC5 RRC messages</w:t>
      </w:r>
      <w:bookmarkEnd w:id="3422"/>
      <w:bookmarkEnd w:id="3423"/>
      <w:bookmarkEnd w:id="3424"/>
      <w:bookmarkEnd w:id="3425"/>
      <w:bookmarkEnd w:id="3426"/>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7" w:name="_Toc201296031"/>
      <w:bookmarkStart w:id="3428" w:name="_Toc193463744"/>
      <w:r>
        <w:rPr>
          <w:rFonts w:ascii="Arial" w:hAnsi="Arial"/>
          <w:sz w:val="28"/>
        </w:rPr>
        <w:t>6.6.2</w:t>
      </w:r>
      <w:r>
        <w:rPr>
          <w:rFonts w:ascii="Arial" w:hAnsi="Arial"/>
          <w:sz w:val="28"/>
        </w:rPr>
        <w:tab/>
        <w:t>Message definitions</w:t>
      </w:r>
      <w:bookmarkEnd w:id="3427"/>
      <w:bookmarkEnd w:id="3428"/>
    </w:p>
    <w:p w14:paraId="70D400D8" w14:textId="77777777" w:rsidR="00873ACB" w:rsidRDefault="00873ACB" w:rsidP="00873ACB">
      <w:pPr>
        <w:pStyle w:val="40"/>
      </w:pPr>
      <w:bookmarkStart w:id="3429" w:name="_Toc201296034"/>
      <w:bookmarkStart w:id="3430" w:name="_Toc193446667"/>
      <w:bookmarkStart w:id="3431" w:name="_Toc193452472"/>
      <w:bookmarkStart w:id="3432" w:name="_Toc193463747"/>
      <w:bookmarkStart w:id="3433" w:name="MCCQCTEMPBM_00000743"/>
      <w:r>
        <w:t>–</w:t>
      </w:r>
      <w:r>
        <w:tab/>
        <w:t>NotificationMessageSidelink</w:t>
      </w:r>
      <w:bookmarkEnd w:id="3429"/>
      <w:bookmarkEnd w:id="3430"/>
      <w:bookmarkEnd w:id="3431"/>
      <w:bookmarkEnd w:id="3432"/>
    </w:p>
    <w:bookmarkEnd w:id="3433"/>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4"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ae"/>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apporteur recommends " PropReject " status for this RIL.</w:t>
      </w:r>
    </w:p>
    <w:p w14:paraId="4A4DE4B7" w14:textId="77777777" w:rsidR="00873ACB" w:rsidRDefault="00873ACB" w:rsidP="00873ACB">
      <w:pPr>
        <w:rPr>
          <w:rFonts w:eastAsia="等线"/>
        </w:rPr>
      </w:pPr>
    </w:p>
    <w:p w14:paraId="294C0E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SL-SIB-ReqInfo</w:t>
            </w:r>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5"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[Qualcomm] This should be raised in sidelink work item.</w:t>
      </w:r>
    </w:p>
    <w:p w14:paraId="59C73711" w14:textId="77777777" w:rsidR="00873ACB" w:rsidRDefault="00873ACB" w:rsidP="00873ACB">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ae"/>
      </w:pPr>
      <w:r>
        <w:rPr>
          <w:b/>
        </w:rPr>
        <w:br/>
        <w:t>[Description]</w:t>
      </w:r>
      <w:r>
        <w:t xml:space="preserve">: </w:t>
      </w:r>
    </w:p>
    <w:p w14:paraId="4975578A" w14:textId="77777777" w:rsidR="00873ACB" w:rsidRDefault="00873ACB" w:rsidP="00873ACB">
      <w:pPr>
        <w:pStyle w:val="ae"/>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ae"/>
      </w:pPr>
      <w:r>
        <w:rPr>
          <w:b/>
        </w:rPr>
        <w:t xml:space="preserve"> [Proposed Change]</w:t>
      </w:r>
      <w:r>
        <w:t xml:space="preserve">: </w:t>
      </w:r>
    </w:p>
    <w:p w14:paraId="26620C2B" w14:textId="77777777" w:rsidR="00873ACB" w:rsidRDefault="00873ACB" w:rsidP="00873ACB">
      <w:pPr>
        <w:pStyle w:val="2"/>
        <w:rPr>
          <w:rFonts w:eastAsia="MS Mincho"/>
        </w:rPr>
      </w:pPr>
      <w:bookmarkStart w:id="3436" w:name="_Toc193446685"/>
      <w:bookmarkStart w:id="3437" w:name="_Toc60777581"/>
      <w:bookmarkStart w:id="3438" w:name="_Toc201296052"/>
      <w:bookmarkStart w:id="3439" w:name="_Toc193463765"/>
      <w:bookmarkStart w:id="3440" w:name="_Toc193452490"/>
      <w:r>
        <w:rPr>
          <w:rFonts w:eastAsia="MS Mincho"/>
        </w:rPr>
        <w:t>7.4</w:t>
      </w:r>
      <w:r>
        <w:rPr>
          <w:rFonts w:eastAsia="MS Mincho"/>
        </w:rPr>
        <w:tab/>
        <w:t>UE variables</w:t>
      </w:r>
      <w:bookmarkEnd w:id="3436"/>
      <w:bookmarkEnd w:id="3437"/>
      <w:bookmarkEnd w:id="3438"/>
      <w:bookmarkEnd w:id="3439"/>
      <w:bookmarkEnd w:id="3440"/>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40"/>
        <w:rPr>
          <w:rFonts w:eastAsia="MS Mincho"/>
        </w:rPr>
      </w:pPr>
      <w:bookmarkStart w:id="3441" w:name="_Toc201296053"/>
      <w:bookmarkStart w:id="3442" w:name="_Toc193463766"/>
      <w:bookmarkStart w:id="3443" w:name="_Toc193446686"/>
      <w:bookmarkStart w:id="3444" w:name="_Toc193452491"/>
      <w:bookmarkStart w:id="3445" w:name="_Toc60777582"/>
      <w:bookmarkStart w:id="3446" w:name="MCCQCTEMPBM_00000755"/>
      <w:r>
        <w:rPr>
          <w:rFonts w:eastAsia="MS Mincho"/>
        </w:rPr>
        <w:t>–</w:t>
      </w:r>
      <w:r>
        <w:rPr>
          <w:rFonts w:eastAsia="MS Mincho"/>
        </w:rPr>
        <w:tab/>
        <w:t>NR-UE-Variables</w:t>
      </w:r>
      <w:bookmarkEnd w:id="3441"/>
      <w:bookmarkEnd w:id="3442"/>
      <w:bookmarkEnd w:id="3443"/>
      <w:bookmarkEnd w:id="3444"/>
      <w:bookmarkEnd w:id="3445"/>
    </w:p>
    <w:bookmarkEnd w:id="3446"/>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47"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8" w:author="Huawei, HiSilicon" w:date="2025-09-17T16:43:00Z"/>
        </w:rPr>
      </w:pPr>
      <w:r>
        <w:t xml:space="preserve">    maxSecurityCellSet-r18</w:t>
      </w:r>
      <w:ins w:id="3449" w:author="Huawei, HiSilicon" w:date="2025-09-17T16:43:00Z">
        <w:r>
          <w:t>,</w:t>
        </w:r>
      </w:ins>
    </w:p>
    <w:p w14:paraId="793DAAE7" w14:textId="77777777" w:rsidR="00873ACB" w:rsidRDefault="00873ACB" w:rsidP="00873ACB">
      <w:pPr>
        <w:pStyle w:val="PL"/>
      </w:pPr>
      <w:ins w:id="3450" w:author="Huawei, HiSilicon" w:date="2025-09-17T16:43:00Z">
        <w:r>
          <w:tab/>
        </w:r>
        <w:r>
          <w:rPr>
            <w:rFonts w:hint="eastAsia"/>
          </w:rPr>
          <w:t>CSI-LogMeasInfoCellList-r19</w:t>
        </w:r>
      </w:ins>
    </w:p>
    <w:p w14:paraId="4DD259C0" w14:textId="77777777" w:rsidR="00873ACB" w:rsidRDefault="00873ACB" w:rsidP="00873ACB">
      <w:pPr>
        <w:pStyle w:val="PL"/>
      </w:pPr>
    </w:p>
    <w:bookmarkEnd w:id="3447"/>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ae"/>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等线"/>
        </w:rPr>
      </w:pPr>
    </w:p>
    <w:p w14:paraId="4FDEC3EA" w14:textId="77777777" w:rsidR="00873ACB" w:rsidRDefault="00873ACB" w:rsidP="00873ACB">
      <w:pPr>
        <w:pStyle w:val="1"/>
      </w:pPr>
      <w:r>
        <w:lastRenderedPageBreak/>
        <w:t>M204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ae"/>
      </w:pPr>
      <w:r>
        <w:rPr>
          <w:b/>
        </w:rPr>
        <w:br/>
        <w:t>[Description]</w:t>
      </w:r>
      <w:r>
        <w:t>:</w:t>
      </w:r>
    </w:p>
    <w:p w14:paraId="6376F143" w14:textId="77777777" w:rsidR="00873ACB" w:rsidRDefault="00873ACB" w:rsidP="00873ACB">
      <w:pPr>
        <w:pStyle w:val="ae"/>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65127652" w14:textId="77777777" w:rsidR="00873ACB" w:rsidRDefault="00873ACB" w:rsidP="00873ACB">
      <w:pPr>
        <w:pStyle w:val="ae"/>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1" w:name="_Toc193446694"/>
      <w:bookmarkStart w:id="3452" w:name="_Toc193452499"/>
      <w:bookmarkStart w:id="3453" w:name="_Toc193463774"/>
      <w:bookmarkStart w:id="3454" w:name="_Toc201296061"/>
      <w:bookmarkStart w:id="3455"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1"/>
      <w:bookmarkEnd w:id="3452"/>
      <w:bookmarkEnd w:id="3453"/>
      <w:bookmarkEnd w:id="3454"/>
    </w:p>
    <w:bookmarkEnd w:id="3455"/>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56" w:author="MediaTek" w:date="2025-09-23T14:06:00Z">
        <w:r>
          <w:t xml:space="preserve"> which does not </w:t>
        </w:r>
      </w:ins>
      <w:ins w:id="3457" w:author="MediaTek" w:date="2025-09-23T14:09:00Z">
        <w:r>
          <w:t>involve</w:t>
        </w:r>
      </w:ins>
      <w:ins w:id="3458" w:author="MediaTek" w:date="2025-09-23T14:06:00Z">
        <w:r>
          <w:t xml:space="preserve"> security key </w:t>
        </w:r>
      </w:ins>
      <w:ins w:id="3459"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1"/>
      </w:pPr>
      <w:r>
        <w:t>E045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ae"/>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ae"/>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40"/>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1"/>
      </w:pPr>
      <w:r>
        <w:t>K002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ae"/>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ae"/>
      </w:pPr>
      <w:r>
        <w:rPr>
          <w:b/>
        </w:rPr>
        <w:t>[Proposed Change]</w:t>
      </w:r>
      <w:r>
        <w:t xml:space="preserve">: </w:t>
      </w:r>
    </w:p>
    <w:p w14:paraId="344EC535"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ae"/>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ae"/>
        <w:numPr>
          <w:ilvl w:val="0"/>
          <w:numId w:val="6"/>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20F51BD1" w14:textId="77777777" w:rsidR="00873ACB" w:rsidRDefault="00873ACB" w:rsidP="00873ACB">
      <w:pPr>
        <w:pStyle w:val="ae"/>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ae"/>
        <w:rPr>
          <w:rFonts w:eastAsia="等线"/>
        </w:rPr>
      </w:pPr>
    </w:p>
    <w:p w14:paraId="7DE5BD54" w14:textId="77777777" w:rsidR="00873ACB" w:rsidRDefault="00873ACB" w:rsidP="00873ACB">
      <w:pPr>
        <w:pStyle w:val="ae"/>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ae"/>
        <w:rPr>
          <w:rFonts w:eastAsia="等线"/>
        </w:rPr>
      </w:pPr>
      <w:r>
        <w:rPr>
          <w:szCs w:val="22"/>
          <w:lang w:eastAsia="sv-SE"/>
        </w:rPr>
        <w:t>Includes for each UE assistance feature the information last reported by the UE, if any.</w:t>
      </w:r>
      <w:ins w:id="3460" w:author="Lenovo" w:date="2025-09-22T15:55:00Z">
        <w:r>
          <w:rPr>
            <w:rFonts w:eastAsia="等线" w:hint="eastAsia"/>
            <w:szCs w:val="22"/>
          </w:rPr>
          <w:t xml:space="preserve"> It may also include </w:t>
        </w:r>
      </w:ins>
      <w:ins w:id="3461" w:author="Lenovo" w:date="2025-09-22T15:57:00Z">
        <w:r>
          <w:rPr>
            <w:rFonts w:eastAsia="等线" w:hint="eastAsia"/>
            <w:szCs w:val="22"/>
          </w:rPr>
          <w:t>any</w:t>
        </w:r>
      </w:ins>
      <w:ins w:id="3462" w:author="Lenovo" w:date="2025-09-22T15:55:00Z">
        <w:r>
          <w:rPr>
            <w:rFonts w:eastAsia="等线" w:hint="eastAsia"/>
            <w:szCs w:val="22"/>
          </w:rPr>
          <w:t xml:space="preserve"> appli</w:t>
        </w:r>
      </w:ins>
      <w:ins w:id="3463" w:author="Lenovo" w:date="2025-09-22T16:29:00Z">
        <w:r>
          <w:rPr>
            <w:rFonts w:eastAsia="等线" w:hint="eastAsia"/>
            <w:szCs w:val="22"/>
          </w:rPr>
          <w:t>c</w:t>
        </w:r>
      </w:ins>
      <w:ins w:id="3464" w:author="Lenovo" w:date="2025-09-22T15:55:00Z">
        <w:r>
          <w:rPr>
            <w:rFonts w:eastAsia="等线" w:hint="eastAsia"/>
            <w:szCs w:val="22"/>
          </w:rPr>
          <w:t xml:space="preserve">ability </w:t>
        </w:r>
      </w:ins>
      <w:ins w:id="3465" w:author="Lenovo" w:date="2025-09-22T15:58:00Z">
        <w:r>
          <w:rPr>
            <w:rFonts w:eastAsia="等线" w:hint="eastAsia"/>
            <w:szCs w:val="22"/>
          </w:rPr>
          <w:t>information</w:t>
        </w:r>
      </w:ins>
      <w:ins w:id="3466" w:author="Lenovo" w:date="2025-09-22T15:55:00Z">
        <w:r>
          <w:rPr>
            <w:rFonts w:eastAsia="等线" w:hint="eastAsia"/>
            <w:szCs w:val="22"/>
          </w:rPr>
          <w:t xml:space="preserve"> </w:t>
        </w:r>
      </w:ins>
      <w:ins w:id="3467" w:author="Lenovo" w:date="2025-09-22T15:57:00Z">
        <w:r>
          <w:rPr>
            <w:rFonts w:eastAsia="等线" w:hint="eastAsia"/>
            <w:szCs w:val="22"/>
          </w:rPr>
          <w:t xml:space="preserve">that </w:t>
        </w:r>
      </w:ins>
      <w:ins w:id="3468" w:author="Lenovo" w:date="2025-09-22T15:55:00Z">
        <w:r>
          <w:rPr>
            <w:rFonts w:eastAsia="等线" w:hint="eastAsia"/>
            <w:szCs w:val="22"/>
          </w:rPr>
          <w:t>has been reported by the UE</w:t>
        </w:r>
      </w:ins>
      <w:ins w:id="3469" w:author="Lenovo" w:date="2025-09-22T15:57:00Z">
        <w:r>
          <w:rPr>
            <w:rFonts w:eastAsia="等线"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1"/>
      </w:pPr>
      <w:r>
        <w:t>Z165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ae"/>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ae"/>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1"/>
        <w:rPr>
          <w:rFonts w:eastAsia="等线"/>
        </w:rPr>
      </w:pPr>
      <w:r>
        <w:rPr>
          <w:rFonts w:eastAsia="等线" w:hint="eastAsia"/>
        </w:rPr>
        <w:lastRenderedPageBreak/>
        <w:t>C165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ae"/>
      </w:pPr>
      <w:r>
        <w:rPr>
          <w:b/>
        </w:rPr>
        <w:br/>
        <w:t>[Description]</w:t>
      </w:r>
      <w:r>
        <w:t>:</w:t>
      </w:r>
      <w:r>
        <w:rPr>
          <w:rFonts w:eastAsia="等线" w:hint="eastAsia"/>
        </w:rPr>
        <w:t xml:space="preserve"> </w:t>
      </w:r>
    </w:p>
    <w:p w14:paraId="1242C42B" w14:textId="77777777" w:rsidR="00873ACB" w:rsidRPr="00166977" w:rsidRDefault="00873ACB" w:rsidP="00873ACB">
      <w:pPr>
        <w:pStyle w:val="ae"/>
        <w:rPr>
          <w:rFonts w:eastAsia="等线"/>
        </w:rPr>
      </w:pPr>
      <w:r>
        <w:rPr>
          <w:rFonts w:eastAsia="等线" w:hint="eastAsia"/>
        </w:rPr>
        <w:t xml:space="preserve">In the field description </w:t>
      </w: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sidRPr="00166977">
        <w:rPr>
          <w:rFonts w:eastAsia="等线" w:hint="eastAsia"/>
        </w:rPr>
        <w:t>.</w:t>
      </w:r>
      <w:r w:rsidRPr="00166977">
        <w:rPr>
          <w:rFonts w:eastAsia="等线"/>
        </w:rPr>
        <w:t>In</w:t>
      </w:r>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ae"/>
        <w:rPr>
          <w:rFonts w:eastAsia="等线"/>
        </w:rPr>
      </w:pPr>
      <w:r>
        <w:rPr>
          <w:rFonts w:eastAsia="等线" w:hint="eastAsia"/>
        </w:rPr>
        <w:t>.</w:t>
      </w:r>
    </w:p>
    <w:p w14:paraId="2780104A" w14:textId="77777777" w:rsidR="00873ACB" w:rsidRDefault="00873ACB" w:rsidP="00873ACB">
      <w:pPr>
        <w:pStyle w:val="ae"/>
        <w:rPr>
          <w:rFonts w:eastAsia="等线"/>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ae"/>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ae"/>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1"/>
      </w:pPr>
      <w:r>
        <w:t>S037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470" w:name="_Toc60777641"/>
      <w:bookmarkStart w:id="3471" w:name="_Toc193446762"/>
      <w:bookmarkStart w:id="3472" w:name="_Toc193452567"/>
      <w:bookmarkStart w:id="3473" w:name="_Toc193463843"/>
      <w:bookmarkStart w:id="3474" w:name="_Toc201296130"/>
      <w:r w:rsidRPr="00EE6E73">
        <w:rPr>
          <w:rFonts w:eastAsia="Yu Mincho"/>
        </w:rPr>
        <w:t>11.2.3</w:t>
      </w:r>
      <w:r w:rsidRPr="00EE6E73">
        <w:rPr>
          <w:rFonts w:eastAsia="Yu Mincho"/>
        </w:rPr>
        <w:tab/>
        <w:t>Mandatory information in inter-node RRC messages</w:t>
      </w:r>
      <w:bookmarkEnd w:id="3470"/>
      <w:bookmarkEnd w:id="3471"/>
      <w:bookmarkEnd w:id="3472"/>
      <w:bookmarkEnd w:id="3473"/>
      <w:bookmarkEnd w:id="3474"/>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w:t>
      </w:r>
      <w:proofErr w:type="gramStart"/>
      <w:r w:rsidRPr="00EE6E73">
        <w:rPr>
          <w:rFonts w:eastAsia="Yu Mincho"/>
        </w:rPr>
        <w:t>fields</w:t>
      </w:r>
      <w:proofErr w:type="gramEnd"/>
      <w:r w:rsidRPr="00EE6E73">
        <w:rPr>
          <w:rFonts w:eastAsia="Yu Mincho"/>
        </w:rPr>
        <w:t xml:space="preserve">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5"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6" w:author="Samsung (Aby)" w:date="2025-09-24T12:35:00Z"/>
          <w:rFonts w:eastAsia="Yu Mincho"/>
          <w:i/>
        </w:rPr>
      </w:pPr>
      <w:ins w:id="3477"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78" w:author="Samsung (Aby)" w:date="2025-09-24T12:35:00Z"/>
          <w:rFonts w:eastAsia="Yu Mincho"/>
          <w:i/>
        </w:rPr>
      </w:pPr>
      <w:ins w:id="3479"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0"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1"/>
      </w:pPr>
      <w:r>
        <w:t>S036</w:t>
      </w:r>
    </w:p>
    <w:tbl>
      <w:tblPr>
        <w:tblStyle w:val="af0"/>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r>
              <w:rPr>
                <w:rFonts w:eastAsia="等线"/>
              </w:rPr>
              <w:t xml:space="preserve">Upate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lastRenderedPageBreak/>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481"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482" w:author="Samsung (Aby)" w:date="2025-09-24T12:03:00Z"/>
          <w:rFonts w:eastAsia="等线"/>
        </w:rPr>
      </w:pPr>
      <w:ins w:id="3483"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484" w:author="Samsung (Aby)" w:date="2025-09-24T12:03:00Z"/>
          <w:rFonts w:eastAsia="等线"/>
        </w:rPr>
      </w:pPr>
      <w:ins w:id="3485"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486" w:author="Samsung (Aby)" w:date="2025-09-24T12:03:00Z"/>
          <w:rFonts w:eastAsia="等线"/>
        </w:rPr>
      </w:pPr>
      <w:ins w:id="3487"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488" w:author="Samsung (Aby)" w:date="2025-09-24T12:03:00Z"/>
          <w:rFonts w:eastAsia="等线"/>
        </w:rPr>
      </w:pPr>
      <w:ins w:id="3489"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490" w:author="Samsung (Aby)" w:date="2025-09-24T12:03:00Z"/>
          <w:rFonts w:eastAsia="等线"/>
        </w:rPr>
      </w:pPr>
      <w:ins w:id="3491"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492" w:author="Samsung (Aby)" w:date="2025-09-24T12:03:00Z"/>
          <w:rFonts w:eastAsia="等线"/>
        </w:rPr>
      </w:pPr>
      <w:ins w:id="3493"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494" w:author="Samsung (Aby)" w:date="2025-09-24T12:03:00Z"/>
          <w:rFonts w:eastAsia="等线"/>
        </w:rPr>
      </w:pPr>
      <w:ins w:id="3495" w:author="Samsung (Aby)" w:date="2025-09-24T12:03:00Z">
        <w:r w:rsidRPr="00F41CEB">
          <w:rPr>
            <w:rFonts w:eastAsia="等线"/>
          </w:rPr>
          <w:lastRenderedPageBreak/>
          <w:tab/>
          <w:t>maxReportConfigsSP-SPCSI-RS-r19         INTEGER(0..maxNrofReportConfigsSP-SPCSI-RS-r19)                     OPTIONAL,</w:t>
        </w:r>
      </w:ins>
    </w:p>
    <w:p w14:paraId="61681FDA" w14:textId="77777777" w:rsidR="00873ACB" w:rsidRPr="00F41CEB" w:rsidRDefault="00873ACB" w:rsidP="00873ACB">
      <w:pPr>
        <w:rPr>
          <w:ins w:id="3496" w:author="Samsung (Aby)" w:date="2025-09-24T12:03:00Z"/>
          <w:rFonts w:eastAsia="等线"/>
        </w:rPr>
      </w:pPr>
      <w:ins w:id="3497"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498"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af0"/>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499" w:author="Samsung (Aby)" w:date="2025-09-24T12:05:00Z"/>
                <w:b/>
                <w:i/>
              </w:rPr>
            </w:pPr>
            <w:ins w:id="3500" w:author="Samsung (Aby)" w:date="2025-09-24T12:05:00Z">
              <w:r w:rsidRPr="008E307D">
                <w:rPr>
                  <w:b/>
                  <w:i/>
                </w:rPr>
                <w:t>MaxIntraFreqCellsConfig</w:t>
              </w:r>
            </w:ins>
          </w:p>
          <w:p w14:paraId="61E91237" w14:textId="77777777" w:rsidR="00873ACB" w:rsidRPr="00EE6E73" w:rsidRDefault="00873ACB" w:rsidP="00FE0600">
            <w:pPr>
              <w:pStyle w:val="TAL"/>
              <w:rPr>
                <w:b/>
                <w:i/>
              </w:rPr>
            </w:pPr>
            <w:ins w:id="3501"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2" w:author="Samsung (Aby)" w:date="2025-09-24T12:05:00Z"/>
        </w:trPr>
        <w:tc>
          <w:tcPr>
            <w:tcW w:w="10373" w:type="dxa"/>
          </w:tcPr>
          <w:p w14:paraId="78E6C924" w14:textId="77777777" w:rsidR="00873ACB" w:rsidRPr="008E307D" w:rsidRDefault="00873ACB" w:rsidP="00FE0600">
            <w:pPr>
              <w:pStyle w:val="TAL"/>
              <w:rPr>
                <w:ins w:id="3503" w:author="Samsung (Aby)" w:date="2025-09-24T12:05:00Z"/>
                <w:b/>
                <w:i/>
              </w:rPr>
            </w:pPr>
            <w:ins w:id="3504"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505" w:author="Samsung (Aby)" w:date="2025-09-24T12:05:00Z"/>
                <w:b/>
                <w:i/>
              </w:rPr>
            </w:pPr>
            <w:ins w:id="3506"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07" w:author="Samsung (Aby)" w:date="2025-09-24T12:05:00Z"/>
        </w:trPr>
        <w:tc>
          <w:tcPr>
            <w:tcW w:w="10373" w:type="dxa"/>
          </w:tcPr>
          <w:p w14:paraId="36B4EB65" w14:textId="77777777" w:rsidR="00873ACB" w:rsidRPr="008E307D" w:rsidRDefault="00873ACB" w:rsidP="00FE0600">
            <w:pPr>
              <w:pStyle w:val="TAL"/>
              <w:rPr>
                <w:ins w:id="3508" w:author="Samsung (Aby)" w:date="2025-09-24T12:06:00Z"/>
                <w:b/>
                <w:i/>
              </w:rPr>
            </w:pPr>
            <w:ins w:id="3509" w:author="Samsung (Aby)" w:date="2025-09-24T12:06:00Z">
              <w:r w:rsidRPr="008E307D">
                <w:rPr>
                  <w:b/>
                  <w:i/>
                </w:rPr>
                <w:t>MaxPeriodic-LTM-CSI-ReportConfig</w:t>
              </w:r>
            </w:ins>
          </w:p>
          <w:p w14:paraId="55B753BD" w14:textId="77777777" w:rsidR="00873ACB" w:rsidRPr="008E307D" w:rsidRDefault="00873ACB" w:rsidP="00FE0600">
            <w:pPr>
              <w:pStyle w:val="TAL"/>
              <w:rPr>
                <w:ins w:id="3510" w:author="Samsung (Aby)" w:date="2025-09-24T12:05:00Z"/>
                <w:b/>
                <w:i/>
              </w:rPr>
            </w:pPr>
            <w:ins w:id="3511"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2" w:author="Samsung (Aby)" w:date="2025-09-24T12:07:00Z"/>
        </w:trPr>
        <w:tc>
          <w:tcPr>
            <w:tcW w:w="10373" w:type="dxa"/>
          </w:tcPr>
          <w:p w14:paraId="273BCE07" w14:textId="77777777" w:rsidR="00873ACB" w:rsidRPr="008E307D" w:rsidRDefault="00873ACB" w:rsidP="00FE0600">
            <w:pPr>
              <w:pStyle w:val="TAL"/>
              <w:rPr>
                <w:ins w:id="3513" w:author="Samsung (Aby)" w:date="2025-09-24T12:07:00Z"/>
                <w:b/>
                <w:i/>
              </w:rPr>
            </w:pPr>
            <w:ins w:id="3514"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5" w:author="Samsung (Aby)" w:date="2025-09-24T12:07:00Z"/>
                <w:b/>
                <w:i/>
              </w:rPr>
            </w:pPr>
            <w:ins w:id="3516"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17" w:author="Samsung (Aby)" w:date="2025-09-24T12:07:00Z"/>
        </w:trPr>
        <w:tc>
          <w:tcPr>
            <w:tcW w:w="10373" w:type="dxa"/>
          </w:tcPr>
          <w:p w14:paraId="227ECD89" w14:textId="77777777" w:rsidR="00873ACB" w:rsidRPr="008E307D" w:rsidRDefault="00873ACB" w:rsidP="00FE0600">
            <w:pPr>
              <w:pStyle w:val="TAL"/>
              <w:rPr>
                <w:ins w:id="3518" w:author="Samsung (Aby)" w:date="2025-09-24T12:07:00Z"/>
                <w:b/>
                <w:i/>
              </w:rPr>
            </w:pPr>
            <w:ins w:id="3519"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0" w:author="Samsung (Aby)" w:date="2025-09-24T12:07:00Z"/>
                <w:b/>
                <w:i/>
              </w:rPr>
            </w:pPr>
            <w:ins w:id="3521"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2" w:author="Samsung (Aby)" w:date="2025-09-24T12:07:00Z"/>
        </w:trPr>
        <w:tc>
          <w:tcPr>
            <w:tcW w:w="10373" w:type="dxa"/>
          </w:tcPr>
          <w:p w14:paraId="3886FCF7" w14:textId="77777777" w:rsidR="00873ACB" w:rsidRPr="008E307D" w:rsidRDefault="00873ACB" w:rsidP="00FE0600">
            <w:pPr>
              <w:pStyle w:val="TAL"/>
              <w:rPr>
                <w:ins w:id="3523" w:author="Samsung (Aby)" w:date="2025-09-24T12:07:00Z"/>
                <w:b/>
                <w:i/>
              </w:rPr>
            </w:pPr>
            <w:ins w:id="3524"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5" w:author="Samsung (Aby)" w:date="2025-09-24T12:07:00Z"/>
                <w:b/>
                <w:i/>
              </w:rPr>
            </w:pPr>
            <w:ins w:id="3526"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27" w:author="Samsung (Aby)" w:date="2025-09-24T12:07:00Z"/>
        </w:trPr>
        <w:tc>
          <w:tcPr>
            <w:tcW w:w="10373" w:type="dxa"/>
          </w:tcPr>
          <w:p w14:paraId="3F43D303" w14:textId="77777777" w:rsidR="00873ACB" w:rsidRPr="008E307D" w:rsidRDefault="00873ACB" w:rsidP="00FE0600">
            <w:pPr>
              <w:pStyle w:val="TAL"/>
              <w:rPr>
                <w:ins w:id="3528" w:author="Samsung (Aby)" w:date="2025-09-24T12:07:00Z"/>
                <w:b/>
                <w:i/>
              </w:rPr>
            </w:pPr>
            <w:ins w:id="3529"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0" w:author="Samsung (Aby)" w:date="2025-09-24T12:07:00Z"/>
                <w:b/>
                <w:i/>
              </w:rPr>
            </w:pPr>
            <w:ins w:id="3531"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2" w:name="_Toc60777644"/>
      <w:bookmarkStart w:id="3533" w:name="_Toc193446767"/>
      <w:bookmarkStart w:id="3534" w:name="_Toc193452572"/>
      <w:bookmarkStart w:id="3535" w:name="_Toc193463848"/>
      <w:bookmarkStart w:id="3536" w:name="_Toc201296136"/>
      <w:bookmarkStart w:id="3537" w:name="MCCQCTEMPBM_00000798"/>
      <w:r w:rsidRPr="00EE6E73">
        <w:t>–</w:t>
      </w:r>
      <w:r w:rsidRPr="00EE6E73">
        <w:tab/>
        <w:t>Multiplicity and type constraints definitions</w:t>
      </w:r>
      <w:bookmarkEnd w:id="3532"/>
      <w:bookmarkEnd w:id="3533"/>
      <w:bookmarkEnd w:id="3534"/>
      <w:bookmarkEnd w:id="3535"/>
      <w:bookmarkEnd w:id="3536"/>
    </w:p>
    <w:bookmarkEnd w:id="3537"/>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proofErr w:type="gramStart"/>
      <w:r w:rsidRPr="00EE6E73">
        <w:t>maxNrofTotalCellsL1-MeasNoGap-r18</w:t>
      </w:r>
      <w:proofErr w:type="gramEnd"/>
      <w:r w:rsidRPr="00EE6E73">
        <w:t xml:space="preserve">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8" w:author="Samsung (Aby)" w:date="2025-09-24T12:09:00Z"/>
        </w:rPr>
      </w:pPr>
      <w:ins w:id="3539" w:author="Samsung (Aby)" w:date="2025-09-24T12:09:00Z">
        <w:r>
          <w:lastRenderedPageBreak/>
          <w:t>max</w:t>
        </w:r>
      </w:ins>
      <w:r>
        <w:t>Nrof</w:t>
      </w:r>
      <w:ins w:id="3540"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1" w:author="Samsung (Aby)" w:date="2025-09-24T12:09:00Z"/>
        </w:rPr>
      </w:pPr>
      <w:ins w:id="3542"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3" w:author="Samsung (Aby)" w:date="2025-09-24T12:09:00Z"/>
        </w:rPr>
      </w:pPr>
      <w:ins w:id="3544"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5" w:author="Samsung (Aby)" w:date="2025-09-24T12:09:00Z"/>
        </w:rPr>
      </w:pPr>
      <w:ins w:id="3546"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47" w:author="Samsung (Aby)" w:date="2025-09-24T12:09:00Z"/>
        </w:rPr>
      </w:pPr>
      <w:ins w:id="3548"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49" w:author="Samsung (Aby)" w:date="2025-09-24T12:09:00Z"/>
        </w:rPr>
      </w:pPr>
      <w:ins w:id="3550"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1"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1"/>
      </w:pPr>
      <w:r>
        <w:t>E0</w:t>
      </w:r>
      <w:r w:rsidR="004C4F9C">
        <w:t>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ae"/>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50"/>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ae"/>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ae"/>
      </w:pPr>
      <w:r>
        <w:rPr>
          <w:b/>
        </w:rPr>
        <w:t>[Proposed Change]</w:t>
      </w:r>
      <w:r>
        <w:t>:</w:t>
      </w:r>
    </w:p>
    <w:p w14:paraId="219C28CE" w14:textId="77777777" w:rsidR="000F3313" w:rsidRDefault="000F3313" w:rsidP="000F3313">
      <w:pPr>
        <w:pStyle w:val="ae"/>
      </w:pPr>
      <w:r>
        <w:t>Proposed changes include</w:t>
      </w:r>
    </w:p>
    <w:p w14:paraId="22D0B44C" w14:textId="75E6FF58" w:rsidR="00F00639" w:rsidRDefault="00765A61" w:rsidP="00765A61">
      <w:pPr>
        <w:pStyle w:val="ae"/>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ae"/>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ae"/>
        <w:spacing w:line="278" w:lineRule="auto"/>
        <w:rPr>
          <w:b/>
          <w:bCs/>
        </w:rPr>
      </w:pPr>
      <w:r w:rsidRPr="008146A5">
        <w:rPr>
          <w:b/>
          <w:bCs/>
        </w:rPr>
        <w:t>[Comments]:</w:t>
      </w:r>
    </w:p>
    <w:p w14:paraId="271B90D3" w14:textId="48318FE6" w:rsidR="000F3313" w:rsidRDefault="000F3313" w:rsidP="000F3313">
      <w:pPr>
        <w:pStyle w:val="ae"/>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ae"/>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2" w:author="vivo-Chenli" w:date="2025-10-29T11:46:00Z">
        <w:r w:rsidR="00BC6015">
          <w:rPr>
            <w:szCs w:val="22"/>
            <w:lang w:eastAsia="sv-SE"/>
          </w:rPr>
          <w:t xml:space="preserve">the 4-port resources in an </w:t>
        </w:r>
      </w:ins>
      <w:r>
        <w:rPr>
          <w:szCs w:val="22"/>
          <w:lang w:eastAsia="sv-SE"/>
        </w:rPr>
        <w:t>SRS resource</w:t>
      </w:r>
      <w:del w:id="3553" w:author="vivo-Chenli" w:date="2025-10-29T11:46:00Z">
        <w:r w:rsidDel="00FF7505">
          <w:rPr>
            <w:szCs w:val="22"/>
            <w:lang w:eastAsia="sv-SE"/>
          </w:rPr>
          <w:delText>s</w:delText>
        </w:r>
      </w:del>
      <w:r>
        <w:rPr>
          <w:szCs w:val="22"/>
          <w:lang w:eastAsia="sv-SE"/>
        </w:rPr>
        <w:t xml:space="preserve"> </w:t>
      </w:r>
      <w:ins w:id="3554"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1"/>
      </w:pPr>
      <w:r>
        <w:lastRenderedPageBreak/>
        <w:t>B002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ae"/>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ae"/>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ae"/>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1"/>
      </w:pPr>
      <w:r>
        <w:t>B003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ae"/>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ae"/>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ae"/>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5" w:name="_Hlk212722541"/>
      <w:r w:rsidRPr="00503D64">
        <w:rPr>
          <w:i/>
          <w:iCs/>
        </w:rPr>
        <w:t>refLocList-r19</w:t>
      </w:r>
      <w:r w:rsidRPr="00503D64">
        <w:t xml:space="preserve"> </w:t>
      </w:r>
      <w:bookmarkEnd w:id="3555"/>
      <w:r w:rsidRPr="00503D64">
        <w:t xml:space="preserve">for a certain frequency even if </w:t>
      </w:r>
      <w:bookmarkStart w:id="3556" w:name="_Hlk212722501"/>
      <w:r w:rsidRPr="00503D64">
        <w:rPr>
          <w:i/>
          <w:iCs/>
        </w:rPr>
        <w:t>smtc5list-r19</w:t>
      </w:r>
      <w:r w:rsidRPr="00503D64">
        <w:t xml:space="preserve"> </w:t>
      </w:r>
      <w:bookmarkEnd w:id="3556"/>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Pr>
        <w:rPr>
          <w:rFonts w:eastAsia="等线"/>
        </w:rPr>
      </w:pPr>
    </w:p>
    <w:p w14:paraId="577E5197" w14:textId="77777777" w:rsidR="005258CF" w:rsidRPr="00242563" w:rsidRDefault="005258CF" w:rsidP="005258CF">
      <w:pPr>
        <w:pStyle w:val="1"/>
        <w:rPr>
          <w:rFonts w:eastAsia="等线"/>
        </w:rPr>
      </w:pPr>
      <w:r>
        <w:t>C0</w:t>
      </w:r>
      <w:r>
        <w:rPr>
          <w:rFonts w:eastAsia="等线" w:hint="eastAsia"/>
        </w:rPr>
        <w:t>32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等线"/>
              </w:rPr>
            </w:pPr>
            <w:r>
              <w:t>C</w:t>
            </w:r>
            <w:r>
              <w:rPr>
                <w:rFonts w:eastAsia="等线"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等线"/>
              </w:rPr>
            </w:pPr>
            <w:r>
              <w:rPr>
                <w:rFonts w:eastAsia="等线" w:hint="eastAsia"/>
              </w:rPr>
              <w:t xml:space="preserve">Missing </w:t>
            </w:r>
            <w:r>
              <w:rPr>
                <w:rFonts w:eastAsia="等线"/>
              </w:rPr>
              <w:t>description</w:t>
            </w:r>
            <w:r>
              <w:rPr>
                <w:rFonts w:eastAsia="等线" w:hint="eastAsia"/>
              </w:rPr>
              <w:t xml:space="preserve"> of </w:t>
            </w:r>
            <w:r w:rsidRPr="00A02B5D">
              <w:rPr>
                <w:rFonts w:eastAsia="等线"/>
                <w:i/>
              </w:rPr>
              <w:t>lpwus-OffsetPreferenceConfig</w:t>
            </w:r>
            <w:r>
              <w:rPr>
                <w:rFonts w:eastAsia="等线" w:hint="eastAsia"/>
                <w:i/>
              </w:rPr>
              <w:t xml:space="preserve"> </w:t>
            </w:r>
            <w:r>
              <w:rPr>
                <w:rFonts w:eastAsia="等线" w:hint="eastAsia"/>
              </w:rPr>
              <w:t xml:space="preserve">for </w:t>
            </w:r>
            <w:r w:rsidRPr="00A356E1">
              <w:rPr>
                <w:rFonts w:eastAsia="等线"/>
              </w:rPr>
              <w:t>otherConfig</w:t>
            </w:r>
          </w:p>
        </w:tc>
        <w:tc>
          <w:tcPr>
            <w:tcW w:w="1161" w:type="dxa"/>
          </w:tcPr>
          <w:p w14:paraId="421FC301" w14:textId="77777777" w:rsidR="005258CF" w:rsidRPr="00A356E1" w:rsidRDefault="005258CF" w:rsidP="003278B0">
            <w:pPr>
              <w:rPr>
                <w:rFonts w:eastAsia="等线"/>
              </w:rPr>
            </w:pPr>
            <w:r>
              <w:rPr>
                <w:rFonts w:eastAsia="等线" w:hint="eastAsia"/>
              </w:rPr>
              <w:t>No</w:t>
            </w:r>
          </w:p>
        </w:tc>
        <w:tc>
          <w:tcPr>
            <w:tcW w:w="1559" w:type="dxa"/>
          </w:tcPr>
          <w:p w14:paraId="5788DE52" w14:textId="77777777" w:rsidR="005258CF" w:rsidRPr="00A356E1" w:rsidRDefault="005258CF" w:rsidP="003278B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等线"/>
              </w:rPr>
            </w:pPr>
            <w:r w:rsidRPr="008E4392">
              <w:t>V</w:t>
            </w:r>
            <w:r>
              <w:t>01</w:t>
            </w:r>
            <w:r>
              <w:rPr>
                <w:rFonts w:eastAsia="等线"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ae"/>
      </w:pPr>
      <w:r>
        <w:rPr>
          <w:b/>
        </w:rPr>
        <w:br/>
        <w:t>[Description]</w:t>
      </w:r>
      <w:r>
        <w:t xml:space="preserve">: </w:t>
      </w:r>
      <w:r>
        <w:rPr>
          <w:rFonts w:eastAsia="等线" w:hint="eastAsia"/>
        </w:rPr>
        <w:t xml:space="preserve">The field description for otherConfig does not include newly defined field </w:t>
      </w:r>
      <w:r w:rsidRPr="00A02B5D">
        <w:rPr>
          <w:rFonts w:eastAsia="等线"/>
          <w:i/>
        </w:rPr>
        <w:t>lpwus-OffsetPreferenceConfig</w:t>
      </w:r>
      <w:r>
        <w:t>.</w:t>
      </w:r>
    </w:p>
    <w:p w14:paraId="51C19B12" w14:textId="77777777" w:rsidR="005258CF" w:rsidRPr="004A2A28" w:rsidRDefault="005258CF" w:rsidP="005258CF">
      <w:pPr>
        <w:pStyle w:val="ae"/>
        <w:rPr>
          <w:rFonts w:eastAsia="等线"/>
        </w:rPr>
      </w:pPr>
      <w:r>
        <w:rPr>
          <w:b/>
        </w:rPr>
        <w:t>[Proposed Change]</w:t>
      </w:r>
      <w:r>
        <w:t>: Add</w:t>
      </w:r>
      <w:r>
        <w:rPr>
          <w:rFonts w:eastAsia="等线" w:hint="eastAsia"/>
        </w:rPr>
        <w:t xml:space="preserve"> description of </w:t>
      </w:r>
      <w:r w:rsidRPr="00A02B5D">
        <w:rPr>
          <w:rFonts w:eastAsia="等线"/>
          <w:i/>
        </w:rPr>
        <w:t>lpwus-OffsetPreferenceConfig</w:t>
      </w:r>
      <w:r>
        <w:rPr>
          <w:rFonts w:eastAsia="等线" w:hint="eastAsia"/>
          <w:i/>
        </w:rPr>
        <w:t xml:space="preserve"> </w:t>
      </w:r>
      <w:r>
        <w:rPr>
          <w:rFonts w:eastAsia="等线" w:hint="eastAsia"/>
        </w:rPr>
        <w:t xml:space="preserve">in the field description of </w:t>
      </w:r>
      <w:r w:rsidRPr="00BC3795">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宋体"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宋体"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7" w:author="CATT" w:date="2025-10-30T10:22:00Z">
              <w:r>
                <w:rPr>
                  <w:rFonts w:ascii="Arial" w:eastAsia="等线" w:hAnsi="Arial" w:hint="eastAsia"/>
                  <w:bCs/>
                  <w:iCs/>
                  <w:noProof/>
                  <w:sz w:val="18"/>
                </w:rPr>
                <w:t>,</w:t>
              </w:r>
            </w:ins>
            <w:r w:rsidRPr="00B57902">
              <w:rPr>
                <w:rFonts w:ascii="Arial" w:hAnsi="Arial"/>
                <w:bCs/>
                <w:noProof/>
                <w:sz w:val="18"/>
                <w:lang w:eastAsia="en-GB"/>
              </w:rPr>
              <w:t xml:space="preserve"> </w:t>
            </w:r>
            <w:del w:id="3558"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59" w:author="CATT" w:date="2025-10-30T10:22:00Z">
              <w:r w:rsidRPr="004A2A28">
                <w:rPr>
                  <w:rFonts w:ascii="Arial" w:eastAsia="等线" w:hAnsi="Arial" w:hint="eastAsia"/>
                  <w:bCs/>
                  <w:noProof/>
                  <w:sz w:val="18"/>
                </w:rPr>
                <w:t>and</w:t>
              </w:r>
              <w:r>
                <w:rPr>
                  <w:rFonts w:ascii="Arial" w:eastAsia="等线" w:hAnsi="Arial" w:hint="eastAsia"/>
                  <w:bCs/>
                  <w:noProof/>
                  <w:sz w:val="18"/>
                </w:rPr>
                <w:t xml:space="preserve"> </w:t>
              </w:r>
              <w:r w:rsidRPr="00A02B5D">
                <w:rPr>
                  <w:rFonts w:eastAsia="等线"/>
                  <w:i/>
                </w:rPr>
                <w:t>lpwus-OffsetPreferenceConfig</w:t>
              </w:r>
              <w:r>
                <w:rPr>
                  <w:rFonts w:eastAsia="等线"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等线"/>
        </w:rPr>
      </w:pPr>
    </w:p>
    <w:p w14:paraId="4E7FFDD7" w14:textId="490ADF49" w:rsidR="005258CF" w:rsidRPr="00242563" w:rsidRDefault="005258CF" w:rsidP="005258CF">
      <w:pPr>
        <w:pStyle w:val="1"/>
        <w:rPr>
          <w:rFonts w:eastAsia="等线"/>
        </w:rPr>
      </w:pPr>
      <w:r>
        <w:t>C0</w:t>
      </w:r>
      <w:r>
        <w:rPr>
          <w:rFonts w:eastAsia="等线" w:hint="eastAsia"/>
        </w:rPr>
        <w:t>33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等线"/>
              </w:rPr>
            </w:pPr>
            <w:r>
              <w:t>C</w:t>
            </w:r>
            <w:r>
              <w:rPr>
                <w:rFonts w:eastAsia="等线" w:hint="eastAsia"/>
              </w:rPr>
              <w:t>03</w:t>
            </w:r>
            <w:r w:rsidR="00897202">
              <w:rPr>
                <w:rFonts w:eastAsia="等线"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等线"/>
              </w:rPr>
            </w:pPr>
            <w:r>
              <w:rPr>
                <w:rFonts w:eastAsia="等线" w:hint="eastAsia"/>
              </w:rPr>
              <w:t>2</w:t>
            </w:r>
          </w:p>
        </w:tc>
        <w:tc>
          <w:tcPr>
            <w:tcW w:w="2797" w:type="dxa"/>
          </w:tcPr>
          <w:p w14:paraId="7FAD3617" w14:textId="77777777" w:rsidR="005258CF" w:rsidRPr="008700BA" w:rsidRDefault="005258CF" w:rsidP="003278B0">
            <w:pPr>
              <w:rPr>
                <w:rFonts w:eastAsia="等线"/>
              </w:rPr>
            </w:pPr>
            <w:r>
              <w:rPr>
                <w:rFonts w:eastAsia="等线" w:hint="eastAsia"/>
              </w:rPr>
              <w:t xml:space="preserve">Changing field </w:t>
            </w:r>
            <w:r w:rsidRPr="00A21D62">
              <w:rPr>
                <w:rFonts w:eastAsia="等线"/>
              </w:rPr>
              <w:t>timer2</w:t>
            </w:r>
            <w:r>
              <w:rPr>
                <w:rFonts w:eastAsia="等线" w:hint="eastAsia"/>
              </w:rPr>
              <w:t xml:space="preserve"> as one optional field</w:t>
            </w:r>
          </w:p>
        </w:tc>
        <w:tc>
          <w:tcPr>
            <w:tcW w:w="1161" w:type="dxa"/>
          </w:tcPr>
          <w:p w14:paraId="330104DF" w14:textId="77777777" w:rsidR="005258CF" w:rsidRPr="00A356E1" w:rsidRDefault="005258CF" w:rsidP="003278B0">
            <w:pPr>
              <w:rPr>
                <w:rFonts w:eastAsia="等线"/>
              </w:rPr>
            </w:pPr>
            <w:r>
              <w:rPr>
                <w:rFonts w:eastAsia="等线" w:hint="eastAsia"/>
              </w:rPr>
              <w:t>R2-25xxxx</w:t>
            </w:r>
          </w:p>
        </w:tc>
        <w:tc>
          <w:tcPr>
            <w:tcW w:w="1559" w:type="dxa"/>
          </w:tcPr>
          <w:p w14:paraId="4924A3DF" w14:textId="77777777" w:rsidR="005258CF" w:rsidRPr="00A356E1" w:rsidRDefault="005258CF" w:rsidP="003278B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等线"/>
              </w:rPr>
            </w:pPr>
            <w:r w:rsidRPr="008E4392">
              <w:t>V</w:t>
            </w:r>
            <w:r>
              <w:t>01</w:t>
            </w:r>
            <w:r>
              <w:rPr>
                <w:rFonts w:eastAsia="等线"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ae"/>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492CEA28" w14:textId="77777777" w:rsidR="005258CF" w:rsidRDefault="005258CF" w:rsidP="005258CF">
      <w:pPr>
        <w:pStyle w:val="ae"/>
        <w:rPr>
          <w:rFonts w:eastAsia="等线"/>
        </w:rPr>
      </w:pPr>
      <w:r>
        <w:rPr>
          <w:b/>
        </w:rPr>
        <w:t>[Proposed Change]</w:t>
      </w:r>
      <w:r>
        <w:t xml:space="preserve">: </w:t>
      </w:r>
      <w:r>
        <w:rPr>
          <w:rFonts w:eastAsia="等线" w:hint="eastAsia"/>
        </w:rPr>
        <w:t>There are two options:</w:t>
      </w:r>
    </w:p>
    <w:p w14:paraId="5B1FE4B6" w14:textId="4FEBD0C7" w:rsidR="005258CF" w:rsidRDefault="005258CF" w:rsidP="005258CF">
      <w:pPr>
        <w:pStyle w:val="ae"/>
        <w:rPr>
          <w:rFonts w:eastAsia="等线"/>
        </w:rPr>
      </w:pPr>
      <w:r>
        <w:rPr>
          <w:rFonts w:eastAsia="等线" w:hint="eastAsia"/>
        </w:rPr>
        <w:lastRenderedPageBreak/>
        <w:t xml:space="preserve">Option 1: Change field </w:t>
      </w:r>
      <w:r w:rsidRPr="00A21D62">
        <w:rPr>
          <w:rFonts w:eastAsia="等线"/>
        </w:rPr>
        <w:t>timer2</w:t>
      </w:r>
      <w:r>
        <w:rPr>
          <w:rFonts w:eastAsia="等线" w:hint="eastAsia"/>
        </w:rPr>
        <w:t xml:space="preserve"> as one optional field</w:t>
      </w:r>
      <w:r w:rsidR="004A4D31">
        <w:rPr>
          <w:rFonts w:eastAsia="等线" w:hint="eastAsia"/>
        </w:rPr>
        <w:t xml:space="preserve"> and Need S</w:t>
      </w:r>
      <w:r>
        <w:rPr>
          <w:rFonts w:eastAsia="等线" w:hint="eastAsia"/>
        </w:rPr>
        <w:t>.</w:t>
      </w:r>
    </w:p>
    <w:p w14:paraId="7195EE55" w14:textId="77777777" w:rsidR="005258CF" w:rsidRDefault="005258CF" w:rsidP="005258CF">
      <w:pPr>
        <w:pStyle w:val="PL"/>
        <w:rPr>
          <w:ins w:id="3560" w:author="vivo-Chenli" w:date="2025-09-20T10:17:00Z"/>
        </w:rPr>
      </w:pPr>
      <w:r w:rsidRPr="006D0C02">
        <w:t xml:space="preserve">    </w:t>
      </w:r>
      <w:r>
        <w:t>lpwus-PDCCH-MonitoringTimer</w:t>
      </w:r>
      <w:r w:rsidRPr="006D0C02">
        <w:t>-r1</w:t>
      </w:r>
      <w:r>
        <w:t>9</w:t>
      </w:r>
      <w:r w:rsidRPr="006D0C02">
        <w:t xml:space="preserve">      </w:t>
      </w:r>
      <w:ins w:id="3561"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2" w:author="vivo-Chenli" w:date="2025-09-20T16:08:00Z"/>
        </w:rPr>
      </w:pPr>
      <w:ins w:id="3563"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4" w:author="vivo-Chenli" w:date="2025-09-20T16:08:00Z">
        <w:r w:rsidRPr="000B7163">
          <w:rPr>
            <w:color w:val="993366"/>
          </w:rPr>
          <w:t>CHOICE</w:t>
        </w:r>
        <w:r w:rsidRPr="000B7163">
          <w:t xml:space="preserve"> </w:t>
        </w:r>
      </w:ins>
      <w:ins w:id="3565" w:author="vivo-Chenli" w:date="2025-09-20T10:17:00Z">
        <w:r w:rsidRPr="00FF4867">
          <w:t>{</w:t>
        </w:r>
      </w:ins>
    </w:p>
    <w:p w14:paraId="37D6F383" w14:textId="77777777" w:rsidR="005258CF" w:rsidRPr="00FF4867" w:rsidRDefault="005258CF" w:rsidP="005258CF">
      <w:pPr>
        <w:pStyle w:val="PL"/>
        <w:rPr>
          <w:ins w:id="3566" w:author="vivo-Chenli" w:date="2025-09-20T16:08:00Z"/>
        </w:rPr>
      </w:pPr>
      <w:ins w:id="3567"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68" w:author="vivo-Chenli" w:date="2025-09-20T16:08:00Z"/>
        </w:rPr>
      </w:pPr>
      <w:ins w:id="3569"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0" w:author="vivo-Chenli" w:date="2025-09-20T16:11:00Z"/>
        </w:rPr>
      </w:pPr>
      <w:ins w:id="3571" w:author="vivo-Chenli" w:date="2025-09-20T16:08:00Z">
        <w:r w:rsidRPr="00FF4867">
          <w:t xml:space="preserve">                                               </w:t>
        </w:r>
      </w:ins>
      <w:ins w:id="3572"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3" w:author="vivo-Chenli" w:date="2025-09-20T16:10:00Z">
        <w:r>
          <w:t xml:space="preserve"> </w:t>
        </w:r>
      </w:ins>
      <w:ins w:id="3574"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5" w:author="vivo-Chenli" w:date="2025-09-20T10:17:00Z"/>
        </w:rPr>
      </w:pPr>
      <w:ins w:id="3576" w:author="vivo-Chenli" w:date="2025-09-20T16:11:00Z">
        <w:r w:rsidRPr="00FF4867">
          <w:t xml:space="preserve">                                            },</w:t>
        </w:r>
      </w:ins>
    </w:p>
    <w:p w14:paraId="0B8476F6" w14:textId="77777777" w:rsidR="005258CF" w:rsidRDefault="005258CF" w:rsidP="005258CF">
      <w:pPr>
        <w:pStyle w:val="PL"/>
        <w:rPr>
          <w:ins w:id="3577" w:author="vivo-Chenli" w:date="2025-09-20T16:11:00Z"/>
        </w:rPr>
      </w:pPr>
      <w:ins w:id="3578"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79" w:author="vivo-Chenli" w:date="2025-09-20T16:11:00Z"/>
        </w:rPr>
      </w:pPr>
      <w:ins w:id="3580"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1" w:author="vivo-Chenli" w:date="2025-09-20T16:11:00Z"/>
        </w:rPr>
      </w:pPr>
      <w:ins w:id="3582"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3" w:author="vivo-Chenli" w:date="2025-09-20T16:11:00Z"/>
        </w:rPr>
      </w:pPr>
      <w:ins w:id="3584"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5" w:author="vivo-Chenli" w:date="2025-09-20T10:17:00Z"/>
          <w:rFonts w:eastAsia="等线"/>
          <w:lang w:eastAsia="zh-CN"/>
        </w:rPr>
      </w:pPr>
      <w:ins w:id="3586" w:author="vivo-Chenli" w:date="2025-09-20T16:11:00Z">
        <w:r w:rsidRPr="00FF4867">
          <w:t xml:space="preserve">                                            }</w:t>
        </w:r>
      </w:ins>
      <w:ins w:id="3587" w:author="CATT" w:date="2025-10-30T11:20:00Z">
        <w:r>
          <w:rPr>
            <w:rFonts w:eastAsia="等线" w:hint="eastAsia"/>
            <w:lang w:eastAsia="zh-CN"/>
          </w:rPr>
          <w:t xml:space="preserve">                    </w:t>
        </w:r>
        <w:r w:rsidRPr="006D0C02">
          <w:rPr>
            <w:color w:val="993366"/>
          </w:rPr>
          <w:t>OPTIONAL</w:t>
        </w:r>
      </w:ins>
      <w:ins w:id="3588" w:author="CATT" w:date="2025-10-31T09:02:00Z">
        <w:r w:rsidRPr="00C9272F">
          <w:t xml:space="preserve">   </w:t>
        </w:r>
        <w:r w:rsidRPr="00C9272F">
          <w:rPr>
            <w:color w:val="808080"/>
          </w:rPr>
          <w:t>-- Need S</w:t>
        </w:r>
      </w:ins>
    </w:p>
    <w:p w14:paraId="5FF005CF" w14:textId="77777777" w:rsidR="005258CF" w:rsidRDefault="005258CF" w:rsidP="005258CF">
      <w:pPr>
        <w:pStyle w:val="PL"/>
      </w:pPr>
      <w:ins w:id="3589" w:author="vivo-Chenli" w:date="2025-09-20T10:17:00Z">
        <w:r>
          <w:rPr>
            <w:color w:val="808080"/>
          </w:rPr>
          <w:t xml:space="preserve">    </w:t>
        </w:r>
        <w:r w:rsidRPr="000B7163">
          <w:t xml:space="preserve">}                       </w:t>
        </w:r>
      </w:ins>
      <w:ins w:id="3590" w:author="vivo-Chenli" w:date="2025-10-24T19:26:00Z">
        <w:r>
          <w:t xml:space="preserve">                       </w:t>
        </w:r>
      </w:ins>
      <w:ins w:id="3591" w:author="vivo-Chenli" w:date="2025-09-20T10:17:00Z">
        <w:r w:rsidRPr="000B7163">
          <w:t xml:space="preserve">           </w:t>
        </w:r>
      </w:ins>
      <w:del w:id="3592"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3"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ae"/>
        <w:rPr>
          <w:rFonts w:eastAsia="等线"/>
        </w:rPr>
      </w:pPr>
    </w:p>
    <w:p w14:paraId="64BB76F7" w14:textId="77777777" w:rsidR="005258CF" w:rsidRPr="001B2AD2" w:rsidRDefault="005258CF" w:rsidP="005258CF">
      <w:pPr>
        <w:pStyle w:val="ae"/>
        <w:rPr>
          <w:rFonts w:eastAsia="等线"/>
        </w:rPr>
      </w:pPr>
      <w:r>
        <w:rPr>
          <w:rFonts w:eastAsia="等线" w:hint="eastAsia"/>
        </w:rPr>
        <w:t>Option 2: Adding one</w:t>
      </w:r>
      <w:r w:rsidRPr="001B2AD2">
        <w:rPr>
          <w:rFonts w:eastAsia="等线"/>
        </w:rPr>
        <w:t xml:space="preserve"> new condition for field timer2. The new condition, e.g., DRX-SecondaryGroup, means t</w:t>
      </w:r>
      <w:r w:rsidRPr="001B2AD2">
        <w:rPr>
          <w:lang w:eastAsia="sv-SE"/>
        </w:rPr>
        <w:t xml:space="preserve">his field is mandatory present </w:t>
      </w:r>
      <w:r w:rsidRPr="001B2AD2">
        <w:rPr>
          <w:rFonts w:eastAsia="等线"/>
        </w:rPr>
        <w:t>when the sencondary DRX Group is configured</w:t>
      </w:r>
      <w:r w:rsidRPr="001B2AD2">
        <w:rPr>
          <w:lang w:eastAsia="sv-SE"/>
        </w:rPr>
        <w:t>. It is absent otherwise</w:t>
      </w:r>
      <w:r w:rsidRPr="001B2AD2">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sidRPr="003E6E8A">
        <w:rPr>
          <w:rFonts w:eastAsia="等线"/>
          <w:i/>
        </w:rPr>
        <w:t>lpwus-PDCCH-MonitoringTimer</w:t>
      </w:r>
      <w:r>
        <w:rPr>
          <w:rFonts w:eastAsia="等线"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4"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5"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6" w:author="vivo-Chenli" w:date="2025-09-20T16:08:00Z"/>
          <w:rFonts w:ascii="Courier New" w:hAnsi="Courier New"/>
          <w:noProof/>
          <w:sz w:val="16"/>
          <w:lang w:eastAsia="en-GB"/>
        </w:rPr>
      </w:pPr>
      <w:ins w:id="3597" w:author="vivo-Chenli" w:date="2025-09-20T16:08:00Z">
        <w:r w:rsidRPr="00F91730">
          <w:rPr>
            <w:rFonts w:ascii="Courier New" w:hAnsi="Courier New"/>
            <w:noProof/>
            <w:sz w:val="16"/>
            <w:lang w:eastAsia="en-GB"/>
          </w:rPr>
          <w:t xml:space="preserve">        </w:t>
        </w:r>
      </w:ins>
      <w:ins w:id="3598" w:author="vivo-Chenli" w:date="2025-09-20T10:17:00Z">
        <w:r w:rsidRPr="00F91730">
          <w:rPr>
            <w:rFonts w:ascii="Courier New" w:hAnsi="Courier New"/>
            <w:noProof/>
            <w:sz w:val="16"/>
            <w:lang w:eastAsia="en-GB"/>
          </w:rPr>
          <w:t xml:space="preserve"> timer1-r19                    </w:t>
        </w:r>
      </w:ins>
      <w:ins w:id="3599"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0"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1" w:author="vivo-Chenli" w:date="2025-09-20T16:08:00Z"/>
          <w:rFonts w:ascii="Courier New" w:hAnsi="Courier New"/>
          <w:noProof/>
          <w:sz w:val="16"/>
          <w:lang w:eastAsia="en-GB"/>
        </w:rPr>
      </w:pPr>
      <w:ins w:id="3602"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3" w:author="vivo-Chenli" w:date="2025-09-20T16:08:00Z"/>
          <w:rFonts w:ascii="Courier New" w:hAnsi="Courier New"/>
          <w:noProof/>
          <w:sz w:val="16"/>
          <w:lang w:eastAsia="en-GB"/>
        </w:rPr>
      </w:pPr>
      <w:ins w:id="3604"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5" w:author="vivo-Chenli" w:date="2025-09-20T16:11:00Z"/>
          <w:rFonts w:ascii="Courier New" w:hAnsi="Courier New"/>
          <w:noProof/>
          <w:sz w:val="16"/>
          <w:lang w:eastAsia="en-GB"/>
        </w:rPr>
      </w:pPr>
      <w:ins w:id="3606" w:author="vivo-Chenli" w:date="2025-09-20T16:11:00Z">
        <w:r w:rsidRPr="00F91730">
          <w:rPr>
            <w:rFonts w:ascii="Courier New" w:hAnsi="Courier New"/>
            <w:noProof/>
            <w:sz w:val="16"/>
            <w:lang w:eastAsia="en-GB"/>
          </w:rPr>
          <w:t xml:space="preserve">                                               </w:t>
        </w:r>
      </w:ins>
      <w:ins w:id="3607" w:author="vivo-Chenli" w:date="2025-09-20T10:17:00Z">
        <w:r w:rsidRPr="00F91730">
          <w:rPr>
            <w:rFonts w:ascii="Courier New" w:hAnsi="Courier New"/>
            <w:noProof/>
            <w:sz w:val="16"/>
            <w:lang w:eastAsia="en-GB"/>
          </w:rPr>
          <w:t>ms1, ms2, ms3, ms4, ms5, ms6, ms8, ms10, ms20, ms30, ms40, ms50,</w:t>
        </w:r>
      </w:ins>
      <w:ins w:id="3608" w:author="vivo-Chenli" w:date="2025-09-20T16:10:00Z">
        <w:r w:rsidRPr="00F91730">
          <w:rPr>
            <w:rFonts w:ascii="Courier New" w:hAnsi="Courier New"/>
            <w:noProof/>
            <w:sz w:val="16"/>
            <w:lang w:eastAsia="en-GB"/>
          </w:rPr>
          <w:t xml:space="preserve"> </w:t>
        </w:r>
      </w:ins>
      <w:ins w:id="3609"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0" w:author="vivo-Chenli" w:date="2025-09-20T10:17:00Z"/>
          <w:rFonts w:ascii="Courier New" w:hAnsi="Courier New"/>
          <w:noProof/>
          <w:sz w:val="16"/>
          <w:lang w:eastAsia="en-GB"/>
        </w:rPr>
      </w:pPr>
      <w:ins w:id="3611"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2" w:author="vivo-Chenli" w:date="2025-09-20T16:11:00Z"/>
          <w:rFonts w:ascii="Courier New" w:hAnsi="Courier New"/>
          <w:noProof/>
          <w:sz w:val="16"/>
          <w:lang w:eastAsia="en-GB"/>
        </w:rPr>
      </w:pPr>
      <w:ins w:id="3613"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6:11:00Z"/>
          <w:rFonts w:ascii="Courier New" w:hAnsi="Courier New"/>
          <w:noProof/>
          <w:sz w:val="16"/>
          <w:lang w:eastAsia="en-GB"/>
        </w:rPr>
      </w:pPr>
      <w:ins w:id="3615"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6" w:author="vivo-Chenli" w:date="2025-09-20T16:11:00Z"/>
          <w:rFonts w:ascii="Courier New" w:hAnsi="Courier New"/>
          <w:noProof/>
          <w:sz w:val="16"/>
          <w:lang w:eastAsia="en-GB"/>
        </w:rPr>
      </w:pPr>
      <w:ins w:id="3617"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6:11:00Z"/>
          <w:rFonts w:ascii="Courier New" w:hAnsi="Courier New"/>
          <w:noProof/>
          <w:sz w:val="16"/>
          <w:lang w:eastAsia="en-GB"/>
        </w:rPr>
      </w:pPr>
      <w:ins w:id="3619"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0:17:00Z"/>
          <w:rFonts w:ascii="Courier New" w:eastAsia="等线" w:hAnsi="Courier New"/>
          <w:noProof/>
          <w:sz w:val="16"/>
        </w:rPr>
      </w:pPr>
      <w:ins w:id="3621" w:author="vivo-Chenli" w:date="2025-09-20T10:17:00Z">
        <w:r w:rsidRPr="00F91730">
          <w:rPr>
            <w:rFonts w:ascii="Courier New" w:hAnsi="Courier New"/>
            <w:noProof/>
            <w:sz w:val="16"/>
            <w:lang w:eastAsia="en-GB"/>
          </w:rPr>
          <w:t xml:space="preserve">                                            }</w:t>
        </w:r>
      </w:ins>
      <w:ins w:id="3622"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3" w:author="CATT" w:date="2025-10-31T09:39:00Z">
        <w:r>
          <w:rPr>
            <w:rFonts w:ascii="Courier New" w:eastAsia="等线" w:hAnsi="Courier New" w:hint="eastAsia"/>
            <w:color w:val="808080"/>
            <w:sz w:val="16"/>
          </w:rPr>
          <w:t>DRX-</w:t>
        </w:r>
      </w:ins>
      <w:ins w:id="3624" w:author="CATT" w:date="2025-10-31T09:38:00Z">
        <w:r>
          <w:rPr>
            <w:rFonts w:ascii="Courier New" w:eastAsia="等线" w:hAnsi="Courier New" w:hint="eastAsia"/>
            <w:color w:val="808080"/>
            <w:sz w:val="16"/>
          </w:rPr>
          <w:t>Second</w:t>
        </w:r>
      </w:ins>
      <w:ins w:id="3625" w:author="CATT" w:date="2025-10-31T09:39:00Z">
        <w:r>
          <w:rPr>
            <w:rFonts w:ascii="Courier New" w:eastAsia="等线" w:hAnsi="Courier New" w:hint="eastAsia"/>
            <w:color w:val="808080"/>
            <w:sz w:val="16"/>
          </w:rPr>
          <w:t>ar</w:t>
        </w:r>
      </w:ins>
      <w:ins w:id="3626" w:author="CATT" w:date="2025-10-31T09:40:00Z">
        <w:r>
          <w:rPr>
            <w:rFonts w:ascii="Courier New" w:eastAsia="等线" w:hAnsi="Courier New" w:hint="eastAsia"/>
            <w:color w:val="808080"/>
            <w:sz w:val="16"/>
          </w:rPr>
          <w:t>y</w:t>
        </w:r>
      </w:ins>
      <w:ins w:id="3627" w:author="CATT" w:date="2025-10-31T09:38:00Z">
        <w:r>
          <w:rPr>
            <w:rFonts w:ascii="Courier New" w:eastAsia="等线"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8" w:author="vivo-Chenli" w:date="2025-09-20T10:17:00Z">
        <w:r w:rsidRPr="00F91730">
          <w:rPr>
            <w:rFonts w:ascii="Courier New" w:hAnsi="Courier New"/>
            <w:noProof/>
            <w:sz w:val="16"/>
            <w:lang w:eastAsia="en-GB"/>
          </w:rPr>
          <w:t xml:space="preserve">}                       </w:t>
        </w:r>
      </w:ins>
      <w:ins w:id="3629" w:author="vivo-Chenli" w:date="2025-10-24T19:26:00Z">
        <w:r w:rsidRPr="00F91730">
          <w:rPr>
            <w:rFonts w:ascii="Courier New" w:hAnsi="Courier New"/>
            <w:noProof/>
            <w:sz w:val="16"/>
            <w:lang w:eastAsia="en-GB"/>
          </w:rPr>
          <w:t xml:space="preserve">                       </w:t>
        </w:r>
      </w:ins>
      <w:ins w:id="3630" w:author="vivo-Chenli" w:date="2025-09-20T10:17:00Z">
        <w:r w:rsidRPr="00F91730">
          <w:rPr>
            <w:rFonts w:ascii="Courier New" w:hAnsi="Courier New"/>
            <w:noProof/>
            <w:sz w:val="16"/>
            <w:lang w:eastAsia="en-GB"/>
          </w:rPr>
          <w:t xml:space="preserve">           </w:t>
        </w:r>
      </w:ins>
      <w:del w:id="3631"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2"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ae"/>
        <w:rPr>
          <w:rFonts w:eastAsia="等线"/>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1"/>
        <w:rPr>
          <w:lang w:eastAsia="zh-TW"/>
        </w:rPr>
      </w:pPr>
      <w:r>
        <w:rPr>
          <w:rFonts w:hint="eastAsia"/>
          <w:lang w:eastAsia="zh-TW"/>
        </w:rPr>
        <w:t>OF</w:t>
      </w:r>
      <w:r>
        <w:t>00</w:t>
      </w:r>
      <w:r>
        <w:rPr>
          <w:rFonts w:hint="eastAsia"/>
          <w:lang w:eastAsia="zh-TW"/>
        </w:rPr>
        <w:t>1</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lastRenderedPageBreak/>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ae"/>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af0"/>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ae"/>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ae"/>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ae"/>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ae"/>
        <w:rPr>
          <w:b/>
          <w:lang w:eastAsia="zh-TW"/>
        </w:rPr>
      </w:pPr>
    </w:p>
    <w:p w14:paraId="6408666F" w14:textId="77777777" w:rsidR="00724BF6" w:rsidRDefault="00724BF6" w:rsidP="00724BF6">
      <w:pPr>
        <w:pStyle w:val="ae"/>
        <w:rPr>
          <w:lang w:eastAsia="zh-TW"/>
        </w:rPr>
      </w:pPr>
      <w:r>
        <w:rPr>
          <w:b/>
        </w:rPr>
        <w:t>[Proposed Change]</w:t>
      </w:r>
      <w:r>
        <w:t xml:space="preserve">: </w:t>
      </w:r>
    </w:p>
    <w:tbl>
      <w:tblPr>
        <w:tblStyle w:val="af0"/>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ae"/>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3278B0">
            <w:pPr>
              <w:pStyle w:val="ae"/>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3"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w:t>
            </w:r>
            <w:proofErr w:type="gramStart"/>
            <w:r w:rsidRPr="000347BB">
              <w:rPr>
                <w:rFonts w:ascii="Arial" w:hAnsi="Arial" w:cs="Arial"/>
                <w:sz w:val="18"/>
                <w:szCs w:val="18"/>
                <w:lang w:eastAsia="zh-TW"/>
              </w:rPr>
              <w:t>see</w:t>
            </w:r>
            <w:proofErr w:type="gramEnd"/>
            <w:r w:rsidRPr="000347BB">
              <w:rPr>
                <w:rFonts w:ascii="Arial" w:hAnsi="Arial" w:cs="Arial"/>
                <w:sz w:val="18"/>
                <w:szCs w:val="18"/>
                <w:lang w:eastAsia="zh-TW"/>
              </w:rPr>
              <w:t xml:space="preserve"> TS 38.214 [19], clause 5.2.1.5.4).</w:t>
            </w:r>
          </w:p>
        </w:tc>
      </w:tr>
    </w:tbl>
    <w:p w14:paraId="73E844F1" w14:textId="77777777" w:rsidR="00724BF6" w:rsidRDefault="00724BF6" w:rsidP="00724BF6">
      <w:pPr>
        <w:pStyle w:val="ae"/>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1"/>
        <w:rPr>
          <w:rFonts w:eastAsiaTheme="minorEastAsia"/>
        </w:rPr>
      </w:pPr>
      <w:r>
        <w:t>S059</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ae"/>
      </w:pPr>
      <w:r>
        <w:rPr>
          <w:b/>
        </w:rPr>
        <w:br/>
        <w:t>[Description]</w:t>
      </w:r>
      <w:r>
        <w:t xml:space="preserve">: </w:t>
      </w:r>
    </w:p>
    <w:p w14:paraId="2B1DED80" w14:textId="77777777" w:rsidR="003A1A44" w:rsidRDefault="003A1A44" w:rsidP="003A1A44">
      <w:pPr>
        <w:pStyle w:val="ae"/>
      </w:pPr>
      <w:r>
        <w:lastRenderedPageBreak/>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40"/>
      </w:pPr>
      <w:bookmarkStart w:id="3634" w:name="_Toc60776810"/>
      <w:bookmarkStart w:id="3635" w:name="_Toc193445568"/>
      <w:bookmarkStart w:id="3636" w:name="_Toc193451373"/>
      <w:bookmarkStart w:id="3637" w:name="_Toc193462638"/>
      <w:bookmarkStart w:id="3638" w:name="_Toc201294925"/>
      <w:bookmarkStart w:id="3639" w:name="_Toc210311182"/>
      <w:r w:rsidRPr="0036584A">
        <w:t>5.3.7.6</w:t>
      </w:r>
      <w:r w:rsidRPr="0036584A">
        <w:tab/>
        <w:t>T311 expiry</w:t>
      </w:r>
      <w:bookmarkEnd w:id="3634"/>
      <w:bookmarkEnd w:id="3635"/>
      <w:bookmarkEnd w:id="3636"/>
      <w:bookmarkEnd w:id="3637"/>
      <w:bookmarkEnd w:id="3638"/>
      <w:bookmarkEnd w:id="3639"/>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ae"/>
        <w:rPr>
          <w:rFonts w:eastAsiaTheme="minorEastAsia"/>
        </w:rPr>
      </w:pPr>
    </w:p>
    <w:p w14:paraId="349CC950" w14:textId="10D21A18" w:rsidR="003A1A44" w:rsidRDefault="003A1A44" w:rsidP="003A1A44">
      <w:pPr>
        <w:pStyle w:val="ae"/>
      </w:pPr>
      <w:r>
        <w:rPr>
          <w:b/>
        </w:rPr>
        <w:t>[Proposed Change]</w:t>
      </w:r>
      <w:r>
        <w:t xml:space="preserve">: </w:t>
      </w:r>
    </w:p>
    <w:p w14:paraId="7DE3D587" w14:textId="77777777" w:rsidR="003A1A44" w:rsidRPr="0036584A" w:rsidRDefault="003A1A44" w:rsidP="003A1A44">
      <w:pPr>
        <w:pStyle w:val="40"/>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0"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ae"/>
      </w:pPr>
    </w:p>
    <w:p w14:paraId="157F3C0C" w14:textId="77777777" w:rsidR="003A1A44" w:rsidRDefault="003A1A44" w:rsidP="003A1A44">
      <w:r>
        <w:rPr>
          <w:b/>
        </w:rPr>
        <w:t>[Comments]</w:t>
      </w:r>
      <w:r>
        <w:t>:</w:t>
      </w:r>
    </w:p>
    <w:p w14:paraId="272B6516" w14:textId="77777777" w:rsidR="003A1A44" w:rsidRPr="005D00E0" w:rsidRDefault="003A1A44" w:rsidP="003A1A44">
      <w:pPr>
        <w:pStyle w:val="1"/>
        <w:rPr>
          <w:rFonts w:eastAsiaTheme="minorEastAsia"/>
        </w:rPr>
      </w:pPr>
      <w:r>
        <w:t>S060</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Target cell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ae"/>
      </w:pPr>
      <w:r>
        <w:rPr>
          <w:b/>
        </w:rPr>
        <w:br/>
        <w:t>[Description]</w:t>
      </w:r>
      <w:r>
        <w:t xml:space="preserve">: </w:t>
      </w:r>
    </w:p>
    <w:p w14:paraId="63782958" w14:textId="77777777" w:rsidR="003A1A44" w:rsidRDefault="003A1A44" w:rsidP="003A1A44">
      <w:pPr>
        <w:pStyle w:val="B5"/>
        <w:ind w:left="0" w:firstLine="0"/>
        <w:rPr>
          <w:rFonts w:eastAsia="等线"/>
        </w:rPr>
      </w:pPr>
      <w:r>
        <w:rPr>
          <w:rFonts w:eastAsia="等线"/>
        </w:rPr>
        <w:lastRenderedPageBreak/>
        <w:t xml:space="preserve">Based on the description in the LTM configuration section, </w:t>
      </w:r>
      <w:r w:rsidRPr="00B802A4">
        <w:rPr>
          <w:rFonts w:eastAsia="等线"/>
          <w:i/>
        </w:rPr>
        <w:t>ltm-config</w:t>
      </w:r>
      <w:r>
        <w:rPr>
          <w:rFonts w:eastAsia="等线"/>
          <w:i/>
        </w:rPr>
        <w:t xml:space="preserve"> </w:t>
      </w:r>
      <w:r w:rsidRPr="00B802A4">
        <w:rPr>
          <w:rFonts w:eastAsia="等线"/>
        </w:rPr>
        <w:t>will be associated to the cell group</w:t>
      </w:r>
      <w:r>
        <w:rPr>
          <w:rFonts w:eastAsia="等线"/>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configured </w:t>
      </w:r>
      <w:r w:rsidRPr="00B802A4">
        <w:rPr>
          <w:rFonts w:eastAsia="等线"/>
          <w:highlight w:val="yellow"/>
        </w:rPr>
        <w:t xml:space="preserve">with MCG </w:t>
      </w:r>
      <w:r w:rsidRPr="00B802A4">
        <w:rPr>
          <w:rFonts w:eastAsia="等线"/>
          <w:i/>
          <w:iCs/>
          <w:highlight w:val="yellow"/>
        </w:rPr>
        <w:t>ltm-Config</w:t>
      </w:r>
      <w:r w:rsidRPr="0036584A">
        <w:rPr>
          <w:rFonts w:eastAsia="等线"/>
        </w:rPr>
        <w:t xml:space="preserve"> and </w:t>
      </w:r>
      <w:r w:rsidRPr="0036584A">
        <w:rPr>
          <w:rFonts w:eastAsia="等线"/>
          <w:i/>
          <w:iCs/>
        </w:rPr>
        <w:t xml:space="preserve">LTM-CSI-ReportConfig </w:t>
      </w:r>
      <w:r w:rsidRPr="00B802A4">
        <w:rPr>
          <w:rFonts w:eastAsia="等线"/>
          <w:highlight w:val="yellow"/>
        </w:rPr>
        <w:t>associated with the target PCell</w:t>
      </w:r>
      <w:r w:rsidRPr="0036584A">
        <w:rPr>
          <w:rFonts w:eastAsia="等线"/>
        </w:rPr>
        <w:t xml:space="preserve"> when connected to the source PCell:</w:t>
      </w:r>
    </w:p>
    <w:p w14:paraId="38E49DBE"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3584459C" w14:textId="77777777" w:rsidR="003A1A44" w:rsidRDefault="003A1A44" w:rsidP="003A1A44">
      <w:pPr>
        <w:pStyle w:val="ae"/>
      </w:pPr>
      <w:r>
        <w:rPr>
          <w:b/>
        </w:rPr>
        <w:t>[Proposed Change]</w:t>
      </w:r>
      <w:r>
        <w:t xml:space="preserve">: </w:t>
      </w:r>
    </w:p>
    <w:p w14:paraId="2E6F455E"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w:t>
      </w:r>
      <w:r w:rsidRPr="00B802A4">
        <w:rPr>
          <w:rFonts w:eastAsia="等线"/>
        </w:rPr>
        <w:t xml:space="preserve">configured with MCG </w:t>
      </w:r>
      <w:ins w:id="3641" w:author="Samsung (Aby)" w:date="2025-11-01T10:04:00Z">
        <w:r w:rsidRPr="00B802A4">
          <w:rPr>
            <w:rFonts w:eastAsia="等线"/>
          </w:rPr>
          <w:t>LTM-Candidate</w:t>
        </w:r>
        <w:r w:rsidRPr="00B802A4" w:rsidDel="00B802A4">
          <w:rPr>
            <w:rFonts w:eastAsia="等线"/>
          </w:rPr>
          <w:t xml:space="preserve"> </w:t>
        </w:r>
      </w:ins>
      <w:del w:id="3642" w:author="Samsung (Aby)" w:date="2025-11-01T10:04:00Z">
        <w:r w:rsidRPr="00B802A4" w:rsidDel="00B802A4">
          <w:rPr>
            <w:rFonts w:eastAsia="等线"/>
            <w:i/>
            <w:iCs/>
          </w:rPr>
          <w:delText>ltm-Config</w:delText>
        </w:r>
        <w:r w:rsidRPr="00B802A4" w:rsidDel="00B802A4">
          <w:rPr>
            <w:rFonts w:eastAsia="等线"/>
          </w:rPr>
          <w:delText xml:space="preserve"> </w:delText>
        </w:r>
      </w:del>
      <w:r w:rsidRPr="00B802A4">
        <w:rPr>
          <w:rFonts w:eastAsia="等线"/>
        </w:rPr>
        <w:t xml:space="preserve">and </w:t>
      </w:r>
      <w:r w:rsidRPr="00B802A4">
        <w:rPr>
          <w:rFonts w:eastAsia="等线"/>
          <w:i/>
          <w:iCs/>
        </w:rPr>
        <w:t xml:space="preserve">LTM-CSI-ReportConfig </w:t>
      </w:r>
      <w:r w:rsidRPr="00B802A4">
        <w:rPr>
          <w:rFonts w:eastAsia="等线"/>
        </w:rPr>
        <w:t>associated with the target PCell when connected to the source PCell:</w:t>
      </w:r>
    </w:p>
    <w:p w14:paraId="7DC4FCDD"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0925A2B3" w14:textId="77777777" w:rsidR="003A1A44" w:rsidRDefault="003A1A44" w:rsidP="003A1A44">
      <w:pPr>
        <w:pStyle w:val="ae"/>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1"/>
        <w:rPr>
          <w:rFonts w:eastAsiaTheme="minorEastAsia"/>
        </w:rPr>
      </w:pPr>
      <w:r>
        <w:t>E057</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ae"/>
      </w:pPr>
      <w:r>
        <w:rPr>
          <w:b/>
        </w:rPr>
        <w:br/>
        <w:t>[Description]</w:t>
      </w:r>
      <w:r>
        <w:t xml:space="preserve">: </w:t>
      </w:r>
    </w:p>
    <w:p w14:paraId="19B6EC57" w14:textId="570E7D88" w:rsidR="00EE4D26" w:rsidRPr="00EE4D26" w:rsidRDefault="00EE4D26" w:rsidP="000E461E">
      <w:pPr>
        <w:pStyle w:val="ae"/>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ae"/>
      </w:pPr>
      <w:r>
        <w:rPr>
          <w:b/>
        </w:rPr>
        <w:t>[Proposed Change]</w:t>
      </w:r>
      <w:r>
        <w:t xml:space="preserve">: </w:t>
      </w:r>
    </w:p>
    <w:p w14:paraId="0F21111A" w14:textId="32F8F8F6" w:rsidR="000E461E" w:rsidRDefault="00EE4D26" w:rsidP="00EE4D26">
      <w:pPr>
        <w:pStyle w:val="B5"/>
        <w:ind w:left="0" w:firstLine="0"/>
        <w:rPr>
          <w:rFonts w:eastAsia="等线"/>
        </w:rPr>
      </w:pPr>
      <w:r>
        <w:rPr>
          <w:rFonts w:eastAsia="等线"/>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lastRenderedPageBreak/>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EE4D26"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spare8, spare7, spare6, spare5, spare4, spare3, spare2, spare1 },</w:t>
      </w:r>
    </w:p>
    <w:p w14:paraId="0299C1E1" w14:textId="77777777" w:rsidR="000E461E" w:rsidRDefault="000E461E" w:rsidP="000E461E">
      <w:pPr>
        <w:pStyle w:val="ae"/>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sidR="00F44BE3">
        <w:rPr>
          <w:rFonts w:ascii="Arial" w:eastAsia="等线" w:hAnsi="Arial" w:hint="eastAsia"/>
          <w:sz w:val="36"/>
        </w:rPr>
        <w:t>1</w:t>
      </w:r>
      <w:r w:rsidR="00071A48">
        <w:rPr>
          <w:rFonts w:ascii="Arial" w:eastAsia="等线"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等线"/>
              </w:rPr>
            </w:pPr>
            <w:r w:rsidRPr="009A204E">
              <w:rPr>
                <w:rFonts w:eastAsia="等线" w:hint="eastAsia"/>
              </w:rPr>
              <w:t>Z3</w:t>
            </w:r>
            <w:r w:rsidR="00E81A60">
              <w:rPr>
                <w:rFonts w:eastAsia="等线" w:hint="eastAsia"/>
              </w:rPr>
              <w:t>1</w:t>
            </w:r>
            <w:r w:rsidR="00071A48">
              <w:rPr>
                <w:rFonts w:eastAsia="等线"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宋体"/>
                <w:lang w:val="en-US"/>
              </w:rPr>
            </w:pPr>
            <w:r>
              <w:rPr>
                <w:rFonts w:eastAsia="等线"/>
              </w:rPr>
              <w:t>A</w:t>
            </w:r>
            <w:r>
              <w:rPr>
                <w:rFonts w:eastAsia="等线" w:hint="eastAsia"/>
              </w:rPr>
              <w:t xml:space="preserve">ligning </w:t>
            </w:r>
            <w:r w:rsidR="009A204E" w:rsidRPr="009A204E">
              <w:rPr>
                <w:rFonts w:hint="eastAsia"/>
              </w:rPr>
              <w:t>the field description of</w:t>
            </w:r>
            <w:r w:rsidR="009A204E" w:rsidRPr="009A204E">
              <w:rPr>
                <w:rFonts w:eastAsia="宋体"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等线"/>
              </w:rPr>
            </w:pPr>
            <w:r w:rsidRPr="009A204E">
              <w:rPr>
                <w:rFonts w:eastAsia="等线"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宋体"/>
                <w:lang w:val="en-US"/>
              </w:rPr>
            </w:pPr>
            <w:r w:rsidRPr="009A204E">
              <w:t>V</w:t>
            </w:r>
            <w:r w:rsidRPr="009A204E">
              <w:rPr>
                <w:rFonts w:hint="eastAsia"/>
              </w:rPr>
              <w:t>0</w:t>
            </w:r>
            <w:r w:rsidR="00E81A60">
              <w:rPr>
                <w:rFonts w:eastAsia="等线" w:hint="eastAsia"/>
                <w:lang w:val="en-US"/>
              </w:rPr>
              <w:t>22</w:t>
            </w:r>
          </w:p>
        </w:tc>
        <w:tc>
          <w:tcPr>
            <w:tcW w:w="814" w:type="dxa"/>
          </w:tcPr>
          <w:p w14:paraId="1F71797E" w14:textId="77777777" w:rsidR="009A204E" w:rsidRPr="009A204E" w:rsidRDefault="009A204E" w:rsidP="009A204E">
            <w:pPr>
              <w:rPr>
                <w:rFonts w:eastAsia="宋体"/>
                <w:lang w:val="en-US"/>
              </w:rPr>
            </w:pPr>
            <w:r w:rsidRPr="009A204E">
              <w:rPr>
                <w:rFonts w:eastAsia="宋体" w:hint="eastAsia"/>
                <w:lang w:val="en-US"/>
              </w:rPr>
              <w:t>ToDo</w:t>
            </w:r>
          </w:p>
        </w:tc>
      </w:tr>
    </w:tbl>
    <w:p w14:paraId="63E9819C" w14:textId="742FCA26" w:rsidR="009A204E" w:rsidRPr="009A204E" w:rsidRDefault="009A204E" w:rsidP="009A204E">
      <w:pPr>
        <w:rPr>
          <w:rFonts w:eastAsia="宋体"/>
          <w:lang w:val="en-US"/>
        </w:rPr>
      </w:pPr>
      <w:r w:rsidRPr="009A204E">
        <w:rPr>
          <w:b/>
        </w:rPr>
        <w:br/>
        <w:t>[Description]</w:t>
      </w:r>
      <w:r w:rsidRPr="009A204E">
        <w:t xml:space="preserve">: </w:t>
      </w:r>
      <w:r w:rsidRPr="009A204E">
        <w:rPr>
          <w:rFonts w:eastAsia="宋体" w:hint="eastAsia"/>
          <w:lang w:val="en-US"/>
        </w:rPr>
        <w:t xml:space="preserve">We noticed that the </w:t>
      </w:r>
      <w:r w:rsidRPr="009A204E">
        <w:rPr>
          <w:rFonts w:eastAsia="宋体" w:hint="eastAsia"/>
          <w:i/>
          <w:iCs/>
          <w:lang w:val="en-US"/>
        </w:rPr>
        <w:t>failedPSCellId</w:t>
      </w:r>
      <w:r w:rsidRPr="009A204E">
        <w:rPr>
          <w:rFonts w:eastAsia="宋体" w:hint="eastAsia"/>
          <w:lang w:val="en-US"/>
        </w:rPr>
        <w:t xml:space="preserve"> is described as </w:t>
      </w:r>
      <w:r w:rsidRPr="009A204E">
        <w:rPr>
          <w:rFonts w:eastAsia="宋体" w:hint="eastAsia"/>
          <w:lang w:val="en-US"/>
        </w:rPr>
        <w:t>“</w:t>
      </w:r>
      <w:r w:rsidRPr="009A204E">
        <w:rPr>
          <w:rFonts w:eastAsia="宋体" w:hint="eastAsia"/>
          <w:lang w:val="en-US"/>
        </w:rPr>
        <w:t>3&gt;</w:t>
      </w:r>
      <w:r w:rsidRPr="009A204E">
        <w:rPr>
          <w:rFonts w:eastAsia="宋体" w:hint="eastAsia"/>
          <w:lang w:val="en-US"/>
        </w:rPr>
        <w:tab/>
        <w:t>set the failedPSCellId to the physical cell identity and carrier frequency of the PSCell in which the SCG failure was declared;</w:t>
      </w:r>
      <w:r w:rsidRPr="009A204E">
        <w:rPr>
          <w:rFonts w:eastAsia="宋体" w:hint="eastAsia"/>
          <w:lang w:val="en-US"/>
        </w:rPr>
        <w:t>”</w:t>
      </w:r>
      <w:r w:rsidRPr="009A204E">
        <w:rPr>
          <w:rFonts w:eastAsia="宋体" w:hint="eastAsia"/>
          <w:lang w:val="en-US"/>
        </w:rPr>
        <w:t xml:space="preserve"> in clause 5.7.3.5, </w:t>
      </w:r>
      <w:r w:rsidR="00FA41EE">
        <w:rPr>
          <w:rFonts w:eastAsia="宋体" w:hint="eastAsia"/>
          <w:lang w:val="en-US"/>
        </w:rPr>
        <w:t xml:space="preserve">we suggest aligning </w:t>
      </w:r>
      <w:r w:rsidRPr="009A204E">
        <w:rPr>
          <w:rFonts w:eastAsia="宋体" w:hint="eastAsia"/>
          <w:lang w:val="en-US"/>
        </w:rPr>
        <w:t xml:space="preserve">the field description of </w:t>
      </w:r>
      <w:r w:rsidRPr="009A204E">
        <w:rPr>
          <w:rFonts w:eastAsia="宋体" w:hint="eastAsia"/>
          <w:i/>
          <w:iCs/>
          <w:lang w:val="en-US"/>
        </w:rPr>
        <w:t>failedPCellId</w:t>
      </w:r>
      <w:r w:rsidRPr="009A204E">
        <w:rPr>
          <w:rFonts w:eastAsia="宋体" w:hint="eastAsia"/>
          <w:lang w:val="en-US"/>
        </w:rPr>
        <w:t xml:space="preserve"> in ASN.1</w:t>
      </w:r>
      <w:r w:rsidR="00FA41EE">
        <w:rPr>
          <w:rFonts w:eastAsia="宋体" w:hint="eastAsia"/>
          <w:lang w:val="en-US"/>
        </w:rPr>
        <w:t xml:space="preserve"> </w:t>
      </w:r>
      <w:r w:rsidR="00430670">
        <w:rPr>
          <w:rFonts w:eastAsia="宋体" w:hint="eastAsia"/>
          <w:lang w:val="en-US"/>
        </w:rPr>
        <w:t xml:space="preserve">with </w:t>
      </w:r>
      <w:r w:rsidR="00FA41EE">
        <w:rPr>
          <w:rFonts w:eastAsia="宋体"/>
          <w:lang w:val="en-US"/>
        </w:rPr>
        <w:t>procedure</w:t>
      </w:r>
      <w:r w:rsidR="00FA41EE">
        <w:rPr>
          <w:rFonts w:eastAsia="宋体" w:hint="eastAsia"/>
          <w:lang w:val="en-US"/>
        </w:rPr>
        <w:t xml:space="preserve"> texts</w:t>
      </w:r>
      <w:r w:rsidRPr="009A204E">
        <w:rPr>
          <w:rFonts w:eastAsia="宋体"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3" w:author="ZTE" w:date="2025-10-29T10:40:00Z">
        <w:r w:rsidRPr="009A204E">
          <w:rPr>
            <w:rFonts w:eastAsia="Malgun Gothic"/>
            <w:bCs/>
            <w:iCs/>
            <w:lang w:val="en-US"/>
          </w:rPr>
          <w:delText>c</w:delText>
        </w:r>
      </w:del>
      <w:ins w:id="3644"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等线"/>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Pr>
          <w:rFonts w:ascii="Arial" w:eastAsia="等线"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等线"/>
              </w:rPr>
            </w:pPr>
            <w:r w:rsidRPr="009A204E">
              <w:rPr>
                <w:rFonts w:eastAsia="等线" w:hint="eastAsia"/>
              </w:rPr>
              <w:t>Z3</w:t>
            </w:r>
            <w:r>
              <w:rPr>
                <w:rFonts w:eastAsia="等线"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等线"/>
                <w:lang w:val="en-US"/>
              </w:rPr>
            </w:pPr>
            <w:r>
              <w:rPr>
                <w:rFonts w:eastAsia="等线" w:hint="eastAsia"/>
              </w:rPr>
              <w:t>F</w:t>
            </w:r>
            <w:r w:rsidRPr="009A204E">
              <w:rPr>
                <w:rFonts w:hint="eastAsia"/>
              </w:rPr>
              <w:t>ield description of</w:t>
            </w:r>
            <w:r w:rsidRPr="009A204E">
              <w:rPr>
                <w:rFonts w:eastAsia="宋体" w:hint="eastAsia"/>
                <w:lang w:val="en-US"/>
              </w:rPr>
              <w:t xml:space="preserve"> </w:t>
            </w:r>
            <w:r w:rsidRPr="009A204E">
              <w:rPr>
                <w:rFonts w:hint="eastAsia"/>
                <w:i/>
                <w:iCs/>
              </w:rPr>
              <w:t>measResultLastServPSCell</w:t>
            </w:r>
            <w:r>
              <w:rPr>
                <w:rFonts w:eastAsia="等线" w:hint="eastAsia"/>
                <w:i/>
                <w:iCs/>
              </w:rPr>
              <w:t xml:space="preserve"> </w:t>
            </w:r>
            <w:r w:rsidRPr="006C6BE5">
              <w:rPr>
                <w:rFonts w:eastAsia="等线"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等线"/>
              </w:rPr>
            </w:pPr>
            <w:r w:rsidRPr="009A204E">
              <w:rPr>
                <w:rFonts w:eastAsia="等线"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宋体"/>
                <w:lang w:val="en-US"/>
              </w:rPr>
            </w:pPr>
            <w:r w:rsidRPr="009A204E">
              <w:t>V</w:t>
            </w:r>
            <w:r w:rsidRPr="009A204E">
              <w:rPr>
                <w:rFonts w:hint="eastAsia"/>
              </w:rPr>
              <w:t>0</w:t>
            </w:r>
            <w:r>
              <w:rPr>
                <w:rFonts w:eastAsia="等线" w:hint="eastAsia"/>
                <w:lang w:val="en-US"/>
              </w:rPr>
              <w:t>22</w:t>
            </w:r>
          </w:p>
        </w:tc>
        <w:tc>
          <w:tcPr>
            <w:tcW w:w="814" w:type="dxa"/>
          </w:tcPr>
          <w:p w14:paraId="5531E476" w14:textId="77777777" w:rsidR="00D811A0" w:rsidRPr="009A204E" w:rsidRDefault="00D811A0" w:rsidP="003278B0">
            <w:pPr>
              <w:rPr>
                <w:rFonts w:eastAsia="宋体"/>
                <w:lang w:val="en-US"/>
              </w:rPr>
            </w:pPr>
            <w:r w:rsidRPr="009A204E">
              <w:rPr>
                <w:rFonts w:eastAsia="宋体" w:hint="eastAsia"/>
                <w:lang w:val="en-US"/>
              </w:rPr>
              <w:t>ToDo</w:t>
            </w:r>
          </w:p>
        </w:tc>
      </w:tr>
    </w:tbl>
    <w:p w14:paraId="54343A46" w14:textId="77777777" w:rsidR="00D811A0" w:rsidRPr="009A204E" w:rsidRDefault="00D811A0" w:rsidP="00D811A0">
      <w:pPr>
        <w:rPr>
          <w:rFonts w:eastAsia="宋体"/>
          <w:lang w:val="en-US"/>
        </w:rPr>
      </w:pPr>
      <w:r w:rsidRPr="009A204E">
        <w:rPr>
          <w:b/>
        </w:rPr>
        <w:lastRenderedPageBreak/>
        <w:br/>
        <w:t>[Description]</w:t>
      </w:r>
      <w:r w:rsidRPr="009A204E">
        <w:t xml:space="preserve">: </w:t>
      </w:r>
      <w:r>
        <w:rPr>
          <w:rFonts w:eastAsia="宋体" w:hint="eastAsia"/>
          <w:lang w:val="en-US"/>
        </w:rPr>
        <w:t>Field</w:t>
      </w:r>
      <w:r w:rsidRPr="009A204E">
        <w:rPr>
          <w:rFonts w:eastAsia="宋体" w:hint="eastAsia"/>
          <w:lang w:val="en-US"/>
        </w:rPr>
        <w:t xml:space="preserve"> description of </w:t>
      </w:r>
      <w:r w:rsidRPr="009A204E">
        <w:rPr>
          <w:rFonts w:eastAsia="宋体" w:hint="eastAsia"/>
          <w:i/>
          <w:iCs/>
          <w:lang w:val="en-US"/>
        </w:rPr>
        <w:t>measResultLastServPSCell</w:t>
      </w:r>
      <w:r w:rsidRPr="009A204E">
        <w:rPr>
          <w:rFonts w:eastAsia="宋体" w:hint="eastAsia"/>
          <w:lang w:val="en-US"/>
        </w:rPr>
        <w:t xml:space="preserve"> in the ASN.1</w:t>
      </w:r>
      <w:r>
        <w:rPr>
          <w:rFonts w:eastAsia="宋体" w:hint="eastAsia"/>
          <w:lang w:val="en-US"/>
        </w:rPr>
        <w:t xml:space="preserve"> is missing</w:t>
      </w:r>
      <w:r w:rsidRPr="009A204E">
        <w:rPr>
          <w:rFonts w:eastAsia="宋体"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宋体"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45" w:author="ZTE - Tao" w:date="2025-11-03T09:12:00Z"/>
                <w:rFonts w:ascii="Arial" w:hAnsi="Arial"/>
                <w:b/>
                <w:i/>
                <w:sz w:val="18"/>
                <w:lang w:eastAsia="ko-KR"/>
              </w:rPr>
            </w:pPr>
            <w:ins w:id="3646"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47"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等线" w:hAnsi="Arial" w:hint="eastAsia"/>
                  <w:bCs/>
                  <w:iCs/>
                  <w:sz w:val="18"/>
                </w:rPr>
                <w:t xml:space="preserve">SCG </w:t>
              </w:r>
              <w:r w:rsidRPr="009A204E">
                <w:rPr>
                  <w:rFonts w:ascii="Arial" w:hAnsi="Arial"/>
                  <w:bCs/>
                  <w:iCs/>
                  <w:sz w:val="18"/>
                  <w:lang w:eastAsia="ko-KR"/>
                </w:rPr>
                <w:t xml:space="preserve">failure </w:t>
              </w:r>
              <w:r w:rsidRPr="009A204E">
                <w:rPr>
                  <w:rFonts w:ascii="Arial" w:eastAsia="等线" w:hAnsi="Arial" w:hint="eastAsia"/>
                  <w:bCs/>
                  <w:iCs/>
                  <w:sz w:val="18"/>
                </w:rPr>
                <w:t xml:space="preserve">(in case of </w:t>
              </w:r>
              <w:r w:rsidRPr="009A204E">
                <w:rPr>
                  <w:rFonts w:ascii="Arial" w:hAnsi="Arial" w:hint="eastAsia"/>
                  <w:bCs/>
                  <w:iCs/>
                  <w:sz w:val="18"/>
                  <w:lang w:val="en-US"/>
                </w:rPr>
                <w:t>no PSCell change</w:t>
              </w:r>
              <w:r w:rsidRPr="009A204E">
                <w:rPr>
                  <w:rFonts w:ascii="Arial" w:eastAsia="等线"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宋体"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等线" w:hAnsi="Arial" w:hint="eastAsia"/>
                  <w:bCs/>
                  <w:iCs/>
                  <w:sz w:val="18"/>
                </w:rPr>
                <w:t xml:space="preserve"> (</w:t>
              </w:r>
              <w:r w:rsidRPr="009A204E">
                <w:rPr>
                  <w:rFonts w:ascii="Arial" w:eastAsia="等线" w:hAnsi="Arial"/>
                  <w:bCs/>
                  <w:iCs/>
                  <w:sz w:val="18"/>
                </w:rPr>
                <w:t>in case of PSCell change</w:t>
              </w:r>
              <w:r w:rsidRPr="009A204E">
                <w:rPr>
                  <w:rFonts w:ascii="Arial" w:eastAsia="等线"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等线"/>
              </w:rPr>
            </w:pPr>
            <w:r>
              <w:rPr>
                <w:rFonts w:eastAsia="等线"/>
              </w:rPr>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等线"/>
                <w:lang w:val="en-US"/>
              </w:rPr>
            </w:pPr>
            <w:r>
              <w:rPr>
                <w:rFonts w:eastAsia="等线"/>
              </w:rPr>
              <w:t>SIB1 acquisition upon SIB change notification</w:t>
            </w:r>
          </w:p>
        </w:tc>
        <w:tc>
          <w:tcPr>
            <w:tcW w:w="1161" w:type="dxa"/>
          </w:tcPr>
          <w:p w14:paraId="1A862CDF" w14:textId="4EE325B2" w:rsidR="009A204E" w:rsidRPr="00D811A0" w:rsidRDefault="00D811A0" w:rsidP="009A204E">
            <w:pPr>
              <w:rPr>
                <w:rFonts w:eastAsia="等线"/>
              </w:rPr>
            </w:pPr>
            <w:r>
              <w:rPr>
                <w:rFonts w:eastAsia="等线" w:hint="eastAsia"/>
              </w:rPr>
              <w:t>R</w:t>
            </w:r>
            <w:r>
              <w:rPr>
                <w:rFonts w:eastAsia="等线"/>
              </w:rPr>
              <w:t>2-25xxxx</w:t>
            </w:r>
          </w:p>
        </w:tc>
        <w:tc>
          <w:tcPr>
            <w:tcW w:w="1559" w:type="dxa"/>
          </w:tcPr>
          <w:p w14:paraId="28742B33" w14:textId="58E6A147" w:rsidR="009A204E" w:rsidRPr="009A204E" w:rsidRDefault="00D811A0" w:rsidP="009A204E">
            <w:pPr>
              <w:rPr>
                <w:rFonts w:eastAsia="等线"/>
              </w:rPr>
            </w:pPr>
            <w:r>
              <w:rPr>
                <w:rFonts w:eastAsia="等线"/>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宋体"/>
                <w:lang w:val="en-US"/>
              </w:rPr>
            </w:pPr>
            <w:r>
              <w:t>V025</w:t>
            </w:r>
          </w:p>
        </w:tc>
        <w:tc>
          <w:tcPr>
            <w:tcW w:w="814" w:type="dxa"/>
          </w:tcPr>
          <w:p w14:paraId="65A44542" w14:textId="77777777" w:rsidR="009A204E" w:rsidRPr="009A204E" w:rsidRDefault="009A204E" w:rsidP="009A204E">
            <w:pPr>
              <w:rPr>
                <w:rFonts w:eastAsia="宋体"/>
                <w:lang w:val="en-US"/>
              </w:rPr>
            </w:pPr>
            <w:r w:rsidRPr="009A204E">
              <w:rPr>
                <w:rFonts w:eastAsia="宋体"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lastRenderedPageBreak/>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48"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49" w:author="Qianxi Lu" w:date="2025-11-03T10:13:00Z"/>
        </w:rPr>
        <w:pPrChange w:id="3650" w:author="Unknown" w:date="2025-11-03T10:13:00Z">
          <w:pPr>
            <w:pStyle w:val="B4"/>
          </w:pPr>
        </w:pPrChange>
      </w:pPr>
      <w:ins w:id="3651"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2" w:author="Unknown" w:date="2025-11-03T10:14:00Z">
          <w:pPr>
            <w:pStyle w:val="B2"/>
          </w:pPr>
        </w:pPrChange>
      </w:pPr>
      <w:ins w:id="3653" w:author="Qianxi Lu" w:date="2025-11-03T10:14:00Z">
        <w:r w:rsidRPr="00D811A0">
          <w:t>4</w:t>
        </w:r>
      </w:ins>
      <w:ins w:id="3654"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5"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56" w:author="Qianxi Lu" w:date="2025-11-03T10:13:00Z"/>
        </w:rPr>
      </w:pPr>
      <w:del w:id="3657"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58" w:author="Qianxi Lu" w:date="2025-11-03T10:13:00Z"/>
        </w:rPr>
      </w:pPr>
      <w:del w:id="3659"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0" w:author="Qianxi Lu" w:date="2025-11-03T10:13:00Z"/>
        </w:rPr>
      </w:pPr>
      <w:del w:id="3661" w:author="Qianxi Lu" w:date="2025-11-03T10:13:00Z">
        <w:r>
          <w:delText>4&gt; else:</w:delText>
        </w:r>
      </w:del>
    </w:p>
    <w:p w14:paraId="170B333E" w14:textId="77777777" w:rsidR="00D811A0" w:rsidRDefault="00D811A0">
      <w:pPr>
        <w:pStyle w:val="B4"/>
        <w:pPrChange w:id="3662" w:author="Unknown" w:date="2025-11-03T10:14:00Z">
          <w:pPr>
            <w:pStyle w:val="B5"/>
          </w:pPr>
        </w:pPrChange>
      </w:pPr>
      <w:del w:id="3663" w:author="Qianxi Lu" w:date="2025-11-03T10:14:00Z">
        <w:r>
          <w:delText>5</w:delText>
        </w:r>
      </w:del>
      <w:ins w:id="3664" w:author="Qianxi Lu" w:date="2025-11-03T10:14:00Z">
        <w:r>
          <w:t>4</w:t>
        </w:r>
      </w:ins>
      <w:r>
        <w:t>&gt; if the UE is in RRC_IDLE or in RRC_INACTIVE; or</w:t>
      </w:r>
    </w:p>
    <w:p w14:paraId="23B98779" w14:textId="77777777" w:rsidR="00D811A0" w:rsidRDefault="00D811A0">
      <w:pPr>
        <w:pStyle w:val="B4"/>
        <w:pPrChange w:id="3665" w:author="Unknown" w:date="2025-11-03T10:14:00Z">
          <w:pPr>
            <w:pStyle w:val="B5"/>
          </w:pPr>
        </w:pPrChange>
      </w:pPr>
      <w:del w:id="3666" w:author="Qianxi Lu" w:date="2025-11-03T10:14:00Z">
        <w:r>
          <w:delText>5</w:delText>
        </w:r>
      </w:del>
      <w:ins w:id="3667" w:author="Qianxi Lu" w:date="2025-11-03T10:14:00Z">
        <w:r>
          <w:t>4</w:t>
        </w:r>
      </w:ins>
      <w:r>
        <w:t>&gt;</w:t>
      </w:r>
      <w:r>
        <w:tab/>
        <w:t>if the UE is in RRC_CONNECTED while T311 is running:</w:t>
      </w:r>
    </w:p>
    <w:p w14:paraId="1F8EFE68" w14:textId="77777777" w:rsidR="00D811A0" w:rsidRDefault="00D811A0" w:rsidP="00D811A0">
      <w:pPr>
        <w:pStyle w:val="B5"/>
      </w:pPr>
      <w:del w:id="3668" w:author="Qianxi Lu" w:date="2025-11-03T10:14:00Z">
        <w:r>
          <w:delText>6</w:delText>
        </w:r>
      </w:del>
      <w:ins w:id="3669" w:author="Qianxi Lu" w:date="2025-11-03T10:14:00Z">
        <w:r>
          <w:t>5</w:t>
        </w:r>
      </w:ins>
      <w:r>
        <w:t>&gt;</w:t>
      </w:r>
      <w:r>
        <w:tab/>
        <w:t>perform the actions as specified in clause 5.2.2.3.3b;</w:t>
      </w:r>
    </w:p>
    <w:p w14:paraId="2CCAB430" w14:textId="77777777" w:rsidR="009A204E" w:rsidRPr="009A204E" w:rsidRDefault="009A204E" w:rsidP="009A204E">
      <w:r w:rsidRPr="009A204E">
        <w:rPr>
          <w:b/>
        </w:rPr>
        <w:t>[Comments]</w:t>
      </w:r>
      <w:r w:rsidRPr="009A204E">
        <w:t xml:space="preserve">: </w:t>
      </w:r>
    </w:p>
    <w:p w14:paraId="74162233" w14:textId="6036867C" w:rsidR="000E461E" w:rsidRDefault="000E461E" w:rsidP="00503D64">
      <w:pPr>
        <w:rPr>
          <w:rFonts w:eastAsia="等线"/>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等线"/>
              </w:rPr>
            </w:pPr>
            <w:r>
              <w:rPr>
                <w:rFonts w:eastAsia="等线" w:hint="eastAsia"/>
              </w:rPr>
              <w:t>O00</w:t>
            </w:r>
            <w:r>
              <w:rPr>
                <w:rFonts w:eastAsia="等线"/>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等线"/>
                <w:lang w:val="en-US"/>
              </w:rPr>
            </w:pPr>
            <w:r>
              <w:rPr>
                <w:rFonts w:eastAsia="等线"/>
              </w:rPr>
              <w:t>Condition for the presence of servingcellMO</w:t>
            </w:r>
          </w:p>
        </w:tc>
        <w:tc>
          <w:tcPr>
            <w:tcW w:w="1161" w:type="dxa"/>
          </w:tcPr>
          <w:p w14:paraId="2E2F04C8" w14:textId="2CD09DFC" w:rsidR="00D811A0" w:rsidRPr="00D811A0" w:rsidRDefault="00D811A0" w:rsidP="003278B0">
            <w:pPr>
              <w:rPr>
                <w:rFonts w:eastAsia="等线"/>
              </w:rPr>
            </w:pPr>
            <w:r>
              <w:rPr>
                <w:rFonts w:eastAsia="等线" w:hint="eastAsia"/>
              </w:rPr>
              <w:t>R</w:t>
            </w:r>
            <w:r>
              <w:rPr>
                <w:rFonts w:eastAsia="等线"/>
              </w:rPr>
              <w:t>2-25xxxx</w:t>
            </w:r>
          </w:p>
        </w:tc>
        <w:tc>
          <w:tcPr>
            <w:tcW w:w="1559" w:type="dxa"/>
          </w:tcPr>
          <w:p w14:paraId="5CD72B98" w14:textId="01721EFD" w:rsidR="00D811A0" w:rsidRPr="009A204E" w:rsidRDefault="00D811A0" w:rsidP="003278B0">
            <w:pPr>
              <w:rPr>
                <w:rFonts w:eastAsia="等线"/>
              </w:rPr>
            </w:pPr>
            <w:r>
              <w:rPr>
                <w:rFonts w:eastAsia="等线"/>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宋体"/>
                <w:lang w:val="en-US"/>
              </w:rPr>
            </w:pPr>
            <w:r>
              <w:t>V025</w:t>
            </w:r>
          </w:p>
        </w:tc>
        <w:tc>
          <w:tcPr>
            <w:tcW w:w="814" w:type="dxa"/>
          </w:tcPr>
          <w:p w14:paraId="441D5B4A" w14:textId="77777777" w:rsidR="00D811A0" w:rsidRPr="009A204E" w:rsidRDefault="00D811A0" w:rsidP="003278B0">
            <w:pPr>
              <w:rPr>
                <w:rFonts w:eastAsia="宋体"/>
                <w:lang w:val="en-US"/>
              </w:rPr>
            </w:pPr>
            <w:r w:rsidRPr="009A204E">
              <w:rPr>
                <w:rFonts w:eastAsia="宋体" w:hint="eastAsia"/>
                <w:lang w:val="en-US"/>
              </w:rPr>
              <w:t>ToDo</w:t>
            </w:r>
          </w:p>
        </w:tc>
      </w:tr>
    </w:tbl>
    <w:p w14:paraId="29F18C67" w14:textId="0C3043E8" w:rsidR="00D811A0" w:rsidRPr="00D811A0" w:rsidRDefault="00D811A0" w:rsidP="00D811A0">
      <w:pPr>
        <w:rPr>
          <w:rFonts w:eastAsia="宋体"/>
          <w:lang w:val="en-US"/>
        </w:rPr>
      </w:pPr>
      <w:r w:rsidRPr="009A204E">
        <w:rPr>
          <w:b/>
        </w:rPr>
        <w:br/>
        <w:t>[Description]</w:t>
      </w:r>
      <w:r w:rsidRPr="009A204E">
        <w:t xml:space="preserve">: </w:t>
      </w:r>
      <w:r>
        <w:rPr>
          <w:rFonts w:eastAsia="宋体"/>
          <w:lang w:val="en-US"/>
        </w:rPr>
        <w:t>T</w:t>
      </w:r>
      <w:r w:rsidRPr="00D811A0">
        <w:rPr>
          <w:rFonts w:eastAsia="宋体"/>
          <w:lang w:val="en-US"/>
        </w:rPr>
        <w:t>he following R2 conclusion</w:t>
      </w:r>
    </w:p>
    <w:p w14:paraId="32A418F8" w14:textId="3A47D94D" w:rsidR="00D811A0" w:rsidRPr="00D811A0" w:rsidRDefault="00D811A0" w:rsidP="00D811A0">
      <w:pPr>
        <w:rPr>
          <w:rFonts w:eastAsia="宋体"/>
          <w:b/>
          <w:bCs/>
          <w:lang w:val="en-US"/>
        </w:rPr>
      </w:pPr>
      <w:r w:rsidRPr="00D811A0">
        <w:rPr>
          <w:rFonts w:eastAsia="宋体"/>
          <w:b/>
          <w:bCs/>
          <w:highlight w:val="yellow"/>
          <w:lang w:val="en-US"/>
        </w:rPr>
        <w:lastRenderedPageBreak/>
        <w:t>servingcellMO is not configured for OD-SSB measurement in Case1 SCell</w:t>
      </w:r>
      <w:r w:rsidRPr="00D811A0">
        <w:rPr>
          <w:rFonts w:eastAsia="宋体"/>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宋体"/>
          <w:lang w:val="en-US"/>
        </w:rPr>
      </w:pPr>
      <w:r w:rsidRPr="00D811A0">
        <w:rPr>
          <w:rFonts w:eastAsia="宋体"/>
          <w:lang w:val="en-US"/>
        </w:rPr>
        <w:t>However, due to the following R2 agreement, apparently the first part above is wrong</w:t>
      </w:r>
    </w:p>
    <w:p w14:paraId="3959B1A0" w14:textId="44A368E4" w:rsidR="00D811A0" w:rsidRPr="00D811A0" w:rsidRDefault="00D811A0" w:rsidP="00D811A0">
      <w:pPr>
        <w:rPr>
          <w:rFonts w:eastAsia="宋体"/>
          <w:b/>
          <w:bCs/>
          <w:lang w:val="en-US"/>
        </w:rPr>
      </w:pPr>
      <w:r w:rsidRPr="00D811A0">
        <w:rPr>
          <w:rFonts w:eastAsia="宋体"/>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宋体"/>
          <w:lang w:val="en-US"/>
        </w:rPr>
      </w:pPr>
      <w:r>
        <w:rPr>
          <w:rFonts w:eastAsia="宋体" w:hint="eastAsia"/>
          <w:lang w:val="en-US"/>
        </w:rPr>
        <w:t>I.e.,</w:t>
      </w:r>
      <w:r>
        <w:rPr>
          <w:rFonts w:eastAsia="宋体"/>
          <w:lang w:val="en-US"/>
        </w:rPr>
        <w:t xml:space="preserve"> </w:t>
      </w:r>
      <w:r w:rsidRPr="00D811A0">
        <w:rPr>
          <w:rFonts w:eastAsia="宋体"/>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宋体"/>
          <w:lang w:val="en-US"/>
        </w:rPr>
      </w:pPr>
      <w:r w:rsidRPr="00D811A0">
        <w:rPr>
          <w:rFonts w:eastAsia="宋体"/>
          <w:lang w:val="en-US"/>
        </w:rPr>
        <w:t>So R2 should revise the agreement to make it more accurate.</w:t>
      </w:r>
      <w:r>
        <w:rPr>
          <w:rFonts w:eastAsia="宋体"/>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0" w:author="Helka-Liina Maattanen" w:date="2025-10-17T10:58:00Z">
              <w:r>
                <w:rPr>
                  <w:lang w:eastAsia="sv-SE"/>
                </w:rPr>
                <w:t xml:space="preserve"> </w:t>
              </w:r>
            </w:ins>
            <w:ins w:id="3671" w:author="Qianxi Lu" w:date="2025-11-03T10:56:00Z">
              <w:r>
                <w:rPr>
                  <w:lang w:eastAsia="sv-SE"/>
                </w:rPr>
                <w:t>and</w:t>
              </w:r>
            </w:ins>
            <w:ins w:id="3672" w:author="Helka-Liina Maattanen" w:date="2025-10-17T10:58:00Z">
              <w:r>
                <w:rPr>
                  <w:lang w:eastAsia="sv-SE"/>
                </w:rPr>
                <w:t xml:space="preserve"> if </w:t>
              </w:r>
              <w:r>
                <w:rPr>
                  <w:i/>
                  <w:iCs/>
                  <w:lang w:eastAsia="sv-SE"/>
                  <w:rPrChange w:id="3673" w:author="Unknown" w:date="2025-10-17T10:59:00Z">
                    <w:rPr>
                      <w:lang w:eastAsia="sv-SE"/>
                    </w:rPr>
                  </w:rPrChange>
                </w:rPr>
                <w:t>OD-SSB</w:t>
              </w:r>
              <w:r>
                <w:rPr>
                  <w:lang w:eastAsia="sv-SE"/>
                </w:rPr>
                <w:t xml:space="preserve"> is </w:t>
              </w:r>
            </w:ins>
            <w:ins w:id="3674" w:author="Qianxi Lu" w:date="2025-11-03T10:56:00Z">
              <w:r>
                <w:rPr>
                  <w:lang w:eastAsia="sv-SE"/>
                </w:rPr>
                <w:t xml:space="preserve">not </w:t>
              </w:r>
            </w:ins>
            <w:ins w:id="3675" w:author="Helka-Liina Maattanen" w:date="2025-10-17T10:58:00Z">
              <w:r>
                <w:rPr>
                  <w:lang w:eastAsia="sv-SE"/>
                </w:rPr>
                <w:t>configured in I</w:t>
              </w:r>
            </w:ins>
            <w:ins w:id="3676" w:author="Helka-Liina Maattanen" w:date="2025-10-17T10:59:00Z">
              <w:r>
                <w:rPr>
                  <w:lang w:eastAsia="sv-SE"/>
                </w:rPr>
                <w:t xml:space="preserve">E </w:t>
              </w:r>
              <w:r>
                <w:rPr>
                  <w:i/>
                  <w:iCs/>
                  <w:lang w:eastAsia="sv-SE"/>
                  <w:rPrChange w:id="3677"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等线"/>
        </w:rPr>
      </w:pPr>
    </w:p>
    <w:p w14:paraId="1E60276E" w14:textId="77777777" w:rsidR="00E20309" w:rsidRDefault="00E20309" w:rsidP="00503D64">
      <w:pPr>
        <w:rPr>
          <w:rFonts w:eastAsia="等线"/>
        </w:rPr>
      </w:pPr>
    </w:p>
    <w:p w14:paraId="3C625C2D" w14:textId="77777777" w:rsidR="00E20309" w:rsidRPr="00962714" w:rsidRDefault="00E20309" w:rsidP="00E20309">
      <w:pPr>
        <w:pStyle w:val="1"/>
        <w:rPr>
          <w:rFonts w:eastAsia="等线"/>
        </w:rPr>
      </w:pPr>
      <w:r>
        <w:rPr>
          <w:rFonts w:eastAsia="等线" w:hint="eastAsia"/>
        </w:rPr>
        <w:t>C255</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等线"/>
              </w:rPr>
            </w:pPr>
            <w:r>
              <w:rPr>
                <w:rFonts w:eastAsia="等线"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等线"/>
              </w:rPr>
            </w:pPr>
            <w:r>
              <w:rPr>
                <w:rFonts w:eastAsia="等线"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等线" w:hint="eastAsia"/>
              </w:rPr>
              <w:t>CATT</w:t>
            </w:r>
            <w:r>
              <w:t xml:space="preserve"> (</w:t>
            </w:r>
            <w:r>
              <w:rPr>
                <w:rFonts w:eastAsia="等线"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等线"/>
              </w:rPr>
            </w:pPr>
            <w:r>
              <w:t>V0</w:t>
            </w:r>
            <w:r>
              <w:rPr>
                <w:rFonts w:eastAsia="等线" w:hint="eastAsia"/>
              </w:rPr>
              <w:t>2</w:t>
            </w:r>
            <w:r w:rsidR="00B038D1">
              <w:rPr>
                <w:rFonts w:eastAsia="等线"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ae"/>
        <w:rPr>
          <w:rFonts w:eastAsia="等线"/>
        </w:rPr>
      </w:pPr>
      <w:r>
        <w:rPr>
          <w:b/>
        </w:rPr>
        <w:br/>
        <w:t>[Description]</w:t>
      </w:r>
      <w:r>
        <w:t xml:space="preserve">: </w:t>
      </w:r>
    </w:p>
    <w:p w14:paraId="67862361" w14:textId="77777777" w:rsidR="00E20309" w:rsidRDefault="00E20309" w:rsidP="00E20309">
      <w:pPr>
        <w:pStyle w:val="ae"/>
        <w:rPr>
          <w:rFonts w:eastAsia="等线"/>
        </w:rPr>
      </w:pPr>
      <w:r>
        <w:rPr>
          <w:rFonts w:eastAsia="等线" w:hint="eastAsia"/>
        </w:rPr>
        <w:t>RAN1 reached the following agreement,</w:t>
      </w:r>
    </w:p>
    <w:tbl>
      <w:tblPr>
        <w:tblStyle w:val="af0"/>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ae"/>
              <w:rPr>
                <w:rFonts w:eastAsia="等线"/>
              </w:rPr>
            </w:pPr>
            <w:r w:rsidRPr="00A30296">
              <w:rPr>
                <w:rFonts w:eastAsia="等线"/>
              </w:rPr>
              <w:t xml:space="preserve">Agreement RAN1#122bis: </w:t>
            </w:r>
          </w:p>
          <w:p w14:paraId="76D0E9E7" w14:textId="77777777" w:rsidR="00E20309" w:rsidRDefault="00E20309" w:rsidP="003278B0">
            <w:pPr>
              <w:pStyle w:val="ae"/>
              <w:rPr>
                <w:rFonts w:eastAsia="等线"/>
              </w:rPr>
            </w:pPr>
            <w:r w:rsidRPr="00A30296">
              <w:rPr>
                <w:rFonts w:eastAsia="等线"/>
              </w:rPr>
              <w:lastRenderedPageBreak/>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ae"/>
        <w:rPr>
          <w:rFonts w:eastAsia="等线"/>
        </w:rPr>
      </w:pPr>
      <w:r>
        <w:rPr>
          <w:rFonts w:eastAsia="等线" w:hint="eastAsia"/>
        </w:rPr>
        <w:lastRenderedPageBreak/>
        <w:t xml:space="preserve">Above also reflected in the latest RAN1 parameter list in </w:t>
      </w:r>
      <w:r w:rsidRPr="00A30296">
        <w:rPr>
          <w:rFonts w:eastAsia="等线"/>
        </w:rPr>
        <w:t>R1-2508205</w:t>
      </w:r>
      <w:r>
        <w:rPr>
          <w:rFonts w:eastAsia="等线" w:hint="eastAsia"/>
        </w:rPr>
        <w:t>.</w:t>
      </w:r>
    </w:p>
    <w:p w14:paraId="2102A6C1" w14:textId="77777777" w:rsidR="00E20309" w:rsidRDefault="00E20309" w:rsidP="00E20309">
      <w:pPr>
        <w:pStyle w:val="ae"/>
        <w:rPr>
          <w:rFonts w:eastAsia="等线"/>
        </w:rPr>
      </w:pPr>
      <w:r>
        <w:rPr>
          <w:b/>
        </w:rPr>
        <w:t>[Proposed Change]</w:t>
      </w:r>
      <w:r>
        <w:t xml:space="preserve">: </w:t>
      </w:r>
    </w:p>
    <w:p w14:paraId="7DC40B42" w14:textId="77777777" w:rsidR="00E20309" w:rsidRPr="0036584A" w:rsidRDefault="00E20309" w:rsidP="00E20309">
      <w:pPr>
        <w:pStyle w:val="PL"/>
      </w:pPr>
      <w:proofErr w:type="gramStart"/>
      <w:r w:rsidRPr="0036584A">
        <w:t>reportTransmissionMode-r19</w:t>
      </w:r>
      <w:proofErr w:type="gramEnd"/>
      <w:r w:rsidRPr="0036584A">
        <w:t xml:space="preserve">               </w:t>
      </w:r>
      <w:r w:rsidRPr="0036584A">
        <w:rPr>
          <w:color w:val="993366"/>
        </w:rPr>
        <w:t>CHOICE</w:t>
      </w:r>
      <w:r w:rsidRPr="0036584A">
        <w:t xml:space="preserve"> {</w:t>
      </w:r>
    </w:p>
    <w:p w14:paraId="64F0D850" w14:textId="77777777" w:rsidR="00E20309" w:rsidRDefault="00E20309" w:rsidP="00E20309">
      <w:pPr>
        <w:pStyle w:val="PL"/>
        <w:rPr>
          <w:ins w:id="3678" w:author="CATT" w:date="2025-11-03T10:17:00Z"/>
          <w:rFonts w:eastAsia="等线"/>
          <w:lang w:eastAsia="zh-CN"/>
        </w:rPr>
      </w:pPr>
      <w:r w:rsidRPr="0036584A">
        <w:t xml:space="preserve">        </w:t>
      </w:r>
      <w:del w:id="3679"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0" w:author="CATT" w:date="2025-11-03T10:18:00Z"/>
          <w:rFonts w:eastAsia="等线"/>
          <w:color w:val="993366"/>
          <w:lang w:eastAsia="zh-CN"/>
        </w:rPr>
      </w:pPr>
      <w:ins w:id="3681" w:author="CATT" w:date="2025-11-03T10:17:00Z">
        <w:r w:rsidRPr="0036584A">
          <w:t xml:space="preserve">        </w:t>
        </w:r>
        <w:proofErr w:type="gramStart"/>
        <w:r w:rsidRPr="0036584A">
          <w:t>modeA-r19</w:t>
        </w:r>
        <w:proofErr w:type="gramEnd"/>
        <w:r w:rsidRPr="0036584A">
          <w:t xml:space="preserve">                                </w:t>
        </w:r>
      </w:ins>
      <w:ins w:id="3682" w:author="CATT" w:date="2025-11-03T10:19:00Z">
        <w:r>
          <w:rPr>
            <w:rFonts w:eastAsia="等线" w:hint="eastAsia"/>
            <w:color w:val="993366"/>
            <w:lang w:eastAsia="zh-CN"/>
          </w:rPr>
          <w:t>SEQIENC</w:t>
        </w:r>
      </w:ins>
      <w:ins w:id="3683" w:author="CATT" w:date="2025-11-03T10:18:00Z">
        <w:r>
          <w:rPr>
            <w:rFonts w:eastAsia="等线" w:hint="eastAsia"/>
            <w:color w:val="993366"/>
            <w:lang w:eastAsia="zh-CN"/>
          </w:rPr>
          <w:t xml:space="preserve"> {</w:t>
        </w:r>
      </w:ins>
    </w:p>
    <w:p w14:paraId="5E1FE7D8" w14:textId="77777777" w:rsidR="00E20309" w:rsidRPr="00397379" w:rsidRDefault="00E20309" w:rsidP="00E20309">
      <w:pPr>
        <w:pStyle w:val="PL"/>
        <w:rPr>
          <w:ins w:id="3684" w:author="CATT" w:date="2025-11-03T10:21:00Z"/>
          <w:rFonts w:eastAsia="等线"/>
          <w:lang w:eastAsia="zh-CN"/>
        </w:rPr>
      </w:pPr>
      <w:ins w:id="3685" w:author="CATT" w:date="2025-11-03T10:20:00Z">
        <w:r w:rsidRPr="0036584A">
          <w:t xml:space="preserve">            </w:t>
        </w:r>
      </w:ins>
      <w:proofErr w:type="gramStart"/>
      <w:ins w:id="3686" w:author="CATT" w:date="2025-11-03T10:24:00Z">
        <w:r w:rsidRPr="00D912FC">
          <w:t>reportSlotOffsetList-r19</w:t>
        </w:r>
      </w:ins>
      <w:proofErr w:type="gramEnd"/>
      <w:ins w:id="3687" w:author="CATT" w:date="2025-11-03T10:20:00Z">
        <w:r w:rsidRPr="0036584A">
          <w:t xml:space="preserve">                </w:t>
        </w:r>
        <w:r w:rsidRPr="0036584A">
          <w:rPr>
            <w:color w:val="993366"/>
          </w:rPr>
          <w:t>SEQUENCE</w:t>
        </w:r>
        <w:r w:rsidRPr="0036584A">
          <w:t xml:space="preserve"> {</w:t>
        </w:r>
      </w:ins>
      <w:ins w:id="3688" w:author="CATT" w:date="2025-11-03T10:25:00Z">
        <w:r w:rsidRPr="00397379">
          <w:t>(SIZE (1..maxNrofUL-Allocations-r16)) OF INTEGER(0..128)</w:t>
        </w:r>
        <w:r>
          <w:rPr>
            <w:rFonts w:eastAsia="等线" w:hint="eastAsia"/>
            <w:lang w:eastAsia="zh-CN"/>
          </w:rPr>
          <w:t>}</w:t>
        </w:r>
      </w:ins>
    </w:p>
    <w:p w14:paraId="090E2E1A" w14:textId="77777777" w:rsidR="00E20309" w:rsidRPr="0001481E" w:rsidDel="00CF2688" w:rsidRDefault="00E20309" w:rsidP="00E20309">
      <w:pPr>
        <w:pStyle w:val="PL"/>
        <w:rPr>
          <w:del w:id="3689" w:author="CATT" w:date="2025-11-03T10:21:00Z"/>
          <w:rFonts w:eastAsia="等线"/>
          <w:lang w:eastAsia="zh-CN"/>
        </w:rPr>
      </w:pPr>
      <w:ins w:id="3690" w:author="CATT" w:date="2025-11-03T10:21:00Z">
        <w:r w:rsidRPr="0036584A">
          <w:t xml:space="preserve">        }</w:t>
        </w:r>
      </w:ins>
      <w:ins w:id="3691" w:author="CATT" w:date="2025-11-03T10:26:00Z">
        <w:r>
          <w:rPr>
            <w:rFonts w:eastAsia="等线" w:hint="eastAsia"/>
            <w:lang w:eastAsia="zh-CN"/>
          </w:rPr>
          <w:t>,</w:t>
        </w:r>
      </w:ins>
    </w:p>
    <w:p w14:paraId="000B4CC1" w14:textId="77777777" w:rsidR="00E20309" w:rsidRPr="0036584A" w:rsidRDefault="00E20309" w:rsidP="00E20309">
      <w:pPr>
        <w:pStyle w:val="PL"/>
      </w:pPr>
      <w:r w:rsidRPr="0036584A">
        <w:t xml:space="preserve">        </w:t>
      </w:r>
      <w:proofErr w:type="gramStart"/>
      <w:r w:rsidRPr="0036584A">
        <w:t>modeB-r19</w:t>
      </w:r>
      <w:proofErr w:type="gramEnd"/>
      <w:r w:rsidRPr="0036584A">
        <w:t xml:space="preserve">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w:t>
      </w:r>
      <w:proofErr w:type="gramStart"/>
      <w:r w:rsidRPr="0036584A">
        <w:t>pusch-ResourceOfModeB-r19</w:t>
      </w:r>
      <w:proofErr w:type="gramEnd"/>
      <w:r w:rsidRPr="0036584A">
        <w:t xml:space="preserve">                </w:t>
      </w:r>
      <w:r w:rsidRPr="0036584A">
        <w:rPr>
          <w:color w:val="993366"/>
        </w:rPr>
        <w:t>SEQUENCE</w:t>
      </w:r>
      <w:r w:rsidRPr="0036584A">
        <w:t xml:space="preserve"> {</w:t>
      </w:r>
    </w:p>
    <w:p w14:paraId="3813C158" w14:textId="77777777" w:rsidR="00E20309" w:rsidRPr="00B31C58" w:rsidRDefault="00E20309" w:rsidP="00E20309">
      <w:pPr>
        <w:pStyle w:val="PL"/>
        <w:rPr>
          <w:rFonts w:eastAsia="等线"/>
        </w:rPr>
      </w:pPr>
      <w:r w:rsidRPr="0036584A">
        <w:t xml:space="preserve">                </w:t>
      </w:r>
      <w:proofErr w:type="gramStart"/>
      <w:r w:rsidRPr="0036584A">
        <w:t>configuredGrantConfigIndex-r19</w:t>
      </w:r>
      <w:proofErr w:type="gramEnd"/>
      <w:r w:rsidRPr="0036584A">
        <w:t xml:space="preserve">           ConfiguredGrantConfigIndex-r16,</w:t>
      </w:r>
    </w:p>
    <w:p w14:paraId="68ED1DF7" w14:textId="77777777" w:rsidR="00E20309" w:rsidRPr="0036584A" w:rsidRDefault="00E20309" w:rsidP="00E20309">
      <w:pPr>
        <w:pStyle w:val="PL"/>
      </w:pPr>
      <w:r w:rsidRPr="0036584A">
        <w:t xml:space="preserve">                </w:t>
      </w:r>
      <w:proofErr w:type="gramStart"/>
      <w:r w:rsidRPr="0036584A">
        <w:t>ul-BWP-Id-r19</w:t>
      </w:r>
      <w:proofErr w:type="gramEnd"/>
      <w:r w:rsidRPr="0036584A">
        <w:t xml:space="preserve">                            BWP-Id,</w:t>
      </w:r>
    </w:p>
    <w:p w14:paraId="6BA37421" w14:textId="77777777" w:rsidR="00E20309" w:rsidRPr="0036584A" w:rsidRDefault="00E20309" w:rsidP="00E20309">
      <w:pPr>
        <w:pStyle w:val="PL"/>
      </w:pPr>
      <w:r w:rsidRPr="0036584A">
        <w:t xml:space="preserve">                </w:t>
      </w:r>
      <w:proofErr w:type="gramStart"/>
      <w:r w:rsidRPr="0036584A">
        <w:t>servCellIndex-r19</w:t>
      </w:r>
      <w:proofErr w:type="gramEnd"/>
      <w:r w:rsidRPr="0036584A">
        <w:t xml:space="preserve">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w:t>
      </w:r>
      <w:proofErr w:type="gramStart"/>
      <w:r w:rsidRPr="0036584A">
        <w:t>minimumPucch-PuschOffset-r19</w:t>
      </w:r>
      <w:proofErr w:type="gramEnd"/>
      <w:r w:rsidRPr="0036584A">
        <w:t xml:space="preserve">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等线"/>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等线"/>
        </w:rPr>
      </w:pPr>
    </w:p>
    <w:p w14:paraId="3A201918" w14:textId="77777777" w:rsidR="00E20309" w:rsidRDefault="00E20309" w:rsidP="00E20309">
      <w:pPr>
        <w:rPr>
          <w:rFonts w:eastAsia="等线"/>
        </w:rPr>
      </w:pPr>
    </w:p>
    <w:p w14:paraId="7C6F738C" w14:textId="77777777" w:rsidR="00E20309" w:rsidRPr="00962714" w:rsidRDefault="00E20309" w:rsidP="00E20309">
      <w:pPr>
        <w:pStyle w:val="1"/>
        <w:rPr>
          <w:rFonts w:eastAsia="等线"/>
        </w:rPr>
      </w:pPr>
      <w:r>
        <w:rPr>
          <w:rFonts w:eastAsia="等线" w:hint="eastAsia"/>
        </w:rPr>
        <w:t>C256</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等线"/>
              </w:rPr>
            </w:pPr>
            <w:r>
              <w:rPr>
                <w:rFonts w:eastAsia="等线"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等线"/>
              </w:rPr>
            </w:pPr>
            <w:r>
              <w:rPr>
                <w:rFonts w:eastAsia="等线" w:hint="eastAsia"/>
              </w:rPr>
              <w:t xml:space="preserve">Update the </w:t>
            </w:r>
            <w:r w:rsidRPr="0036584A">
              <w:t>pusch-ResourceOfModeB-r19</w:t>
            </w:r>
            <w:r>
              <w:rPr>
                <w:rFonts w:eastAsia="等线"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等线" w:hint="eastAsia"/>
              </w:rPr>
              <w:t>CATT</w:t>
            </w:r>
            <w:r>
              <w:t xml:space="preserve"> (</w:t>
            </w:r>
            <w:r>
              <w:rPr>
                <w:rFonts w:eastAsia="等线"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等线"/>
              </w:rPr>
            </w:pPr>
            <w:r>
              <w:t>V0</w:t>
            </w:r>
            <w:r>
              <w:rPr>
                <w:rFonts w:eastAsia="等线" w:hint="eastAsia"/>
              </w:rPr>
              <w:t>2</w:t>
            </w:r>
            <w:r w:rsidR="00B038D1">
              <w:rPr>
                <w:rFonts w:eastAsia="等线"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ae"/>
        <w:rPr>
          <w:rFonts w:eastAsia="等线"/>
        </w:rPr>
      </w:pPr>
      <w:r>
        <w:rPr>
          <w:b/>
        </w:rPr>
        <w:br/>
        <w:t>[Description]</w:t>
      </w:r>
      <w:r>
        <w:t xml:space="preserve">: </w:t>
      </w:r>
    </w:p>
    <w:p w14:paraId="7EAEDAEC" w14:textId="77777777" w:rsidR="00E20309" w:rsidRPr="000A414F" w:rsidRDefault="00E20309" w:rsidP="00E20309">
      <w:pPr>
        <w:pStyle w:val="ae"/>
        <w:rPr>
          <w:rFonts w:eastAsia="等线"/>
        </w:rPr>
      </w:pPr>
      <w:r>
        <w:rPr>
          <w:rFonts w:eastAsia="等线"/>
        </w:rPr>
        <w:t>A</w:t>
      </w:r>
      <w:r>
        <w:rPr>
          <w:rFonts w:eastAsia="等线" w:hint="eastAsia"/>
        </w:rPr>
        <w:t xml:space="preserve">ccording to the latest RAN1 RRC parameters, the </w:t>
      </w:r>
      <w:r w:rsidRPr="0036584A">
        <w:t>pusch-ResourceOfModeB-r19</w:t>
      </w:r>
      <w:r>
        <w:rPr>
          <w:rFonts w:eastAsia="等线" w:hint="eastAsia"/>
        </w:rPr>
        <w:t xml:space="preserve"> should be configured as a list, with each entry in the list associated with a BWP.</w:t>
      </w:r>
    </w:p>
    <w:p w14:paraId="151199E8" w14:textId="77777777" w:rsidR="00E20309" w:rsidRDefault="00E20309" w:rsidP="00E20309">
      <w:pPr>
        <w:pStyle w:val="ae"/>
        <w:rPr>
          <w:rFonts w:eastAsia="等线"/>
        </w:rPr>
      </w:pPr>
      <w:r>
        <w:rPr>
          <w:b/>
        </w:rPr>
        <w:t>[Proposed Change]</w:t>
      </w:r>
      <w:r>
        <w:t xml:space="preserve">: </w:t>
      </w:r>
    </w:p>
    <w:p w14:paraId="5F4A0AA8" w14:textId="77777777" w:rsidR="00E20309" w:rsidRPr="0036584A" w:rsidRDefault="00E20309" w:rsidP="00E20309">
      <w:pPr>
        <w:pStyle w:val="PL"/>
      </w:pPr>
      <w:r w:rsidRPr="0036584A">
        <w:lastRenderedPageBreak/>
        <w:t xml:space="preserve">    </w:t>
      </w:r>
      <w:proofErr w:type="gramStart"/>
      <w:r w:rsidRPr="0036584A">
        <w:t>reportTransmissionMode-r19</w:t>
      </w:r>
      <w:proofErr w:type="gramEnd"/>
      <w:r w:rsidRPr="0036584A">
        <w:t xml:space="preserve">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w:t>
      </w:r>
      <w:proofErr w:type="gramStart"/>
      <w:r w:rsidRPr="0036584A">
        <w:t>modeA-r19</w:t>
      </w:r>
      <w:proofErr w:type="gramEnd"/>
      <w:r w:rsidRPr="0036584A">
        <w:t xml:space="preserve">                                </w:t>
      </w:r>
      <w:r w:rsidRPr="0036584A">
        <w:rPr>
          <w:color w:val="993366"/>
        </w:rPr>
        <w:t>NULL</w:t>
      </w:r>
      <w:r w:rsidRPr="0036584A">
        <w:t>,</w:t>
      </w:r>
      <w:r>
        <w:rPr>
          <w:rFonts w:eastAsia="等线" w:hint="eastAsia"/>
          <w:lang w:eastAsia="zh-CN"/>
        </w:rPr>
        <w:t xml:space="preserve"> </w:t>
      </w:r>
    </w:p>
    <w:p w14:paraId="116E3642" w14:textId="77777777" w:rsidR="00E20309" w:rsidRPr="0036584A" w:rsidRDefault="00E20309" w:rsidP="00E20309">
      <w:pPr>
        <w:pStyle w:val="PL"/>
      </w:pPr>
      <w:r w:rsidRPr="0036584A">
        <w:t xml:space="preserve">        </w:t>
      </w:r>
      <w:proofErr w:type="gramStart"/>
      <w:r w:rsidRPr="0036584A">
        <w:t>modeB-r19</w:t>
      </w:r>
      <w:proofErr w:type="gramEnd"/>
      <w:r w:rsidRPr="0036584A">
        <w:t xml:space="preserve">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w:t>
      </w:r>
      <w:proofErr w:type="gramStart"/>
      <w:r w:rsidRPr="0036584A">
        <w:t>pusch-Resource</w:t>
      </w:r>
      <w:ins w:id="3692" w:author="CATT" w:date="2025-11-03T10:41:00Z">
        <w:r>
          <w:rPr>
            <w:rFonts w:eastAsia="等线" w:hint="eastAsia"/>
            <w:lang w:eastAsia="zh-CN"/>
          </w:rPr>
          <w:t>List</w:t>
        </w:r>
      </w:ins>
      <w:r w:rsidRPr="0036584A">
        <w:t>OfModeB-r19</w:t>
      </w:r>
      <w:proofErr w:type="gramEnd"/>
      <w:r w:rsidRPr="0036584A">
        <w:t xml:space="preserve">                </w:t>
      </w:r>
      <w:r w:rsidRPr="0036584A">
        <w:rPr>
          <w:color w:val="993366"/>
        </w:rPr>
        <w:t>SEQUENCE</w:t>
      </w:r>
      <w:r w:rsidRPr="0036584A">
        <w:t xml:space="preserve"> {</w:t>
      </w:r>
      <w:ins w:id="3693" w:author="CATT" w:date="2025-11-03T10:41:00Z">
        <w:r w:rsidRPr="00397379">
          <w:t>(SIZE (</w:t>
        </w:r>
      </w:ins>
      <w:ins w:id="3694" w:author="CATT" w:date="2025-11-03T10:44:00Z">
        <w:r w:rsidRPr="0036584A">
          <w:t>1..maxNrofBWPs</w:t>
        </w:r>
      </w:ins>
      <w:ins w:id="3695" w:author="CATT" w:date="2025-11-03T10:41:00Z">
        <w:r w:rsidRPr="00397379">
          <w:t xml:space="preserve">)) OF </w:t>
        </w:r>
      </w:ins>
      <w:ins w:id="3696" w:author="CATT" w:date="2025-11-03T10:42:00Z">
        <w:r>
          <w:rPr>
            <w:rFonts w:eastAsia="等线" w:hint="eastAsia"/>
            <w:lang w:eastAsia="zh-CN"/>
          </w:rPr>
          <w:t>P</w:t>
        </w:r>
      </w:ins>
      <w:ins w:id="3697" w:author="CATT" w:date="2025-11-03T10:43:00Z">
        <w:r>
          <w:rPr>
            <w:rFonts w:eastAsia="等线" w:hint="eastAsia"/>
            <w:lang w:eastAsia="zh-CN"/>
          </w:rPr>
          <w:t>USCH</w:t>
        </w:r>
      </w:ins>
      <w:ins w:id="3698" w:author="CATT" w:date="2025-11-03T10:42:00Z">
        <w:r w:rsidRPr="0036584A">
          <w:t>-ResourceOfModeB-r19</w:t>
        </w:r>
      </w:ins>
      <w:ins w:id="3699" w:author="CATT" w:date="2025-11-03T10:41:00Z">
        <w:r>
          <w:rPr>
            <w:rFonts w:eastAsia="等线" w:hint="eastAsia"/>
            <w:lang w:eastAsia="zh-CN"/>
          </w:rPr>
          <w:t>}</w:t>
        </w:r>
      </w:ins>
    </w:p>
    <w:p w14:paraId="269338C0" w14:textId="77777777" w:rsidR="00E20309" w:rsidRPr="0036584A" w:rsidDel="009E658D" w:rsidRDefault="00E20309" w:rsidP="00E20309">
      <w:pPr>
        <w:pStyle w:val="PL"/>
        <w:rPr>
          <w:del w:id="3700" w:author="CATT" w:date="2025-11-03T10:41:00Z"/>
        </w:rPr>
      </w:pPr>
      <w:del w:id="3701"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2" w:author="CATT" w:date="2025-11-03T10:41:00Z"/>
        </w:rPr>
      </w:pPr>
      <w:del w:id="3703"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4" w:author="CATT" w:date="2025-11-03T10:41:00Z"/>
        </w:rPr>
      </w:pPr>
      <w:del w:id="3705"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06" w:author="CATT" w:date="2025-11-03T10:45:00Z"/>
          <w:rFonts w:eastAsia="等线"/>
          <w:lang w:eastAsia="zh-CN"/>
        </w:rPr>
      </w:pPr>
      <w:r w:rsidRPr="0036584A">
        <w:t xml:space="preserve">            },</w:t>
      </w:r>
    </w:p>
    <w:p w14:paraId="19AC37F7" w14:textId="77777777" w:rsidR="00E20309" w:rsidRDefault="00E20309" w:rsidP="00E20309">
      <w:pPr>
        <w:pStyle w:val="PL"/>
        <w:rPr>
          <w:ins w:id="3707" w:author="CATT" w:date="2025-11-03T10:45:00Z"/>
          <w:rFonts w:eastAsia="等线"/>
          <w:lang w:eastAsia="zh-CN"/>
        </w:rPr>
      </w:pPr>
    </w:p>
    <w:p w14:paraId="7EEBCBFA" w14:textId="77777777" w:rsidR="00E20309" w:rsidRPr="0036584A" w:rsidRDefault="00E20309" w:rsidP="00E20309">
      <w:pPr>
        <w:pStyle w:val="PL"/>
        <w:rPr>
          <w:ins w:id="3708" w:author="CATT" w:date="2025-11-03T10:46:00Z"/>
        </w:rPr>
      </w:pPr>
      <w:proofErr w:type="gramStart"/>
      <w:ins w:id="3709" w:author="CATT" w:date="2025-11-03T10:46:00Z">
        <w:r w:rsidRPr="0036584A">
          <w:t>pusch-ResourceOfModeB-r19</w:t>
        </w:r>
        <w:proofErr w:type="gramEnd"/>
        <w:r w:rsidRPr="0036584A">
          <w:t xml:space="preserve">                </w:t>
        </w:r>
        <w:r w:rsidRPr="0036584A">
          <w:rPr>
            <w:color w:val="993366"/>
          </w:rPr>
          <w:t>SEQUENCE</w:t>
        </w:r>
        <w:r w:rsidRPr="0036584A">
          <w:t xml:space="preserve"> {</w:t>
        </w:r>
      </w:ins>
    </w:p>
    <w:p w14:paraId="36FD4070" w14:textId="77777777" w:rsidR="00E20309" w:rsidRPr="0036584A" w:rsidRDefault="00E20309" w:rsidP="00E20309">
      <w:pPr>
        <w:pStyle w:val="PL"/>
        <w:rPr>
          <w:ins w:id="3710" w:author="CATT" w:date="2025-11-03T10:46:00Z"/>
        </w:rPr>
      </w:pPr>
      <w:ins w:id="3711" w:author="CATT" w:date="2025-11-03T10:47:00Z">
        <w:r w:rsidRPr="0036584A">
          <w:t xml:space="preserve">    </w:t>
        </w:r>
      </w:ins>
      <w:proofErr w:type="gramStart"/>
      <w:ins w:id="3712" w:author="CATT" w:date="2025-11-03T10:46:00Z">
        <w:r w:rsidRPr="0036584A">
          <w:t>configuredGrantConfigIndex-r19</w:t>
        </w:r>
        <w:proofErr w:type="gramEnd"/>
        <w:r w:rsidRPr="0036584A">
          <w:t xml:space="preserve">           ConfiguredGrantConfigIndex-r16,</w:t>
        </w:r>
      </w:ins>
    </w:p>
    <w:p w14:paraId="2C9DE3E0" w14:textId="77777777" w:rsidR="00E20309" w:rsidRPr="00657852" w:rsidRDefault="00E20309" w:rsidP="00E20309">
      <w:pPr>
        <w:pStyle w:val="PL"/>
        <w:rPr>
          <w:ins w:id="3713" w:author="CATT" w:date="2025-11-03T10:46:00Z"/>
          <w:rFonts w:eastAsia="等线"/>
          <w:lang w:eastAsia="zh-CN"/>
          <w:rPrChange w:id="3714" w:author="CATT" w:date="2025-11-03T10:47:00Z">
            <w:rPr>
              <w:ins w:id="3715" w:author="CATT" w:date="2025-11-03T10:46:00Z"/>
            </w:rPr>
          </w:rPrChange>
        </w:rPr>
      </w:pPr>
      <w:ins w:id="3716" w:author="CATT" w:date="2025-11-03T10:47:00Z">
        <w:r w:rsidRPr="0036584A">
          <w:t xml:space="preserve">    </w:t>
        </w:r>
      </w:ins>
      <w:proofErr w:type="gramStart"/>
      <w:ins w:id="3717" w:author="CATT" w:date="2025-11-03T10:46:00Z">
        <w:r w:rsidRPr="0036584A">
          <w:t>ul-BWP-Id-r19</w:t>
        </w:r>
        <w:proofErr w:type="gramEnd"/>
        <w:r w:rsidRPr="0036584A">
          <w:t xml:space="preserve">                     </w:t>
        </w:r>
        <w:r>
          <w:t xml:space="preserve">       BWP-Id</w:t>
        </w:r>
      </w:ins>
    </w:p>
    <w:p w14:paraId="403BE463" w14:textId="77777777" w:rsidR="00E20309" w:rsidRPr="00AB2836" w:rsidRDefault="00E20309" w:rsidP="00E20309">
      <w:pPr>
        <w:pStyle w:val="PL"/>
        <w:rPr>
          <w:rFonts w:eastAsia="等线"/>
          <w:lang w:eastAsia="zh-CN"/>
        </w:rPr>
      </w:pPr>
      <w:del w:id="3718" w:author="CATT" w:date="2025-11-03T10:47:00Z">
        <w:r w:rsidRPr="0036584A" w:rsidDel="00657852">
          <w:delText xml:space="preserve">    </w:delText>
        </w:r>
      </w:del>
      <w:ins w:id="3719" w:author="CATT" w:date="2025-11-03T10:47:00Z">
        <w:r>
          <w:rPr>
            <w:rFonts w:eastAsia="等线"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等线"/>
        </w:rPr>
      </w:pPr>
    </w:p>
    <w:p w14:paraId="470DB48E" w14:textId="77777777" w:rsidR="00E20309" w:rsidRPr="00962714" w:rsidRDefault="00E20309" w:rsidP="00E20309">
      <w:pPr>
        <w:pStyle w:val="1"/>
        <w:rPr>
          <w:rFonts w:eastAsia="等线"/>
        </w:rPr>
      </w:pPr>
      <w:r>
        <w:rPr>
          <w:rFonts w:eastAsia="等线" w:hint="eastAsia"/>
        </w:rPr>
        <w:t>C257</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等线"/>
              </w:rPr>
            </w:pPr>
            <w:r>
              <w:rPr>
                <w:rFonts w:eastAsia="等线" w:hint="eastAsia"/>
              </w:rPr>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等线"/>
              </w:rPr>
            </w:pPr>
            <w:r>
              <w:rPr>
                <w:rFonts w:eastAsia="等线" w:hint="eastAsia"/>
              </w:rPr>
              <w:t xml:space="preserve">Update the </w:t>
            </w:r>
            <w:r w:rsidRPr="0036584A">
              <w:t>pusch-</w:t>
            </w:r>
            <w:r>
              <w:t xml:space="preserve"> PUCCHResource</w:t>
            </w:r>
            <w:r w:rsidRPr="00851975">
              <w:t>-r19</w:t>
            </w:r>
            <w:r>
              <w:rPr>
                <w:rFonts w:eastAsia="等线"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等线" w:hint="eastAsia"/>
              </w:rPr>
              <w:t>CATT</w:t>
            </w:r>
            <w:r>
              <w:t xml:space="preserve"> (</w:t>
            </w:r>
            <w:r>
              <w:rPr>
                <w:rFonts w:eastAsia="等线"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等线"/>
              </w:rPr>
            </w:pPr>
            <w:r>
              <w:t>V0</w:t>
            </w:r>
            <w:r>
              <w:rPr>
                <w:rFonts w:eastAsia="等线" w:hint="eastAsia"/>
              </w:rPr>
              <w:t>2</w:t>
            </w:r>
            <w:r w:rsidR="00B038D1">
              <w:rPr>
                <w:rFonts w:eastAsia="等线"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ae"/>
        <w:rPr>
          <w:rFonts w:eastAsia="等线"/>
        </w:rPr>
      </w:pPr>
      <w:r>
        <w:rPr>
          <w:b/>
        </w:rPr>
        <w:br/>
        <w:t>[Description]</w:t>
      </w:r>
      <w:r>
        <w:t xml:space="preserve">: </w:t>
      </w:r>
    </w:p>
    <w:p w14:paraId="4C7AB391" w14:textId="77777777" w:rsidR="00E20309" w:rsidRPr="000A414F" w:rsidRDefault="00E20309" w:rsidP="00E20309">
      <w:pPr>
        <w:pStyle w:val="ae"/>
        <w:rPr>
          <w:rFonts w:eastAsia="等线"/>
        </w:rPr>
      </w:pPr>
      <w:r>
        <w:rPr>
          <w:rFonts w:eastAsia="等线"/>
        </w:rPr>
        <w:t>A</w:t>
      </w:r>
      <w:r>
        <w:rPr>
          <w:rFonts w:eastAsia="等线" w:hint="eastAsia"/>
        </w:rPr>
        <w:t xml:space="preserve">ccording to the latest RAN1 RRC parameters, the </w:t>
      </w:r>
      <w:r>
        <w:t>PUCCHResource</w:t>
      </w:r>
      <w:r w:rsidRPr="00B664E3">
        <w:t>-r19</w:t>
      </w:r>
      <w:r>
        <w:rPr>
          <w:rFonts w:eastAsia="等线" w:hint="eastAsia"/>
        </w:rPr>
        <w:t xml:space="preserve"> should be configured as a list, with each entry in the list associated with a BWP.</w:t>
      </w:r>
    </w:p>
    <w:p w14:paraId="1A47A1F6" w14:textId="77777777" w:rsidR="00E20309" w:rsidRDefault="00E20309" w:rsidP="00E20309">
      <w:pPr>
        <w:pStyle w:val="ae"/>
        <w:rPr>
          <w:rFonts w:eastAsia="等线"/>
        </w:rPr>
      </w:pPr>
      <w:r>
        <w:rPr>
          <w:b/>
        </w:rPr>
        <w:t>[Proposed Change]</w:t>
      </w:r>
      <w:r>
        <w:t xml:space="preserve">: </w:t>
      </w:r>
    </w:p>
    <w:p w14:paraId="491D1D81" w14:textId="77777777" w:rsidR="00E20309" w:rsidRPr="004E11EA" w:rsidRDefault="00E20309" w:rsidP="00E20309">
      <w:pPr>
        <w:pStyle w:val="PL"/>
        <w:rPr>
          <w:rFonts w:eastAsia="等线"/>
          <w:lang w:eastAsia="zh-CN"/>
          <w:rPrChange w:id="3720" w:author="CATT" w:date="2025-11-03T11:24:00Z">
            <w:rPr/>
          </w:rPrChange>
        </w:rPr>
      </w:pPr>
      <w:r w:rsidRPr="0036584A">
        <w:t xml:space="preserve">    </w:t>
      </w:r>
      <w:proofErr w:type="gramStart"/>
      <w:r w:rsidRPr="0036584A">
        <w:t>pucch-Resource-r19</w:t>
      </w:r>
      <w:proofErr w:type="gramEnd"/>
      <w:r w:rsidRPr="0036584A">
        <w:t xml:space="preserve">                       </w:t>
      </w:r>
      <w:r w:rsidRPr="0036584A">
        <w:rPr>
          <w:color w:val="993366"/>
        </w:rPr>
        <w:t>SEQUENCE</w:t>
      </w:r>
      <w:r w:rsidRPr="0036584A">
        <w:t xml:space="preserve"> {</w:t>
      </w:r>
      <w:ins w:id="3721" w:author="CATT" w:date="2025-11-03T11:24:00Z">
        <w:r w:rsidRPr="00397379">
          <w:t>(SIZE (</w:t>
        </w:r>
        <w:r w:rsidRPr="0036584A">
          <w:t>1..maxNrofBWPs</w:t>
        </w:r>
        <w:r w:rsidRPr="00397379">
          <w:t xml:space="preserve">)) OF </w:t>
        </w:r>
      </w:ins>
      <w:ins w:id="3722" w:author="CATT" w:date="2025-11-03T11:25:00Z">
        <w:r>
          <w:rPr>
            <w:rFonts w:eastAsia="等线" w:hint="eastAsia"/>
            <w:lang w:eastAsia="zh-CN"/>
          </w:rPr>
          <w:t>PUCCH</w:t>
        </w:r>
        <w:r w:rsidRPr="0036584A">
          <w:t>-Resource-r19</w:t>
        </w:r>
      </w:ins>
      <w:ins w:id="3723" w:author="CATT" w:date="2025-11-03T11:24:00Z">
        <w:r>
          <w:rPr>
            <w:rFonts w:eastAsia="等线" w:hint="eastAsia"/>
            <w:lang w:eastAsia="zh-CN"/>
          </w:rPr>
          <w:t>}</w:t>
        </w:r>
      </w:ins>
    </w:p>
    <w:p w14:paraId="7D01AE1C" w14:textId="77777777" w:rsidR="00E20309" w:rsidRPr="0036584A" w:rsidDel="00E00D82" w:rsidRDefault="00E20309" w:rsidP="00E20309">
      <w:pPr>
        <w:pStyle w:val="PL"/>
        <w:rPr>
          <w:del w:id="3724" w:author="CATT" w:date="2025-11-03T11:24:00Z"/>
        </w:rPr>
      </w:pPr>
      <w:del w:id="3725"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26" w:author="CATT" w:date="2025-11-03T11:24:00Z"/>
        </w:rPr>
      </w:pPr>
      <w:del w:id="3727"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28" w:author="CATT" w:date="2025-11-03T11:24:00Z"/>
        </w:rPr>
      </w:pPr>
      <w:del w:id="3729"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0" w:author="CATT" w:date="2025-11-03T11:24:00Z"/>
          <w:color w:val="808080"/>
        </w:rPr>
      </w:pPr>
      <w:del w:id="3731"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191F07" w:rsidDel="00E00D82" w:rsidRDefault="00E20309" w:rsidP="00E20309">
      <w:pPr>
        <w:pStyle w:val="PL"/>
        <w:rPr>
          <w:del w:id="3732" w:author="CATT" w:date="2025-11-03T11:24:00Z"/>
          <w:lang w:val="de-DE"/>
        </w:rPr>
      </w:pPr>
      <w:del w:id="3733" w:author="CATT" w:date="2025-11-03T11:24:00Z">
        <w:r w:rsidRPr="0036584A" w:rsidDel="00E00D82">
          <w:delText xml:space="preserve">            </w:delText>
        </w:r>
        <w:r w:rsidRPr="00191F07" w:rsidDel="00E00D82">
          <w:rPr>
            <w:lang w:val="de-DE"/>
          </w:rPr>
          <w:delText xml:space="preserve">sl2                                      </w:delText>
        </w:r>
        <w:r w:rsidRPr="00191F07" w:rsidDel="00E00D82">
          <w:rPr>
            <w:color w:val="993366"/>
            <w:lang w:val="de-DE"/>
          </w:rPr>
          <w:delText>INTEGER</w:delText>
        </w:r>
        <w:r w:rsidRPr="00191F07" w:rsidDel="00E00D82">
          <w:rPr>
            <w:lang w:val="de-DE"/>
          </w:rPr>
          <w:delText xml:space="preserve"> (0..1),</w:delText>
        </w:r>
      </w:del>
    </w:p>
    <w:p w14:paraId="3811C29F" w14:textId="77777777" w:rsidR="00E20309" w:rsidRPr="00191F07" w:rsidDel="00E00D82" w:rsidRDefault="00E20309" w:rsidP="00E20309">
      <w:pPr>
        <w:pStyle w:val="PL"/>
        <w:rPr>
          <w:del w:id="3734" w:author="CATT" w:date="2025-11-03T11:24:00Z"/>
          <w:lang w:val="de-DE"/>
        </w:rPr>
      </w:pPr>
      <w:del w:id="3735" w:author="CATT" w:date="2025-11-03T11:24:00Z">
        <w:r w:rsidRPr="00191F07" w:rsidDel="00E00D82">
          <w:rPr>
            <w:lang w:val="de-DE"/>
          </w:rPr>
          <w:delText xml:space="preserve">            sl4                                      </w:delText>
        </w:r>
        <w:r w:rsidRPr="00191F07" w:rsidDel="00E00D82">
          <w:rPr>
            <w:color w:val="993366"/>
            <w:lang w:val="de-DE"/>
          </w:rPr>
          <w:delText>INTEGER</w:delText>
        </w:r>
        <w:r w:rsidRPr="00191F07" w:rsidDel="00E00D82">
          <w:rPr>
            <w:lang w:val="de-DE"/>
          </w:rPr>
          <w:delText xml:space="preserve"> (0..3),</w:delText>
        </w:r>
      </w:del>
    </w:p>
    <w:p w14:paraId="1C64250E" w14:textId="77777777" w:rsidR="00E20309" w:rsidRPr="00191F07" w:rsidDel="00E00D82" w:rsidRDefault="00E20309" w:rsidP="00E20309">
      <w:pPr>
        <w:pStyle w:val="PL"/>
        <w:rPr>
          <w:del w:id="3736" w:author="CATT" w:date="2025-11-03T11:24:00Z"/>
          <w:lang w:val="de-DE"/>
        </w:rPr>
      </w:pPr>
      <w:del w:id="3737" w:author="CATT" w:date="2025-11-03T11:24:00Z">
        <w:r w:rsidRPr="00191F07" w:rsidDel="00E00D82">
          <w:rPr>
            <w:lang w:val="de-DE"/>
          </w:rPr>
          <w:delText xml:space="preserve">            sl5                                      </w:delText>
        </w:r>
        <w:r w:rsidRPr="00191F07" w:rsidDel="00E00D82">
          <w:rPr>
            <w:color w:val="993366"/>
            <w:lang w:val="de-DE"/>
          </w:rPr>
          <w:delText>INTEGER</w:delText>
        </w:r>
        <w:r w:rsidRPr="00191F07" w:rsidDel="00E00D82">
          <w:rPr>
            <w:lang w:val="de-DE"/>
          </w:rPr>
          <w:delText xml:space="preserve"> (0..4),</w:delText>
        </w:r>
      </w:del>
    </w:p>
    <w:p w14:paraId="48EE5504" w14:textId="77777777" w:rsidR="00E20309" w:rsidRPr="00191F07" w:rsidDel="00E00D82" w:rsidRDefault="00E20309" w:rsidP="00E20309">
      <w:pPr>
        <w:pStyle w:val="PL"/>
        <w:rPr>
          <w:del w:id="3738" w:author="CATT" w:date="2025-11-03T11:24:00Z"/>
          <w:lang w:val="de-DE"/>
        </w:rPr>
      </w:pPr>
      <w:del w:id="3739" w:author="CATT" w:date="2025-11-03T11:24:00Z">
        <w:r w:rsidRPr="00191F07" w:rsidDel="00E00D82">
          <w:rPr>
            <w:lang w:val="de-DE"/>
          </w:rPr>
          <w:delText xml:space="preserve">            sl8                                      </w:delText>
        </w:r>
        <w:r w:rsidRPr="00191F07" w:rsidDel="00E00D82">
          <w:rPr>
            <w:color w:val="993366"/>
            <w:lang w:val="de-DE"/>
          </w:rPr>
          <w:delText>INTEGER</w:delText>
        </w:r>
        <w:r w:rsidRPr="00191F07" w:rsidDel="00E00D82">
          <w:rPr>
            <w:lang w:val="de-DE"/>
          </w:rPr>
          <w:delText xml:space="preserve"> (0..7),</w:delText>
        </w:r>
      </w:del>
    </w:p>
    <w:p w14:paraId="7A404681" w14:textId="77777777" w:rsidR="00E20309" w:rsidRPr="00191F07" w:rsidDel="00E00D82" w:rsidRDefault="00E20309" w:rsidP="00E20309">
      <w:pPr>
        <w:pStyle w:val="PL"/>
        <w:rPr>
          <w:del w:id="3740" w:author="CATT" w:date="2025-11-03T11:24:00Z"/>
          <w:lang w:val="de-DE"/>
        </w:rPr>
      </w:pPr>
      <w:del w:id="3741" w:author="CATT" w:date="2025-11-03T11:24:00Z">
        <w:r w:rsidRPr="00191F07" w:rsidDel="00E00D82">
          <w:rPr>
            <w:lang w:val="de-DE"/>
          </w:rPr>
          <w:delText xml:space="preserve">            sl10                                     </w:delText>
        </w:r>
        <w:r w:rsidRPr="00191F07" w:rsidDel="00E00D82">
          <w:rPr>
            <w:color w:val="993366"/>
            <w:lang w:val="de-DE"/>
          </w:rPr>
          <w:delText>INTEGER</w:delText>
        </w:r>
        <w:r w:rsidRPr="00191F07" w:rsidDel="00E00D82">
          <w:rPr>
            <w:lang w:val="de-DE"/>
          </w:rPr>
          <w:delText xml:space="preserve"> (0..9),</w:delText>
        </w:r>
      </w:del>
    </w:p>
    <w:p w14:paraId="0EDDAAB8" w14:textId="77777777" w:rsidR="00E20309" w:rsidRPr="00191F07" w:rsidDel="00E00D82" w:rsidRDefault="00E20309" w:rsidP="00E20309">
      <w:pPr>
        <w:pStyle w:val="PL"/>
        <w:rPr>
          <w:del w:id="3742" w:author="CATT" w:date="2025-11-03T11:24:00Z"/>
          <w:lang w:val="de-DE"/>
        </w:rPr>
      </w:pPr>
      <w:del w:id="3743" w:author="CATT" w:date="2025-11-03T11:24:00Z">
        <w:r w:rsidRPr="00191F07" w:rsidDel="00E00D82">
          <w:rPr>
            <w:lang w:val="de-DE"/>
          </w:rPr>
          <w:delText xml:space="preserve">            sl16                                     </w:delText>
        </w:r>
        <w:r w:rsidRPr="00191F07" w:rsidDel="00E00D82">
          <w:rPr>
            <w:color w:val="993366"/>
            <w:lang w:val="de-DE"/>
          </w:rPr>
          <w:delText>INTEGER</w:delText>
        </w:r>
        <w:r w:rsidRPr="00191F07" w:rsidDel="00E00D82">
          <w:rPr>
            <w:lang w:val="de-DE"/>
          </w:rPr>
          <w:delText xml:space="preserve"> (0..15),</w:delText>
        </w:r>
      </w:del>
    </w:p>
    <w:p w14:paraId="68EAFEE0" w14:textId="77777777" w:rsidR="00E20309" w:rsidRPr="00191F07" w:rsidDel="00E00D82" w:rsidRDefault="00E20309" w:rsidP="00E20309">
      <w:pPr>
        <w:pStyle w:val="PL"/>
        <w:rPr>
          <w:del w:id="3744" w:author="CATT" w:date="2025-11-03T11:24:00Z"/>
          <w:lang w:val="de-DE"/>
        </w:rPr>
      </w:pPr>
      <w:del w:id="3745" w:author="CATT" w:date="2025-11-03T11:24:00Z">
        <w:r w:rsidRPr="00191F07" w:rsidDel="00E00D82">
          <w:rPr>
            <w:lang w:val="de-DE"/>
          </w:rPr>
          <w:delText xml:space="preserve">            sl20                                     </w:delText>
        </w:r>
        <w:r w:rsidRPr="00191F07" w:rsidDel="00E00D82">
          <w:rPr>
            <w:color w:val="993366"/>
            <w:lang w:val="de-DE"/>
          </w:rPr>
          <w:delText>INTEGER</w:delText>
        </w:r>
        <w:r w:rsidRPr="00191F07" w:rsidDel="00E00D82">
          <w:rPr>
            <w:lang w:val="de-DE"/>
          </w:rPr>
          <w:delText xml:space="preserve"> (0..19),</w:delText>
        </w:r>
      </w:del>
    </w:p>
    <w:p w14:paraId="1A40D3C2" w14:textId="77777777" w:rsidR="00E20309" w:rsidRPr="00191F07" w:rsidDel="00E00D82" w:rsidRDefault="00E20309" w:rsidP="00E20309">
      <w:pPr>
        <w:pStyle w:val="PL"/>
        <w:rPr>
          <w:del w:id="3746" w:author="CATT" w:date="2025-11-03T11:24:00Z"/>
          <w:lang w:val="de-DE"/>
        </w:rPr>
      </w:pPr>
      <w:del w:id="3747" w:author="CATT" w:date="2025-11-03T11:24:00Z">
        <w:r w:rsidRPr="00191F07" w:rsidDel="00E00D82">
          <w:rPr>
            <w:lang w:val="de-DE"/>
          </w:rPr>
          <w:lastRenderedPageBreak/>
          <w:delText xml:space="preserve">            sl40                                     </w:delText>
        </w:r>
        <w:r w:rsidRPr="00191F07" w:rsidDel="00E00D82">
          <w:rPr>
            <w:color w:val="993366"/>
            <w:lang w:val="de-DE"/>
          </w:rPr>
          <w:delText>INTEGER</w:delText>
        </w:r>
        <w:r w:rsidRPr="00191F07" w:rsidDel="00E00D82">
          <w:rPr>
            <w:lang w:val="de-DE"/>
          </w:rPr>
          <w:delText xml:space="preserve"> (0..39),</w:delText>
        </w:r>
      </w:del>
    </w:p>
    <w:p w14:paraId="44088108" w14:textId="77777777" w:rsidR="00E20309" w:rsidRPr="00191F07" w:rsidDel="00E00D82" w:rsidRDefault="00E20309" w:rsidP="00E20309">
      <w:pPr>
        <w:pStyle w:val="PL"/>
        <w:rPr>
          <w:del w:id="3748" w:author="CATT" w:date="2025-11-03T11:24:00Z"/>
          <w:lang w:val="de-DE"/>
        </w:rPr>
      </w:pPr>
      <w:del w:id="3749" w:author="CATT" w:date="2025-11-03T11:24:00Z">
        <w:r w:rsidRPr="00191F07" w:rsidDel="00E00D82">
          <w:rPr>
            <w:lang w:val="de-DE"/>
          </w:rPr>
          <w:delText xml:space="preserve">            sl80                                     </w:delText>
        </w:r>
        <w:r w:rsidRPr="00191F07" w:rsidDel="00E00D82">
          <w:rPr>
            <w:color w:val="993366"/>
            <w:lang w:val="de-DE"/>
          </w:rPr>
          <w:delText>INTEGER</w:delText>
        </w:r>
        <w:r w:rsidRPr="00191F07" w:rsidDel="00E00D82">
          <w:rPr>
            <w:lang w:val="de-DE"/>
          </w:rPr>
          <w:delText xml:space="preserve"> (0..79),</w:delText>
        </w:r>
      </w:del>
    </w:p>
    <w:p w14:paraId="154AFBA8" w14:textId="77777777" w:rsidR="00E20309" w:rsidRPr="00191F07" w:rsidDel="00E00D82" w:rsidRDefault="00E20309" w:rsidP="00E20309">
      <w:pPr>
        <w:pStyle w:val="PL"/>
        <w:rPr>
          <w:del w:id="3750" w:author="CATT" w:date="2025-11-03T11:24:00Z"/>
          <w:lang w:val="de-DE"/>
        </w:rPr>
      </w:pPr>
      <w:del w:id="3751" w:author="CATT" w:date="2025-11-03T11:24:00Z">
        <w:r w:rsidRPr="00191F07" w:rsidDel="00E00D82">
          <w:rPr>
            <w:lang w:val="de-DE"/>
          </w:rPr>
          <w:delText xml:space="preserve">            sl160                                    </w:delText>
        </w:r>
        <w:r w:rsidRPr="00191F07" w:rsidDel="00E00D82">
          <w:rPr>
            <w:color w:val="993366"/>
            <w:lang w:val="de-DE"/>
          </w:rPr>
          <w:delText>INTEGER</w:delText>
        </w:r>
        <w:r w:rsidRPr="00191F07" w:rsidDel="00E00D82">
          <w:rPr>
            <w:lang w:val="de-DE"/>
          </w:rPr>
          <w:delText xml:space="preserve"> (0..159),</w:delText>
        </w:r>
      </w:del>
    </w:p>
    <w:p w14:paraId="78A51726" w14:textId="77777777" w:rsidR="00E20309" w:rsidRPr="00191F07" w:rsidDel="00E00D82" w:rsidRDefault="00E20309" w:rsidP="00E20309">
      <w:pPr>
        <w:pStyle w:val="PL"/>
        <w:rPr>
          <w:del w:id="3752" w:author="CATT" w:date="2025-11-03T11:24:00Z"/>
          <w:lang w:val="de-DE"/>
        </w:rPr>
      </w:pPr>
      <w:del w:id="3753" w:author="CATT" w:date="2025-11-03T11:24:00Z">
        <w:r w:rsidRPr="00191F07" w:rsidDel="00E00D82">
          <w:rPr>
            <w:lang w:val="de-DE"/>
          </w:rPr>
          <w:delText xml:space="preserve">            sl320                                    </w:delText>
        </w:r>
        <w:r w:rsidRPr="00191F07" w:rsidDel="00E00D82">
          <w:rPr>
            <w:color w:val="993366"/>
            <w:lang w:val="de-DE"/>
          </w:rPr>
          <w:delText>INTEGER</w:delText>
        </w:r>
        <w:r w:rsidRPr="00191F07" w:rsidDel="00E00D82">
          <w:rPr>
            <w:lang w:val="de-DE"/>
          </w:rPr>
          <w:delText xml:space="preserve"> (0..319),</w:delText>
        </w:r>
      </w:del>
    </w:p>
    <w:p w14:paraId="7075F2B4" w14:textId="77777777" w:rsidR="00E20309" w:rsidRPr="00191F07" w:rsidDel="00E00D82" w:rsidRDefault="00E20309" w:rsidP="00E20309">
      <w:pPr>
        <w:pStyle w:val="PL"/>
        <w:rPr>
          <w:del w:id="3754" w:author="CATT" w:date="2025-11-03T11:24:00Z"/>
          <w:lang w:val="de-DE"/>
        </w:rPr>
      </w:pPr>
      <w:del w:id="3755" w:author="CATT" w:date="2025-11-03T11:24:00Z">
        <w:r w:rsidRPr="00191F07" w:rsidDel="00E00D82">
          <w:rPr>
            <w:lang w:val="de-DE"/>
          </w:rPr>
          <w:delText xml:space="preserve">            sl640                                    </w:delText>
        </w:r>
        <w:r w:rsidRPr="00191F07" w:rsidDel="00E00D82">
          <w:rPr>
            <w:color w:val="993366"/>
            <w:lang w:val="de-DE"/>
          </w:rPr>
          <w:delText>INTEGER</w:delText>
        </w:r>
        <w:r w:rsidRPr="00191F07" w:rsidDel="00E00D82">
          <w:rPr>
            <w:lang w:val="de-DE"/>
          </w:rPr>
          <w:delText xml:space="preserve"> (0..639)</w:delText>
        </w:r>
      </w:del>
    </w:p>
    <w:p w14:paraId="77ECE4CA" w14:textId="77777777" w:rsidR="00E20309" w:rsidRPr="0036584A" w:rsidDel="00E00D82" w:rsidRDefault="00E20309" w:rsidP="00E20309">
      <w:pPr>
        <w:pStyle w:val="PL"/>
        <w:rPr>
          <w:del w:id="3756" w:author="CATT" w:date="2025-11-03T11:24:00Z"/>
        </w:rPr>
      </w:pPr>
      <w:del w:id="3757" w:author="CATT" w:date="2025-11-03T11:24:00Z">
        <w:r w:rsidRPr="00191F07" w:rsidDel="00E00D82">
          <w:rPr>
            <w:lang w:val="de-DE"/>
          </w:rPr>
          <w:delText xml:space="preserve">        </w:delText>
        </w:r>
        <w:r w:rsidRPr="0036584A" w:rsidDel="00E00D82">
          <w:delText>},</w:delText>
        </w:r>
      </w:del>
    </w:p>
    <w:p w14:paraId="56120DE5" w14:textId="77777777" w:rsidR="00E20309" w:rsidRPr="0036584A" w:rsidDel="00E00D82" w:rsidRDefault="00E20309" w:rsidP="00E20309">
      <w:pPr>
        <w:pStyle w:val="PL"/>
        <w:rPr>
          <w:del w:id="3758" w:author="CATT" w:date="2025-11-03T11:24:00Z"/>
        </w:rPr>
      </w:pPr>
      <w:del w:id="3759"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0" w:author="CATT" w:date="2025-11-03T11:24:00Z"/>
        </w:rPr>
      </w:pPr>
      <w:del w:id="3761"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2" w:author="CATT" w:date="2025-11-03T11:24:00Z"/>
        </w:rPr>
      </w:pPr>
      <w:del w:id="3763"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4" w:author="CATT" w:date="2025-11-03T11:24:00Z"/>
          <w:rFonts w:eastAsia="等线"/>
          <w:lang w:eastAsia="zh-CN"/>
        </w:rPr>
      </w:pPr>
      <w:del w:id="3765" w:author="CATT" w:date="2025-11-03T11:24:00Z">
        <w:r w:rsidRPr="0036584A" w:rsidDel="00E00D82">
          <w:delText>}</w:delText>
        </w:r>
      </w:del>
    </w:p>
    <w:p w14:paraId="346F9ECD" w14:textId="77777777" w:rsidR="00E20309" w:rsidRDefault="00E20309" w:rsidP="00E20309">
      <w:pPr>
        <w:pStyle w:val="PL"/>
        <w:rPr>
          <w:rFonts w:eastAsia="等线"/>
          <w:lang w:eastAsia="zh-CN"/>
        </w:rPr>
      </w:pPr>
    </w:p>
    <w:p w14:paraId="392BDED6" w14:textId="77777777" w:rsidR="00E20309" w:rsidRDefault="00E20309" w:rsidP="00E20309">
      <w:pPr>
        <w:pStyle w:val="PL"/>
        <w:rPr>
          <w:rFonts w:eastAsia="等线"/>
          <w:lang w:eastAsia="zh-CN"/>
        </w:rPr>
      </w:pPr>
    </w:p>
    <w:p w14:paraId="631092B4" w14:textId="77777777" w:rsidR="00E20309" w:rsidRPr="0036584A" w:rsidRDefault="00E20309" w:rsidP="00E20309">
      <w:pPr>
        <w:pStyle w:val="PL"/>
        <w:rPr>
          <w:ins w:id="3766" w:author="CATT" w:date="2025-11-03T11:21:00Z"/>
        </w:rPr>
      </w:pPr>
      <w:ins w:id="3767" w:author="CATT" w:date="2025-11-03T11:24:00Z">
        <w:r>
          <w:rPr>
            <w:rFonts w:eastAsia="等线" w:hint="eastAsia"/>
            <w:lang w:eastAsia="zh-CN"/>
          </w:rPr>
          <w:t>PUCCH</w:t>
        </w:r>
      </w:ins>
      <w:ins w:id="3768"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69" w:author="CATT" w:date="2025-11-03T11:21:00Z"/>
        </w:rPr>
      </w:pPr>
      <w:ins w:id="3770" w:author="CATT" w:date="2025-11-03T11:22:00Z">
        <w:r w:rsidRPr="0036584A">
          <w:t xml:space="preserve">    </w:t>
        </w:r>
      </w:ins>
      <w:proofErr w:type="gramStart"/>
      <w:ins w:id="3771" w:author="CATT" w:date="2025-11-03T11:21:00Z">
        <w:r w:rsidRPr="0036584A">
          <w:t>periodicityAndOffset</w:t>
        </w:r>
        <w:proofErr w:type="gramEnd"/>
        <w:r w:rsidRPr="0036584A">
          <w:t xml:space="preserve">                     </w:t>
        </w:r>
        <w:r w:rsidRPr="0036584A">
          <w:rPr>
            <w:color w:val="993366"/>
          </w:rPr>
          <w:t>CHOICE</w:t>
        </w:r>
        <w:r w:rsidRPr="0036584A">
          <w:t xml:space="preserve"> {</w:t>
        </w:r>
      </w:ins>
    </w:p>
    <w:p w14:paraId="569D1039" w14:textId="77777777" w:rsidR="00E20309" w:rsidRPr="0036584A" w:rsidRDefault="00E20309" w:rsidP="00E20309">
      <w:pPr>
        <w:pStyle w:val="PL"/>
        <w:rPr>
          <w:ins w:id="3772" w:author="CATT" w:date="2025-11-03T11:21:00Z"/>
        </w:rPr>
      </w:pPr>
      <w:ins w:id="3773" w:author="CATT" w:date="2025-11-03T11:23:00Z">
        <w:r w:rsidRPr="0036584A">
          <w:t xml:space="preserve">        </w:t>
        </w:r>
      </w:ins>
      <w:proofErr w:type="gramStart"/>
      <w:ins w:id="3774" w:author="CATT" w:date="2025-11-03T11:21:00Z">
        <w:r w:rsidRPr="0036584A">
          <w:t>sym2</w:t>
        </w:r>
        <w:proofErr w:type="gramEnd"/>
        <w:r w:rsidRPr="0036584A">
          <w:t xml:space="preserve">                                     </w:t>
        </w:r>
        <w:r w:rsidRPr="0036584A">
          <w:rPr>
            <w:color w:val="993366"/>
          </w:rPr>
          <w:t>NULL</w:t>
        </w:r>
        <w:r w:rsidRPr="0036584A">
          <w:t>,</w:t>
        </w:r>
      </w:ins>
    </w:p>
    <w:p w14:paraId="62842E8D" w14:textId="77777777" w:rsidR="00E20309" w:rsidRPr="0036584A" w:rsidRDefault="00E20309" w:rsidP="00E20309">
      <w:pPr>
        <w:pStyle w:val="PL"/>
        <w:rPr>
          <w:ins w:id="3775" w:author="CATT" w:date="2025-11-03T11:21:00Z"/>
        </w:rPr>
      </w:pPr>
      <w:ins w:id="3776" w:author="CATT" w:date="2025-11-03T11:23:00Z">
        <w:r w:rsidRPr="0036584A">
          <w:t xml:space="preserve">        </w:t>
        </w:r>
      </w:ins>
      <w:proofErr w:type="gramStart"/>
      <w:ins w:id="3777" w:author="CATT" w:date="2025-11-03T11:21:00Z">
        <w:r w:rsidRPr="0036584A">
          <w:t>sym6or7</w:t>
        </w:r>
        <w:proofErr w:type="gramEnd"/>
        <w:r w:rsidRPr="0036584A">
          <w:t xml:space="preserve">                                  </w:t>
        </w:r>
        <w:r w:rsidRPr="0036584A">
          <w:rPr>
            <w:color w:val="993366"/>
          </w:rPr>
          <w:t>NULL</w:t>
        </w:r>
        <w:r w:rsidRPr="0036584A">
          <w:t>,</w:t>
        </w:r>
      </w:ins>
    </w:p>
    <w:p w14:paraId="03FABAE2" w14:textId="77777777" w:rsidR="00E20309" w:rsidRPr="0036584A" w:rsidRDefault="00E20309" w:rsidP="00E20309">
      <w:pPr>
        <w:pStyle w:val="PL"/>
        <w:rPr>
          <w:ins w:id="3778" w:author="CATT" w:date="2025-11-03T11:21:00Z"/>
          <w:color w:val="808080"/>
        </w:rPr>
      </w:pPr>
      <w:ins w:id="3779" w:author="CATT" w:date="2025-11-03T11:23:00Z">
        <w:r w:rsidRPr="0036584A">
          <w:t xml:space="preserve">        </w:t>
        </w:r>
      </w:ins>
      <w:proofErr w:type="gramStart"/>
      <w:ins w:id="3780" w:author="CATT" w:date="2025-11-03T11:21:00Z">
        <w:r w:rsidRPr="0036584A">
          <w:t>sl1</w:t>
        </w:r>
        <w:proofErr w:type="gramEnd"/>
        <w:r w:rsidRPr="0036584A">
          <w:t xml:space="preserve">                                      </w:t>
        </w:r>
        <w:r w:rsidRPr="0036584A">
          <w:rPr>
            <w:color w:val="993366"/>
          </w:rPr>
          <w:t>NULL</w:t>
        </w:r>
        <w:r w:rsidRPr="0036584A">
          <w:t xml:space="preserve">,                       </w:t>
        </w:r>
        <w:r w:rsidRPr="0036584A">
          <w:rPr>
            <w:color w:val="808080"/>
          </w:rPr>
          <w:t>-- Recurs in every slot</w:t>
        </w:r>
      </w:ins>
    </w:p>
    <w:p w14:paraId="44E0138B" w14:textId="77777777" w:rsidR="00E20309" w:rsidRPr="00191F07" w:rsidRDefault="00E20309" w:rsidP="00E20309">
      <w:pPr>
        <w:pStyle w:val="PL"/>
        <w:rPr>
          <w:ins w:id="3781" w:author="CATT" w:date="2025-11-03T11:21:00Z"/>
          <w:lang w:val="de-DE"/>
        </w:rPr>
      </w:pPr>
      <w:ins w:id="3782" w:author="CATT" w:date="2025-11-03T11:23:00Z">
        <w:r w:rsidRPr="0036584A">
          <w:t xml:space="preserve">        </w:t>
        </w:r>
      </w:ins>
      <w:ins w:id="3783" w:author="CATT" w:date="2025-11-03T11:21:00Z">
        <w:r w:rsidRPr="00191F07">
          <w:rPr>
            <w:lang w:val="de-DE"/>
          </w:rPr>
          <w:t xml:space="preserve">sl2                                      </w:t>
        </w:r>
        <w:r w:rsidRPr="00191F07">
          <w:rPr>
            <w:color w:val="993366"/>
            <w:lang w:val="de-DE"/>
          </w:rPr>
          <w:t>INTEGER</w:t>
        </w:r>
        <w:r w:rsidRPr="00191F07">
          <w:rPr>
            <w:lang w:val="de-DE"/>
          </w:rPr>
          <w:t xml:space="preserve"> (0..1),</w:t>
        </w:r>
      </w:ins>
    </w:p>
    <w:p w14:paraId="635A921D" w14:textId="77777777" w:rsidR="00E20309" w:rsidRPr="00191F07" w:rsidRDefault="00E20309" w:rsidP="00E20309">
      <w:pPr>
        <w:pStyle w:val="PL"/>
        <w:rPr>
          <w:ins w:id="3784" w:author="CATT" w:date="2025-11-03T11:21:00Z"/>
          <w:lang w:val="de-DE"/>
        </w:rPr>
      </w:pPr>
      <w:ins w:id="3785" w:author="CATT" w:date="2025-11-03T11:23:00Z">
        <w:r w:rsidRPr="0036584A">
          <w:t xml:space="preserve">        </w:t>
        </w:r>
      </w:ins>
      <w:ins w:id="3786" w:author="CATT" w:date="2025-11-03T11:21:00Z">
        <w:r w:rsidRPr="00191F07">
          <w:rPr>
            <w:lang w:val="de-DE"/>
          </w:rPr>
          <w:t xml:space="preserve">sl4                                      </w:t>
        </w:r>
        <w:r w:rsidRPr="00191F07">
          <w:rPr>
            <w:color w:val="993366"/>
            <w:lang w:val="de-DE"/>
          </w:rPr>
          <w:t>INTEGER</w:t>
        </w:r>
        <w:r w:rsidRPr="00191F07">
          <w:rPr>
            <w:lang w:val="de-DE"/>
          </w:rPr>
          <w:t xml:space="preserve"> (0..3),</w:t>
        </w:r>
      </w:ins>
    </w:p>
    <w:p w14:paraId="24A43B7A" w14:textId="77777777" w:rsidR="00E20309" w:rsidRPr="00191F07" w:rsidRDefault="00E20309" w:rsidP="00E20309">
      <w:pPr>
        <w:pStyle w:val="PL"/>
        <w:rPr>
          <w:ins w:id="3787" w:author="CATT" w:date="2025-11-03T11:21:00Z"/>
          <w:lang w:val="de-DE"/>
        </w:rPr>
      </w:pPr>
      <w:ins w:id="3788" w:author="CATT" w:date="2025-11-03T11:23:00Z">
        <w:r w:rsidRPr="0036584A">
          <w:t xml:space="preserve">        </w:t>
        </w:r>
      </w:ins>
      <w:ins w:id="3789" w:author="CATT" w:date="2025-11-03T11:21:00Z">
        <w:r w:rsidRPr="00191F07">
          <w:rPr>
            <w:lang w:val="de-DE"/>
          </w:rPr>
          <w:t xml:space="preserve">sl5                                      </w:t>
        </w:r>
        <w:r w:rsidRPr="00191F07">
          <w:rPr>
            <w:color w:val="993366"/>
            <w:lang w:val="de-DE"/>
          </w:rPr>
          <w:t>INTEGER</w:t>
        </w:r>
        <w:r w:rsidRPr="00191F07">
          <w:rPr>
            <w:lang w:val="de-DE"/>
          </w:rPr>
          <w:t xml:space="preserve"> (0..4),</w:t>
        </w:r>
      </w:ins>
    </w:p>
    <w:p w14:paraId="4B8A8219" w14:textId="77777777" w:rsidR="00E20309" w:rsidRPr="00191F07" w:rsidRDefault="00E20309" w:rsidP="00E20309">
      <w:pPr>
        <w:pStyle w:val="PL"/>
        <w:rPr>
          <w:ins w:id="3790" w:author="CATT" w:date="2025-11-03T11:21:00Z"/>
          <w:lang w:val="de-DE"/>
        </w:rPr>
      </w:pPr>
      <w:ins w:id="3791" w:author="CATT" w:date="2025-11-03T11:23:00Z">
        <w:r w:rsidRPr="0036584A">
          <w:t xml:space="preserve">        </w:t>
        </w:r>
      </w:ins>
      <w:ins w:id="3792" w:author="CATT" w:date="2025-11-03T11:21:00Z">
        <w:r w:rsidRPr="00191F07">
          <w:rPr>
            <w:lang w:val="de-DE"/>
          </w:rPr>
          <w:t xml:space="preserve">sl8                                      </w:t>
        </w:r>
        <w:r w:rsidRPr="00191F07">
          <w:rPr>
            <w:color w:val="993366"/>
            <w:lang w:val="de-DE"/>
          </w:rPr>
          <w:t>INTEGER</w:t>
        </w:r>
        <w:r w:rsidRPr="00191F07">
          <w:rPr>
            <w:lang w:val="de-DE"/>
          </w:rPr>
          <w:t xml:space="preserve"> (0..7),</w:t>
        </w:r>
      </w:ins>
    </w:p>
    <w:p w14:paraId="1BADDD90" w14:textId="77777777" w:rsidR="00E20309" w:rsidRPr="00191F07" w:rsidRDefault="00E20309" w:rsidP="00E20309">
      <w:pPr>
        <w:pStyle w:val="PL"/>
        <w:rPr>
          <w:ins w:id="3793" w:author="CATT" w:date="2025-11-03T11:21:00Z"/>
          <w:lang w:val="de-DE"/>
        </w:rPr>
      </w:pPr>
      <w:ins w:id="3794" w:author="CATT" w:date="2025-11-03T11:23:00Z">
        <w:r w:rsidRPr="0036584A">
          <w:t xml:space="preserve">        </w:t>
        </w:r>
      </w:ins>
      <w:ins w:id="3795" w:author="CATT" w:date="2025-11-03T11:21:00Z">
        <w:r w:rsidRPr="00191F07">
          <w:rPr>
            <w:lang w:val="de-DE"/>
          </w:rPr>
          <w:t xml:space="preserve">sl10                                     </w:t>
        </w:r>
        <w:r w:rsidRPr="00191F07">
          <w:rPr>
            <w:color w:val="993366"/>
            <w:lang w:val="de-DE"/>
          </w:rPr>
          <w:t>INTEGER</w:t>
        </w:r>
        <w:r w:rsidRPr="00191F07">
          <w:rPr>
            <w:lang w:val="de-DE"/>
          </w:rPr>
          <w:t xml:space="preserve"> (0..9),</w:t>
        </w:r>
      </w:ins>
    </w:p>
    <w:p w14:paraId="7819A70A" w14:textId="77777777" w:rsidR="00E20309" w:rsidRPr="00191F07" w:rsidRDefault="00E20309" w:rsidP="00E20309">
      <w:pPr>
        <w:pStyle w:val="PL"/>
        <w:rPr>
          <w:ins w:id="3796" w:author="CATT" w:date="2025-11-03T11:21:00Z"/>
          <w:lang w:val="de-DE"/>
        </w:rPr>
      </w:pPr>
      <w:ins w:id="3797" w:author="CATT" w:date="2025-11-03T11:23:00Z">
        <w:r w:rsidRPr="0036584A">
          <w:t xml:space="preserve">        </w:t>
        </w:r>
      </w:ins>
      <w:ins w:id="3798" w:author="CATT" w:date="2025-11-03T11:21:00Z">
        <w:r w:rsidRPr="00191F07">
          <w:rPr>
            <w:lang w:val="de-DE"/>
          </w:rPr>
          <w:t xml:space="preserve">sl16                                     </w:t>
        </w:r>
        <w:r w:rsidRPr="00191F07">
          <w:rPr>
            <w:color w:val="993366"/>
            <w:lang w:val="de-DE"/>
          </w:rPr>
          <w:t>INTEGER</w:t>
        </w:r>
        <w:r w:rsidRPr="00191F07">
          <w:rPr>
            <w:lang w:val="de-DE"/>
          </w:rPr>
          <w:t xml:space="preserve"> (0..15),</w:t>
        </w:r>
      </w:ins>
    </w:p>
    <w:p w14:paraId="0B2A20A6" w14:textId="77777777" w:rsidR="00E20309" w:rsidRPr="00191F07" w:rsidRDefault="00E20309" w:rsidP="00E20309">
      <w:pPr>
        <w:pStyle w:val="PL"/>
        <w:rPr>
          <w:ins w:id="3799" w:author="CATT" w:date="2025-11-03T11:21:00Z"/>
          <w:lang w:val="de-DE"/>
        </w:rPr>
      </w:pPr>
      <w:ins w:id="3800" w:author="CATT" w:date="2025-11-03T11:23:00Z">
        <w:r w:rsidRPr="0036584A">
          <w:t xml:space="preserve">        </w:t>
        </w:r>
      </w:ins>
      <w:ins w:id="3801" w:author="CATT" w:date="2025-11-03T11:21:00Z">
        <w:r w:rsidRPr="00191F07">
          <w:rPr>
            <w:lang w:val="de-DE"/>
          </w:rPr>
          <w:t xml:space="preserve">sl20                                     </w:t>
        </w:r>
        <w:r w:rsidRPr="00191F07">
          <w:rPr>
            <w:color w:val="993366"/>
            <w:lang w:val="de-DE"/>
          </w:rPr>
          <w:t>INTEGER</w:t>
        </w:r>
        <w:r w:rsidRPr="00191F07">
          <w:rPr>
            <w:lang w:val="de-DE"/>
          </w:rPr>
          <w:t xml:space="preserve"> (0..19),</w:t>
        </w:r>
      </w:ins>
    </w:p>
    <w:p w14:paraId="6A333713" w14:textId="77777777" w:rsidR="00E20309" w:rsidRPr="00191F07" w:rsidRDefault="00E20309" w:rsidP="00E20309">
      <w:pPr>
        <w:pStyle w:val="PL"/>
        <w:rPr>
          <w:ins w:id="3802" w:author="CATT" w:date="2025-11-03T11:21:00Z"/>
          <w:lang w:val="de-DE"/>
        </w:rPr>
      </w:pPr>
      <w:ins w:id="3803" w:author="CATT" w:date="2025-11-03T11:23:00Z">
        <w:r w:rsidRPr="0036584A">
          <w:t xml:space="preserve">        </w:t>
        </w:r>
      </w:ins>
      <w:ins w:id="3804" w:author="CATT" w:date="2025-11-03T11:21:00Z">
        <w:r w:rsidRPr="00191F07">
          <w:rPr>
            <w:lang w:val="de-DE"/>
          </w:rPr>
          <w:t xml:space="preserve">sl40                                     </w:t>
        </w:r>
        <w:r w:rsidRPr="00191F07">
          <w:rPr>
            <w:color w:val="993366"/>
            <w:lang w:val="de-DE"/>
          </w:rPr>
          <w:t>INTEGER</w:t>
        </w:r>
        <w:r w:rsidRPr="00191F07">
          <w:rPr>
            <w:lang w:val="de-DE"/>
          </w:rPr>
          <w:t xml:space="preserve"> (0..39),</w:t>
        </w:r>
      </w:ins>
    </w:p>
    <w:p w14:paraId="49D4CBA3" w14:textId="77777777" w:rsidR="00E20309" w:rsidRPr="00191F07" w:rsidRDefault="00E20309" w:rsidP="00E20309">
      <w:pPr>
        <w:pStyle w:val="PL"/>
        <w:rPr>
          <w:ins w:id="3805" w:author="CATT" w:date="2025-11-03T11:21:00Z"/>
          <w:lang w:val="de-DE"/>
        </w:rPr>
      </w:pPr>
      <w:ins w:id="3806" w:author="CATT" w:date="2025-11-03T11:23:00Z">
        <w:r w:rsidRPr="0036584A">
          <w:t xml:space="preserve">        </w:t>
        </w:r>
      </w:ins>
      <w:ins w:id="3807" w:author="CATT" w:date="2025-11-03T11:21:00Z">
        <w:r w:rsidRPr="00191F07">
          <w:rPr>
            <w:lang w:val="de-DE"/>
          </w:rPr>
          <w:t xml:space="preserve">sl80                                     </w:t>
        </w:r>
        <w:r w:rsidRPr="00191F07">
          <w:rPr>
            <w:color w:val="993366"/>
            <w:lang w:val="de-DE"/>
          </w:rPr>
          <w:t>INTEGER</w:t>
        </w:r>
        <w:r w:rsidRPr="00191F07">
          <w:rPr>
            <w:lang w:val="de-DE"/>
          </w:rPr>
          <w:t xml:space="preserve"> (0..79),</w:t>
        </w:r>
      </w:ins>
    </w:p>
    <w:p w14:paraId="03951019" w14:textId="77777777" w:rsidR="00E20309" w:rsidRPr="00191F07" w:rsidRDefault="00E20309" w:rsidP="00E20309">
      <w:pPr>
        <w:pStyle w:val="PL"/>
        <w:rPr>
          <w:ins w:id="3808" w:author="CATT" w:date="2025-11-03T11:21:00Z"/>
          <w:lang w:val="de-DE"/>
        </w:rPr>
      </w:pPr>
      <w:ins w:id="3809" w:author="CATT" w:date="2025-11-03T11:23:00Z">
        <w:r w:rsidRPr="0036584A">
          <w:t xml:space="preserve">        </w:t>
        </w:r>
      </w:ins>
      <w:ins w:id="3810" w:author="CATT" w:date="2025-11-03T11:21:00Z">
        <w:r w:rsidRPr="00191F07">
          <w:rPr>
            <w:lang w:val="de-DE"/>
          </w:rPr>
          <w:t xml:space="preserve">sl160                                    </w:t>
        </w:r>
        <w:r w:rsidRPr="00191F07">
          <w:rPr>
            <w:color w:val="993366"/>
            <w:lang w:val="de-DE"/>
          </w:rPr>
          <w:t>INTEGER</w:t>
        </w:r>
        <w:r w:rsidRPr="00191F07">
          <w:rPr>
            <w:lang w:val="de-DE"/>
          </w:rPr>
          <w:t xml:space="preserve"> (0..159),</w:t>
        </w:r>
      </w:ins>
    </w:p>
    <w:p w14:paraId="0897476F" w14:textId="77777777" w:rsidR="00E20309" w:rsidRPr="00191F07" w:rsidRDefault="00E20309" w:rsidP="00E20309">
      <w:pPr>
        <w:pStyle w:val="PL"/>
        <w:rPr>
          <w:ins w:id="3811" w:author="CATT" w:date="2025-11-03T11:21:00Z"/>
          <w:lang w:val="de-DE"/>
        </w:rPr>
      </w:pPr>
      <w:ins w:id="3812" w:author="CATT" w:date="2025-11-03T11:22:00Z">
        <w:r w:rsidRPr="0036584A">
          <w:t xml:space="preserve">        </w:t>
        </w:r>
      </w:ins>
      <w:ins w:id="3813" w:author="CATT" w:date="2025-11-03T11:21:00Z">
        <w:r w:rsidRPr="00191F07">
          <w:rPr>
            <w:lang w:val="de-DE"/>
          </w:rPr>
          <w:t xml:space="preserve">sl320                                    </w:t>
        </w:r>
        <w:r w:rsidRPr="00191F07">
          <w:rPr>
            <w:color w:val="993366"/>
            <w:lang w:val="de-DE"/>
          </w:rPr>
          <w:t>INTEGER</w:t>
        </w:r>
        <w:r w:rsidRPr="00191F07">
          <w:rPr>
            <w:lang w:val="de-DE"/>
          </w:rPr>
          <w:t xml:space="preserve"> (0..319),</w:t>
        </w:r>
      </w:ins>
    </w:p>
    <w:p w14:paraId="2E9C1137" w14:textId="77777777" w:rsidR="00E20309" w:rsidRPr="00191F07" w:rsidRDefault="00E20309" w:rsidP="00E20309">
      <w:pPr>
        <w:pStyle w:val="PL"/>
        <w:rPr>
          <w:ins w:id="3814" w:author="CATT" w:date="2025-11-03T11:21:00Z"/>
          <w:lang w:val="de-DE"/>
        </w:rPr>
      </w:pPr>
      <w:ins w:id="3815" w:author="CATT" w:date="2025-11-03T11:22:00Z">
        <w:r w:rsidRPr="0036584A">
          <w:t xml:space="preserve">        </w:t>
        </w:r>
      </w:ins>
      <w:ins w:id="3816" w:author="CATT" w:date="2025-11-03T11:21:00Z">
        <w:r w:rsidRPr="00191F07">
          <w:rPr>
            <w:lang w:val="de-DE"/>
          </w:rPr>
          <w:t xml:space="preserve">sl640                                    </w:t>
        </w:r>
        <w:r w:rsidRPr="00191F07">
          <w:rPr>
            <w:color w:val="993366"/>
            <w:lang w:val="de-DE"/>
          </w:rPr>
          <w:t>INTEGER</w:t>
        </w:r>
        <w:r w:rsidRPr="00191F07">
          <w:rPr>
            <w:lang w:val="de-DE"/>
          </w:rPr>
          <w:t xml:space="preserve"> (0..639)</w:t>
        </w:r>
      </w:ins>
    </w:p>
    <w:p w14:paraId="344D450C" w14:textId="77777777" w:rsidR="00E20309" w:rsidRPr="0036584A" w:rsidRDefault="00E20309" w:rsidP="00E20309">
      <w:pPr>
        <w:pStyle w:val="PL"/>
        <w:rPr>
          <w:ins w:id="3817" w:author="CATT" w:date="2025-11-03T11:21:00Z"/>
        </w:rPr>
      </w:pPr>
      <w:ins w:id="3818" w:author="CATT" w:date="2025-11-03T11:23:00Z">
        <w:r w:rsidRPr="0036584A">
          <w:t xml:space="preserve">    </w:t>
        </w:r>
      </w:ins>
      <w:ins w:id="3819" w:author="CATT" w:date="2025-11-03T11:21:00Z">
        <w:r w:rsidRPr="0036584A">
          <w:t>},</w:t>
        </w:r>
      </w:ins>
    </w:p>
    <w:p w14:paraId="135E9D93" w14:textId="77777777" w:rsidR="00E20309" w:rsidRPr="0036584A" w:rsidRDefault="00E20309" w:rsidP="00E20309">
      <w:pPr>
        <w:pStyle w:val="PL"/>
        <w:rPr>
          <w:ins w:id="3820" w:author="CATT" w:date="2025-11-03T11:21:00Z"/>
        </w:rPr>
      </w:pPr>
      <w:ins w:id="3821" w:author="CATT" w:date="2025-11-03T11:22:00Z">
        <w:r w:rsidRPr="0036584A">
          <w:t xml:space="preserve">    </w:t>
        </w:r>
      </w:ins>
      <w:proofErr w:type="gramStart"/>
      <w:ins w:id="3822" w:author="CATT" w:date="2025-11-03T11:21:00Z">
        <w:r w:rsidRPr="0036584A">
          <w:t>resource</w:t>
        </w:r>
        <w:proofErr w:type="gramEnd"/>
        <w:r w:rsidRPr="0036584A">
          <w:t xml:space="preserve">                                 PUCCH-ResourceId,</w:t>
        </w:r>
      </w:ins>
    </w:p>
    <w:p w14:paraId="2FCFDD6E" w14:textId="77777777" w:rsidR="00E20309" w:rsidRPr="0036584A" w:rsidRDefault="00E20309" w:rsidP="00E20309">
      <w:pPr>
        <w:pStyle w:val="PL"/>
        <w:rPr>
          <w:ins w:id="3823" w:author="CATT" w:date="2025-11-03T11:21:00Z"/>
        </w:rPr>
      </w:pPr>
      <w:ins w:id="3824" w:author="CATT" w:date="2025-11-03T11:22:00Z">
        <w:r w:rsidRPr="0036584A">
          <w:t xml:space="preserve">    </w:t>
        </w:r>
      </w:ins>
      <w:proofErr w:type="gramStart"/>
      <w:ins w:id="3825" w:author="CATT" w:date="2025-11-03T11:21:00Z">
        <w:r w:rsidRPr="0036584A">
          <w:t>ul-BWP-Id-r19</w:t>
        </w:r>
        <w:proofErr w:type="gramEnd"/>
        <w:r w:rsidRPr="0036584A">
          <w:t xml:space="preserve">                            BWP-Id,</w:t>
        </w:r>
        <w:r w:rsidRPr="00383737">
          <w:rPr>
            <w:lang w:val="pt-BR"/>
          </w:rPr>
          <w:t xml:space="preserve"> </w:t>
        </w:r>
      </w:ins>
    </w:p>
    <w:p w14:paraId="546E944F" w14:textId="77777777" w:rsidR="00E20309" w:rsidRPr="0036584A" w:rsidRDefault="00E20309" w:rsidP="00E20309">
      <w:pPr>
        <w:pStyle w:val="PL"/>
        <w:rPr>
          <w:ins w:id="3826" w:author="CATT" w:date="2025-11-03T11:21:00Z"/>
        </w:rPr>
      </w:pPr>
      <w:ins w:id="3827" w:author="CATT" w:date="2025-11-03T11:22:00Z">
        <w:r w:rsidRPr="0036584A">
          <w:t xml:space="preserve">    </w:t>
        </w:r>
      </w:ins>
      <w:proofErr w:type="gramStart"/>
      <w:ins w:id="3828" w:author="CATT" w:date="2025-11-03T11:21:00Z">
        <w:r w:rsidRPr="0036584A">
          <w:t>pucch-Cell-r19</w:t>
        </w:r>
        <w:proofErr w:type="gramEnd"/>
        <w:r w:rsidRPr="0036584A">
          <w:t xml:space="preserve">                           </w:t>
        </w:r>
        <w:r w:rsidRPr="0036584A">
          <w:rPr>
            <w:color w:val="993366"/>
          </w:rPr>
          <w:t>ENUMERATED</w:t>
        </w:r>
        <w:r w:rsidRPr="0036584A">
          <w:t xml:space="preserve"> {spCell, pucch-Scell}</w:t>
        </w:r>
      </w:ins>
    </w:p>
    <w:p w14:paraId="313C8240" w14:textId="77777777" w:rsidR="00E20309" w:rsidRDefault="00E20309">
      <w:pPr>
        <w:pStyle w:val="PL"/>
        <w:rPr>
          <w:ins w:id="3829" w:author="CATT" w:date="2025-11-03T11:21:00Z"/>
          <w:rFonts w:eastAsia="等线"/>
          <w:lang w:eastAsia="zh-CN"/>
        </w:rPr>
        <w:pPrChange w:id="3830" w:author="CATT" w:date="2025-11-03T11:23:00Z">
          <w:pPr>
            <w:pStyle w:val="PL"/>
            <w:ind w:firstLine="400"/>
          </w:pPr>
        </w:pPrChange>
      </w:pPr>
      <w:ins w:id="3831" w:author="CATT" w:date="2025-11-03T11:21:00Z">
        <w:r w:rsidRPr="0036584A">
          <w:t>}</w:t>
        </w:r>
      </w:ins>
    </w:p>
    <w:p w14:paraId="795DAC23" w14:textId="77777777" w:rsidR="00E20309" w:rsidRDefault="00E20309" w:rsidP="00E20309">
      <w:pPr>
        <w:pStyle w:val="PL"/>
        <w:rPr>
          <w:ins w:id="3832" w:author="CATT" w:date="2025-11-03T11:23:00Z"/>
          <w:rFonts w:eastAsia="等线"/>
          <w:lang w:eastAsia="zh-CN"/>
        </w:rPr>
      </w:pPr>
    </w:p>
    <w:p w14:paraId="19A1A138" w14:textId="77777777" w:rsidR="00E20309" w:rsidRPr="00E66900" w:rsidRDefault="00E20309" w:rsidP="00E20309">
      <w:pPr>
        <w:pStyle w:val="PL"/>
        <w:rPr>
          <w:rFonts w:eastAsia="等线"/>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等线"/>
        </w:rPr>
      </w:pPr>
    </w:p>
    <w:p w14:paraId="58CF04A4" w14:textId="77777777" w:rsidR="00E20309" w:rsidRDefault="00E20309" w:rsidP="00E20309">
      <w:pPr>
        <w:rPr>
          <w:rFonts w:eastAsia="等线"/>
        </w:rPr>
      </w:pPr>
    </w:p>
    <w:p w14:paraId="743D9AA3" w14:textId="5DA126EE" w:rsidR="003278B0" w:rsidRPr="00962714" w:rsidRDefault="003278B0" w:rsidP="003278B0">
      <w:pPr>
        <w:pStyle w:val="1"/>
        <w:rPr>
          <w:rFonts w:eastAsia="等线"/>
        </w:rPr>
      </w:pPr>
      <w:r>
        <w:rPr>
          <w:rFonts w:eastAsia="等线"/>
        </w:rPr>
        <w:t>Z357</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等线"/>
              </w:rPr>
            </w:pPr>
            <w:r>
              <w:rPr>
                <w:rFonts w:eastAsia="等线"/>
              </w:rPr>
              <w:lastRenderedPageBreak/>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
            </w:pPr>
            <w:r>
              <w:rPr>
                <w:rFonts w:eastAsia="等线"/>
              </w:rPr>
              <w:t xml:space="preserve">Add NW configuration restriction to the </w:t>
            </w:r>
            <w:r>
              <w:t>sbfd-RSRP-ThresholdMsg1-RepetitionNumX-r19</w:t>
            </w:r>
          </w:p>
          <w:p w14:paraId="04C11A78" w14:textId="6939C1DE" w:rsidR="003278B0" w:rsidRPr="008E7992" w:rsidRDefault="003278B0" w:rsidP="003278B0">
            <w:pPr>
              <w:rPr>
                <w:rFonts w:eastAsia="等线"/>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等线"/>
              </w:rPr>
              <w:t>Yu Pan(ZTE)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等线"/>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
        <w:rPr>
          <w:i/>
        </w:rPr>
      </w:pPr>
    </w:p>
    <w:p w14:paraId="312D4BAC" w14:textId="7DE3BAC4" w:rsidR="00E430B5" w:rsidRPr="00E430B5" w:rsidRDefault="00E430B5" w:rsidP="003278B0">
      <w:pPr>
        <w:pStyle w:val="Normal"/>
      </w:pPr>
      <w:r w:rsidRPr="00E430B5">
        <w:t xml:space="preserve">The reason is that,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bookmarkStart w:id="3833" w:name="_GoBack"/>
      <w:bookmarkEnd w:id="3833"/>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af0"/>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t>sbfd-RSRP-ThresholdMsg1-RepetitionNum2, sbfd-RSRP-ThresholdMsg1-RepetitionNum4, sbfd-RSRP-ThresholdMsg1-RepetitionNum8</w:t>
            </w:r>
          </w:p>
          <w:p w14:paraId="5457C4AF" w14:textId="61641BC0" w:rsidR="00486756" w:rsidRPr="00486756" w:rsidRDefault="00486756" w:rsidP="00486756">
            <w:pPr>
              <w:pStyle w:val="Normal"/>
              <w:rPr>
                <w:rFonts w:hint="eastAsia"/>
                <w:rPrChange w:id="3834" w:author="ZTE-YP" w:date="2025-11-03T18:09:00Z">
                  <w:rPr>
                    <w:rFonts w:eastAsia="等线" w:hint="eastAsia"/>
                  </w:rPr>
                </w:rPrChange>
              </w:rPr>
              <w:pPrChange w:id="3835" w:author="ZTE-YP" w:date="2025-11-03T18:09:00Z">
                <w:pPr/>
              </w:pPrChange>
            </w:pPr>
            <w:r w:rsidRPr="00486756">
              <w:rPr>
                <w:rFonts w:eastAsia="等线"/>
              </w:rPr>
              <w:t xml:space="preserve">Threshold used by the UE for determining whether to select resources indicating Msg1 repetition number </w:t>
            </w:r>
            <w:r w:rsidRPr="00486756">
              <w:t>2, 4 or 8</w:t>
            </w:r>
            <w:r w:rsidRPr="00486756">
              <w:rPr>
                <w:rFonts w:eastAsia="等线"/>
              </w:rPr>
              <w:t xml:space="preserve"> within the second PRACH occasions (see TS 38.213 [13], clause 8).</w:t>
            </w:r>
            <w:r>
              <w:rPr>
                <w:rFonts w:eastAsia="等线"/>
              </w:rPr>
              <w:t xml:space="preserve"> </w:t>
            </w:r>
            <w:ins w:id="3836"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Pr="00D811A0" w:rsidRDefault="00486756" w:rsidP="003278B0">
      <w:pPr>
        <w:rPr>
          <w:rFonts w:eastAsia="等线"/>
        </w:rPr>
      </w:pPr>
    </w:p>
    <w:sectPr w:rsidR="00486756" w:rsidRPr="00D811A0"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09CC2" w14:textId="77777777" w:rsidR="00BE3146" w:rsidRPr="00E53CC0" w:rsidRDefault="00BE3146">
      <w:pPr>
        <w:spacing w:after="0"/>
      </w:pPr>
      <w:r w:rsidRPr="00E53CC0">
        <w:separator/>
      </w:r>
    </w:p>
  </w:endnote>
  <w:endnote w:type="continuationSeparator" w:id="0">
    <w:p w14:paraId="385F0CEA" w14:textId="77777777" w:rsidR="00BE3146" w:rsidRPr="00E53CC0" w:rsidRDefault="00BE3146">
      <w:pPr>
        <w:spacing w:after="0"/>
      </w:pPr>
      <w:r w:rsidRPr="00E53CC0">
        <w:continuationSeparator/>
      </w:r>
    </w:p>
  </w:endnote>
  <w:endnote w:type="continuationNotice" w:id="1">
    <w:p w14:paraId="776F6B4C" w14:textId="77777777" w:rsidR="00BE3146" w:rsidRPr="00E53CC0" w:rsidRDefault="00BE31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Yu Mincho">
    <w:altName w:val="MS Mincho"/>
    <w:charset w:val="80"/>
    <w:family w:val="roman"/>
    <w:pitch w:val="variable"/>
    <w:sig w:usb0="00000000" w:usb1="2AC7FCFF" w:usb2="00000012" w:usb3="00000000" w:csb0="0002009F" w:csb1="00000000"/>
  </w:font>
  <w:font w:name="Calibri">
    <w:panose1 w:val="020F0502020204030204"/>
    <w:charset w:val="00"/>
    <w:family w:val="swiss"/>
    <w:pitch w:val="variable"/>
    <w:sig w:usb0="E10002FF" w:usb1="4000ACFF" w:usb2="00000009" w:usb3="00000000" w:csb0="000001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onotype Sorts">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MS Gothic"/>
    <w:charset w:val="80"/>
    <w:family w:val="swiss"/>
    <w:pitch w:val="variable"/>
    <w:sig w:usb0="00000000" w:usb1="2AC7FDFF" w:usb2="00000016"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278B0" w:rsidRPr="00E53CC0" w:rsidRDefault="003278B0">
    <w:pPr>
      <w:pStyle w:val="a4"/>
    </w:pPr>
    <w:r w:rsidRPr="00E53CC0">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BB24D" w14:textId="77777777" w:rsidR="00BE3146" w:rsidRPr="00E53CC0" w:rsidRDefault="00BE3146">
      <w:pPr>
        <w:spacing w:after="0"/>
      </w:pPr>
      <w:r w:rsidRPr="00E53CC0">
        <w:separator/>
      </w:r>
    </w:p>
  </w:footnote>
  <w:footnote w:type="continuationSeparator" w:id="0">
    <w:p w14:paraId="66ED2827" w14:textId="77777777" w:rsidR="00BE3146" w:rsidRPr="00E53CC0" w:rsidRDefault="00BE3146">
      <w:pPr>
        <w:spacing w:after="0"/>
      </w:pPr>
      <w:r w:rsidRPr="00E53CC0">
        <w:continuationSeparator/>
      </w:r>
    </w:p>
  </w:footnote>
  <w:footnote w:type="continuationNotice" w:id="1">
    <w:p w14:paraId="789B1264" w14:textId="77777777" w:rsidR="00BE3146" w:rsidRPr="00E53CC0" w:rsidRDefault="00BE314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7E2B4" w14:textId="761FEE94" w:rsidR="003278B0" w:rsidRPr="00E53CC0" w:rsidRDefault="003278B0" w:rsidP="00F8285C">
    <w:pPr>
      <w:pStyle w:val="a3"/>
      <w:framePr w:wrap="auto" w:vAnchor="text" w:hAnchor="margin" w:xAlign="right" w:y="1"/>
      <w:widowControl/>
    </w:pPr>
  </w:p>
  <w:p w14:paraId="7E4C60FC" w14:textId="3B61D079"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486756">
      <w:rPr>
        <w:rFonts w:ascii="Arial" w:hAnsi="Arial" w:cs="Arial"/>
        <w:b/>
        <w:noProof/>
        <w:sz w:val="18"/>
        <w:szCs w:val="18"/>
      </w:rPr>
      <w:t>617</w:t>
    </w:r>
    <w:r w:rsidRPr="00E53CC0">
      <w:rPr>
        <w:rFonts w:ascii="Arial" w:hAnsi="Arial" w:cs="Arial"/>
        <w:b/>
        <w:sz w:val="18"/>
        <w:szCs w:val="18"/>
      </w:rPr>
      <w:fldChar w:fldCharType="end"/>
    </w:r>
  </w:p>
  <w:p w14:paraId="05FFF6A0" w14:textId="42109103" w:rsidR="003278B0" w:rsidRPr="00E53CC0" w:rsidRDefault="003278B0" w:rsidP="00F8285C">
    <w:pPr>
      <w:pStyle w:val="a3"/>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a3"/>
    </w:pPr>
  </w:p>
  <w:p w14:paraId="31BBBCD6" w14:textId="77777777" w:rsidR="003278B0" w:rsidRPr="00E53CC0" w:rsidRDefault="003278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ZTE-YP">
    <w15:presenceInfo w15:providerId="None" w15:userId="ZTE-Y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n-SG"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
    <w:qFormat/>
    <w:rsid w:val="000363EC"/>
    <w:pPr>
      <w:pBdr>
        <w:top w:val="none" w:sz="0" w:space="0" w:color="auto"/>
      </w:pBdr>
      <w:spacing w:before="180"/>
      <w:outlineLvl w:val="1"/>
    </w:pPr>
    <w:rPr>
      <w:sz w:val="32"/>
    </w:rPr>
  </w:style>
  <w:style w:type="paragraph" w:styleId="30">
    <w:name w:val="heading 3"/>
    <w:basedOn w:val="2"/>
    <w:next w:val="a"/>
    <w:link w:val="3Char"/>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0363EC"/>
    <w:pPr>
      <w:ind w:left="1418" w:hanging="1418"/>
      <w:outlineLvl w:val="3"/>
    </w:pPr>
    <w:rPr>
      <w:sz w:val="24"/>
    </w:rPr>
  </w:style>
  <w:style w:type="paragraph" w:styleId="50">
    <w:name w:val="heading 5"/>
    <w:basedOn w:val="40"/>
    <w:next w:val="a"/>
    <w:link w:val="5Char"/>
    <w:qFormat/>
    <w:rsid w:val="000363EC"/>
    <w:pPr>
      <w:ind w:left="1701" w:hanging="1701"/>
      <w:outlineLvl w:val="4"/>
    </w:pPr>
    <w:rPr>
      <w:sz w:val="22"/>
    </w:rPr>
  </w:style>
  <w:style w:type="paragraph" w:styleId="6">
    <w:name w:val="heading 6"/>
    <w:basedOn w:val="H6"/>
    <w:next w:val="a"/>
    <w:link w:val="6Char"/>
    <w:qFormat/>
    <w:rsid w:val="000363EC"/>
    <w:pPr>
      <w:outlineLvl w:val="5"/>
    </w:pPr>
  </w:style>
  <w:style w:type="paragraph" w:styleId="7">
    <w:name w:val="heading 7"/>
    <w:basedOn w:val="H6"/>
    <w:next w:val="a"/>
    <w:link w:val="7Char"/>
    <w:qFormat/>
    <w:rsid w:val="000363EC"/>
    <w:pPr>
      <w:outlineLvl w:val="6"/>
    </w:pPr>
  </w:style>
  <w:style w:type="paragraph" w:styleId="8">
    <w:name w:val="heading 8"/>
    <w:basedOn w:val="1"/>
    <w:next w:val="a"/>
    <w:link w:val="8Char"/>
    <w:qFormat/>
    <w:rsid w:val="000363EC"/>
    <w:pPr>
      <w:ind w:left="0" w:firstLine="0"/>
      <w:outlineLvl w:val="7"/>
    </w:pPr>
  </w:style>
  <w:style w:type="paragraph" w:styleId="9">
    <w:name w:val="heading 9"/>
    <w:basedOn w:val="8"/>
    <w:next w:val="a"/>
    <w:link w:val="9Char"/>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3958A6"/>
    <w:rPr>
      <w:rFonts w:ascii="Arial" w:eastAsia="Times New Roman" w:hAnsi="Arial"/>
      <w:sz w:val="36"/>
      <w:lang w:val="en-GB" w:eastAsia="zh-CN"/>
    </w:rPr>
  </w:style>
  <w:style w:type="character" w:customStyle="1" w:styleId="2Char">
    <w:name w:val="标题 2 Char"/>
    <w:link w:val="2"/>
    <w:qFormat/>
    <w:rsid w:val="003958A6"/>
    <w:rPr>
      <w:rFonts w:ascii="Arial" w:eastAsia="Times New Roman" w:hAnsi="Arial"/>
      <w:sz w:val="32"/>
      <w:lang w:val="en-GB" w:eastAsia="zh-CN"/>
    </w:rPr>
  </w:style>
  <w:style w:type="character" w:customStyle="1" w:styleId="3Char">
    <w:name w:val="标题 3 Char"/>
    <w:link w:val="30"/>
    <w:qFormat/>
    <w:rsid w:val="003958A6"/>
    <w:rPr>
      <w:rFonts w:ascii="Arial" w:eastAsia="Times New Roman" w:hAnsi="Arial"/>
      <w:sz w:val="28"/>
      <w:lang w:val="en-GB"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0"/>
    <w:qFormat/>
    <w:locked/>
    <w:rsid w:val="003958A6"/>
    <w:rPr>
      <w:rFonts w:ascii="Arial" w:eastAsia="Times New Roman" w:hAnsi="Arial"/>
      <w:sz w:val="24"/>
      <w:lang w:val="en-GB" w:eastAsia="zh-CN"/>
    </w:rPr>
  </w:style>
  <w:style w:type="character" w:customStyle="1" w:styleId="5Char">
    <w:name w:val="标题 5 Char"/>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zh-CN"/>
    </w:rPr>
  </w:style>
  <w:style w:type="character" w:customStyle="1" w:styleId="7Char">
    <w:name w:val="标题 7 Char"/>
    <w:link w:val="7"/>
    <w:qFormat/>
    <w:rsid w:val="003958A6"/>
    <w:rPr>
      <w:rFonts w:ascii="Arial" w:eastAsia="Times New Roman" w:hAnsi="Arial"/>
      <w:lang w:val="en-GB" w:eastAsia="zh-CN"/>
    </w:rPr>
  </w:style>
  <w:style w:type="character" w:customStyle="1" w:styleId="8Char">
    <w:name w:val="标题 8 Char"/>
    <w:link w:val="8"/>
    <w:qFormat/>
    <w:rsid w:val="003958A6"/>
    <w:rPr>
      <w:rFonts w:ascii="Arial" w:eastAsia="Times New Roman" w:hAnsi="Arial"/>
      <w:sz w:val="36"/>
      <w:lang w:val="en-GB" w:eastAsia="zh-CN"/>
    </w:rPr>
  </w:style>
  <w:style w:type="character" w:customStyle="1" w:styleId="9Char">
    <w:name w:val="标题 9 Char"/>
    <w:link w:val="9"/>
    <w:qFormat/>
    <w:rsid w:val="003958A6"/>
    <w:rPr>
      <w:rFonts w:ascii="Arial" w:eastAsia="Times New Roman" w:hAnsi="Arial"/>
      <w:sz w:val="36"/>
      <w:lang w:val="en-GB" w:eastAsia="zh-CN"/>
    </w:rPr>
  </w:style>
  <w:style w:type="paragraph" w:styleId="90">
    <w:name w:val="toc 9"/>
    <w:basedOn w:val="80"/>
    <w:uiPriority w:val="39"/>
    <w:qFormat/>
    <w:rsid w:val="000363EC"/>
    <w:pPr>
      <w:ind w:left="1418" w:hanging="1418"/>
    </w:pPr>
  </w:style>
  <w:style w:type="paragraph" w:styleId="80">
    <w:name w:val="toc 8"/>
    <w:basedOn w:val="10"/>
    <w:uiPriority w:val="39"/>
    <w:qFormat/>
    <w:rsid w:val="000363EC"/>
    <w:pPr>
      <w:spacing w:before="180"/>
      <w:ind w:left="2693" w:hanging="2693"/>
    </w:pPr>
    <w:rPr>
      <w:b/>
    </w:rPr>
  </w:style>
  <w:style w:type="paragraph" w:styleId="10">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Char">
    <w:name w:val="页眉 Char"/>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1">
    <w:name w:val="toc 5"/>
    <w:basedOn w:val="41"/>
    <w:uiPriority w:val="39"/>
    <w:qFormat/>
    <w:rsid w:val="000363EC"/>
    <w:pPr>
      <w:ind w:left="1701" w:hanging="1701"/>
    </w:pPr>
  </w:style>
  <w:style w:type="paragraph" w:styleId="41">
    <w:name w:val="toc 4"/>
    <w:basedOn w:val="31"/>
    <w:uiPriority w:val="39"/>
    <w:qFormat/>
    <w:rsid w:val="000363EC"/>
    <w:pPr>
      <w:ind w:left="1418" w:hanging="1418"/>
    </w:pPr>
  </w:style>
  <w:style w:type="paragraph" w:styleId="31">
    <w:name w:val="toc 3"/>
    <w:basedOn w:val="20"/>
    <w:uiPriority w:val="39"/>
    <w:qFormat/>
    <w:rsid w:val="000363EC"/>
    <w:pPr>
      <w:ind w:left="1134" w:hanging="1134"/>
    </w:pPr>
  </w:style>
  <w:style w:type="paragraph" w:styleId="20">
    <w:name w:val="toc 2"/>
    <w:basedOn w:val="10"/>
    <w:uiPriority w:val="39"/>
    <w:qFormat/>
    <w:rsid w:val="000363EC"/>
    <w:pPr>
      <w:keepNext w:val="0"/>
      <w:spacing w:before="0"/>
      <w:ind w:left="851" w:hanging="851"/>
    </w:pPr>
    <w:rPr>
      <w:sz w:val="20"/>
    </w:rPr>
  </w:style>
  <w:style w:type="paragraph" w:styleId="a4">
    <w:name w:val="footer"/>
    <w:basedOn w:val="a3"/>
    <w:link w:val="Char0"/>
    <w:qFormat/>
    <w:rsid w:val="000363EC"/>
    <w:pPr>
      <w:jc w:val="center"/>
    </w:pPr>
    <w:rPr>
      <w:i/>
    </w:rPr>
  </w:style>
  <w:style w:type="character" w:customStyle="1" w:styleId="Char0">
    <w:name w:val="页脚 Char"/>
    <w:link w:val="a4"/>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5"/>
    <w:link w:val="B1Char1"/>
    <w:qFormat/>
    <w:rsid w:val="000363EC"/>
  </w:style>
  <w:style w:type="paragraph" w:styleId="a5">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0">
    <w:name w:val="toc 6"/>
    <w:basedOn w:val="51"/>
    <w:next w:val="a"/>
    <w:uiPriority w:val="39"/>
    <w:qFormat/>
    <w:rsid w:val="000363EC"/>
    <w:pPr>
      <w:ind w:left="1985" w:hanging="1985"/>
    </w:pPr>
  </w:style>
  <w:style w:type="paragraph" w:styleId="70">
    <w:name w:val="toc 7"/>
    <w:basedOn w:val="60"/>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5"/>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6"/>
    <w:qFormat/>
    <w:rsid w:val="000363EC"/>
    <w:pPr>
      <w:ind w:left="851"/>
    </w:pPr>
  </w:style>
  <w:style w:type="paragraph" w:styleId="a6">
    <w:name w:val="List Number"/>
    <w:basedOn w:val="a5"/>
    <w:qFormat/>
    <w:rsid w:val="000363EC"/>
  </w:style>
  <w:style w:type="character" w:styleId="a7">
    <w:name w:val="footnote reference"/>
    <w:basedOn w:val="a0"/>
    <w:qFormat/>
    <w:rsid w:val="000363EC"/>
    <w:rPr>
      <w:b/>
      <w:position w:val="6"/>
      <w:sz w:val="16"/>
    </w:rPr>
  </w:style>
  <w:style w:type="paragraph" w:styleId="a8">
    <w:name w:val="footnote text"/>
    <w:basedOn w:val="a"/>
    <w:link w:val="Char1"/>
    <w:qFormat/>
    <w:rsid w:val="000363EC"/>
    <w:pPr>
      <w:keepLines/>
      <w:spacing w:after="0"/>
      <w:ind w:left="454" w:hanging="454"/>
    </w:pPr>
    <w:rPr>
      <w:sz w:val="16"/>
    </w:rPr>
  </w:style>
  <w:style w:type="character" w:customStyle="1" w:styleId="Char1">
    <w:name w:val="脚注文本 Char"/>
    <w:link w:val="a8"/>
    <w:qFormat/>
    <w:rsid w:val="003958A6"/>
    <w:rPr>
      <w:rFonts w:eastAsia="Times New Roman"/>
      <w:sz w:val="16"/>
      <w:lang w:val="en-GB" w:eastAsia="zh-CN"/>
    </w:rPr>
  </w:style>
  <w:style w:type="paragraph" w:styleId="24">
    <w:name w:val="List Bullet 2"/>
    <w:basedOn w:val="a9"/>
    <w:link w:val="2Char0"/>
    <w:qFormat/>
    <w:rsid w:val="000363EC"/>
    <w:pPr>
      <w:ind w:left="851"/>
    </w:pPr>
  </w:style>
  <w:style w:type="paragraph" w:styleId="a9">
    <w:name w:val="List Bullet"/>
    <w:basedOn w:val="a5"/>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a">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b">
    <w:name w:val="Balloon Text"/>
    <w:basedOn w:val="a"/>
    <w:link w:val="Char2"/>
    <w:uiPriority w:val="99"/>
    <w:semiHidden/>
    <w:unhideWhenUsed/>
    <w:qFormat/>
    <w:rsid w:val="0055457B"/>
    <w:pPr>
      <w:spacing w:after="0"/>
    </w:pPr>
    <w:rPr>
      <w:rFonts w:ascii="Segoe UI" w:hAnsi="Segoe UI" w:cs="Segoe UI"/>
      <w:sz w:val="18"/>
      <w:szCs w:val="18"/>
    </w:rPr>
  </w:style>
  <w:style w:type="character" w:customStyle="1" w:styleId="Char2">
    <w:name w:val="批注框文本 Char"/>
    <w:basedOn w:val="a0"/>
    <w:link w:val="ab"/>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style>
  <w:style w:type="character" w:customStyle="1" w:styleId="Char3">
    <w:name w:val="批注文字 Char"/>
    <w:basedOn w:val="a0"/>
    <w:link w:val="ae"/>
    <w:uiPriority w:val="99"/>
    <w:qFormat/>
    <w:rsid w:val="00394471"/>
    <w:rPr>
      <w:rFonts w:eastAsia="Times New Roman"/>
      <w:lang w:val="en-GB" w:eastAsia="zh-CN"/>
    </w:rPr>
  </w:style>
  <w:style w:type="paragraph" w:styleId="af">
    <w:name w:val="annotation subject"/>
    <w:basedOn w:val="ae"/>
    <w:next w:val="ae"/>
    <w:link w:val="Char4"/>
    <w:uiPriority w:val="99"/>
    <w:qFormat/>
    <w:rsid w:val="00394471"/>
    <w:rPr>
      <w:b/>
      <w:bCs/>
    </w:rPr>
  </w:style>
  <w:style w:type="character" w:customStyle="1" w:styleId="Char4">
    <w:name w:val="批注主题 Char"/>
    <w:basedOn w:val="Char3"/>
    <w:link w:val="af"/>
    <w:uiPriority w:val="99"/>
    <w:qFormat/>
    <w:rsid w:val="00394471"/>
    <w:rPr>
      <w:rFonts w:eastAsia="Times New Roman"/>
      <w:b/>
      <w:bCs/>
      <w:lang w:val="en-GB" w:eastAsia="zh-CN"/>
    </w:rPr>
  </w:style>
  <w:style w:type="table" w:styleId="af0">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nhideWhenUsed/>
    <w:qFormat/>
    <w:rsid w:val="00A10112"/>
    <w:pPr>
      <w:spacing w:before="100" w:beforeAutospacing="1" w:after="100" w:afterAutospacing="1" w:line="259" w:lineRule="auto"/>
    </w:pPr>
    <w:rPr>
      <w:sz w:val="24"/>
      <w:szCs w:val="24"/>
      <w:lang w:eastAsia="en-GB"/>
    </w:rPr>
  </w:style>
  <w:style w:type="character" w:styleId="af2">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3">
    <w:name w:val="Body Text"/>
    <w:basedOn w:val="a"/>
    <w:link w:val="Char5"/>
    <w:qFormat/>
    <w:rsid w:val="00807B1C"/>
    <w:pPr>
      <w:spacing w:after="120"/>
    </w:pPr>
  </w:style>
  <w:style w:type="character" w:customStyle="1" w:styleId="Char5">
    <w:name w:val="正文文本 Char"/>
    <w:basedOn w:val="a0"/>
    <w:link w:val="af3"/>
    <w:qFormat/>
    <w:rsid w:val="00807B1C"/>
    <w:rPr>
      <w:rFonts w:eastAsia="Times New Roman"/>
      <w:lang w:val="en-GB" w:eastAsia="zh-CN"/>
    </w:rPr>
  </w:style>
  <w:style w:type="paragraph" w:styleId="af4">
    <w:name w:val="Plain Text"/>
    <w:basedOn w:val="a"/>
    <w:link w:val="Char6"/>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Char6">
    <w:name w:val="纯文本 Char"/>
    <w:basedOn w:val="a0"/>
    <w:link w:val="af4"/>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Char0"/>
    <w:qFormat/>
    <w:locked/>
    <w:rsid w:val="003E1563"/>
    <w:pPr>
      <w:spacing w:after="120"/>
    </w:pPr>
    <w:rPr>
      <w:sz w:val="16"/>
      <w:szCs w:val="16"/>
    </w:rPr>
  </w:style>
  <w:style w:type="character" w:customStyle="1" w:styleId="3Char0">
    <w:name w:val="正文文本 3 Char"/>
    <w:basedOn w:val="a0"/>
    <w:link w:val="34"/>
    <w:qFormat/>
    <w:rsid w:val="003E1563"/>
    <w:rPr>
      <w:rFonts w:eastAsia="Times New Roman"/>
      <w:sz w:val="16"/>
      <w:szCs w:val="16"/>
      <w:lang w:val="en-GB" w:eastAsia="zh-CN"/>
    </w:rPr>
  </w:style>
  <w:style w:type="character" w:customStyle="1" w:styleId="2Char0">
    <w:name w:val="列表项目符号 2 Char"/>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5">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6">
    <w:name w:val="Bibliography"/>
    <w:basedOn w:val="a"/>
    <w:next w:val="a"/>
    <w:uiPriority w:val="37"/>
    <w:semiHidden/>
    <w:unhideWhenUsed/>
    <w:locked/>
    <w:rsid w:val="00F71CD8"/>
  </w:style>
  <w:style w:type="paragraph" w:styleId="af7">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5">
    <w:name w:val="Body Text 2"/>
    <w:basedOn w:val="a"/>
    <w:link w:val="2Char1"/>
    <w:qFormat/>
    <w:locked/>
    <w:rsid w:val="00F71CD8"/>
    <w:pPr>
      <w:spacing w:after="120" w:line="480" w:lineRule="auto"/>
    </w:pPr>
  </w:style>
  <w:style w:type="character" w:customStyle="1" w:styleId="2Char1">
    <w:name w:val="正文文本 2 Char"/>
    <w:basedOn w:val="a0"/>
    <w:link w:val="25"/>
    <w:qFormat/>
    <w:rsid w:val="00F71CD8"/>
    <w:rPr>
      <w:rFonts w:eastAsia="Times New Roman"/>
      <w:lang w:val="en-GB" w:eastAsia="zh-CN"/>
    </w:rPr>
  </w:style>
  <w:style w:type="paragraph" w:styleId="af8">
    <w:name w:val="Body Text First Indent"/>
    <w:basedOn w:val="af3"/>
    <w:link w:val="Char7"/>
    <w:qFormat/>
    <w:locked/>
    <w:rsid w:val="00F71CD8"/>
    <w:pPr>
      <w:spacing w:after="180"/>
      <w:ind w:firstLine="360"/>
    </w:pPr>
  </w:style>
  <w:style w:type="character" w:customStyle="1" w:styleId="Char7">
    <w:name w:val="正文首行缩进 Char"/>
    <w:basedOn w:val="Char5"/>
    <w:link w:val="af8"/>
    <w:qFormat/>
    <w:rsid w:val="00F71CD8"/>
    <w:rPr>
      <w:rFonts w:eastAsia="Times New Roman"/>
      <w:lang w:val="en-GB" w:eastAsia="zh-CN"/>
    </w:rPr>
  </w:style>
  <w:style w:type="paragraph" w:styleId="af9">
    <w:name w:val="Body Text Indent"/>
    <w:basedOn w:val="a"/>
    <w:link w:val="Char8"/>
    <w:qFormat/>
    <w:locked/>
    <w:rsid w:val="00F71CD8"/>
    <w:pPr>
      <w:spacing w:after="120"/>
      <w:ind w:left="283"/>
    </w:pPr>
  </w:style>
  <w:style w:type="character" w:customStyle="1" w:styleId="Char8">
    <w:name w:val="正文文本缩进 Char"/>
    <w:basedOn w:val="a0"/>
    <w:link w:val="af9"/>
    <w:qFormat/>
    <w:rsid w:val="00F71CD8"/>
    <w:rPr>
      <w:rFonts w:eastAsia="Times New Roman"/>
      <w:lang w:val="en-GB" w:eastAsia="zh-CN"/>
    </w:rPr>
  </w:style>
  <w:style w:type="paragraph" w:styleId="26">
    <w:name w:val="Body Text First Indent 2"/>
    <w:basedOn w:val="af9"/>
    <w:link w:val="2Char2"/>
    <w:qFormat/>
    <w:locked/>
    <w:rsid w:val="00F71CD8"/>
    <w:pPr>
      <w:spacing w:after="180"/>
      <w:ind w:left="360" w:firstLine="360"/>
    </w:pPr>
  </w:style>
  <w:style w:type="character" w:customStyle="1" w:styleId="2Char2">
    <w:name w:val="正文首行缩进 2 Char"/>
    <w:basedOn w:val="Char8"/>
    <w:link w:val="26"/>
    <w:qFormat/>
    <w:rsid w:val="00F71CD8"/>
    <w:rPr>
      <w:rFonts w:eastAsia="Times New Roman"/>
      <w:lang w:val="en-GB" w:eastAsia="zh-CN"/>
    </w:rPr>
  </w:style>
  <w:style w:type="paragraph" w:styleId="27">
    <w:name w:val="Body Text Indent 2"/>
    <w:basedOn w:val="a"/>
    <w:link w:val="2Char3"/>
    <w:qFormat/>
    <w:locked/>
    <w:rsid w:val="00F71CD8"/>
    <w:pPr>
      <w:spacing w:after="120" w:line="480" w:lineRule="auto"/>
      <w:ind w:left="283"/>
    </w:pPr>
  </w:style>
  <w:style w:type="character" w:customStyle="1" w:styleId="2Char3">
    <w:name w:val="正文文本缩进 2 Char"/>
    <w:basedOn w:val="a0"/>
    <w:link w:val="27"/>
    <w:qFormat/>
    <w:rsid w:val="00F71CD8"/>
    <w:rPr>
      <w:rFonts w:eastAsia="Times New Roman"/>
      <w:lang w:val="en-GB" w:eastAsia="zh-CN"/>
    </w:rPr>
  </w:style>
  <w:style w:type="paragraph" w:styleId="35">
    <w:name w:val="Body Text Indent 3"/>
    <w:basedOn w:val="a"/>
    <w:link w:val="3Char1"/>
    <w:qFormat/>
    <w:locked/>
    <w:rsid w:val="00F71CD8"/>
    <w:pPr>
      <w:spacing w:after="120"/>
      <w:ind w:left="283"/>
    </w:pPr>
    <w:rPr>
      <w:sz w:val="16"/>
      <w:szCs w:val="16"/>
    </w:rPr>
  </w:style>
  <w:style w:type="character" w:customStyle="1" w:styleId="3Char1">
    <w:name w:val="正文文本缩进 3 Char"/>
    <w:basedOn w:val="a0"/>
    <w:link w:val="35"/>
    <w:qFormat/>
    <w:rsid w:val="00F71CD8"/>
    <w:rPr>
      <w:rFonts w:eastAsia="Times New Roman"/>
      <w:sz w:val="16"/>
      <w:szCs w:val="16"/>
      <w:lang w:val="en-GB" w:eastAsia="zh-CN"/>
    </w:rPr>
  </w:style>
  <w:style w:type="paragraph" w:styleId="afa">
    <w:name w:val="caption"/>
    <w:basedOn w:val="a"/>
    <w:next w:val="a"/>
    <w:semiHidden/>
    <w:unhideWhenUsed/>
    <w:qFormat/>
    <w:rsid w:val="00F71CD8"/>
    <w:pPr>
      <w:spacing w:after="200"/>
    </w:pPr>
    <w:rPr>
      <w:i/>
      <w:iCs/>
      <w:color w:val="44546A" w:themeColor="text2"/>
      <w:sz w:val="18"/>
      <w:szCs w:val="18"/>
    </w:rPr>
  </w:style>
  <w:style w:type="paragraph" w:styleId="afb">
    <w:name w:val="Closing"/>
    <w:basedOn w:val="a"/>
    <w:link w:val="Char9"/>
    <w:qFormat/>
    <w:locked/>
    <w:rsid w:val="00F71CD8"/>
    <w:pPr>
      <w:spacing w:after="0"/>
      <w:ind w:left="4252"/>
    </w:pPr>
  </w:style>
  <w:style w:type="character" w:customStyle="1" w:styleId="Char9">
    <w:name w:val="结束语 Char"/>
    <w:basedOn w:val="a0"/>
    <w:link w:val="afb"/>
    <w:qFormat/>
    <w:rsid w:val="00F71CD8"/>
    <w:rPr>
      <w:rFonts w:eastAsia="Times New Roman"/>
      <w:lang w:val="en-GB" w:eastAsia="zh-CN"/>
    </w:rPr>
  </w:style>
  <w:style w:type="paragraph" w:styleId="afc">
    <w:name w:val="Date"/>
    <w:basedOn w:val="a"/>
    <w:next w:val="a"/>
    <w:link w:val="Chara"/>
    <w:qFormat/>
    <w:locked/>
    <w:rsid w:val="00F71CD8"/>
  </w:style>
  <w:style w:type="character" w:customStyle="1" w:styleId="Chara">
    <w:name w:val="日期 Char"/>
    <w:basedOn w:val="a0"/>
    <w:link w:val="afc"/>
    <w:qFormat/>
    <w:rsid w:val="00F71CD8"/>
    <w:rPr>
      <w:rFonts w:eastAsia="Times New Roman"/>
      <w:lang w:val="en-GB" w:eastAsia="zh-CN"/>
    </w:rPr>
  </w:style>
  <w:style w:type="paragraph" w:styleId="afd">
    <w:name w:val="Document Map"/>
    <w:basedOn w:val="a"/>
    <w:link w:val="Charb"/>
    <w:qFormat/>
    <w:rsid w:val="00F71CD8"/>
    <w:pPr>
      <w:spacing w:after="0"/>
    </w:pPr>
    <w:rPr>
      <w:rFonts w:ascii="Segoe UI" w:hAnsi="Segoe UI" w:cs="Segoe UI"/>
      <w:sz w:val="16"/>
      <w:szCs w:val="16"/>
    </w:rPr>
  </w:style>
  <w:style w:type="character" w:customStyle="1" w:styleId="Charb">
    <w:name w:val="文档结构图 Char"/>
    <w:basedOn w:val="a0"/>
    <w:link w:val="afd"/>
    <w:qFormat/>
    <w:rsid w:val="00F71CD8"/>
    <w:rPr>
      <w:rFonts w:ascii="Segoe UI" w:eastAsia="Times New Roman" w:hAnsi="Segoe UI" w:cs="Segoe UI"/>
      <w:sz w:val="16"/>
      <w:szCs w:val="16"/>
      <w:lang w:val="en-GB" w:eastAsia="zh-CN"/>
    </w:rPr>
  </w:style>
  <w:style w:type="paragraph" w:styleId="afe">
    <w:name w:val="E-mail Signature"/>
    <w:basedOn w:val="a"/>
    <w:link w:val="Charc"/>
    <w:qFormat/>
    <w:locked/>
    <w:rsid w:val="00F71CD8"/>
    <w:pPr>
      <w:spacing w:after="0"/>
    </w:pPr>
  </w:style>
  <w:style w:type="character" w:customStyle="1" w:styleId="Charc">
    <w:name w:val="电子邮件签名 Char"/>
    <w:basedOn w:val="a0"/>
    <w:link w:val="afe"/>
    <w:qFormat/>
    <w:rsid w:val="00F71CD8"/>
    <w:rPr>
      <w:rFonts w:eastAsia="Times New Roman"/>
      <w:lang w:val="en-GB" w:eastAsia="zh-CN"/>
    </w:rPr>
  </w:style>
  <w:style w:type="paragraph" w:styleId="aff">
    <w:name w:val="endnote text"/>
    <w:basedOn w:val="a"/>
    <w:link w:val="Chard"/>
    <w:qFormat/>
    <w:locked/>
    <w:rsid w:val="00F71CD8"/>
    <w:pPr>
      <w:spacing w:after="0"/>
    </w:pPr>
  </w:style>
  <w:style w:type="character" w:customStyle="1" w:styleId="Chard">
    <w:name w:val="尾注文本 Char"/>
    <w:basedOn w:val="a0"/>
    <w:link w:val="aff"/>
    <w:qFormat/>
    <w:rsid w:val="00F71CD8"/>
    <w:rPr>
      <w:rFonts w:eastAsia="Times New Roman"/>
      <w:lang w:val="en-GB" w:eastAsia="zh-CN"/>
    </w:rPr>
  </w:style>
  <w:style w:type="paragraph" w:styleId="HTML">
    <w:name w:val="HTML Address"/>
    <w:basedOn w:val="a"/>
    <w:link w:val="HTMLChar"/>
    <w:qFormat/>
    <w:locked/>
    <w:rsid w:val="00F71CD8"/>
    <w:pPr>
      <w:spacing w:after="0"/>
    </w:pPr>
    <w:rPr>
      <w:i/>
      <w:iCs/>
    </w:rPr>
  </w:style>
  <w:style w:type="character" w:customStyle="1" w:styleId="HTMLChar">
    <w:name w:val="HTML 地址 Char"/>
    <w:basedOn w:val="a0"/>
    <w:link w:val="HTML"/>
    <w:qFormat/>
    <w:rsid w:val="00F71CD8"/>
    <w:rPr>
      <w:rFonts w:eastAsia="Times New Roman"/>
      <w:i/>
      <w:iCs/>
      <w:lang w:val="en-GB" w:eastAsia="zh-CN"/>
    </w:rPr>
  </w:style>
  <w:style w:type="paragraph" w:styleId="HTML0">
    <w:name w:val="HTML Preformatted"/>
    <w:basedOn w:val="a"/>
    <w:link w:val="HTMLChar0"/>
    <w:semiHidden/>
    <w:unhideWhenUsed/>
    <w:qFormat/>
    <w:locked/>
    <w:rsid w:val="00F71CD8"/>
    <w:pPr>
      <w:spacing w:after="0"/>
    </w:pPr>
    <w:rPr>
      <w:rFonts w:ascii="Consolas" w:hAnsi="Consolas"/>
    </w:rPr>
  </w:style>
  <w:style w:type="character" w:customStyle="1" w:styleId="HTMLChar0">
    <w:name w:val="HTML 预设格式 Char"/>
    <w:basedOn w:val="a0"/>
    <w:link w:val="HTML0"/>
    <w:semiHidden/>
    <w:qFormat/>
    <w:rsid w:val="00F71CD8"/>
    <w:rPr>
      <w:rFonts w:ascii="Consolas" w:eastAsia="Times New Roman" w:hAnsi="Consolas"/>
      <w:lang w:val="en-GB" w:eastAsia="zh-CN"/>
    </w:rPr>
  </w:style>
  <w:style w:type="paragraph" w:styleId="36">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0">
    <w:name w:val="index heading"/>
    <w:basedOn w:val="a"/>
    <w:next w:val="11"/>
    <w:qFormat/>
    <w:locked/>
    <w:rsid w:val="00F71CD8"/>
    <w:rPr>
      <w:rFonts w:asciiTheme="majorHAnsi" w:eastAsiaTheme="majorEastAsia" w:hAnsiTheme="majorHAnsi" w:cstheme="majorBidi"/>
      <w:b/>
      <w:bCs/>
    </w:rPr>
  </w:style>
  <w:style w:type="paragraph" w:styleId="aff1">
    <w:name w:val="Intense Quote"/>
    <w:basedOn w:val="a"/>
    <w:next w:val="a"/>
    <w:link w:val="Chare"/>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e">
    <w:name w:val="明显引用 Char"/>
    <w:basedOn w:val="a0"/>
    <w:link w:val="aff1"/>
    <w:uiPriority w:val="30"/>
    <w:qFormat/>
    <w:rsid w:val="00F71CD8"/>
    <w:rPr>
      <w:rFonts w:eastAsia="Times New Roman"/>
      <w:i/>
      <w:iCs/>
      <w:color w:val="4472C4" w:themeColor="accent1"/>
      <w:lang w:val="en-GB" w:eastAsia="zh-CN"/>
    </w:rPr>
  </w:style>
  <w:style w:type="paragraph" w:styleId="aff2">
    <w:name w:val="List Continue"/>
    <w:basedOn w:val="a"/>
    <w:qFormat/>
    <w:locked/>
    <w:rsid w:val="00F71CD8"/>
    <w:pPr>
      <w:spacing w:after="120"/>
      <w:ind w:left="283"/>
      <w:contextualSpacing/>
    </w:pPr>
  </w:style>
  <w:style w:type="paragraph" w:styleId="28">
    <w:name w:val="List Continue 2"/>
    <w:basedOn w:val="a"/>
    <w:qFormat/>
    <w:locked/>
    <w:rsid w:val="00F71CD8"/>
    <w:pPr>
      <w:spacing w:after="120"/>
      <w:ind w:left="566"/>
      <w:contextualSpacing/>
    </w:pPr>
  </w:style>
  <w:style w:type="paragraph" w:styleId="37">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Charf"/>
    <w:uiPriority w:val="34"/>
    <w:qFormat/>
    <w:rsid w:val="00F71CD8"/>
    <w:pPr>
      <w:ind w:left="720"/>
      <w:contextualSpacing/>
    </w:pPr>
  </w:style>
  <w:style w:type="paragraph" w:styleId="aff4">
    <w:name w:val="macro"/>
    <w:link w:val="Charf0"/>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f0">
    <w:name w:val="宏文本 Char"/>
    <w:basedOn w:val="a0"/>
    <w:link w:val="aff4"/>
    <w:qFormat/>
    <w:rsid w:val="00F71CD8"/>
    <w:rPr>
      <w:rFonts w:ascii="Consolas" w:eastAsia="Times New Roman" w:hAnsi="Consolas"/>
      <w:lang w:val="en-GB" w:eastAsia="zh-CN"/>
    </w:rPr>
  </w:style>
  <w:style w:type="paragraph" w:styleId="aff5">
    <w:name w:val="Message Header"/>
    <w:basedOn w:val="a"/>
    <w:link w:val="Charf1"/>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5"/>
    <w:qFormat/>
    <w:rsid w:val="00F71CD8"/>
    <w:rPr>
      <w:rFonts w:asciiTheme="majorHAnsi" w:eastAsiaTheme="majorEastAsia" w:hAnsiTheme="majorHAnsi" w:cstheme="majorBidi"/>
      <w:sz w:val="24"/>
      <w:szCs w:val="24"/>
      <w:shd w:val="pct20" w:color="auto" w:fill="auto"/>
      <w:lang w:val="en-GB" w:eastAsia="zh-CN"/>
    </w:rPr>
  </w:style>
  <w:style w:type="paragraph" w:styleId="aff6">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7">
    <w:name w:val="Normal Indent"/>
    <w:basedOn w:val="a"/>
    <w:qFormat/>
    <w:locked/>
    <w:rsid w:val="00F71CD8"/>
    <w:pPr>
      <w:ind w:left="720"/>
    </w:pPr>
  </w:style>
  <w:style w:type="paragraph" w:styleId="aff8">
    <w:name w:val="Note Heading"/>
    <w:basedOn w:val="a"/>
    <w:next w:val="a"/>
    <w:link w:val="Charf2"/>
    <w:qFormat/>
    <w:locked/>
    <w:rsid w:val="00F71CD8"/>
    <w:pPr>
      <w:spacing w:after="0"/>
    </w:pPr>
  </w:style>
  <w:style w:type="character" w:customStyle="1" w:styleId="Charf2">
    <w:name w:val="注释标题 Char"/>
    <w:basedOn w:val="a0"/>
    <w:link w:val="aff8"/>
    <w:qFormat/>
    <w:rsid w:val="00F71CD8"/>
    <w:rPr>
      <w:rFonts w:eastAsia="Times New Roman"/>
      <w:lang w:val="en-GB" w:eastAsia="zh-CN"/>
    </w:rPr>
  </w:style>
  <w:style w:type="paragraph" w:styleId="aff9">
    <w:name w:val="Quote"/>
    <w:basedOn w:val="a"/>
    <w:next w:val="a"/>
    <w:link w:val="Charf3"/>
    <w:uiPriority w:val="29"/>
    <w:qFormat/>
    <w:locked/>
    <w:rsid w:val="00F71CD8"/>
    <w:pPr>
      <w:spacing w:before="200" w:after="160"/>
      <w:ind w:left="864" w:right="864"/>
      <w:jc w:val="center"/>
    </w:pPr>
    <w:rPr>
      <w:i/>
      <w:iCs/>
      <w:color w:val="404040" w:themeColor="text1" w:themeTint="BF"/>
    </w:rPr>
  </w:style>
  <w:style w:type="character" w:customStyle="1" w:styleId="Charf3">
    <w:name w:val="引用 Char"/>
    <w:basedOn w:val="a0"/>
    <w:link w:val="aff9"/>
    <w:uiPriority w:val="29"/>
    <w:qFormat/>
    <w:rsid w:val="00F71CD8"/>
    <w:rPr>
      <w:rFonts w:eastAsia="Times New Roman"/>
      <w:i/>
      <w:iCs/>
      <w:color w:val="404040" w:themeColor="text1" w:themeTint="BF"/>
      <w:lang w:val="en-GB" w:eastAsia="zh-CN"/>
    </w:rPr>
  </w:style>
  <w:style w:type="paragraph" w:styleId="affa">
    <w:name w:val="Salutation"/>
    <w:basedOn w:val="a"/>
    <w:next w:val="a"/>
    <w:link w:val="Charf4"/>
    <w:qFormat/>
    <w:locked/>
    <w:rsid w:val="00F71CD8"/>
  </w:style>
  <w:style w:type="character" w:customStyle="1" w:styleId="Charf4">
    <w:name w:val="称呼 Char"/>
    <w:basedOn w:val="a0"/>
    <w:link w:val="affa"/>
    <w:qFormat/>
    <w:rsid w:val="00F71CD8"/>
    <w:rPr>
      <w:rFonts w:eastAsia="Times New Roman"/>
      <w:lang w:val="en-GB" w:eastAsia="zh-CN"/>
    </w:rPr>
  </w:style>
  <w:style w:type="paragraph" w:styleId="affb">
    <w:name w:val="Signature"/>
    <w:basedOn w:val="a"/>
    <w:link w:val="Charf5"/>
    <w:qFormat/>
    <w:locked/>
    <w:rsid w:val="00F71CD8"/>
    <w:pPr>
      <w:spacing w:after="0"/>
      <w:ind w:left="4252"/>
    </w:pPr>
  </w:style>
  <w:style w:type="character" w:customStyle="1" w:styleId="Charf5">
    <w:name w:val="签名 Char"/>
    <w:basedOn w:val="a0"/>
    <w:link w:val="affb"/>
    <w:qFormat/>
    <w:rsid w:val="00F71CD8"/>
    <w:rPr>
      <w:rFonts w:eastAsia="Times New Roman"/>
      <w:lang w:val="en-GB" w:eastAsia="zh-CN"/>
    </w:rPr>
  </w:style>
  <w:style w:type="paragraph" w:styleId="affc">
    <w:name w:val="Subtitle"/>
    <w:basedOn w:val="a"/>
    <w:next w:val="a"/>
    <w:link w:val="Charf6"/>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6">
    <w:name w:val="副标题 Char"/>
    <w:basedOn w:val="a0"/>
    <w:link w:val="affc"/>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d">
    <w:name w:val="table of authorities"/>
    <w:basedOn w:val="a"/>
    <w:next w:val="a"/>
    <w:qFormat/>
    <w:locked/>
    <w:rsid w:val="00F71CD8"/>
    <w:pPr>
      <w:spacing w:after="0"/>
      <w:ind w:left="200" w:hanging="200"/>
    </w:pPr>
  </w:style>
  <w:style w:type="paragraph" w:styleId="affe">
    <w:name w:val="table of figures"/>
    <w:basedOn w:val="a"/>
    <w:next w:val="a"/>
    <w:qFormat/>
    <w:locked/>
    <w:rsid w:val="00F71CD8"/>
    <w:pPr>
      <w:spacing w:after="0"/>
    </w:pPr>
  </w:style>
  <w:style w:type="paragraph" w:styleId="afff">
    <w:name w:val="Title"/>
    <w:basedOn w:val="a"/>
    <w:next w:val="a"/>
    <w:link w:val="Charf7"/>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
    <w:uiPriority w:val="10"/>
    <w:qFormat/>
    <w:rsid w:val="00F71CD8"/>
    <w:rPr>
      <w:rFonts w:asciiTheme="majorHAnsi" w:eastAsiaTheme="majorEastAsia" w:hAnsiTheme="majorHAnsi" w:cstheme="majorBidi"/>
      <w:spacing w:val="-10"/>
      <w:kern w:val="28"/>
      <w:sz w:val="56"/>
      <w:szCs w:val="56"/>
      <w:lang w:val="en-GB" w:eastAsia="zh-CN"/>
    </w:rPr>
  </w:style>
  <w:style w:type="paragraph" w:styleId="afff0">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1">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2">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3">
    <w:name w:val="Intense Emphasis"/>
    <w:basedOn w:val="a0"/>
    <w:uiPriority w:val="21"/>
    <w:qFormat/>
    <w:locked/>
    <w:rsid w:val="00873ACB"/>
    <w:rPr>
      <w:i/>
      <w:iCs/>
      <w:color w:val="2F5496" w:themeColor="accent1" w:themeShade="BF"/>
    </w:rPr>
  </w:style>
  <w:style w:type="character" w:styleId="afff4">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5">
    <w:name w:val="FollowedHyperlink"/>
    <w:basedOn w:val="a0"/>
    <w:unhideWhenUsed/>
    <w:qFormat/>
    <w:rsid w:val="00873ACB"/>
    <w:rPr>
      <w:color w:val="954F72" w:themeColor="followedHyperlink"/>
      <w:u w:val="single"/>
    </w:rPr>
  </w:style>
  <w:style w:type="character" w:customStyle="1" w:styleId="1Char0">
    <w:name w:val="제목 1 Char"/>
    <w:qFormat/>
    <w:rsid w:val="00873ACB"/>
    <w:rPr>
      <w:rFonts w:ascii="Arial" w:eastAsia="Times New Roman" w:hAnsi="Arial"/>
      <w:sz w:val="36"/>
      <w:lang w:val="en-GB" w:eastAsia="zh-CN"/>
    </w:rPr>
  </w:style>
  <w:style w:type="character" w:customStyle="1" w:styleId="5Char0">
    <w:name w:val="제목 5 Char"/>
    <w:qFormat/>
    <w:rsid w:val="00873ACB"/>
    <w:rPr>
      <w:rFonts w:ascii="Arial" w:eastAsia="Times New Roman" w:hAnsi="Arial"/>
      <w:sz w:val="22"/>
      <w:lang w:val="en-GB" w:eastAsia="zh-CN"/>
    </w:rPr>
  </w:style>
  <w:style w:type="character" w:customStyle="1" w:styleId="6Char0">
    <w:name w:val="제목 6 Char"/>
    <w:qFormat/>
    <w:rsid w:val="00873ACB"/>
    <w:rPr>
      <w:rFonts w:ascii="Arial" w:eastAsia="Times New Roman" w:hAnsi="Arial"/>
      <w:lang w:val="en-GB" w:eastAsia="zh-CN"/>
    </w:rPr>
  </w:style>
  <w:style w:type="character" w:customStyle="1" w:styleId="7Char0">
    <w:name w:val="제목 7 Char"/>
    <w:qFormat/>
    <w:rsid w:val="00873ACB"/>
    <w:rPr>
      <w:rFonts w:ascii="Arial" w:eastAsia="Times New Roman" w:hAnsi="Arial"/>
      <w:lang w:val="en-GB" w:eastAsia="zh-CN"/>
    </w:rPr>
  </w:style>
  <w:style w:type="character" w:customStyle="1" w:styleId="8Char0">
    <w:name w:val="제목 8 Char"/>
    <w:qFormat/>
    <w:rsid w:val="00873ACB"/>
    <w:rPr>
      <w:rFonts w:ascii="Arial" w:eastAsia="Times New Roman" w:hAnsi="Arial"/>
      <w:sz w:val="36"/>
      <w:lang w:val="en-GB" w:eastAsia="zh-CN"/>
    </w:rPr>
  </w:style>
  <w:style w:type="character" w:customStyle="1" w:styleId="9Char0">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Charf">
    <w:name w:val="列出段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2">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0">
    <w:name w:val="제목 4 Char"/>
    <w:basedOn w:val="a0"/>
    <w:qFormat/>
    <w:rsid w:val="00873ACB"/>
    <w:rPr>
      <w:rFonts w:ascii="Arial" w:eastAsia="Times New Roman" w:hAnsi="Arial" w:cs="Arial"/>
      <w:sz w:val="24"/>
      <w:lang w:val="en-US" w:eastAsia="zh-CN"/>
    </w:rPr>
  </w:style>
  <w:style w:type="character" w:customStyle="1" w:styleId="2Char4">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9">
    <w:name w:val="网格型2"/>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0"/>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6">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0">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0"/>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rsid w:val="003278B0"/>
    <w:pPr>
      <w:jc w:val="both"/>
    </w:pPr>
    <w:rPr>
      <w:rFonts w:eastAsia="宋体"/>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__11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__222.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F71888D3-6787-400E-B70A-5FAA33376683}">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11</TotalTime>
  <Pages>617</Pages>
  <Words>175587</Words>
  <Characters>1000849</Characters>
  <Application>Microsoft Office Word</Application>
  <DocSecurity>0</DocSecurity>
  <Lines>8340</Lines>
  <Paragraphs>2348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1174088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ZTE-YP</cp:lastModifiedBy>
  <cp:revision>3</cp:revision>
  <cp:lastPrinted>2017-05-08T10:55:00Z</cp:lastPrinted>
  <dcterms:created xsi:type="dcterms:W3CDTF">2025-11-03T09:59:00Z</dcterms:created>
  <dcterms:modified xsi:type="dcterms:W3CDTF">2025-11-03T10:09:00Z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