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afff"/>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
      </w:pPr>
    </w:p>
    <w:p w14:paraId="4A44B7CA" w14:textId="49F009B6" w:rsidR="001157AC" w:rsidRPr="00306A43" w:rsidRDefault="001157AC" w:rsidP="00873ACB">
      <w:pPr>
        <w:pStyle w:val="afff"/>
      </w:pPr>
      <w:r w:rsidRPr="00C52696">
        <w:t>38331 ASN.1 Comments file</w:t>
      </w:r>
    </w:p>
    <w:p w14:paraId="73BEB602" w14:textId="77777777" w:rsidR="001157AC" w:rsidRDefault="001157AC" w:rsidP="00873ACB">
      <w:pPr>
        <w:pStyle w:val="afff"/>
        <w:rPr>
          <w:rFonts w:asciiTheme="minorHAnsi" w:hAnsiTheme="minorHAnsi" w:cstheme="minorHAnsi"/>
          <w:sz w:val="22"/>
          <w:szCs w:val="22"/>
        </w:rPr>
      </w:pPr>
    </w:p>
    <w:tbl>
      <w:tblPr>
        <w:tblStyle w:val="af0"/>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D811A0" w14:paraId="77FBF28A" w14:textId="77777777" w:rsidTr="00306A43">
        <w:tc>
          <w:tcPr>
            <w:tcW w:w="1271" w:type="dxa"/>
          </w:tcPr>
          <w:p w14:paraId="57BA9A73" w14:textId="0E67E921" w:rsidR="00D811A0" w:rsidRDefault="00D811A0" w:rsidP="001261C5">
            <w:pPr>
              <w:rPr>
                <w:rFonts w:eastAsia="等线"/>
                <w:bCs/>
              </w:rPr>
            </w:pPr>
            <w:r>
              <w:rPr>
                <w:rFonts w:eastAsia="等线" w:hint="eastAsia"/>
                <w:bCs/>
              </w:rPr>
              <w:t>V</w:t>
            </w:r>
            <w:r>
              <w:rPr>
                <w:rFonts w:eastAsia="等线"/>
                <w:bCs/>
              </w:rPr>
              <w:t>025</w:t>
            </w:r>
          </w:p>
        </w:tc>
        <w:tc>
          <w:tcPr>
            <w:tcW w:w="2693" w:type="dxa"/>
          </w:tcPr>
          <w:p w14:paraId="2CC41388" w14:textId="4424613E" w:rsidR="00D811A0" w:rsidRPr="00D811A0" w:rsidRDefault="00D811A0" w:rsidP="001261C5">
            <w:pPr>
              <w:rPr>
                <w:rFonts w:eastAsia="等线"/>
                <w:bCs/>
              </w:rPr>
            </w:pPr>
            <w:r>
              <w:rPr>
                <w:rFonts w:eastAsia="等线" w:hint="eastAsia"/>
                <w:bCs/>
              </w:rPr>
              <w:t>O</w:t>
            </w:r>
            <w:r>
              <w:rPr>
                <w:rFonts w:eastAsia="等线"/>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等线"/>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等线"/>
              </w:rPr>
            </w:pPr>
            <w:r>
              <w:rPr>
                <w:rFonts w:eastAsia="等线" w:hint="eastAsia"/>
              </w:rPr>
              <w:t>V023</w:t>
            </w:r>
          </w:p>
        </w:tc>
        <w:tc>
          <w:tcPr>
            <w:tcW w:w="2693" w:type="dxa"/>
          </w:tcPr>
          <w:p w14:paraId="2BD3FD6F" w14:textId="542E4C44" w:rsidR="001261C5" w:rsidRPr="00131445" w:rsidRDefault="001261C5" w:rsidP="001261C5">
            <w:pPr>
              <w:rPr>
                <w:rFonts w:eastAsia="等线"/>
              </w:rPr>
            </w:pPr>
            <w:r>
              <w:rPr>
                <w:rFonts w:eastAsia="等线" w:hint="eastAsia"/>
              </w:rPr>
              <w:t>Z311, Z312 for SONMDT</w:t>
            </w:r>
          </w:p>
        </w:tc>
        <w:tc>
          <w:tcPr>
            <w:tcW w:w="2977" w:type="dxa"/>
          </w:tcPr>
          <w:p w14:paraId="7EAE4624" w14:textId="77777777" w:rsidR="001261C5" w:rsidRDefault="001261C5"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等线"/>
              </w:rPr>
            </w:pPr>
            <w:r>
              <w:t>C</w:t>
            </w:r>
            <w:r>
              <w:rPr>
                <w:rFonts w:eastAsia="等线"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 xml:space="preserve">Updated status on NTN RILs by WI rapporteur after </w:t>
            </w:r>
            <w:r>
              <w:lastRenderedPageBreak/>
              <w:t>RAN1#131bis.</w:t>
            </w:r>
          </w:p>
        </w:tc>
      </w:tr>
      <w:tr w:rsidR="001261C5" w14:paraId="7F2BFCA8" w14:textId="77777777" w:rsidTr="00306A43">
        <w:tc>
          <w:tcPr>
            <w:tcW w:w="1271" w:type="dxa"/>
          </w:tcPr>
          <w:p w14:paraId="78A7D1F0" w14:textId="42CCFBF7" w:rsidR="001261C5" w:rsidRDefault="001261C5" w:rsidP="001261C5">
            <w:r>
              <w:lastRenderedPageBreak/>
              <w:t>v010</w:t>
            </w:r>
          </w:p>
        </w:tc>
        <w:tc>
          <w:tcPr>
            <w:tcW w:w="2693" w:type="dxa"/>
          </w:tcPr>
          <w:p w14:paraId="688C4D8B" w14:textId="77777777" w:rsidR="001261C5" w:rsidRDefault="001261C5" w:rsidP="001261C5">
            <w:r>
              <w:t>V052 V053 V054 for XR</w:t>
            </w:r>
          </w:p>
          <w:p w14:paraId="592DEFDA" w14:textId="0F65875C" w:rsidR="001261C5" w:rsidRDefault="001261C5" w:rsidP="001261C5">
            <w:r>
              <w:t>V080 V081 for MIMO</w:t>
            </w:r>
          </w:p>
        </w:tc>
        <w:tc>
          <w:tcPr>
            <w:tcW w:w="2977" w:type="dxa"/>
          </w:tcPr>
          <w:p w14:paraId="52576E36" w14:textId="2FB35C5A" w:rsidR="001261C5" w:rsidRDefault="001261C5" w:rsidP="001261C5">
            <w:r>
              <w:t>LP-WUS WI CR rapporteur updated the status of LPWUS RILs after RAN1#131bis.</w:t>
            </w:r>
          </w:p>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afff"/>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afff"/>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afff"/>
              <w:rPr>
                <w:lang w:val="fr-FR"/>
              </w:rPr>
            </w:pPr>
            <w:r w:rsidRPr="003B6131">
              <w:rPr>
                <w:rFonts w:asciiTheme="minorHAnsi" w:hAnsiTheme="minorHAnsi" w:cstheme="minorHAnsi"/>
                <w:sz w:val="22"/>
                <w:szCs w:val="22"/>
                <w:lang w:val="fr-FR"/>
              </w:rPr>
              <w:t xml:space="preserve">UECap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1"/>
      </w:pPr>
      <w:r>
        <w:lastRenderedPageBreak/>
        <w:t>E000</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ae"/>
      </w:pPr>
      <w:r>
        <w:rPr>
          <w:b/>
        </w:rPr>
        <w:br/>
        <w:t>[Description]</w:t>
      </w:r>
      <w:r>
        <w:t xml:space="preserve">: </w:t>
      </w:r>
    </w:p>
    <w:p w14:paraId="4ACEF33E" w14:textId="77777777" w:rsidR="002D681B" w:rsidRDefault="002D681B" w:rsidP="002D681B">
      <w:pPr>
        <w:pStyle w:val="ae"/>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3"/>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aff3"/>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3"/>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3"/>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3"/>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3"/>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3"/>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ae"/>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e"/>
      </w:pPr>
      <w:r>
        <w:rPr>
          <w:b/>
        </w:rPr>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t>E050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ae"/>
      </w:pPr>
      <w:r>
        <w:rPr>
          <w:b/>
        </w:rPr>
        <w:lastRenderedPageBreak/>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40"/>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e"/>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lastRenderedPageBreak/>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40"/>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1"/>
      </w:pPr>
      <w:r>
        <w:t>E031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ae"/>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ae"/>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e"/>
      </w:pPr>
      <w:r>
        <w:rPr>
          <w:b/>
        </w:rPr>
        <w:t>[Proposed Change]</w:t>
      </w:r>
      <w:r>
        <w:t xml:space="preserve">: </w:t>
      </w:r>
    </w:p>
    <w:p w14:paraId="5DDB2B62" w14:textId="77777777" w:rsidR="00873ACB" w:rsidRPr="002005C3" w:rsidRDefault="00873ACB" w:rsidP="00873ACB">
      <w:pPr>
        <w:pStyle w:val="ae"/>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t>H455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lastRenderedPageBreak/>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ae"/>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ae"/>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ae"/>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ae"/>
      </w:pPr>
      <w:r>
        <w:rPr>
          <w:b/>
        </w:rPr>
        <w:t>[Proposed Change]</w:t>
      </w:r>
      <w:r>
        <w:t xml:space="preserve">: </w:t>
      </w:r>
    </w:p>
    <w:p w14:paraId="5E7B4AEF" w14:textId="77777777" w:rsidR="00873ACB" w:rsidRPr="001228B2" w:rsidRDefault="00873ACB" w:rsidP="00873ACB">
      <w:pPr>
        <w:pStyle w:val="ae"/>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1"/>
      </w:pPr>
      <w:r>
        <w:rPr>
          <w:rFonts w:hint="eastAsia"/>
        </w:rPr>
        <w:t>S</w:t>
      </w:r>
      <w:r>
        <w:t>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ae"/>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ae"/>
      </w:pPr>
    </w:p>
    <w:p w14:paraId="041A81EE" w14:textId="77777777" w:rsidR="00873ACB" w:rsidRDefault="00873ACB" w:rsidP="00873ACB">
      <w:pPr>
        <w:pStyle w:val="ae"/>
      </w:pPr>
      <w:r>
        <w:rPr>
          <w:b/>
        </w:rPr>
        <w:t>[Proposed Change]</w:t>
      </w:r>
      <w:r>
        <w:t xml:space="preserve">: </w:t>
      </w:r>
    </w:p>
    <w:p w14:paraId="07F7473B" w14:textId="77777777" w:rsidR="00873ACB" w:rsidRDefault="00873ACB" w:rsidP="00873ACB">
      <w:pPr>
        <w:pStyle w:val="ae"/>
      </w:pPr>
      <w:r>
        <w:t>Discuss if AI/ML for Phy is applicable for NR-U. If it is applicable, below changes are needed.</w:t>
      </w:r>
    </w:p>
    <w:p w14:paraId="347445A7" w14:textId="77777777" w:rsidR="00873ACB" w:rsidRDefault="00873ACB" w:rsidP="00873ACB">
      <w:pPr>
        <w:pStyle w:val="30"/>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ae"/>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proofErr w:type="gramStart"/>
      <w:ins w:id="32" w:author="Samsung (Aby)" w:date="2025-09-24T10:24:00Z">
        <w:r>
          <w:t>,SRBx</w:t>
        </w:r>
      </w:ins>
      <w:proofErr w:type="gramEnd"/>
      <w:r>
        <w:t xml:space="preserve"> is configurable.</w:t>
      </w:r>
    </w:p>
    <w:p w14:paraId="2EEBF527" w14:textId="77777777" w:rsidR="00873ACB" w:rsidRDefault="00873ACB" w:rsidP="00873ACB">
      <w:pPr>
        <w:pStyle w:val="ae"/>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e"/>
      </w:pPr>
    </w:p>
    <w:p w14:paraId="24B84013" w14:textId="77777777" w:rsidR="00873ACB" w:rsidRDefault="00873ACB" w:rsidP="00873ACB">
      <w:r>
        <w:rPr>
          <w:b/>
        </w:rPr>
        <w:t>[Comments]</w:t>
      </w:r>
      <w:r>
        <w:t>:</w:t>
      </w:r>
    </w:p>
    <w:p w14:paraId="4B7EE242" w14:textId="77777777" w:rsidR="00873ACB" w:rsidRDefault="00873ACB" w:rsidP="00873ACB">
      <w:pPr>
        <w:pStyle w:val="ae"/>
        <w:rPr>
          <w:rFonts w:eastAsia="等线"/>
          <w:b/>
          <w:u w:val="single"/>
        </w:rPr>
      </w:pPr>
    </w:p>
    <w:p w14:paraId="5DBAD125" w14:textId="77777777" w:rsidR="00873ACB" w:rsidRDefault="00873ACB" w:rsidP="00873ACB">
      <w:pPr>
        <w:pStyle w:val="1"/>
      </w:pPr>
      <w:r>
        <w:t>V200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ae"/>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e"/>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lastRenderedPageBreak/>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t>V500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ae"/>
      </w:pPr>
      <w:r>
        <w:rPr>
          <w:b/>
        </w:rPr>
        <w:br/>
        <w:t>[Description]</w:t>
      </w:r>
      <w:r>
        <w:t xml:space="preserve">: </w:t>
      </w:r>
    </w:p>
    <w:p w14:paraId="7925B718" w14:textId="77777777" w:rsidR="00873ACB" w:rsidRDefault="00873ACB" w:rsidP="00873ACB">
      <w:pPr>
        <w:pStyle w:val="ae"/>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lastRenderedPageBreak/>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e"/>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ae"/>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e"/>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e"/>
      </w:pPr>
      <w:r>
        <w:rPr>
          <w:b/>
        </w:rPr>
        <w:t>[Comments]</w:t>
      </w:r>
      <w:r>
        <w:t>:</w:t>
      </w:r>
    </w:p>
    <w:p w14:paraId="12D94B21" w14:textId="77777777" w:rsidR="00873ACB" w:rsidRDefault="00873ACB" w:rsidP="00873ACB">
      <w:pPr>
        <w:pStyle w:val="ae"/>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ae"/>
        <w:rPr>
          <w:ins w:id="60" w:author="Rapporteur" w:date="2025-09-30T00:33:00Z"/>
        </w:rPr>
      </w:pPr>
      <w:ins w:id="61" w:author="Rapporteur" w:date="2025-09-30T00:33:00Z">
        <w:r>
          <w:lastRenderedPageBreak/>
          <w:t>[Rapporteur] Considering that RAN2 has agreed the following:</w:t>
        </w:r>
      </w:ins>
    </w:p>
    <w:p w14:paraId="3D2B98F7" w14:textId="77777777" w:rsidR="00873ACB" w:rsidRDefault="00873ACB" w:rsidP="00873ACB">
      <w:pPr>
        <w:pStyle w:val="ae"/>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ae"/>
        <w:rPr>
          <w:ins w:id="64" w:author="Rapporteur" w:date="2025-09-30T00:33:00Z"/>
        </w:rPr>
      </w:pPr>
      <w:ins w:id="65" w:author="Rapporteur" w:date="2025-09-30T00:33:00Z">
        <w:r>
          <w:t>The proposed change is not needed.</w:t>
        </w:r>
      </w:ins>
    </w:p>
    <w:p w14:paraId="7DEB5CF6" w14:textId="77777777" w:rsidR="00873ACB" w:rsidRDefault="00873ACB" w:rsidP="00873ACB">
      <w:pPr>
        <w:pStyle w:val="ae"/>
        <w:rPr>
          <w:iCs/>
        </w:rPr>
      </w:pPr>
      <w:r>
        <w:rPr>
          <w:iCs/>
        </w:rPr>
        <w:t xml:space="preserve"> </w:t>
      </w:r>
    </w:p>
    <w:p w14:paraId="495A5363" w14:textId="77777777" w:rsidR="00873ACB" w:rsidRDefault="00873ACB" w:rsidP="00873ACB">
      <w:pPr>
        <w:pStyle w:val="1"/>
      </w:pPr>
      <w:r>
        <w:t>V201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ae"/>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ae"/>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ae"/>
      </w:pPr>
    </w:p>
    <w:p w14:paraId="579C79DB" w14:textId="77777777" w:rsidR="00873ACB" w:rsidRDefault="00873ACB" w:rsidP="00873ACB">
      <w:pPr>
        <w:pStyle w:val="1"/>
      </w:pPr>
      <w:r>
        <w:lastRenderedPageBreak/>
        <w:t>X203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ae"/>
      </w:pPr>
      <w:r>
        <w:rPr>
          <w:b/>
        </w:rPr>
        <w:br/>
        <w:t>[Description]</w:t>
      </w:r>
      <w:r>
        <w:t>: Description on OD-SIB1 request for NUL and SUL repeat quite much and make spec messy.</w:t>
      </w:r>
    </w:p>
    <w:p w14:paraId="2C4A6526" w14:textId="77777777" w:rsidR="00873ACB" w:rsidRDefault="00873ACB" w:rsidP="00873ACB">
      <w:pPr>
        <w:pStyle w:val="ae"/>
      </w:pPr>
      <w:r>
        <w:rPr>
          <w:b/>
        </w:rPr>
        <w:t>[Proposed Change]</w:t>
      </w:r>
      <w:r>
        <w:t>: merge into a single procedure text for OD-SIB1 request on NUL and SUL.</w:t>
      </w:r>
    </w:p>
    <w:p w14:paraId="3D1736BA" w14:textId="77777777" w:rsidR="00873ACB" w:rsidRDefault="00873ACB" w:rsidP="00873ACB">
      <w:r>
        <w:rPr>
          <w:b/>
        </w:rPr>
        <w:t>[Comments]</w:t>
      </w:r>
      <w:proofErr w:type="gramStart"/>
      <w:r>
        <w:t>:Nokia</w:t>
      </w:r>
      <w:proofErr w:type="gramEnd"/>
      <w:r>
        <w:t>: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lastRenderedPageBreak/>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等线"/>
        </w:rPr>
      </w:pPr>
      <w:r>
        <w:rPr>
          <w:rFonts w:hint="eastAsia"/>
        </w:rPr>
        <w:t>C</w:t>
      </w:r>
      <w:r>
        <w:rPr>
          <w:rFonts w:eastAsia="等线" w:hint="eastAsia"/>
        </w:rPr>
        <w:t>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ae"/>
        <w:rPr>
          <w:rFonts w:eastAsia="等线"/>
        </w:rPr>
      </w:pPr>
      <w:r>
        <w:rPr>
          <w:b/>
        </w:rPr>
        <w:br/>
        <w:t>[Description]</w:t>
      </w:r>
      <w:r>
        <w:t>:</w:t>
      </w:r>
      <w:r>
        <w:rPr>
          <w:shd w:val="clear" w:color="auto" w:fill="FFFFFF"/>
        </w:rPr>
        <w:t>.</w:t>
      </w:r>
    </w:p>
    <w:p w14:paraId="2ED86ADF" w14:textId="77777777" w:rsidR="00873ACB" w:rsidRDefault="00873ACB" w:rsidP="00873ACB">
      <w:pPr>
        <w:pStyle w:val="ae"/>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lastRenderedPageBreak/>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1"/>
        <w:rPr>
          <w:rFonts w:eastAsia="宋体"/>
          <w:lang w:val="en-US"/>
        </w:rPr>
      </w:pPr>
      <w:r>
        <w:rPr>
          <w:rFonts w:eastAsia="宋体" w:hint="eastAsia"/>
          <w:lang w:val="en-US"/>
        </w:rPr>
        <w:t>Z451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ae"/>
        <w:rPr>
          <w:rFonts w:eastAsia="宋体"/>
          <w:lang w:val="en-US"/>
        </w:rPr>
      </w:pPr>
    </w:p>
    <w:p w14:paraId="22DF187C"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lastRenderedPageBreak/>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等线"/>
        </w:rPr>
      </w:pPr>
      <w:r>
        <w:rPr>
          <w:rFonts w:eastAsia="等线" w:hint="eastAsia"/>
        </w:rPr>
        <w:t>C181</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ae"/>
        <w:rPr>
          <w:rFonts w:eastAsia="等线"/>
        </w:rPr>
      </w:pPr>
    </w:p>
    <w:p w14:paraId="15E0A634" w14:textId="77777777" w:rsidR="00873ACB" w:rsidRDefault="00873ACB" w:rsidP="00873ACB">
      <w:pPr>
        <w:pStyle w:val="ae"/>
        <w:rPr>
          <w:rFonts w:eastAsia="等线"/>
        </w:rPr>
      </w:pPr>
      <w:r>
        <w:rPr>
          <w:b/>
        </w:rPr>
        <w:t>[Proposed Change]</w:t>
      </w:r>
      <w:r>
        <w:t xml:space="preserve">: </w:t>
      </w:r>
    </w:p>
    <w:p w14:paraId="6654DAD3" w14:textId="77777777" w:rsidR="00873ACB" w:rsidRDefault="00873ACB" w:rsidP="00873ACB">
      <w:pPr>
        <w:pStyle w:val="ae"/>
        <w:rPr>
          <w:rFonts w:eastAsia="等线"/>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lastRenderedPageBreak/>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t>C003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e"/>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w:t>
            </w:r>
            <w:r>
              <w:rPr>
                <w:rFonts w:eastAsia="Malgun Gothic" w:cs="Arial"/>
              </w:rPr>
              <w:lastRenderedPageBreak/>
              <w:t>Core</w:t>
            </w:r>
          </w:p>
        </w:tc>
        <w:tc>
          <w:tcPr>
            <w:tcW w:w="1068" w:type="dxa"/>
          </w:tcPr>
          <w:p w14:paraId="13F8FB00" w14:textId="77777777" w:rsidR="00873ACB" w:rsidRDefault="00873ACB" w:rsidP="00FE0600">
            <w:r>
              <w:rPr>
                <w:rFonts w:eastAsia="等线" w:hint="eastAsia"/>
              </w:rPr>
              <w:lastRenderedPageBreak/>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ae"/>
        <w:rPr>
          <w:rFonts w:eastAsiaTheme="minorEastAsia"/>
          <w:iCs/>
          <w:lang w:eastAsia="ja-JP"/>
        </w:rPr>
      </w:pPr>
      <w:r>
        <w:rPr>
          <w:b/>
        </w:rPr>
        <w:lastRenderedPageBreak/>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ae"/>
        <w:rPr>
          <w:rFonts w:eastAsiaTheme="minorEastAsia"/>
          <w:lang w:eastAsia="ja-JP"/>
        </w:rPr>
      </w:pPr>
    </w:p>
    <w:p w14:paraId="117EA06B" w14:textId="77777777" w:rsidR="00873ACB"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e"/>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e"/>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lastRenderedPageBreak/>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ae"/>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等线"/>
        </w:rPr>
      </w:pPr>
    </w:p>
    <w:p w14:paraId="50CD8247" w14:textId="77777777" w:rsidR="00873ACB" w:rsidRDefault="00873ACB" w:rsidP="00873ACB">
      <w:pPr>
        <w:pStyle w:val="1"/>
      </w:pPr>
      <w:r w:rsidRPr="00672BD6">
        <w:t>H450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ae"/>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ae"/>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ae"/>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ae"/>
      </w:pPr>
      <w:r>
        <w:lastRenderedPageBreak/>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ae"/>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1"/>
        <w:rPr>
          <w:rFonts w:eastAsiaTheme="minorEastAsia"/>
        </w:rPr>
      </w:pPr>
      <w:r w:rsidRPr="00EE482B">
        <w:t>E0</w:t>
      </w:r>
      <w:r>
        <w:t>47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e"/>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ae"/>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lastRenderedPageBreak/>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ae"/>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t>J056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e"/>
        <w:rPr>
          <w:rFonts w:eastAsiaTheme="minorEastAsia"/>
          <w:lang w:eastAsia="ja-JP"/>
        </w:rPr>
      </w:pPr>
    </w:p>
    <w:p w14:paraId="2E0D3596" w14:textId="77777777" w:rsidR="00873ACB" w:rsidRDefault="00873ACB" w:rsidP="00873ACB">
      <w:pPr>
        <w:pStyle w:val="ae"/>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e"/>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宋体"/>
          <w:lang w:val="en-US"/>
        </w:rPr>
      </w:pPr>
      <w:r>
        <w:rPr>
          <w:rFonts w:eastAsia="宋体"/>
          <w:lang w:val="en-US"/>
        </w:rPr>
        <w:lastRenderedPageBreak/>
        <w:t>N086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ae"/>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40"/>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ae"/>
      </w:pPr>
    </w:p>
    <w:p w14:paraId="606CA465" w14:textId="77777777" w:rsidR="00873ACB" w:rsidRDefault="00873ACB" w:rsidP="00873ACB">
      <w:r>
        <w:rPr>
          <w:b/>
        </w:rPr>
        <w:t>[Comments]</w:t>
      </w:r>
      <w:r>
        <w:t>:</w:t>
      </w:r>
    </w:p>
    <w:p w14:paraId="42EBA9EE"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ae"/>
        <w:rPr>
          <w:rFonts w:eastAsia="宋体"/>
          <w:lang w:val="en-US"/>
        </w:rPr>
      </w:pPr>
      <w:r>
        <w:rPr>
          <w:b/>
        </w:rPr>
        <w:t>[Proposed Change]</w:t>
      </w:r>
      <w:r>
        <w:t xml:space="preserve">: </w:t>
      </w:r>
    </w:p>
    <w:p w14:paraId="00A1501A" w14:textId="77777777" w:rsidR="00873ACB" w:rsidRDefault="00873ACB" w:rsidP="00873ACB">
      <w:pPr>
        <w:pStyle w:val="ae"/>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t>J050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等线"/>
        </w:rPr>
      </w:pPr>
      <w:r>
        <w:rPr>
          <w:rFonts w:eastAsia="等线" w:hint="eastAsia"/>
        </w:rPr>
        <w:t>C150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e"/>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ae"/>
        <w:rPr>
          <w:rFonts w:eastAsia="等线"/>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e"/>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lastRenderedPageBreak/>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1"/>
        <w:rPr>
          <w:rFonts w:eastAsiaTheme="minorEastAsia"/>
        </w:rPr>
      </w:pPr>
      <w:r>
        <w:t>C05</w:t>
      </w:r>
      <w:r>
        <w:rPr>
          <w:rFonts w:hint="eastAsia"/>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e"/>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e"/>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ae"/>
      </w:pPr>
      <w:r>
        <w:rPr>
          <w:b/>
        </w:rPr>
        <w:br/>
        <w:t>[Description]</w:t>
      </w:r>
      <w:r>
        <w:t xml:space="preserve">: </w:t>
      </w:r>
    </w:p>
    <w:p w14:paraId="15EBEAA6" w14:textId="77777777" w:rsidR="00873ACB" w:rsidRDefault="00873ACB" w:rsidP="00873ACB">
      <w:pPr>
        <w:pStyle w:val="ae"/>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ae"/>
      </w:pPr>
    </w:p>
    <w:p w14:paraId="3A700DB2" w14:textId="77777777" w:rsidR="00873ACB" w:rsidRDefault="00873ACB" w:rsidP="00873ACB">
      <w:pPr>
        <w:pStyle w:val="ae"/>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ae"/>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1"/>
      </w:pPr>
      <w:r>
        <w:t>Q510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e"/>
      </w:pPr>
      <w:r>
        <w:rPr>
          <w:b/>
        </w:rPr>
        <w:br/>
        <w:t>[Description]</w:t>
      </w:r>
      <w:r>
        <w:t xml:space="preserve">: </w:t>
      </w:r>
    </w:p>
    <w:p w14:paraId="36621B11" w14:textId="77777777" w:rsidR="00873ACB" w:rsidRDefault="00873ACB" w:rsidP="00873ACB">
      <w:pPr>
        <w:pStyle w:val="ae"/>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ae"/>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e"/>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ae"/>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t>H300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e"/>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ae"/>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ae"/>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ae"/>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ae"/>
        <w:rPr>
          <w:rFonts w:eastAsia="等线"/>
        </w:rPr>
      </w:pPr>
      <w:r>
        <w:tab/>
        <w:t>3&gt; include successHO-InfoAvailable in the RRCSetupComplete message;</w:t>
      </w:r>
    </w:p>
    <w:p w14:paraId="38DFF0F1" w14:textId="77777777" w:rsidR="00873ACB" w:rsidRPr="0037698A" w:rsidRDefault="00873ACB" w:rsidP="00873ACB">
      <w:pPr>
        <w:pStyle w:val="ae"/>
        <w:rPr>
          <w:rFonts w:eastAsia="等线"/>
        </w:rPr>
      </w:pPr>
    </w:p>
    <w:p w14:paraId="022B1A82" w14:textId="77777777" w:rsidR="00873ACB" w:rsidRDefault="00873ACB" w:rsidP="00873ACB">
      <w:pPr>
        <w:pStyle w:val="ae"/>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 xml:space="preserve">[Samsung] Our understanding is this is based on agreement to handle case where availability cannot </w:t>
      </w:r>
      <w:proofErr w:type="gramStart"/>
      <w:r>
        <w:rPr>
          <w:rFonts w:eastAsia="等线"/>
        </w:rPr>
        <w:t>determined</w:t>
      </w:r>
      <w:proofErr w:type="gramEnd"/>
      <w:r>
        <w:rPr>
          <w:rFonts w:eastAsia="等线"/>
        </w:rPr>
        <w:t xml:space="preserve"> at the time of reconfigurationcomplet for ReconfigurationWithSync.</w:t>
      </w:r>
    </w:p>
    <w:p w14:paraId="07F154AF" w14:textId="77777777" w:rsidR="00873ACB" w:rsidRDefault="00873ACB" w:rsidP="00873ACB">
      <w:pPr>
        <w:rPr>
          <w:rFonts w:eastAsia="等线"/>
        </w:rPr>
      </w:pPr>
      <w:r>
        <w:rPr>
          <w:rFonts w:eastAsia="等线"/>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t>Therefore RIl is rejected.</w:t>
      </w:r>
    </w:p>
    <w:p w14:paraId="5B9234B1" w14:textId="77777777" w:rsidR="00873ACB" w:rsidRPr="005D00E0" w:rsidRDefault="00873ACB" w:rsidP="00873ACB">
      <w:pPr>
        <w:pStyle w:val="1"/>
        <w:rPr>
          <w:rFonts w:eastAsiaTheme="minorEastAsia"/>
        </w:rPr>
      </w:pPr>
      <w:r>
        <w:t>E015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e"/>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e"/>
        <w:rPr>
          <w:rFonts w:eastAsia="等线"/>
        </w:rPr>
      </w:pPr>
    </w:p>
    <w:p w14:paraId="056E58AC" w14:textId="77777777" w:rsidR="00873ACB" w:rsidRPr="00777418" w:rsidRDefault="00873ACB" w:rsidP="00873ACB">
      <w:pPr>
        <w:pStyle w:val="ae"/>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等线"/>
        </w:rPr>
      </w:pPr>
      <w:r>
        <w:rPr>
          <w:rFonts w:eastAsia="等线"/>
        </w:rPr>
        <w:t>O600</w:t>
      </w:r>
    </w:p>
    <w:tbl>
      <w:tblPr>
        <w:tblStyle w:val="af0"/>
        <w:tblW w:w="5000" w:type="pct"/>
        <w:tblInd w:w="-3" w:type="dxa"/>
        <w:tblLook w:val="04A0" w:firstRow="1" w:lastRow="0" w:firstColumn="1" w:lastColumn="0" w:noHBand="0" w:noVBand="1"/>
      </w:tblPr>
      <w:tblGrid>
        <w:gridCol w:w="1166"/>
        <w:gridCol w:w="1146"/>
        <w:gridCol w:w="1302"/>
        <w:gridCol w:w="4058"/>
        <w:gridCol w:w="1421"/>
        <w:gridCol w:w="1938"/>
        <w:gridCol w:w="1201"/>
        <w:gridCol w:w="1213"/>
        <w:gridCol w:w="1059"/>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 xml:space="preserve">Unncessary condition for including the selectedSK-Counter in </w:t>
            </w:r>
            <w:r>
              <w:rPr>
                <w:rFonts w:eastAsia="等线"/>
              </w:rPr>
              <w:lastRenderedPageBreak/>
              <w:t>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e"/>
        <w:rPr>
          <w:rFonts w:eastAsia="等线"/>
        </w:rPr>
      </w:pPr>
      <w:r>
        <w:rPr>
          <w:b/>
        </w:rPr>
        <w:lastRenderedPageBreak/>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ae"/>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t>S024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ae"/>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ae"/>
        <w:rPr>
          <w:shd w:val="clear" w:color="auto" w:fill="FFFFFF"/>
        </w:rPr>
      </w:pPr>
    </w:p>
    <w:p w14:paraId="5305558E" w14:textId="77777777" w:rsidR="00873ACB" w:rsidRDefault="00873ACB" w:rsidP="00873ACB">
      <w:pPr>
        <w:pStyle w:val="ae"/>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lastRenderedPageBreak/>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ae"/>
        <w:rPr>
          <w:b/>
        </w:rPr>
      </w:pPr>
    </w:p>
    <w:p w14:paraId="6B264C80" w14:textId="77777777" w:rsidR="00873ACB" w:rsidRDefault="00873ACB" w:rsidP="00873ACB">
      <w:pPr>
        <w:pStyle w:val="ae"/>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t>H252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ae"/>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ae"/>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ae"/>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lastRenderedPageBreak/>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ae"/>
      </w:pPr>
      <w:r>
        <w:rPr>
          <w:b/>
        </w:rPr>
        <w:t>[Proposed Change]</w:t>
      </w:r>
      <w:r>
        <w:t>:</w:t>
      </w:r>
    </w:p>
    <w:p w14:paraId="016AC9E4" w14:textId="77777777" w:rsidR="00873ACB" w:rsidRDefault="00873ACB" w:rsidP="00873ACB">
      <w:pPr>
        <w:pStyle w:val="ae"/>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e"/>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ae"/>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ae"/>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ae"/>
      </w:pPr>
      <w:r>
        <w:lastRenderedPageBreak/>
        <w:t xml:space="preserve">   </w:t>
      </w:r>
    </w:p>
    <w:p w14:paraId="787830C1" w14:textId="77777777" w:rsidR="00873ACB" w:rsidRDefault="00873ACB" w:rsidP="00873ACB">
      <w:pPr>
        <w:pStyle w:val="ae"/>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ae"/>
        <w:rPr>
          <w:rFonts w:eastAsia="Malgun Gothic"/>
          <w:lang w:eastAsia="ko-KR"/>
        </w:rPr>
      </w:pPr>
    </w:p>
    <w:p w14:paraId="30626DA1" w14:textId="77777777" w:rsidR="00873ACB" w:rsidRDefault="00873ACB" w:rsidP="00873ACB">
      <w:pPr>
        <w:pStyle w:val="ae"/>
      </w:pPr>
      <w:r>
        <w:rPr>
          <w:b/>
        </w:rPr>
        <w:t>[Proposed Change]</w:t>
      </w:r>
      <w:r>
        <w:t>: We provide trackable changes as follows:</w:t>
      </w:r>
    </w:p>
    <w:p w14:paraId="4B14932D" w14:textId="77777777" w:rsidR="00873ACB" w:rsidRDefault="00873ACB" w:rsidP="00873ACB">
      <w:pPr>
        <w:pStyle w:val="ae"/>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ae"/>
        <w:rPr>
          <w:rFonts w:eastAsia="Malgun Gothic"/>
          <w:lang w:eastAsia="ko-KR"/>
        </w:rPr>
      </w:pPr>
    </w:p>
    <w:p w14:paraId="673BB68C" w14:textId="77777777" w:rsidR="00873ACB" w:rsidRDefault="00873ACB" w:rsidP="00873ACB">
      <w:pPr>
        <w:pStyle w:val="ae"/>
        <w:rPr>
          <w:rFonts w:eastAsia="Malgun Gothic"/>
          <w:b/>
          <w:bCs/>
          <w:u w:val="single"/>
          <w:lang w:eastAsia="ko-KR"/>
        </w:rPr>
      </w:pPr>
      <w:r>
        <w:rPr>
          <w:rFonts w:eastAsia="Malgun Gothic"/>
          <w:b/>
          <w:bCs/>
          <w:u w:val="single"/>
          <w:lang w:eastAsia="ko-KR"/>
        </w:rPr>
        <w:lastRenderedPageBreak/>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e"/>
        <w:rPr>
          <w:rFonts w:eastAsia="Malgun Gothic"/>
          <w:b/>
          <w:bCs/>
          <w:u w:val="single"/>
          <w:lang w:eastAsia="ko-KR"/>
        </w:rPr>
      </w:pPr>
    </w:p>
    <w:p w14:paraId="5341A953" w14:textId="77777777" w:rsidR="00873ACB" w:rsidRDefault="00873ACB" w:rsidP="00873ACB">
      <w:pPr>
        <w:pStyle w:val="ae"/>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ae"/>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1"/>
      </w:pPr>
      <w:r>
        <w:rPr>
          <w:rFonts w:hint="eastAsia"/>
        </w:rPr>
        <w:t>S</w:t>
      </w:r>
      <w:r>
        <w:t>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e"/>
      </w:pPr>
      <w:r>
        <w:rPr>
          <w:b/>
        </w:rPr>
        <w:br/>
        <w:t>[Description]</w:t>
      </w:r>
      <w:r>
        <w:t xml:space="preserve">: </w:t>
      </w:r>
    </w:p>
    <w:p w14:paraId="259C43FE" w14:textId="77777777" w:rsidR="00873ACB" w:rsidRDefault="00873ACB" w:rsidP="00873ACB">
      <w:pPr>
        <w:pStyle w:val="ae"/>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ae"/>
      </w:pPr>
      <w:r>
        <w:rPr>
          <w:b/>
        </w:rPr>
        <w:lastRenderedPageBreak/>
        <w:t>[Proposed Change]</w:t>
      </w:r>
      <w:r>
        <w:t xml:space="preserve">: </w:t>
      </w:r>
    </w:p>
    <w:p w14:paraId="6D5CC83D" w14:textId="77777777" w:rsidR="00873ACB" w:rsidRDefault="00873ACB" w:rsidP="00873ACB">
      <w:pPr>
        <w:pStyle w:val="ae"/>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e"/>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ae"/>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ae"/>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e"/>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ae"/>
      </w:pPr>
    </w:p>
    <w:p w14:paraId="110D6D10" w14:textId="77777777" w:rsidR="00873ACB" w:rsidRDefault="00873ACB" w:rsidP="00873ACB">
      <w:pPr>
        <w:pStyle w:val="40"/>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ae"/>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ae"/>
        <w:rPr>
          <w:rFonts w:eastAsia="等线"/>
        </w:rPr>
      </w:pPr>
    </w:p>
    <w:p w14:paraId="56F8EE2E" w14:textId="77777777" w:rsidR="00873ACB" w:rsidRDefault="00873ACB" w:rsidP="00873ACB">
      <w:pPr>
        <w:pStyle w:val="ae"/>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ae"/>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e"/>
      </w:pPr>
      <w:r>
        <w:rPr>
          <w:b/>
        </w:rPr>
        <w:t>[Description]</w:t>
      </w:r>
      <w:r>
        <w:t>:</w:t>
      </w:r>
    </w:p>
    <w:p w14:paraId="571F9459"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af1"/>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af1"/>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af1"/>
        <w:spacing w:before="0" w:beforeAutospacing="0" w:after="180" w:afterAutospacing="0"/>
        <w:ind w:left="2269" w:hanging="284"/>
        <w:rPr>
          <w:highlight w:val="yellow"/>
          <w:lang w:val="en-US"/>
        </w:rPr>
      </w:pPr>
      <w:r>
        <w:rPr>
          <w:sz w:val="20"/>
          <w:szCs w:val="20"/>
          <w:highlight w:val="yellow"/>
          <w:lang w:val="en-US" w:eastAsia="zh-CN" w:bidi="ar"/>
        </w:rPr>
        <w:lastRenderedPageBreak/>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ae"/>
        <w:rPr>
          <w:rFonts w:eastAsia="等线"/>
        </w:rPr>
      </w:pPr>
    </w:p>
    <w:p w14:paraId="762B72FA" w14:textId="77777777" w:rsidR="00873ACB" w:rsidRDefault="00873ACB" w:rsidP="00873ACB">
      <w:pPr>
        <w:pStyle w:val="ae"/>
      </w:pPr>
      <w:r>
        <w:rPr>
          <w:b/>
        </w:rPr>
        <w:t>[Proposed Change]</w:t>
      </w:r>
      <w:r>
        <w:t xml:space="preserve">: </w:t>
      </w:r>
    </w:p>
    <w:p w14:paraId="7BE6E1FE" w14:textId="77777777" w:rsidR="00873ACB" w:rsidRDefault="00873ACB" w:rsidP="00873ACB">
      <w:pPr>
        <w:pStyle w:val="40"/>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ae"/>
        <w:rPr>
          <w:rFonts w:eastAsia="等线"/>
          <w:lang w:val="en-US"/>
        </w:rPr>
      </w:pPr>
      <w:r>
        <w:rPr>
          <w:rFonts w:eastAsia="等线"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e"/>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 xml:space="preserve">the reportConfigId is not associated with any measId indicated by the condExecutionCond or the condExecutionCondSCG in an entry of condReconfigList in VarConditionalReconfig in which subsequentCondReconfig is </w:t>
      </w:r>
      <w:r w:rsidRPr="0027570C">
        <w:lastRenderedPageBreak/>
        <w:t>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t>S</w:t>
      </w:r>
      <w:r>
        <w:t>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 xml:space="preserve">UAI retransmission after </w:t>
            </w:r>
            <w:r>
              <w:lastRenderedPageBreak/>
              <w:t>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ae"/>
      </w:pPr>
      <w:r>
        <w:rPr>
          <w:b/>
        </w:rPr>
        <w:lastRenderedPageBreak/>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ae"/>
      </w:pPr>
    </w:p>
    <w:p w14:paraId="16854DB9" w14:textId="77777777" w:rsidR="00873ACB" w:rsidRDefault="00873ACB" w:rsidP="00873ACB">
      <w:pPr>
        <w:pStyle w:val="ae"/>
      </w:pPr>
      <w:r>
        <w:rPr>
          <w:b/>
        </w:rPr>
        <w:t>[Proposed Change]</w:t>
      </w:r>
      <w:r>
        <w:t>: Add suggested check:</w:t>
      </w:r>
    </w:p>
    <w:p w14:paraId="130367EF" w14:textId="77777777" w:rsidR="00873ACB" w:rsidRDefault="00873ACB" w:rsidP="00873ACB">
      <w:pPr>
        <w:pStyle w:val="ae"/>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ae"/>
      </w:pPr>
    </w:p>
    <w:p w14:paraId="46C0C917" w14:textId="77777777" w:rsidR="00873ACB" w:rsidRDefault="00873ACB" w:rsidP="00873ACB">
      <w:r>
        <w:rPr>
          <w:b/>
        </w:rPr>
        <w:t>[Comments]</w:t>
      </w:r>
      <w:r>
        <w:t>:</w:t>
      </w:r>
    </w:p>
    <w:p w14:paraId="6CEF5B4F" w14:textId="77777777" w:rsidR="00873ACB" w:rsidRDefault="00873ACB" w:rsidP="00873ACB">
      <w:pPr>
        <w:pStyle w:val="1"/>
      </w:pPr>
      <w:r>
        <w:t>Z152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 xml:space="preserve">File </w:t>
            </w:r>
            <w:r>
              <w:lastRenderedPageBreak/>
              <w:t>version</w:t>
            </w:r>
          </w:p>
        </w:tc>
        <w:tc>
          <w:tcPr>
            <w:tcW w:w="365" w:type="pct"/>
          </w:tcPr>
          <w:p w14:paraId="366E0290" w14:textId="77777777" w:rsidR="00873ACB" w:rsidRDefault="00873ACB" w:rsidP="00FE0600">
            <w:r>
              <w:lastRenderedPageBreak/>
              <w:t>Status</w:t>
            </w:r>
          </w:p>
        </w:tc>
      </w:tr>
      <w:tr w:rsidR="00873ACB" w14:paraId="0D3037BD" w14:textId="77777777" w:rsidTr="00FE0600">
        <w:tc>
          <w:tcPr>
            <w:tcW w:w="433" w:type="pct"/>
          </w:tcPr>
          <w:p w14:paraId="049433EA" w14:textId="77777777" w:rsidR="00873ACB" w:rsidRDefault="00873ACB" w:rsidP="00FE0600">
            <w:r>
              <w:lastRenderedPageBreak/>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NR sidelink. </w:t>
      </w:r>
    </w:p>
    <w:p w14:paraId="0C4ACDC7" w14:textId="77777777" w:rsidR="00873ACB" w:rsidRDefault="00873ACB" w:rsidP="00873ACB">
      <w:pPr>
        <w:pStyle w:val="ae"/>
      </w:pPr>
      <w:r>
        <w:rPr>
          <w:b/>
        </w:rPr>
        <w:t>[Proposed Change]</w:t>
      </w:r>
      <w:r>
        <w:t xml:space="preserve">: RAN2 to clarify whether the coexistence of </w:t>
      </w:r>
      <w:r>
        <w:rPr>
          <w:rFonts w:eastAsia="等线"/>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t>Z153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QoE. </w:t>
      </w:r>
    </w:p>
    <w:p w14:paraId="4E53E48B" w14:textId="77777777" w:rsidR="00873ACB" w:rsidRDefault="00873ACB" w:rsidP="00873ACB">
      <w:pPr>
        <w:pStyle w:val="ae"/>
      </w:pPr>
      <w:r>
        <w:rPr>
          <w:b/>
        </w:rPr>
        <w:t>[Proposed Change]</w:t>
      </w:r>
      <w:r>
        <w:t xml:space="preserve">: RAN2 to clarify whether the coexistence of </w:t>
      </w:r>
      <w:r>
        <w:rPr>
          <w:rFonts w:eastAsia="等线"/>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t>Z154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lastRenderedPageBreak/>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ae"/>
      </w:pPr>
      <w:r>
        <w:rPr>
          <w:b/>
        </w:rPr>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1"/>
        <w:rPr>
          <w:rFonts w:eastAsia="等线"/>
        </w:rPr>
      </w:pPr>
      <w:r>
        <w:rPr>
          <w:rFonts w:eastAsia="等线" w:hint="eastAsia"/>
        </w:rPr>
        <w:t>C151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e"/>
        <w:rPr>
          <w:rFonts w:eastAsia="等线"/>
        </w:rPr>
      </w:pPr>
      <w:r>
        <w:rPr>
          <w:b/>
        </w:rPr>
        <w:br/>
        <w:t>[Description]</w:t>
      </w:r>
      <w:r>
        <w:t>:</w:t>
      </w:r>
      <w:r>
        <w:rPr>
          <w:rFonts w:eastAsia="等线" w:hint="eastAsia"/>
        </w:rPr>
        <w:t>.</w:t>
      </w:r>
    </w:p>
    <w:p w14:paraId="1B5CC657" w14:textId="77777777" w:rsidR="00873ACB" w:rsidRDefault="00873ACB" w:rsidP="00873ACB">
      <w:pPr>
        <w:pStyle w:val="ae"/>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ad"/>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lastRenderedPageBreak/>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ae"/>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9"/>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 xml:space="preserve">File </w:t>
            </w:r>
            <w:r w:rsidRPr="005D2FCD">
              <w:lastRenderedPageBreak/>
              <w:t>version</w:t>
            </w:r>
          </w:p>
        </w:tc>
        <w:tc>
          <w:tcPr>
            <w:tcW w:w="814" w:type="dxa"/>
          </w:tcPr>
          <w:p w14:paraId="69756AEE" w14:textId="77777777" w:rsidR="00873ACB" w:rsidRPr="005D2FCD" w:rsidRDefault="00873ACB" w:rsidP="00FE0600">
            <w:r w:rsidRPr="005D2FCD">
              <w:lastRenderedPageBreak/>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lastRenderedPageBreak/>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t>H250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ae"/>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e"/>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ae"/>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lastRenderedPageBreak/>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t>V202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ae"/>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ae"/>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宋体"/>
          <w:lang w:val="en-US"/>
        </w:rPr>
      </w:pPr>
      <w:r>
        <w:rPr>
          <w:rFonts w:eastAsia="宋体"/>
          <w:lang w:val="en-US"/>
        </w:rPr>
        <w:t>N081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e"/>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lastRenderedPageBreak/>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w:t>
        </w:r>
        <w:proofErr w:type="gramStart"/>
        <w:r>
          <w:t xml:space="preserve">Further details, e.g. regarding </w:t>
        </w:r>
      </w:ins>
      <w:ins w:id="252" w:author="Nokia (Jakob)" w:date="2025-09-25T11:24:00Z">
        <w:r>
          <w:t>how to determine the location information is up to</w:t>
        </w:r>
      </w:ins>
      <w:ins w:id="253" w:author="Nokia (Jakob)" w:date="2025-09-25T11:23:00Z">
        <w:r>
          <w:t xml:space="preserve"> UE implementation.</w:t>
        </w:r>
      </w:ins>
      <w:proofErr w:type="gramEnd"/>
    </w:p>
    <w:p w14:paraId="52DB9303" w14:textId="77777777" w:rsidR="00873ACB" w:rsidRDefault="00873ACB" w:rsidP="00873ACB">
      <w:pPr>
        <w:pStyle w:val="B2"/>
      </w:pPr>
      <w:r>
        <w:t>2&gt;</w:t>
      </w:r>
      <w:r>
        <w:tab/>
        <w:t>else:</w:t>
      </w:r>
    </w:p>
    <w:p w14:paraId="4CA3B341" w14:textId="77777777" w:rsidR="00873ACB" w:rsidRDefault="00873ACB" w:rsidP="00873ACB">
      <w:pPr>
        <w:pStyle w:val="ae"/>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e"/>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ae"/>
        <w:rPr>
          <w:rFonts w:eastAsiaTheme="minorEastAsia"/>
        </w:rPr>
      </w:pPr>
    </w:p>
    <w:p w14:paraId="2BD1C028" w14:textId="77777777" w:rsidR="00873ACB" w:rsidRDefault="00873ACB" w:rsidP="00873ACB">
      <w:r>
        <w:rPr>
          <w:b/>
        </w:rPr>
        <w:lastRenderedPageBreak/>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e"/>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ae"/>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ae"/>
        <w:rPr>
          <w:rFonts w:eastAsia="等线"/>
        </w:rPr>
      </w:pPr>
    </w:p>
    <w:p w14:paraId="1B5B3E31" w14:textId="77777777" w:rsidR="00873ACB" w:rsidRDefault="00873ACB" w:rsidP="00873ACB">
      <w:pPr>
        <w:pStyle w:val="ae"/>
        <w:rPr>
          <w:rFonts w:eastAsia="等线"/>
        </w:rPr>
      </w:pPr>
      <w:r>
        <w:rPr>
          <w:b/>
        </w:rPr>
        <w:t>[Proposed Change]</w:t>
      </w:r>
      <w:r>
        <w:t xml:space="preserve">: </w:t>
      </w:r>
    </w:p>
    <w:p w14:paraId="166D94F3" w14:textId="77777777" w:rsidR="00873ACB" w:rsidRDefault="00873ACB" w:rsidP="00873ACB">
      <w:pPr>
        <w:pStyle w:val="B1"/>
      </w:pPr>
      <w:r>
        <w:lastRenderedPageBreak/>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ae"/>
        <w:rPr>
          <w:rFonts w:eastAsia="等线"/>
        </w:rPr>
      </w:pPr>
    </w:p>
    <w:p w14:paraId="3FFE063F" w14:textId="77777777" w:rsidR="00873ACB" w:rsidRDefault="00873ACB" w:rsidP="00873ACB">
      <w:pPr>
        <w:pStyle w:val="ae"/>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ae"/>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lastRenderedPageBreak/>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1"/>
        <w:rPr>
          <w:rFonts w:eastAsia="宋体"/>
          <w:lang w:val="en-US"/>
        </w:rPr>
      </w:pPr>
      <w:r>
        <w:rPr>
          <w:rFonts w:eastAsia="宋体"/>
          <w:lang w:val="en-US"/>
        </w:rPr>
        <w:t>J011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ae"/>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lastRenderedPageBreak/>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1"/>
        <w:rPr>
          <w:rFonts w:eastAsia="等线"/>
        </w:rPr>
      </w:pPr>
      <w:r>
        <w:rPr>
          <w:rFonts w:eastAsia="等线" w:hint="eastAsia"/>
        </w:rPr>
        <w:t>C152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e"/>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ae"/>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ae"/>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lastRenderedPageBreak/>
        <w:t xml:space="preserve"> [Comments]</w:t>
      </w:r>
      <w:r>
        <w:t>:</w:t>
      </w:r>
    </w:p>
    <w:p w14:paraId="3BE1E4B4" w14:textId="77777777" w:rsidR="00873ACB" w:rsidRDefault="00873ACB" w:rsidP="00873ACB">
      <w:pPr>
        <w:rPr>
          <w:rFonts w:eastAsia="等线"/>
        </w:rPr>
      </w:pPr>
      <w:r>
        <w:rPr>
          <w:rFonts w:eastAsia="等线"/>
        </w:rPr>
        <w:t>[MediaTek (Pasi)]</w:t>
      </w:r>
    </w:p>
    <w:p w14:paraId="640FAB59" w14:textId="77777777" w:rsidR="00873ACB" w:rsidRDefault="00873ACB" w:rsidP="00873ACB">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1"/>
      </w:pPr>
      <w:r>
        <w:t>Z155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e"/>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ae"/>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 xml:space="preserve">[Rapporteur] This was already discussed during the RRC implementation and that text was deleted because there is no scenarios where inter-CU MCG LTM and inter-CU SCG LTM are configured at the same time. </w:t>
      </w:r>
      <w:proofErr w:type="gramStart"/>
      <w:r>
        <w:t>Therefore, no scenarios where UE keeps two that that variables.</w:t>
      </w:r>
      <w:proofErr w:type="gramEnd"/>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1"/>
      </w:pPr>
      <w:r>
        <w:t>Z156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e"/>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e"/>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1"/>
      </w:pPr>
      <w:r>
        <w:t>Z166</w:t>
      </w:r>
    </w:p>
    <w:tbl>
      <w:tblPr>
        <w:tblStyle w:val="af0"/>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r w:rsidRPr="00D516E5">
              <w:rPr>
                <w:rFonts w:eastAsia="等线"/>
              </w:rPr>
              <w:t xml:space="preserve">ltm-ServingCellExecutionCondition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 xml:space="preserve">clear the entry in </w:t>
      </w:r>
      <w:r w:rsidRPr="00D516E5">
        <w:lastRenderedPageBreak/>
        <w:t>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af0"/>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40"/>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50"/>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50"/>
            </w:pPr>
          </w:p>
          <w:p w14:paraId="07E34041" w14:textId="77777777" w:rsidR="007D0A3D" w:rsidRDefault="007D0A3D" w:rsidP="007D0A3D">
            <w:pPr>
              <w:pStyle w:val="50"/>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ae"/>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ae"/>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等线"/>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等线"/>
        </w:rPr>
      </w:pPr>
    </w:p>
    <w:p w14:paraId="67309BAB" w14:textId="77777777" w:rsidR="00873ACB" w:rsidRPr="00977C0F" w:rsidRDefault="00873ACB" w:rsidP="00873ACB">
      <w:pPr>
        <w:pStyle w:val="1"/>
        <w:rPr>
          <w:rFonts w:eastAsia="等线"/>
        </w:rPr>
      </w:pPr>
      <w:r>
        <w:rPr>
          <w:rFonts w:eastAsia="等线" w:hint="eastAsia"/>
        </w:rPr>
        <w:t>C153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e"/>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p w14:paraId="0C59A0C5" w14:textId="77777777" w:rsidR="00873ACB" w:rsidRDefault="00873ACB" w:rsidP="00873ACB">
      <w:pPr>
        <w:pStyle w:val="ae"/>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lastRenderedPageBreak/>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等线"/>
        </w:rPr>
      </w:pPr>
      <w:r w:rsidRPr="00854525">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1"/>
      </w:pPr>
      <w:r>
        <w:t>M200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e"/>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ae"/>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ae"/>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ae"/>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e"/>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1"/>
      </w:pPr>
      <w:r>
        <w:lastRenderedPageBreak/>
        <w:t>Z157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e"/>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e"/>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ae"/>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 xml:space="preserve">We agreed that the field mrdc-ReleaseAndAdd is always included if there is an SCG. </w:t>
      </w:r>
      <w:proofErr w:type="gramStart"/>
      <w:r w:rsidRPr="001A10D9">
        <w:t>So whether the UE release the SCG or not is enforced by the ASN.1 signalling (and network).</w:t>
      </w:r>
      <w:proofErr w:type="gramEnd"/>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t>J052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e"/>
        <w:rPr>
          <w:rFonts w:eastAsiaTheme="minorEastAsia"/>
          <w:lang w:val="en-US" w:eastAsia="ja-JP"/>
        </w:rPr>
      </w:pPr>
      <w:r>
        <w:rPr>
          <w:b/>
        </w:rPr>
        <w:lastRenderedPageBreak/>
        <w:br/>
        <w:t>[Description]</w:t>
      </w:r>
      <w:r>
        <w:t>:</w:t>
      </w:r>
      <w:r w:rsidRPr="00320952">
        <w:rPr>
          <w:rFonts w:eastAsia="等线"/>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e"/>
        <w:rPr>
          <w:rFonts w:eastAsiaTheme="minorEastAsia"/>
          <w:lang w:val="en-US" w:eastAsia="ja-JP"/>
        </w:rPr>
      </w:pPr>
    </w:p>
    <w:p w14:paraId="25ED372B"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1"/>
        <w:rPr>
          <w:rFonts w:eastAsia="等线"/>
        </w:rPr>
      </w:pPr>
      <w:r>
        <w:rPr>
          <w:rFonts w:eastAsia="等线" w:hint="eastAsia"/>
        </w:rPr>
        <w:t>C154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e"/>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e"/>
        <w:rPr>
          <w:rFonts w:eastAsia="等线"/>
        </w:rPr>
      </w:pPr>
    </w:p>
    <w:p w14:paraId="0C6FC3AE" w14:textId="77777777" w:rsidR="00873ACB" w:rsidRPr="00320952" w:rsidRDefault="00873ACB" w:rsidP="00873ACB">
      <w:pPr>
        <w:pStyle w:val="ae"/>
        <w:rPr>
          <w:rFonts w:eastAsia="等线"/>
        </w:rPr>
      </w:pPr>
      <w:r>
        <w:rPr>
          <w:rFonts w:eastAsia="等线" w:hint="eastAsia"/>
        </w:rPr>
        <w:lastRenderedPageBreak/>
        <w:t>.</w:t>
      </w:r>
    </w:p>
    <w:p w14:paraId="36B2AED9" w14:textId="77777777" w:rsidR="00873ACB" w:rsidRDefault="00873ACB" w:rsidP="00873ACB">
      <w:pPr>
        <w:pStyle w:val="ae"/>
        <w:rPr>
          <w:rFonts w:eastAsia="等线"/>
        </w:rPr>
      </w:pPr>
      <w:r>
        <w:rPr>
          <w:b/>
        </w:rPr>
        <w:t>[Proposed Change]</w:t>
      </w:r>
      <w:r>
        <w:t xml:space="preserve">: </w:t>
      </w:r>
    </w:p>
    <w:p w14:paraId="7FEA7CFD" w14:textId="77777777" w:rsidR="00873ACB" w:rsidRDefault="00873ACB" w:rsidP="00873ACB">
      <w:pPr>
        <w:pStyle w:val="ae"/>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ae"/>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1"/>
      </w:pPr>
      <w:r>
        <w:t>M201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e"/>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ae"/>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e"/>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 xml:space="preserve">True, it seems there is a repetition, but the procedural text does not </w:t>
      </w:r>
      <w:proofErr w:type="gramStart"/>
      <w:r w:rsidRPr="00806140">
        <w:rPr>
          <w:rFonts w:eastAsia="等线"/>
        </w:rPr>
        <w:t>seems</w:t>
      </w:r>
      <w:proofErr w:type="gramEnd"/>
      <w:r w:rsidRPr="00806140">
        <w:rPr>
          <w:rFonts w:eastAsia="等线"/>
        </w:rPr>
        <w:t xml:space="preserve">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lastRenderedPageBreak/>
        <w:t>[Huawei] Agree.</w:t>
      </w:r>
    </w:p>
    <w:p w14:paraId="5FFB418B" w14:textId="77777777" w:rsidR="00E124FF" w:rsidRDefault="00E124FF" w:rsidP="00E124FF">
      <w:pPr>
        <w:rPr>
          <w:rFonts w:eastAsia="等线"/>
        </w:rPr>
      </w:pPr>
    </w:p>
    <w:p w14:paraId="450E58F9" w14:textId="77777777" w:rsidR="00E124FF" w:rsidRPr="00977C0F" w:rsidRDefault="00E124FF" w:rsidP="00E124FF">
      <w:pPr>
        <w:pStyle w:val="1"/>
        <w:rPr>
          <w:rFonts w:eastAsia="等线"/>
        </w:rPr>
      </w:pPr>
      <w:r>
        <w:rPr>
          <w:rFonts w:eastAsia="等线" w:hint="eastAsia"/>
        </w:rPr>
        <w:t>C166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E124FF" w14:paraId="54941A3A" w14:textId="77777777" w:rsidTr="002B0EB7">
        <w:tc>
          <w:tcPr>
            <w:tcW w:w="433" w:type="pct"/>
          </w:tcPr>
          <w:p w14:paraId="52781C60" w14:textId="77777777" w:rsidR="00E124FF" w:rsidRDefault="00E124FF" w:rsidP="002B0EB7">
            <w:r>
              <w:t>RIL Id</w:t>
            </w:r>
          </w:p>
        </w:tc>
        <w:tc>
          <w:tcPr>
            <w:tcW w:w="425" w:type="pct"/>
          </w:tcPr>
          <w:p w14:paraId="64E5797F" w14:textId="77777777" w:rsidR="00E124FF" w:rsidRDefault="00E124FF" w:rsidP="002B0EB7">
            <w:r>
              <w:t>WI</w:t>
            </w:r>
          </w:p>
        </w:tc>
        <w:tc>
          <w:tcPr>
            <w:tcW w:w="479" w:type="pct"/>
          </w:tcPr>
          <w:p w14:paraId="5272E92F" w14:textId="77777777" w:rsidR="00E124FF" w:rsidRDefault="00E124FF" w:rsidP="002B0EB7">
            <w:r>
              <w:t>Class</w:t>
            </w:r>
          </w:p>
        </w:tc>
        <w:tc>
          <w:tcPr>
            <w:tcW w:w="1253" w:type="pct"/>
          </w:tcPr>
          <w:p w14:paraId="1D688712" w14:textId="77777777" w:rsidR="00E124FF" w:rsidRDefault="00E124FF" w:rsidP="002B0EB7">
            <w:r>
              <w:t>Title</w:t>
            </w:r>
          </w:p>
        </w:tc>
        <w:tc>
          <w:tcPr>
            <w:tcW w:w="520" w:type="pct"/>
          </w:tcPr>
          <w:p w14:paraId="4E126C98" w14:textId="77777777" w:rsidR="00E124FF" w:rsidRDefault="00E124FF" w:rsidP="002B0EB7">
            <w:r>
              <w:t>Tdoc</w:t>
            </w:r>
          </w:p>
        </w:tc>
        <w:tc>
          <w:tcPr>
            <w:tcW w:w="699" w:type="pct"/>
          </w:tcPr>
          <w:p w14:paraId="33DCDFC2" w14:textId="77777777" w:rsidR="00E124FF" w:rsidRDefault="00E124FF" w:rsidP="002B0EB7">
            <w:r>
              <w:t>Delegate</w:t>
            </w:r>
          </w:p>
        </w:tc>
        <w:tc>
          <w:tcPr>
            <w:tcW w:w="445" w:type="pct"/>
          </w:tcPr>
          <w:p w14:paraId="3B80D577" w14:textId="77777777" w:rsidR="00E124FF" w:rsidRDefault="00E124FF" w:rsidP="002B0EB7">
            <w:r>
              <w:t>Misc</w:t>
            </w:r>
          </w:p>
        </w:tc>
        <w:tc>
          <w:tcPr>
            <w:tcW w:w="381" w:type="pct"/>
          </w:tcPr>
          <w:p w14:paraId="588A14B7" w14:textId="77777777" w:rsidR="00E124FF" w:rsidRDefault="00E124FF" w:rsidP="002B0EB7">
            <w:r>
              <w:t>File version</w:t>
            </w:r>
          </w:p>
        </w:tc>
        <w:tc>
          <w:tcPr>
            <w:tcW w:w="365" w:type="pct"/>
          </w:tcPr>
          <w:p w14:paraId="44498C31" w14:textId="77777777" w:rsidR="00E124FF" w:rsidRDefault="00E124FF" w:rsidP="002B0EB7">
            <w:r>
              <w:t>Status</w:t>
            </w:r>
          </w:p>
        </w:tc>
      </w:tr>
      <w:tr w:rsidR="00E124FF" w14:paraId="3A79155B" w14:textId="77777777" w:rsidTr="002B0EB7">
        <w:tc>
          <w:tcPr>
            <w:tcW w:w="433" w:type="pct"/>
          </w:tcPr>
          <w:p w14:paraId="50BF0886" w14:textId="77777777" w:rsidR="00E124FF" w:rsidRPr="006513E1" w:rsidRDefault="00E124FF" w:rsidP="002B0EB7">
            <w:pPr>
              <w:rPr>
                <w:rFonts w:eastAsia="等线"/>
              </w:rPr>
            </w:pPr>
            <w:r>
              <w:rPr>
                <w:rFonts w:eastAsia="等线" w:hint="eastAsia"/>
              </w:rPr>
              <w:t>C166</w:t>
            </w:r>
          </w:p>
        </w:tc>
        <w:tc>
          <w:tcPr>
            <w:tcW w:w="425" w:type="pct"/>
          </w:tcPr>
          <w:p w14:paraId="4BB6D445" w14:textId="77777777" w:rsidR="00E124FF" w:rsidRPr="001B60DD" w:rsidRDefault="00E124FF" w:rsidP="002B0EB7">
            <w:pPr>
              <w:rPr>
                <w:rFonts w:eastAsia="等线"/>
              </w:rPr>
            </w:pPr>
            <w:r>
              <w:rPr>
                <w:rFonts w:eastAsia="等线"/>
              </w:rPr>
              <w:t>MOB</w:t>
            </w:r>
          </w:p>
        </w:tc>
        <w:tc>
          <w:tcPr>
            <w:tcW w:w="479" w:type="pct"/>
          </w:tcPr>
          <w:p w14:paraId="3FFA41DE" w14:textId="77777777" w:rsidR="00E124FF" w:rsidRPr="001B60DD" w:rsidRDefault="00E124FF" w:rsidP="002B0EB7">
            <w:pPr>
              <w:rPr>
                <w:rFonts w:eastAsia="等线"/>
              </w:rPr>
            </w:pPr>
            <w:r>
              <w:rPr>
                <w:rFonts w:eastAsia="等线" w:hint="eastAsia"/>
              </w:rPr>
              <w:t>1</w:t>
            </w:r>
          </w:p>
        </w:tc>
        <w:tc>
          <w:tcPr>
            <w:tcW w:w="1253" w:type="pct"/>
          </w:tcPr>
          <w:p w14:paraId="7EBDC394" w14:textId="77777777" w:rsidR="00E124FF" w:rsidRPr="001B60DD" w:rsidRDefault="00E124FF" w:rsidP="002B0EB7">
            <w:pPr>
              <w:rPr>
                <w:rFonts w:eastAsia="等线"/>
              </w:rPr>
            </w:pPr>
            <w:r>
              <w:rPr>
                <w:rFonts w:eastAsia="等线" w:hint="eastAsia"/>
              </w:rPr>
              <w:t xml:space="preserve">The determination of the </w:t>
            </w:r>
            <w:r w:rsidRPr="007C2BDA">
              <w:rPr>
                <w:rFonts w:eastAsia="等线"/>
              </w:rPr>
              <w:t>the selected cell for the LTM cell switch execution</w:t>
            </w:r>
            <w:r>
              <w:rPr>
                <w:rFonts w:eastAsia="等线" w:hint="eastAsia"/>
              </w:rPr>
              <w:t xml:space="preserve"> should be done in </w:t>
            </w:r>
            <w:r w:rsidRPr="007C2BDA">
              <w:rPr>
                <w:rFonts w:eastAsia="等线"/>
              </w:rPr>
              <w:t>5.3.5.18.8</w:t>
            </w:r>
            <w:r>
              <w:rPr>
                <w:rFonts w:eastAsia="等线" w:hint="eastAsia"/>
              </w:rPr>
              <w:t>(</w:t>
            </w:r>
            <w:r w:rsidRPr="007C2BDA">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sidRPr="007C2BDA">
              <w:rPr>
                <w:rFonts w:eastAsia="等线"/>
              </w:rPr>
              <w:t>LTM cell switch execution</w:t>
            </w:r>
            <w:r>
              <w:rPr>
                <w:rFonts w:eastAsia="等线" w:hint="eastAsia"/>
              </w:rPr>
              <w:t>)</w:t>
            </w:r>
          </w:p>
        </w:tc>
        <w:tc>
          <w:tcPr>
            <w:tcW w:w="520" w:type="pct"/>
          </w:tcPr>
          <w:p w14:paraId="5104EE1D" w14:textId="77777777" w:rsidR="00E124FF" w:rsidRPr="00535234" w:rsidRDefault="00E124FF" w:rsidP="002B0EB7">
            <w:pPr>
              <w:rPr>
                <w:rFonts w:eastAsia="等线"/>
              </w:rPr>
            </w:pPr>
          </w:p>
        </w:tc>
        <w:tc>
          <w:tcPr>
            <w:tcW w:w="699" w:type="pct"/>
          </w:tcPr>
          <w:p w14:paraId="452FB736" w14:textId="77777777" w:rsidR="00E124FF" w:rsidRDefault="00E124FF" w:rsidP="002B0EB7">
            <w:pPr>
              <w:rPr>
                <w:rFonts w:eastAsia="等线"/>
              </w:rPr>
            </w:pPr>
            <w:r>
              <w:rPr>
                <w:rFonts w:eastAsia="等线" w:hint="eastAsia"/>
              </w:rPr>
              <w:t>Rui</w:t>
            </w:r>
          </w:p>
          <w:p w14:paraId="529462F1" w14:textId="77777777" w:rsidR="00E124FF" w:rsidRPr="001B60DD" w:rsidRDefault="00E124FF" w:rsidP="002B0EB7">
            <w:pPr>
              <w:rPr>
                <w:rFonts w:eastAsia="等线"/>
              </w:rPr>
            </w:pPr>
            <w:r>
              <w:rPr>
                <w:rFonts w:eastAsia="等线" w:hint="eastAsia"/>
              </w:rPr>
              <w:t>(CATT)</w:t>
            </w:r>
          </w:p>
        </w:tc>
        <w:tc>
          <w:tcPr>
            <w:tcW w:w="445" w:type="pct"/>
          </w:tcPr>
          <w:p w14:paraId="21A4869A" w14:textId="77777777" w:rsidR="00E124FF" w:rsidRDefault="00E124FF" w:rsidP="002B0EB7"/>
        </w:tc>
        <w:tc>
          <w:tcPr>
            <w:tcW w:w="381" w:type="pct"/>
          </w:tcPr>
          <w:p w14:paraId="3FCC8DA0" w14:textId="77777777" w:rsidR="00E124FF" w:rsidRPr="00B74F96" w:rsidRDefault="00E124FF" w:rsidP="002B0EB7">
            <w:pPr>
              <w:rPr>
                <w:rFonts w:eastAsia="等线"/>
              </w:rPr>
            </w:pPr>
            <w:r>
              <w:rPr>
                <w:rFonts w:eastAsia="等线" w:hint="eastAsia"/>
              </w:rPr>
              <w:t>V026</w:t>
            </w:r>
          </w:p>
        </w:tc>
        <w:tc>
          <w:tcPr>
            <w:tcW w:w="365" w:type="pct"/>
          </w:tcPr>
          <w:p w14:paraId="2561F823" w14:textId="77777777" w:rsidR="00E124FF" w:rsidRDefault="00E124FF" w:rsidP="002B0EB7"/>
        </w:tc>
      </w:tr>
    </w:tbl>
    <w:p w14:paraId="52351834" w14:textId="77777777" w:rsidR="00E124FF" w:rsidRDefault="00E124FF" w:rsidP="00E124FF">
      <w:pPr>
        <w:pStyle w:val="ae"/>
        <w:rPr>
          <w:rFonts w:eastAsia="等线" w:hint="eastAsia"/>
        </w:rPr>
      </w:pPr>
      <w:r>
        <w:rPr>
          <w:b/>
        </w:rPr>
        <w:br/>
        <w:t>[Description]</w:t>
      </w:r>
      <w:r>
        <w:t>:</w:t>
      </w:r>
    </w:p>
    <w:p w14:paraId="59EE5C0E" w14:textId="77777777" w:rsidR="00E124FF" w:rsidRPr="007C2BDA" w:rsidRDefault="00E124FF" w:rsidP="00E124FF">
      <w:pPr>
        <w:pStyle w:val="ae"/>
        <w:rPr>
          <w:rFonts w:eastAsia="等线" w:hint="eastAsia"/>
        </w:rPr>
      </w:pPr>
      <w:r>
        <w:rPr>
          <w:rFonts w:eastAsia="等线" w:hint="eastAsia"/>
        </w:rPr>
        <w:t xml:space="preserve">It is late to </w:t>
      </w:r>
      <w:r w:rsidRPr="007C2BDA">
        <w:rPr>
          <w:rFonts w:eastAsia="等线"/>
        </w:rPr>
        <w:t xml:space="preserve">determine the selected cell </w:t>
      </w:r>
      <w:r>
        <w:rPr>
          <w:rFonts w:eastAsia="等线" w:hint="eastAsia"/>
        </w:rPr>
        <w:t xml:space="preserve">in </w:t>
      </w:r>
      <w:r w:rsidRPr="007C2BDA">
        <w:rPr>
          <w:rFonts w:eastAsia="等线"/>
        </w:rPr>
        <w:t>5.3.5.18.6</w:t>
      </w:r>
      <w:r>
        <w:rPr>
          <w:rFonts w:eastAsia="等线" w:hint="eastAsia"/>
        </w:rPr>
        <w:t>(</w:t>
      </w:r>
      <w:r w:rsidRPr="007C2BDA">
        <w:rPr>
          <w:rFonts w:eastAsia="等线"/>
        </w:rPr>
        <w:t>LTM cell switch execution</w:t>
      </w:r>
      <w:r>
        <w:rPr>
          <w:rFonts w:eastAsia="等线" w:hint="eastAsia"/>
        </w:rPr>
        <w:t xml:space="preserve">) </w:t>
      </w:r>
      <w:r w:rsidRPr="007C2BDA">
        <w:rPr>
          <w:rFonts w:eastAsia="等线"/>
        </w:rPr>
        <w:t>when there are more than one LTM candidate configuration has triggered this procedure</w:t>
      </w:r>
      <w:r>
        <w:rPr>
          <w:rFonts w:eastAsia="等线" w:hint="eastAsia"/>
        </w:rPr>
        <w:t>.for C</w:t>
      </w:r>
      <w:r w:rsidRPr="007C2BDA">
        <w:rPr>
          <w:rFonts w:eastAsia="等线"/>
        </w:rPr>
        <w:t>LTM cell switch based on L3 measurements</w:t>
      </w:r>
      <w:r>
        <w:rPr>
          <w:rFonts w:eastAsia="等线" w:hint="eastAsia"/>
        </w:rPr>
        <w:t xml:space="preserve">, in </w:t>
      </w:r>
      <w:r w:rsidRPr="007C2BDA">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sidRPr="007C2BDA">
        <w:rPr>
          <w:rFonts w:eastAsia="等线"/>
        </w:rPr>
        <w:t>LTM cell switch execution</w:t>
      </w:r>
      <w:r>
        <w:rPr>
          <w:rFonts w:eastAsia="等线" w:hint="eastAsia"/>
        </w:rPr>
        <w:t xml:space="preserve">) as shown below, </w:t>
      </w:r>
    </w:p>
    <w:p w14:paraId="284E64C5" w14:textId="77777777" w:rsidR="00E124FF" w:rsidRDefault="00E124FF" w:rsidP="00E124FF">
      <w:pPr>
        <w:pStyle w:val="B3"/>
        <w:ind w:left="0" w:firstLine="0"/>
        <w:rPr>
          <w:rFonts w:eastAsia="等线" w:hint="eastAsia"/>
        </w:rPr>
      </w:pPr>
      <w:r w:rsidRPr="007C2BDA">
        <w:rPr>
          <w:rFonts w:eastAsia="等线"/>
        </w:rPr>
        <w:t>5.3.5.18.8</w:t>
      </w:r>
      <w:r w:rsidRPr="007C2BDA">
        <w:rPr>
          <w:rFonts w:eastAsia="等线"/>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等线" w:hint="eastAsia"/>
        </w:rPr>
      </w:pPr>
    </w:p>
    <w:p w14:paraId="7CDE451D" w14:textId="77777777" w:rsidR="00E124FF" w:rsidRPr="007C2BDA" w:rsidRDefault="00E124FF" w:rsidP="00E124FF">
      <w:pPr>
        <w:pStyle w:val="ae"/>
        <w:rPr>
          <w:rFonts w:eastAsia="等线" w:hint="eastAsia"/>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ae"/>
        <w:rPr>
          <w:rFonts w:eastAsia="等线" w:hint="eastAsia"/>
        </w:rPr>
      </w:pPr>
      <w:r>
        <w:rPr>
          <w:b/>
        </w:rPr>
        <w:t>[Proposed Change]</w:t>
      </w:r>
      <w:r>
        <w:t xml:space="preserve">: </w:t>
      </w:r>
    </w:p>
    <w:p w14:paraId="367C7C48" w14:textId="77777777" w:rsidR="00E124FF" w:rsidRPr="007C2BDA" w:rsidRDefault="00E124FF" w:rsidP="00E124FF">
      <w:pPr>
        <w:pStyle w:val="ae"/>
        <w:rPr>
          <w:rFonts w:eastAsia="等线" w:hint="eastAsia"/>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ae"/>
        <w:rPr>
          <w:rFonts w:eastAsia="等线" w:hint="eastAsia"/>
        </w:rPr>
      </w:pPr>
    </w:p>
    <w:p w14:paraId="0FF61A2C" w14:textId="77777777" w:rsidR="00E124FF" w:rsidRDefault="00E124FF" w:rsidP="00E124FF">
      <w:pPr>
        <w:pStyle w:val="B3"/>
        <w:ind w:left="0" w:firstLine="0"/>
        <w:rPr>
          <w:rFonts w:eastAsia="等线" w:hint="eastAsia"/>
        </w:rPr>
      </w:pPr>
      <w:r w:rsidRPr="007C2BDA">
        <w:rPr>
          <w:rFonts w:eastAsia="等线"/>
        </w:rPr>
        <w:t>5.3.5.18.8</w:t>
      </w:r>
      <w:r w:rsidRPr="007C2BDA">
        <w:rPr>
          <w:rFonts w:eastAsia="等线"/>
        </w:rPr>
        <w:tab/>
        <w:t>LTM cell switch conditions evalution based on L3 measurements</w:t>
      </w:r>
    </w:p>
    <w:p w14:paraId="6F56B631" w14:textId="77777777" w:rsidR="00E124FF" w:rsidRDefault="00E124FF" w:rsidP="00E124FF">
      <w:pPr>
        <w:pStyle w:val="B1"/>
        <w:rPr>
          <w:rFonts w:eastAsia="等线" w:hint="eastAsia"/>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等线" w:hint="eastAsia"/>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ae"/>
        <w:rPr>
          <w:rFonts w:eastAsia="等线" w:hint="eastAsia"/>
        </w:rPr>
      </w:pPr>
    </w:p>
    <w:p w14:paraId="3E64DA42" w14:textId="77777777" w:rsidR="00E124FF" w:rsidRDefault="00E124FF" w:rsidP="00E124FF">
      <w:r>
        <w:rPr>
          <w:b/>
        </w:rPr>
        <w:t>[Comments]</w:t>
      </w:r>
      <w:r>
        <w:t>:</w:t>
      </w:r>
    </w:p>
    <w:p w14:paraId="3E15DB5C" w14:textId="77777777" w:rsidR="00E124FF" w:rsidRDefault="00E124FF" w:rsidP="00E124FF">
      <w:pPr>
        <w:rPr>
          <w:rFonts w:eastAsia="等线" w:hint="eastAsia"/>
        </w:rPr>
      </w:pPr>
    </w:p>
    <w:p w14:paraId="678D39E7" w14:textId="77777777" w:rsidR="00E124FF" w:rsidRPr="00977C0F" w:rsidRDefault="00E124FF" w:rsidP="00E124FF">
      <w:pPr>
        <w:pStyle w:val="1"/>
        <w:rPr>
          <w:rFonts w:eastAsia="等线"/>
        </w:rPr>
      </w:pPr>
      <w:r>
        <w:rPr>
          <w:rFonts w:eastAsia="等线" w:hint="eastAsia"/>
        </w:rPr>
        <w:lastRenderedPageBreak/>
        <w:t>C167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E124FF" w14:paraId="3ACC4839" w14:textId="77777777" w:rsidTr="002B0EB7">
        <w:tc>
          <w:tcPr>
            <w:tcW w:w="433" w:type="pct"/>
          </w:tcPr>
          <w:p w14:paraId="2FF338D2" w14:textId="77777777" w:rsidR="00E124FF" w:rsidRDefault="00E124FF" w:rsidP="002B0EB7">
            <w:r>
              <w:t>RIL Id</w:t>
            </w:r>
          </w:p>
        </w:tc>
        <w:tc>
          <w:tcPr>
            <w:tcW w:w="425" w:type="pct"/>
          </w:tcPr>
          <w:p w14:paraId="20D7AB54" w14:textId="77777777" w:rsidR="00E124FF" w:rsidRDefault="00E124FF" w:rsidP="002B0EB7">
            <w:r>
              <w:t>WI</w:t>
            </w:r>
          </w:p>
        </w:tc>
        <w:tc>
          <w:tcPr>
            <w:tcW w:w="479" w:type="pct"/>
          </w:tcPr>
          <w:p w14:paraId="0CD48398" w14:textId="77777777" w:rsidR="00E124FF" w:rsidRDefault="00E124FF" w:rsidP="002B0EB7">
            <w:r>
              <w:t>Class</w:t>
            </w:r>
          </w:p>
        </w:tc>
        <w:tc>
          <w:tcPr>
            <w:tcW w:w="1253" w:type="pct"/>
          </w:tcPr>
          <w:p w14:paraId="4FC91C09" w14:textId="77777777" w:rsidR="00E124FF" w:rsidRDefault="00E124FF" w:rsidP="002B0EB7">
            <w:r>
              <w:t>Title</w:t>
            </w:r>
          </w:p>
        </w:tc>
        <w:tc>
          <w:tcPr>
            <w:tcW w:w="520" w:type="pct"/>
          </w:tcPr>
          <w:p w14:paraId="7145597C" w14:textId="77777777" w:rsidR="00E124FF" w:rsidRDefault="00E124FF" w:rsidP="002B0EB7">
            <w:r>
              <w:t>Tdoc</w:t>
            </w:r>
          </w:p>
        </w:tc>
        <w:tc>
          <w:tcPr>
            <w:tcW w:w="699" w:type="pct"/>
          </w:tcPr>
          <w:p w14:paraId="0C86F08C" w14:textId="77777777" w:rsidR="00E124FF" w:rsidRDefault="00E124FF" w:rsidP="002B0EB7">
            <w:r>
              <w:t>Delegate</w:t>
            </w:r>
          </w:p>
        </w:tc>
        <w:tc>
          <w:tcPr>
            <w:tcW w:w="445" w:type="pct"/>
          </w:tcPr>
          <w:p w14:paraId="2FC6E022" w14:textId="77777777" w:rsidR="00E124FF" w:rsidRDefault="00E124FF" w:rsidP="002B0EB7">
            <w:r>
              <w:t>Misc</w:t>
            </w:r>
          </w:p>
        </w:tc>
        <w:tc>
          <w:tcPr>
            <w:tcW w:w="381" w:type="pct"/>
          </w:tcPr>
          <w:p w14:paraId="7B9157CF" w14:textId="77777777" w:rsidR="00E124FF" w:rsidRDefault="00E124FF" w:rsidP="002B0EB7">
            <w:r>
              <w:t>File version</w:t>
            </w:r>
          </w:p>
        </w:tc>
        <w:tc>
          <w:tcPr>
            <w:tcW w:w="365" w:type="pct"/>
          </w:tcPr>
          <w:p w14:paraId="11E289C7" w14:textId="77777777" w:rsidR="00E124FF" w:rsidRDefault="00E124FF" w:rsidP="002B0EB7">
            <w:r>
              <w:t>Status</w:t>
            </w:r>
          </w:p>
        </w:tc>
      </w:tr>
      <w:tr w:rsidR="00E124FF" w14:paraId="5C10E050" w14:textId="77777777" w:rsidTr="002B0EB7">
        <w:tc>
          <w:tcPr>
            <w:tcW w:w="433" w:type="pct"/>
          </w:tcPr>
          <w:p w14:paraId="49FB7DA3" w14:textId="77777777" w:rsidR="00E124FF" w:rsidRPr="006513E1" w:rsidRDefault="00E124FF" w:rsidP="002B0EB7">
            <w:pPr>
              <w:rPr>
                <w:rFonts w:eastAsia="等线"/>
              </w:rPr>
            </w:pPr>
            <w:r>
              <w:rPr>
                <w:rFonts w:eastAsia="等线" w:hint="eastAsia"/>
              </w:rPr>
              <w:t>C167</w:t>
            </w:r>
          </w:p>
        </w:tc>
        <w:tc>
          <w:tcPr>
            <w:tcW w:w="425" w:type="pct"/>
          </w:tcPr>
          <w:p w14:paraId="500FA244" w14:textId="77777777" w:rsidR="00E124FF" w:rsidRPr="001B60DD" w:rsidRDefault="00E124FF" w:rsidP="002B0EB7">
            <w:pPr>
              <w:rPr>
                <w:rFonts w:eastAsia="等线"/>
              </w:rPr>
            </w:pPr>
            <w:r>
              <w:rPr>
                <w:rFonts w:eastAsia="等线"/>
              </w:rPr>
              <w:t>MOB</w:t>
            </w:r>
          </w:p>
        </w:tc>
        <w:tc>
          <w:tcPr>
            <w:tcW w:w="479" w:type="pct"/>
          </w:tcPr>
          <w:p w14:paraId="02D0F28F" w14:textId="77777777" w:rsidR="00E124FF" w:rsidRPr="001B60DD" w:rsidRDefault="00E124FF" w:rsidP="002B0EB7">
            <w:pPr>
              <w:rPr>
                <w:rFonts w:eastAsia="等线"/>
              </w:rPr>
            </w:pPr>
            <w:r>
              <w:rPr>
                <w:rFonts w:eastAsia="等线" w:hint="eastAsia"/>
              </w:rPr>
              <w:t>1</w:t>
            </w:r>
          </w:p>
        </w:tc>
        <w:tc>
          <w:tcPr>
            <w:tcW w:w="1253" w:type="pct"/>
          </w:tcPr>
          <w:p w14:paraId="24F601FC" w14:textId="77777777" w:rsidR="00E124FF" w:rsidRPr="001B60DD" w:rsidRDefault="00E124FF" w:rsidP="002B0EB7">
            <w:pPr>
              <w:rPr>
                <w:rFonts w:eastAsia="等线"/>
              </w:rPr>
            </w:pPr>
            <w:r w:rsidRPr="00AE48A6">
              <w:rPr>
                <w:rFonts w:eastAsia="等线"/>
              </w:rPr>
              <w:t xml:space="preserve">PDCP data recovery </w:t>
            </w:r>
            <w:r>
              <w:rPr>
                <w:rFonts w:eastAsia="等线"/>
              </w:rPr>
              <w:t>should</w:t>
            </w:r>
            <w:r>
              <w:rPr>
                <w:rFonts w:eastAsia="等线" w:hint="eastAsia"/>
              </w:rPr>
              <w:t xml:space="preserve"> not be</w:t>
            </w:r>
            <w:r w:rsidRPr="00AE48A6">
              <w:rPr>
                <w:rFonts w:eastAsia="等线"/>
              </w:rPr>
              <w:t xml:space="preserve"> performed for all the AM DRBs which is part of the current UE configuration</w:t>
            </w:r>
          </w:p>
        </w:tc>
        <w:tc>
          <w:tcPr>
            <w:tcW w:w="520" w:type="pct"/>
          </w:tcPr>
          <w:p w14:paraId="0CB6F692" w14:textId="77777777" w:rsidR="00E124FF" w:rsidRPr="00535234" w:rsidRDefault="00E124FF" w:rsidP="002B0EB7">
            <w:pPr>
              <w:rPr>
                <w:rFonts w:eastAsia="等线"/>
              </w:rPr>
            </w:pPr>
          </w:p>
        </w:tc>
        <w:tc>
          <w:tcPr>
            <w:tcW w:w="699" w:type="pct"/>
          </w:tcPr>
          <w:p w14:paraId="621DF73C" w14:textId="77777777" w:rsidR="00E124FF" w:rsidRDefault="00E124FF" w:rsidP="002B0EB7">
            <w:pPr>
              <w:rPr>
                <w:rFonts w:eastAsia="等线"/>
              </w:rPr>
            </w:pPr>
            <w:r>
              <w:rPr>
                <w:rFonts w:eastAsia="等线" w:hint="eastAsia"/>
              </w:rPr>
              <w:t>Rui</w:t>
            </w:r>
          </w:p>
          <w:p w14:paraId="32A29B7B" w14:textId="77777777" w:rsidR="00E124FF" w:rsidRPr="001B60DD" w:rsidRDefault="00E124FF" w:rsidP="002B0EB7">
            <w:pPr>
              <w:rPr>
                <w:rFonts w:eastAsia="等线"/>
              </w:rPr>
            </w:pPr>
            <w:r>
              <w:rPr>
                <w:rFonts w:eastAsia="等线" w:hint="eastAsia"/>
              </w:rPr>
              <w:t>(CATT)</w:t>
            </w:r>
          </w:p>
        </w:tc>
        <w:tc>
          <w:tcPr>
            <w:tcW w:w="445" w:type="pct"/>
          </w:tcPr>
          <w:p w14:paraId="233379A1" w14:textId="77777777" w:rsidR="00E124FF" w:rsidRDefault="00E124FF" w:rsidP="002B0EB7"/>
        </w:tc>
        <w:tc>
          <w:tcPr>
            <w:tcW w:w="381" w:type="pct"/>
          </w:tcPr>
          <w:p w14:paraId="08CDD4F5" w14:textId="77777777" w:rsidR="00E124FF" w:rsidRPr="00B74F96" w:rsidRDefault="00E124FF" w:rsidP="002B0EB7">
            <w:pPr>
              <w:rPr>
                <w:rFonts w:eastAsia="等线"/>
              </w:rPr>
            </w:pPr>
            <w:r>
              <w:rPr>
                <w:rFonts w:eastAsia="等线" w:hint="eastAsia"/>
              </w:rPr>
              <w:t>V026</w:t>
            </w:r>
          </w:p>
        </w:tc>
        <w:tc>
          <w:tcPr>
            <w:tcW w:w="365" w:type="pct"/>
          </w:tcPr>
          <w:p w14:paraId="5B6F68B5" w14:textId="77777777" w:rsidR="00E124FF" w:rsidRDefault="00E124FF" w:rsidP="002B0EB7"/>
        </w:tc>
      </w:tr>
    </w:tbl>
    <w:p w14:paraId="0E7A40DF" w14:textId="77777777" w:rsidR="00E124FF" w:rsidRDefault="00E124FF" w:rsidP="00E124FF">
      <w:pPr>
        <w:pStyle w:val="ae"/>
        <w:rPr>
          <w:rFonts w:eastAsia="等线" w:hint="eastAsia"/>
        </w:rPr>
      </w:pPr>
      <w:r>
        <w:rPr>
          <w:b/>
        </w:rPr>
        <w:br/>
        <w:t>[Description]</w:t>
      </w:r>
      <w:r>
        <w:t>:</w:t>
      </w:r>
    </w:p>
    <w:p w14:paraId="03175C65" w14:textId="77777777" w:rsidR="00E124FF" w:rsidRPr="00AE48A6" w:rsidRDefault="00E124FF" w:rsidP="00E124FF">
      <w:pPr>
        <w:pStyle w:val="ae"/>
        <w:rPr>
          <w:rFonts w:eastAsia="等线" w:hint="eastAsia"/>
        </w:rPr>
      </w:pPr>
      <w:r>
        <w:rPr>
          <w:rFonts w:eastAsia="等线" w:hint="eastAsia"/>
        </w:rPr>
        <w:t xml:space="preserve">In </w:t>
      </w:r>
      <w:r w:rsidRPr="00AE48A6">
        <w:rPr>
          <w:rFonts w:eastAsia="等线"/>
        </w:rPr>
        <w:t>5.3.5.18.6</w:t>
      </w:r>
      <w:r w:rsidRPr="00AE48A6">
        <w:rPr>
          <w:rFonts w:eastAsia="等线"/>
        </w:rPr>
        <w:tab/>
        <w:t>LTM cell switch execution</w:t>
      </w:r>
      <w:r>
        <w:rPr>
          <w:rFonts w:eastAsia="等线" w:hint="eastAsia"/>
        </w:rPr>
        <w:t>, PDCP</w:t>
      </w:r>
      <w:r w:rsidRPr="00AE48A6">
        <w:t xml:space="preserve"> </w:t>
      </w:r>
      <w:r w:rsidRPr="00AE48A6">
        <w:rPr>
          <w:rFonts w:eastAsia="等线"/>
        </w:rPr>
        <w:t>data recovery</w:t>
      </w:r>
      <w:r>
        <w:rPr>
          <w:rFonts w:eastAsia="等线" w:hint="eastAsia"/>
        </w:rPr>
        <w:t xml:space="preserve"> is performed for all the AM DRBs which is </w:t>
      </w:r>
      <w:r w:rsidRPr="0036584A">
        <w:t>part of the current UE configuration</w:t>
      </w:r>
      <w:r>
        <w:rPr>
          <w:rFonts w:eastAsia="等线" w:hint="eastAsia"/>
        </w:rPr>
        <w:t xml:space="preserve"> .This is not correct.PDCP</w:t>
      </w:r>
      <w:r w:rsidRPr="00AE48A6">
        <w:t xml:space="preserve"> </w:t>
      </w:r>
      <w:r w:rsidRPr="00AE48A6">
        <w:rPr>
          <w:rFonts w:eastAsia="等线"/>
        </w:rPr>
        <w:t>data recovery</w:t>
      </w:r>
      <w:r>
        <w:rPr>
          <w:rFonts w:eastAsia="等线" w:hint="eastAsia"/>
        </w:rPr>
        <w:t xml:space="preserve"> should only be performed for the DRB on which </w:t>
      </w:r>
      <w:r w:rsidRPr="00AE48A6">
        <w:rPr>
          <w:rFonts w:eastAsia="等线"/>
        </w:rPr>
        <w:t>associated RLC entity is re-</w:t>
      </w:r>
      <w:proofErr w:type="gramStart"/>
      <w:r w:rsidRPr="00AE48A6">
        <w:rPr>
          <w:rFonts w:eastAsia="等线"/>
        </w:rPr>
        <w:t>established</w:t>
      </w:r>
      <w:r>
        <w:rPr>
          <w:rFonts w:eastAsia="等线" w:hint="eastAsia"/>
        </w:rPr>
        <w:t>(</w:t>
      </w:r>
      <w:proofErr w:type="gramEnd"/>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ae"/>
        <w:rPr>
          <w:rFonts w:eastAsia="等线"/>
        </w:rPr>
      </w:pPr>
    </w:p>
    <w:p w14:paraId="2C99E5C8" w14:textId="77777777" w:rsidR="00E124FF" w:rsidRDefault="00E124FF" w:rsidP="00E124FF">
      <w:pPr>
        <w:pStyle w:val="ae"/>
        <w:rPr>
          <w:rFonts w:eastAsia="等线" w:hint="eastAsia"/>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ae"/>
        <w:rPr>
          <w:rFonts w:eastAsia="等线" w:hint="eastAsia"/>
        </w:rPr>
      </w:pPr>
    </w:p>
    <w:p w14:paraId="7F505653" w14:textId="77777777" w:rsidR="00E124FF" w:rsidRDefault="00E124FF" w:rsidP="00E124FF">
      <w:r>
        <w:rPr>
          <w:b/>
        </w:rPr>
        <w:t>[Comments]</w:t>
      </w:r>
      <w:r>
        <w:t>:</w:t>
      </w:r>
    </w:p>
    <w:p w14:paraId="576F9168" w14:textId="77777777" w:rsidR="00873ACB" w:rsidRDefault="00873ACB" w:rsidP="00873ACB">
      <w:pPr>
        <w:rPr>
          <w:rFonts w:eastAsia="等线"/>
        </w:rPr>
      </w:pPr>
    </w:p>
    <w:p w14:paraId="6E2A283B" w14:textId="77777777" w:rsidR="00873ACB" w:rsidRPr="00977C0F" w:rsidRDefault="00873ACB" w:rsidP="00873ACB">
      <w:pPr>
        <w:pStyle w:val="1"/>
        <w:rPr>
          <w:rFonts w:eastAsia="等线"/>
        </w:rPr>
      </w:pPr>
      <w:r>
        <w:rPr>
          <w:rFonts w:eastAsia="等线" w:hint="eastAsia"/>
        </w:rPr>
        <w:lastRenderedPageBreak/>
        <w:t>C155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e"/>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e"/>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e"/>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1"/>
        <w:rPr>
          <w:rFonts w:eastAsia="等线"/>
        </w:rPr>
      </w:pPr>
      <w:r>
        <w:rPr>
          <w:rFonts w:eastAsia="等线"/>
        </w:rPr>
        <w:t>E0</w:t>
      </w:r>
      <w:r>
        <w:rPr>
          <w:rFonts w:eastAsia="等线" w:hint="eastAsia"/>
        </w:rPr>
        <w:t>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ae"/>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ae"/>
        <w:rPr>
          <w:rFonts w:eastAsia="等线"/>
        </w:rPr>
      </w:pPr>
      <w:r w:rsidRPr="00047EA5">
        <w:rPr>
          <w:rFonts w:eastAsia="等线"/>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e"/>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ae"/>
      </w:pPr>
      <w:r>
        <w:rPr>
          <w:b/>
        </w:rPr>
        <w:t>[Proposed Change]</w:t>
      </w:r>
      <w:r>
        <w:t xml:space="preserve">: </w:t>
      </w:r>
    </w:p>
    <w:p w14:paraId="300CE2A6" w14:textId="77777777" w:rsidR="00047EA5" w:rsidRPr="00047EA5" w:rsidRDefault="00047EA5" w:rsidP="00047EA5">
      <w:pPr>
        <w:pStyle w:val="ae"/>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1"/>
        <w:rPr>
          <w:rFonts w:eastAsia="等线"/>
        </w:rPr>
      </w:pPr>
      <w:r>
        <w:rPr>
          <w:rFonts w:eastAsia="等线" w:hint="eastAsia"/>
        </w:rPr>
        <w:lastRenderedPageBreak/>
        <w:t>C156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e"/>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ae"/>
      </w:pPr>
    </w:p>
    <w:p w14:paraId="017FDEB4" w14:textId="77777777" w:rsidR="00873ACB" w:rsidRDefault="00873ACB" w:rsidP="00873ACB">
      <w:pPr>
        <w:pStyle w:val="ae"/>
        <w:rPr>
          <w:rFonts w:eastAsia="等线"/>
        </w:rPr>
      </w:pPr>
      <w:r>
        <w:rPr>
          <w:b/>
        </w:rPr>
        <w:t xml:space="preserve"> [Proposed Change]</w:t>
      </w:r>
      <w:r>
        <w:t xml:space="preserve">: </w:t>
      </w:r>
    </w:p>
    <w:p w14:paraId="218F42D5" w14:textId="77777777" w:rsidR="00873ACB" w:rsidRPr="0024263B" w:rsidRDefault="00873ACB" w:rsidP="00873ACB">
      <w:pPr>
        <w:pStyle w:val="ae"/>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ae"/>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ae"/>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ae"/>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lastRenderedPageBreak/>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等线"/>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 xml:space="preserve">Incorrect accordance section of the </w:t>
            </w:r>
            <w:r w:rsidRPr="00FD3991">
              <w:rPr>
                <w:rFonts w:eastAsia="等线"/>
              </w:rPr>
              <w:lastRenderedPageBreak/>
              <w:t>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lastRenderedPageBreak/>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1"/>
      </w:pPr>
      <w:r>
        <w:t>E005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 xml:space="preserve">Handling of radio bearers during LTM </w:t>
            </w:r>
            <w:r>
              <w:rPr>
                <w:rFonts w:eastAsia="等线"/>
              </w:rPr>
              <w:lastRenderedPageBreak/>
              <w:t>cell switch</w:t>
            </w:r>
          </w:p>
        </w:tc>
        <w:tc>
          <w:tcPr>
            <w:tcW w:w="520" w:type="pct"/>
          </w:tcPr>
          <w:p w14:paraId="3F4E9662" w14:textId="77777777" w:rsidR="00873ACB" w:rsidRPr="001B60DD" w:rsidRDefault="00873ACB" w:rsidP="00FE0600">
            <w:pPr>
              <w:rPr>
                <w:rFonts w:eastAsia="等线"/>
              </w:rPr>
            </w:pPr>
            <w:r w:rsidRPr="00FD23E4">
              <w:rPr>
                <w:rFonts w:eastAsia="等线"/>
              </w:rPr>
              <w:lastRenderedPageBreak/>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e"/>
      </w:pPr>
      <w:r>
        <w:rPr>
          <w:b/>
        </w:rPr>
        <w:lastRenderedPageBreak/>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e"/>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lastRenderedPageBreak/>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1"/>
      </w:pPr>
      <w:r>
        <w:t>Z167</w:t>
      </w:r>
    </w:p>
    <w:tbl>
      <w:tblPr>
        <w:tblStyle w:val="af0"/>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FE6553">
            <w:pPr>
              <w:rPr>
                <w:rFonts w:eastAsia="等线"/>
              </w:rPr>
            </w:pPr>
            <w:r>
              <w:rPr>
                <w:rFonts w:eastAsia="等线" w:hint="eastAsia"/>
              </w:rPr>
              <w:t>1</w:t>
            </w:r>
          </w:p>
        </w:tc>
        <w:tc>
          <w:tcPr>
            <w:tcW w:w="1253" w:type="pct"/>
          </w:tcPr>
          <w:p w14:paraId="2B278B35" w14:textId="77777777" w:rsidR="00722EF1" w:rsidRPr="001B60DD" w:rsidRDefault="00722EF1" w:rsidP="00FE6553">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FE6553">
            <w:pPr>
              <w:rPr>
                <w:rFonts w:eastAsia="等线"/>
              </w:rPr>
            </w:pPr>
          </w:p>
        </w:tc>
        <w:tc>
          <w:tcPr>
            <w:tcW w:w="699" w:type="pct"/>
          </w:tcPr>
          <w:p w14:paraId="4D604F70" w14:textId="77777777" w:rsidR="00722EF1" w:rsidRPr="001B60DD" w:rsidRDefault="00722EF1" w:rsidP="00FE6553">
            <w:pPr>
              <w:rPr>
                <w:rFonts w:eastAsia="等线"/>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af0"/>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50"/>
            </w:pPr>
            <w:r>
              <w:lastRenderedPageBreak/>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ae"/>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af0"/>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50"/>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ae"/>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50"/>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ae"/>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ae"/>
      </w:pPr>
    </w:p>
    <w:p w14:paraId="3EF88D35" w14:textId="70F0267E" w:rsidR="00722EF1" w:rsidRDefault="00722EF1" w:rsidP="00722EF1">
      <w:pPr>
        <w:pStyle w:val="ae"/>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ae"/>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50"/>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ae"/>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ad"/>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50"/>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t>J053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e"/>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ae"/>
        <w:rPr>
          <w:rFonts w:eastAsiaTheme="minorEastAsia"/>
          <w:lang w:eastAsia="ja-JP"/>
        </w:rPr>
      </w:pPr>
    </w:p>
    <w:p w14:paraId="49C1A3BA"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等线"/>
        </w:rPr>
      </w:pPr>
      <w:r w:rsidRPr="00A717B8">
        <w:rPr>
          <w:rFonts w:eastAsia="等线"/>
        </w:rPr>
        <w:t>[Rapporteur] Current procedural text already clarify which IE should be replaced. Prooosed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e"/>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e"/>
      </w:pPr>
    </w:p>
    <w:p w14:paraId="5D3A7D14" w14:textId="77777777" w:rsidR="00873ACB" w:rsidRPr="00EE6E73" w:rsidRDefault="00873ACB" w:rsidP="00873ACB">
      <w:pPr>
        <w:pStyle w:val="ae"/>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ae"/>
      </w:pPr>
    </w:p>
    <w:p w14:paraId="72E9A1AE" w14:textId="77777777" w:rsidR="00873ACB" w:rsidRDefault="00873ACB" w:rsidP="00873ACB">
      <w:r>
        <w:rPr>
          <w:b/>
        </w:rPr>
        <w:t>[Comments]</w:t>
      </w:r>
      <w:r>
        <w:t>:</w:t>
      </w:r>
    </w:p>
    <w:p w14:paraId="07EC7598" w14:textId="77777777" w:rsidR="00873ACB" w:rsidRDefault="00873ACB" w:rsidP="00873ACB">
      <w:pPr>
        <w:pStyle w:val="1"/>
      </w:pPr>
      <w:r>
        <w:t>Q511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e"/>
      </w:pPr>
      <w:r>
        <w:rPr>
          <w:b/>
        </w:rPr>
        <w:br/>
        <w:t>[Description]</w:t>
      </w:r>
      <w:r>
        <w:t xml:space="preserve">: </w:t>
      </w:r>
    </w:p>
    <w:p w14:paraId="511DF2BE" w14:textId="77777777" w:rsidR="00873ACB" w:rsidRDefault="00873ACB" w:rsidP="00873ACB">
      <w:pPr>
        <w:pStyle w:val="ae"/>
      </w:pPr>
      <w:r>
        <w:t>CSI logged measurement configuration should be release upon RRC reestablishment together with logged data (based on RAN2 agreement).</w:t>
      </w:r>
    </w:p>
    <w:p w14:paraId="04F6470E" w14:textId="77777777" w:rsidR="00873ACB" w:rsidRDefault="00873ACB" w:rsidP="00873ACB">
      <w:pPr>
        <w:pStyle w:val="ae"/>
      </w:pPr>
      <w:r>
        <w:rPr>
          <w:b/>
        </w:rPr>
        <w:t>[Proposed Change]</w:t>
      </w:r>
      <w:r>
        <w:t xml:space="preserve">: </w:t>
      </w:r>
    </w:p>
    <w:p w14:paraId="7710AA5E" w14:textId="77777777" w:rsidR="00873ACB" w:rsidRDefault="00873ACB" w:rsidP="00873ACB">
      <w:pPr>
        <w:pStyle w:val="40"/>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e"/>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e"/>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e"/>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e"/>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t>E051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1"/>
      </w:pPr>
      <w:r>
        <w:t>Q512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e"/>
      </w:pPr>
      <w:r>
        <w:rPr>
          <w:b/>
        </w:rPr>
        <w:br/>
        <w:t>[Description]</w:t>
      </w:r>
      <w:r>
        <w:t xml:space="preserve">: </w:t>
      </w:r>
    </w:p>
    <w:p w14:paraId="4725745D" w14:textId="77777777" w:rsidR="00873ACB" w:rsidRDefault="00873ACB" w:rsidP="00873ACB">
      <w:pPr>
        <w:pStyle w:val="ae"/>
      </w:pPr>
      <w:r>
        <w:t>CSI logged measurement configuration should be release following cell selection while T311 is running.</w:t>
      </w:r>
    </w:p>
    <w:p w14:paraId="02EDDFB1" w14:textId="77777777" w:rsidR="00873ACB" w:rsidRDefault="00873ACB" w:rsidP="00873ACB">
      <w:pPr>
        <w:pStyle w:val="ae"/>
      </w:pPr>
      <w:r>
        <w:rPr>
          <w:b/>
        </w:rPr>
        <w:t>[Proposed Change]</w:t>
      </w:r>
      <w:r>
        <w:t xml:space="preserve">: </w:t>
      </w:r>
    </w:p>
    <w:p w14:paraId="7AAB3CD9" w14:textId="77777777" w:rsidR="00873ACB" w:rsidRDefault="00873ACB" w:rsidP="00873ACB">
      <w:pPr>
        <w:pStyle w:val="40"/>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 xml:space="preserve">CSI logged measurement </w:t>
            </w:r>
            <w:r>
              <w:lastRenderedPageBreak/>
              <w:t>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e"/>
        <w:rPr>
          <w:rFonts w:eastAsiaTheme="minorEastAsia"/>
        </w:rPr>
      </w:pPr>
      <w:r>
        <w:rPr>
          <w:b/>
        </w:rPr>
        <w:lastRenderedPageBreak/>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ae"/>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84"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ae"/>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ae"/>
      </w:pPr>
      <w:r>
        <w:rPr>
          <w:b/>
        </w:rPr>
        <w:t>[Proposed Change]</w:t>
      </w:r>
      <w:r>
        <w:t>: We suggest to follow the legacy principle. i.e., UE stores both configurations in UE Inactive AS Context, and releasese upon RRC resume initiation.</w:t>
      </w:r>
    </w:p>
    <w:tbl>
      <w:tblPr>
        <w:tblStyle w:val="af0"/>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aff3"/>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e"/>
      </w:pPr>
    </w:p>
    <w:p w14:paraId="4CA08C37" w14:textId="77777777" w:rsidR="00873ACB" w:rsidRDefault="00873ACB" w:rsidP="00873ACB">
      <w:pPr>
        <w:pStyle w:val="ae"/>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ae"/>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e"/>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e"/>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e"/>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ae"/>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ae"/>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e"/>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ae"/>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e"/>
        <w:rPr>
          <w:rFonts w:eastAsiaTheme="minorEastAsia"/>
          <w:lang w:eastAsia="ja-JP"/>
        </w:rPr>
      </w:pPr>
    </w:p>
    <w:p w14:paraId="1655FD5C" w14:textId="77777777" w:rsidR="00873ACB" w:rsidRDefault="00873ACB" w:rsidP="00873ACB">
      <w:pPr>
        <w:pStyle w:val="ae"/>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e"/>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1"/>
        <w:rPr>
          <w:rFonts w:eastAsiaTheme="minorEastAsia"/>
        </w:rPr>
      </w:pPr>
      <w:r>
        <w:t>H312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e"/>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ae"/>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ae"/>
        <w:rPr>
          <w:rFonts w:eastAsia="等线"/>
        </w:rPr>
      </w:pPr>
    </w:p>
    <w:p w14:paraId="06D48542" w14:textId="77777777" w:rsidR="00873ACB" w:rsidRPr="00E970A2" w:rsidRDefault="00873ACB" w:rsidP="00873ACB">
      <w:pPr>
        <w:pStyle w:val="ae"/>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ae"/>
        <w:rPr>
          <w:rFonts w:eastAsia="等线"/>
        </w:rPr>
      </w:pPr>
    </w:p>
    <w:p w14:paraId="49660BD9" w14:textId="77777777" w:rsidR="00873ACB" w:rsidRDefault="00873ACB" w:rsidP="00873ACB">
      <w:pPr>
        <w:pStyle w:val="ae"/>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1"/>
        <w:rPr>
          <w:rFonts w:eastAsiaTheme="minorEastAsia"/>
        </w:rPr>
      </w:pPr>
      <w:r>
        <w:rPr>
          <w:rFonts w:eastAsia="等线" w:hint="eastAsia"/>
        </w:rPr>
        <w:t>Z301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e"/>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ae"/>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e"/>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e"/>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等线" w:hint="eastAsia"/>
        </w:rPr>
        <w:t>Z30</w:t>
      </w:r>
      <w:r>
        <w:rPr>
          <w:rFonts w:eastAsia="等线"/>
        </w:rPr>
        <w:t>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e"/>
        <w:rPr>
          <w:rFonts w:eastAsia="等线"/>
          <w:lang w:val="en-US"/>
        </w:rPr>
      </w:pPr>
      <w:r>
        <w:rPr>
          <w:b/>
        </w:rPr>
        <w:br/>
        <w:t>[Description]</w:t>
      </w:r>
      <w:r>
        <w:t>: No need to refer to 38.306 about UE capability each time.</w:t>
      </w:r>
    </w:p>
    <w:p w14:paraId="4407767D" w14:textId="77777777" w:rsidR="00873ACB" w:rsidRDefault="00873ACB" w:rsidP="00873ACB">
      <w:pPr>
        <w:pStyle w:val="ae"/>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宋体"/>
          <w:lang w:val="en-US"/>
        </w:rPr>
      </w:pPr>
      <w:r w:rsidRPr="005A562F">
        <w:t>X</w:t>
      </w:r>
      <w:r w:rsidRPr="005A562F">
        <w:rPr>
          <w:rFonts w:eastAsia="宋体" w:hint="eastAsia"/>
          <w:lang w:val="en-US"/>
        </w:rPr>
        <w:t>550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e"/>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ae"/>
      </w:pPr>
      <w:r w:rsidRPr="005A562F">
        <w:rPr>
          <w:b/>
        </w:rPr>
        <w:lastRenderedPageBreak/>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513" w:author="Xiaomi (Shuai)" w:date="2025-09-17T18:44:00Z">
        <w:r w:rsidRPr="005A562F">
          <w:rPr>
            <w:rFonts w:eastAsia="等线"/>
          </w:rPr>
          <w:t>:</w:t>
        </w:r>
      </w:ins>
    </w:p>
    <w:p w14:paraId="4DB4E10A" w14:textId="77777777" w:rsidR="00873ACB" w:rsidRPr="005A562F" w:rsidRDefault="00873ACB">
      <w:pPr>
        <w:pStyle w:val="B2"/>
        <w:rPr>
          <w:ins w:id="514" w:author="Xiaomi (Shuai)" w:date="2025-09-17T18:44:00Z"/>
          <w:rFonts w:eastAsia="等线"/>
        </w:rPr>
        <w:pPrChange w:id="515" w:author="Xiaomi (Shuai)" w:date="2025-09-17T18:44:00Z">
          <w:pPr>
            <w:pStyle w:val="B1"/>
          </w:pPr>
        </w:pPrChange>
      </w:pPr>
      <w:ins w:id="516"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517" w:author="Xiaomi (Shuai)" w:date="2025-09-17T18:44:00Z"/>
          <w:rFonts w:eastAsia="等线"/>
        </w:rPr>
        <w:pPrChange w:id="518" w:author="Xiaomi (Shuai)" w:date="2025-09-17T18:44:00Z">
          <w:pPr>
            <w:pStyle w:val="B1"/>
          </w:pPr>
        </w:pPrChange>
      </w:pPr>
      <w:ins w:id="519"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等线"/>
          </w:rPr>
          <w:t>2&gt;</w:t>
        </w:r>
        <w:r w:rsidRPr="005A562F">
          <w:rPr>
            <w:rFonts w:eastAsia="等线"/>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33" w:author="Xiaomi (Shuai)" w:date="2025-09-17T18:46:00Z">
        <w:r w:rsidRPr="005A562F">
          <w:rPr>
            <w:rFonts w:eastAsia="等线"/>
          </w:rPr>
          <w:t>:</w:t>
        </w:r>
      </w:ins>
    </w:p>
    <w:p w14:paraId="6066E01C" w14:textId="77777777" w:rsidR="00873ACB" w:rsidRPr="005A562F" w:rsidRDefault="00873ACB">
      <w:pPr>
        <w:pStyle w:val="B5"/>
        <w:rPr>
          <w:ins w:id="534" w:author="Xiaomi (Shuai)" w:date="2025-09-17T18:46:00Z"/>
          <w:rFonts w:eastAsia="等线"/>
        </w:rPr>
        <w:pPrChange w:id="535" w:author="Xiaomi (Shuai)" w:date="2025-09-17T18:46:00Z">
          <w:pPr>
            <w:pStyle w:val="B4"/>
          </w:pPr>
        </w:pPrChange>
      </w:pPr>
      <w:ins w:id="536"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537" w:author="Xiaomi (Shuai)" w:date="2025-09-17T18:46:00Z"/>
          <w:rFonts w:eastAsia="等线"/>
        </w:rPr>
        <w:pPrChange w:id="538" w:author="Xiaomi (Shuai)" w:date="2025-09-17T18:46:00Z">
          <w:pPr>
            <w:pStyle w:val="B4"/>
          </w:pPr>
        </w:pPrChange>
      </w:pPr>
      <w:ins w:id="539"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40" w:author="Xiaomi (Shuai)" w:date="2025-09-17T18:46:00Z">
          <w:pPr>
            <w:pStyle w:val="B4"/>
          </w:pPr>
        </w:pPrChange>
      </w:pPr>
      <w:ins w:id="541" w:author="Xiaomi (Shuai)" w:date="2025-09-17T18:46:00Z">
        <w:r w:rsidRPr="005A562F">
          <w:rPr>
            <w:rFonts w:eastAsia="等线"/>
          </w:rPr>
          <w:t>5&gt;</w:t>
        </w:r>
        <w:r w:rsidRPr="005A562F">
          <w:rPr>
            <w:rFonts w:eastAsia="等线"/>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e"/>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lastRenderedPageBreak/>
        <w:t>H301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e"/>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ae"/>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ae"/>
        <w:rPr>
          <w:rFonts w:eastAsia="等线"/>
        </w:rPr>
      </w:pPr>
    </w:p>
    <w:p w14:paraId="3B0FEB42" w14:textId="77777777" w:rsidR="00873ACB" w:rsidRDefault="00873ACB" w:rsidP="00873ACB">
      <w:pPr>
        <w:pStyle w:val="ae"/>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e"/>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e"/>
      </w:pPr>
    </w:p>
    <w:p w14:paraId="44A63837" w14:textId="77777777" w:rsidR="00873ACB" w:rsidRDefault="00873ACB" w:rsidP="00873ACB">
      <w:pPr>
        <w:pStyle w:val="ae"/>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e"/>
      </w:pPr>
      <w:r>
        <w:t xml:space="preserve"> “1&gt;</w:t>
      </w:r>
      <w:r>
        <w:tab/>
      </w:r>
      <w:r w:rsidRPr="00175737">
        <w:t xml:space="preserve">if the UE supports </w:t>
      </w:r>
      <w:r w:rsidRPr="00175737">
        <w:rPr>
          <w:rFonts w:eastAsia="等线"/>
        </w:rPr>
        <w:t xml:space="preserve">RLF-Report for conditional handover </w:t>
      </w:r>
      <w:ins w:id="550"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ae"/>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1"/>
        <w:rPr>
          <w:rFonts w:eastAsia="等线"/>
        </w:rPr>
      </w:pPr>
      <w:r>
        <w:rPr>
          <w:rFonts w:eastAsia="等线" w:hint="eastAsia"/>
        </w:rPr>
        <w:t>J031</w:t>
      </w:r>
    </w:p>
    <w:p w14:paraId="662FE661"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ae"/>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等线" w:hint="eastAsia"/>
        </w:rPr>
        <w:t>Z30</w:t>
      </w:r>
      <w:r>
        <w:rPr>
          <w:rFonts w:eastAsia="等线"/>
        </w:rPr>
        <w:t>3</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e"/>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ae"/>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51"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52" w:author="Post 131 (ZTE)" w:date="2025-09-28T12:10:00Z">
        <w:r>
          <w:rPr>
            <w:rFonts w:eastAsia="宋体"/>
          </w:rPr>
          <w:t xml:space="preserve">, </w:t>
        </w:r>
        <w:r w:rsidRPr="003A3BF4">
          <w:rPr>
            <w:rFonts w:eastAsia="宋体"/>
          </w:rPr>
          <w:t>at the moment of handover failure, or radio link failure</w:t>
        </w:r>
      </w:ins>
      <w:del w:id="553" w:author="Post 131 (ZTE)" w:date="2025-09-28T12:10:00Z">
        <w:r w:rsidRPr="003A3BF4" w:rsidDel="003A3BF4">
          <w:rPr>
            <w:rFonts w:eastAsia="宋体"/>
          </w:rPr>
          <w:delText>,</w:delText>
        </w:r>
      </w:del>
      <w:ins w:id="554" w:author="Post 131 (ZTE)" w:date="2025-09-28T12:10:00Z">
        <w:r>
          <w:rPr>
            <w:rFonts w:eastAsia="宋体"/>
          </w:rPr>
          <w:t>;</w:t>
        </w:r>
      </w:ins>
    </w:p>
    <w:p w14:paraId="1E1D7CB5" w14:textId="77777777" w:rsidR="00873ACB" w:rsidRPr="008E39BF" w:rsidRDefault="00873ACB" w:rsidP="00873ACB">
      <w:pPr>
        <w:pStyle w:val="ae"/>
        <w:rPr>
          <w:rFonts w:eastAsia="等线"/>
          <w:rPrChange w:id="555"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e"/>
        <w:rPr>
          <w:rFonts w:eastAsiaTheme="minorEastAsia"/>
        </w:rPr>
      </w:pPr>
      <w:r>
        <w:rPr>
          <w:b/>
        </w:rPr>
        <w:lastRenderedPageBreak/>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ae"/>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556"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e"/>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e"/>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lastRenderedPageBreak/>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ae"/>
        <w:rPr>
          <w:rFonts w:eastAsia="等线"/>
        </w:rPr>
      </w:pPr>
    </w:p>
    <w:p w14:paraId="2A6A649B" w14:textId="77777777" w:rsidR="00873ACB" w:rsidRDefault="00873ACB" w:rsidP="00873ACB">
      <w:pPr>
        <w:pStyle w:val="ae"/>
      </w:pPr>
      <w:r>
        <w:rPr>
          <w:b/>
        </w:rPr>
        <w:t>[Proposed Change]</w:t>
      </w:r>
      <w:r>
        <w:t>: In the following sentence in section 5.3.10.5, add a comma between SCG and ordered.</w:t>
      </w:r>
    </w:p>
    <w:p w14:paraId="4EA244DB" w14:textId="77777777" w:rsidR="00873ACB" w:rsidRPr="0038799E" w:rsidRDefault="00873ACB" w:rsidP="00873ACB">
      <w:pPr>
        <w:pStyle w:val="ae"/>
        <w:rPr>
          <w:rFonts w:eastAsia="等线"/>
        </w:rPr>
      </w:pPr>
      <w:r w:rsidRPr="00175737" w:rsidDel="006B19E0">
        <w:rPr>
          <w:rFonts w:eastAsia="宋体"/>
        </w:rPr>
        <w:t xml:space="preserve">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1"/>
        <w:rPr>
          <w:rFonts w:eastAsia="等线"/>
        </w:rPr>
      </w:pPr>
      <w:r>
        <w:rPr>
          <w:rFonts w:eastAsia="等线" w:hint="eastAsia"/>
        </w:rPr>
        <w:t>J033</w:t>
      </w:r>
    </w:p>
    <w:p w14:paraId="20A660ED"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ae"/>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57"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58" w:author="Sharp" w:date="2025-09-23T14:14:00Z"/>
          <w:rFonts w:eastAsia="等线"/>
        </w:rPr>
      </w:pPr>
    </w:p>
    <w:p w14:paraId="5451E7F6" w14:textId="77777777" w:rsidR="00873ACB" w:rsidRPr="005D00E0" w:rsidRDefault="00873ACB" w:rsidP="00873ACB">
      <w:pPr>
        <w:pStyle w:val="1"/>
        <w:rPr>
          <w:rFonts w:eastAsiaTheme="minorEastAsia"/>
        </w:rPr>
      </w:pPr>
      <w:r>
        <w:t>C05</w:t>
      </w:r>
      <w:r>
        <w:rPr>
          <w:rFonts w:hint="eastAsia"/>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e"/>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59"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e"/>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ae"/>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等线" w:hint="eastAsia"/>
        </w:rPr>
        <w:t>Z30</w:t>
      </w:r>
      <w:r>
        <w:rPr>
          <w:rFonts w:eastAsia="等线"/>
        </w:rPr>
        <w:t>4</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using cpc could be misleading that cpa is excluded. </w:t>
      </w:r>
    </w:p>
    <w:p w14:paraId="36BA0C64" w14:textId="77777777" w:rsidR="00873ACB" w:rsidRPr="00B4700B" w:rsidRDefault="00873ACB" w:rsidP="00873ACB">
      <w:pPr>
        <w:pStyle w:val="ae"/>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ae"/>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等线"/>
        </w:rPr>
      </w:pPr>
      <w:r>
        <w:rPr>
          <w:rFonts w:eastAsia="等线" w:hint="eastAsia"/>
        </w:rPr>
        <w:t>J034</w:t>
      </w:r>
    </w:p>
    <w:p w14:paraId="7358F01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ae"/>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1"/>
      </w:pPr>
      <w:r>
        <w:t>N064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e"/>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e"/>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e"/>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e"/>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ae"/>
        <w:numPr>
          <w:ilvl w:val="0"/>
          <w:numId w:val="67"/>
        </w:numPr>
      </w:pPr>
      <w:r>
        <w:t xml:space="preserve">The current wording it does not consider that this is an optional feature. </w:t>
      </w:r>
    </w:p>
    <w:p w14:paraId="41AF0C60" w14:textId="77777777" w:rsidR="00873ACB" w:rsidRDefault="00873ACB" w:rsidP="00873ACB">
      <w:pPr>
        <w:pStyle w:val="ae"/>
      </w:pPr>
      <w:r>
        <w:rPr>
          <w:b/>
        </w:rPr>
        <w:t>[Proposed Change]</w:t>
      </w:r>
      <w:r>
        <w:t>: It is proposed</w:t>
      </w:r>
    </w:p>
    <w:p w14:paraId="737A89E0" w14:textId="77777777" w:rsidR="00873ACB" w:rsidRDefault="00873ACB" w:rsidP="00873ACB">
      <w:pPr>
        <w:pStyle w:val="ae"/>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ae"/>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e"/>
        <w:numPr>
          <w:ilvl w:val="0"/>
          <w:numId w:val="68"/>
        </w:numPr>
      </w:pPr>
      <w:r>
        <w:t>To cover the RLF shortly after HO</w:t>
      </w:r>
    </w:p>
    <w:p w14:paraId="44B02707" w14:textId="77777777" w:rsidR="00873ACB" w:rsidRDefault="00873ACB" w:rsidP="00873ACB">
      <w:pPr>
        <w:pStyle w:val="ae"/>
        <w:numPr>
          <w:ilvl w:val="0"/>
          <w:numId w:val="68"/>
        </w:numPr>
      </w:pPr>
      <w:r>
        <w:t>To consider that this is an optional feature</w:t>
      </w:r>
    </w:p>
    <w:p w14:paraId="34D60A0A" w14:textId="77777777" w:rsidR="00873ACB" w:rsidRDefault="00873ACB" w:rsidP="00873ACB">
      <w:pPr>
        <w:pStyle w:val="ae"/>
        <w:ind w:left="360"/>
      </w:pPr>
      <w:proofErr w:type="gramStart"/>
      <w:r>
        <w:t>A wording changes</w:t>
      </w:r>
      <w:proofErr w:type="gramEnd"/>
      <w:r>
        <w:t xml:space="preserve"> will be provided in a separate tdoc.</w:t>
      </w:r>
    </w:p>
    <w:p w14:paraId="124BFAF3" w14:textId="77777777" w:rsidR="00873ACB" w:rsidRDefault="00873ACB" w:rsidP="00873ACB">
      <w:pPr>
        <w:pStyle w:val="ae"/>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等线"/>
        </w:rPr>
      </w:pPr>
      <w:r>
        <w:rPr>
          <w:rFonts w:eastAsia="等线" w:hint="eastAsia"/>
        </w:rPr>
        <w:t>J030</w:t>
      </w:r>
    </w:p>
    <w:p w14:paraId="44D2CBA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ae"/>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563"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等线" w:hint="eastAsia"/>
        </w:rPr>
        <w:t>Z30</w:t>
      </w:r>
      <w:r>
        <w:rPr>
          <w:rFonts w:eastAsia="等线"/>
        </w:rPr>
        <w:t>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ae"/>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e"/>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e"/>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ae"/>
        <w:rPr>
          <w:rFonts w:eastAsia="等线"/>
        </w:rPr>
      </w:pPr>
    </w:p>
    <w:p w14:paraId="25EF0AED" w14:textId="77777777" w:rsidR="00873ACB" w:rsidRDefault="00873ACB" w:rsidP="00873ACB">
      <w:pPr>
        <w:pStyle w:val="ae"/>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68"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ae"/>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e"/>
        <w:rPr>
          <w:rFonts w:eastAsia="等线"/>
        </w:rPr>
      </w:pPr>
      <w:r>
        <w:rPr>
          <w:b/>
        </w:rPr>
        <w:br/>
        <w:t>[Description]</w:t>
      </w:r>
      <w:r>
        <w:t>: in 5.3.10.5, when setting the lastHo-Type, the procedure text used is “if …  else if… if” which is not correct.</w:t>
      </w:r>
    </w:p>
    <w:p w14:paraId="2E25E7D0" w14:textId="77777777" w:rsidR="00873ACB" w:rsidRDefault="00873ACB" w:rsidP="00873ACB">
      <w:pPr>
        <w:pStyle w:val="ae"/>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69"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70"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71"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72"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ae"/>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 xml:space="preserve">f yes, for </w:t>
      </w:r>
      <w:proofErr w:type="gramStart"/>
      <w:r>
        <w:rPr>
          <w:rFonts w:eastAsia="等线" w:hint="eastAsia"/>
        </w:rPr>
        <w:t>a</w:t>
      </w:r>
      <w:proofErr w:type="gramEnd"/>
      <w:r>
        <w:rPr>
          <w:rFonts w:eastAsia="等线" w:hint="eastAsia"/>
        </w:rPr>
        <w:t xml:space="preserve">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e"/>
      </w:pPr>
      <w:r>
        <w:rPr>
          <w:b/>
        </w:rPr>
        <w:t>[Description]</w:t>
      </w:r>
      <w:r>
        <w:t>:</w:t>
      </w:r>
    </w:p>
    <w:p w14:paraId="5889446F" w14:textId="77777777" w:rsidR="00873ACB" w:rsidRDefault="00873ACB" w:rsidP="00873ACB">
      <w:pPr>
        <w:pStyle w:val="30"/>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e"/>
        <w:rPr>
          <w:rFonts w:eastAsia="等线"/>
          <w:lang w:val="en-US"/>
        </w:rPr>
      </w:pPr>
      <w:r>
        <w:rPr>
          <w:rFonts w:eastAsia="等线" w:hint="eastAsia"/>
          <w:lang w:val="en-US"/>
        </w:rPr>
        <w:t>/omit for short/</w:t>
      </w:r>
    </w:p>
    <w:p w14:paraId="5203B025"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af1"/>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af1"/>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ae"/>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ae"/>
        <w:rPr>
          <w:rFonts w:eastAsia="等线"/>
          <w:lang w:val="en-US"/>
        </w:rPr>
      </w:pPr>
    </w:p>
    <w:p w14:paraId="30645A7C" w14:textId="77777777" w:rsidR="00873ACB" w:rsidRDefault="00873ACB" w:rsidP="00873ACB">
      <w:pPr>
        <w:pStyle w:val="ae"/>
        <w:rPr>
          <w:rFonts w:eastAsia="等线"/>
          <w:lang w:val="en-US"/>
        </w:rPr>
      </w:pPr>
    </w:p>
    <w:p w14:paraId="14F00684" w14:textId="77777777" w:rsidR="00873ACB" w:rsidRDefault="00873ACB" w:rsidP="00873ACB">
      <w:pPr>
        <w:pStyle w:val="ae"/>
      </w:pPr>
      <w:r>
        <w:rPr>
          <w:b/>
        </w:rPr>
        <w:t>[Proposed Change]</w:t>
      </w:r>
      <w:r>
        <w:t xml:space="preserve">: </w:t>
      </w:r>
    </w:p>
    <w:p w14:paraId="5736A3A9" w14:textId="77777777" w:rsidR="00873ACB" w:rsidRDefault="00873ACB" w:rsidP="00873ACB">
      <w:pPr>
        <w:pStyle w:val="ae"/>
        <w:rPr>
          <w:rFonts w:eastAsia="等线"/>
        </w:rPr>
      </w:pPr>
      <w:r>
        <w:rPr>
          <w:rFonts w:eastAsia="等线" w:hint="eastAsia"/>
          <w:lang w:val="en-US"/>
        </w:rPr>
        <w:lastRenderedPageBreak/>
        <w:t>Remove yellow highlighted part from the specification directly</w:t>
      </w:r>
      <w:proofErr w:type="gramStart"/>
      <w:r>
        <w:rPr>
          <w:rFonts w:eastAsia="等线" w:hint="eastAsia"/>
          <w:lang w:val="en-US"/>
        </w:rPr>
        <w:t>.</w:t>
      </w:r>
      <w:r>
        <w:rPr>
          <w:rFonts w:eastAsia="等线"/>
        </w:rPr>
        <w:t>.</w:t>
      </w:r>
      <w:proofErr w:type="gramEnd"/>
    </w:p>
    <w:p w14:paraId="66315C97" w14:textId="77777777" w:rsidR="00873ACB" w:rsidRDefault="00873ACB" w:rsidP="00873ACB">
      <w:pPr>
        <w:pStyle w:val="ae"/>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1"/>
      </w:pPr>
      <w:r>
        <w:t>Z452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ae"/>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e"/>
        <w:rPr>
          <w:ins w:id="578" w:author="ZTE_Weiqiang Du" w:date="2025-09-15T17:35:00Z"/>
          <w:rFonts w:eastAsia="宋体"/>
          <w:lang w:val="en-US"/>
        </w:rPr>
      </w:pPr>
      <w:ins w:id="579"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1"/>
        <w:rPr>
          <w:rFonts w:eastAsia="等线"/>
        </w:rPr>
      </w:pPr>
      <w:r>
        <w:t>H056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e"/>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e"/>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等线"/>
        </w:rPr>
      </w:pPr>
      <w:r>
        <w:t>H057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e"/>
      </w:pPr>
      <w:r>
        <w:rPr>
          <w:b/>
        </w:rPr>
        <w:br/>
        <w:t>[Description]</w:t>
      </w:r>
      <w:r>
        <w:t>: Following the existing description, merge the two sentences.</w:t>
      </w:r>
    </w:p>
    <w:p w14:paraId="62783B3F" w14:textId="77777777" w:rsidR="00873ACB" w:rsidRDefault="00873ACB" w:rsidP="00873ACB">
      <w:pPr>
        <w:pStyle w:val="ae"/>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ae"/>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e"/>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ae"/>
        <w:rPr>
          <w:b/>
        </w:rPr>
      </w:pPr>
    </w:p>
    <w:p w14:paraId="4C94CA45" w14:textId="77777777" w:rsidR="00873ACB" w:rsidRPr="000F39B0" w:rsidRDefault="00873ACB" w:rsidP="00873ACB">
      <w:pPr>
        <w:pStyle w:val="1"/>
        <w:rPr>
          <w:rFonts w:eastAsia="等线"/>
        </w:rPr>
      </w:pPr>
      <w:r>
        <w:rPr>
          <w:rFonts w:hint="eastAsia"/>
        </w:rPr>
        <w:t>C0</w:t>
      </w:r>
      <w:r>
        <w:rPr>
          <w:rFonts w:eastAsia="等线" w:hint="eastAsia"/>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e"/>
        <w:rPr>
          <w:rFonts w:eastAsiaTheme="minorEastAsia"/>
        </w:rPr>
      </w:pPr>
      <w:r>
        <w:rPr>
          <w:b/>
        </w:rPr>
        <w:t>[Proposed Change]</w:t>
      </w:r>
      <w:r>
        <w:t xml:space="preserve">: </w:t>
      </w:r>
    </w:p>
    <w:p w14:paraId="2F9D77EE" w14:textId="77777777" w:rsidR="00873ACB" w:rsidRDefault="00873ACB" w:rsidP="00873ACB">
      <w:pPr>
        <w:pStyle w:val="ae"/>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ae"/>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e"/>
      </w:pPr>
      <w:r>
        <w:rPr>
          <w:b/>
        </w:rPr>
        <w:t>[Proposed Change]</w:t>
      </w:r>
      <w:r>
        <w:t xml:space="preserve">: RAN2 to discuss and agree the following text. </w:t>
      </w:r>
    </w:p>
    <w:p w14:paraId="08ACE2C8" w14:textId="77777777" w:rsidR="00873ACB" w:rsidRDefault="00873ACB" w:rsidP="00873ACB">
      <w:pPr>
        <w:pStyle w:val="ae"/>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95" w:author="Xiaomi_Li Zhao" w:date="2025-09-17T14:46:00Z">
        <w:r>
          <w:rPr>
            <w:rFonts w:eastAsia="等线"/>
            <w:lang w:val="en-US"/>
          </w:rPr>
          <w:delText xml:space="preserve">SSB periodicity of </w:delText>
        </w:r>
      </w:del>
      <w:r>
        <w:rPr>
          <w:rFonts w:eastAsia="等线"/>
          <w:lang w:val="en-US"/>
        </w:rPr>
        <w:t xml:space="preserve">the first </w:t>
      </w:r>
      <w:ins w:id="596" w:author="Xiaomi_Li Zhao" w:date="2025-09-17T14:47:00Z">
        <w:r>
          <w:rPr>
            <w:rFonts w:eastAsia="等线"/>
            <w:lang w:val="en-US"/>
          </w:rPr>
          <w:t>OD-SSB periodicity value of</w:t>
        </w:r>
      </w:ins>
      <w:ins w:id="597" w:author="Xiaomi_Li Zhao" w:date="2025-09-17T14:48:00Z">
        <w:r>
          <w:rPr>
            <w:rFonts w:eastAsia="等线"/>
            <w:lang w:val="en-US"/>
          </w:rPr>
          <w:t xml:space="preserve"> </w:t>
        </w:r>
        <w:r>
          <w:rPr>
            <w:rFonts w:eastAsia="等线"/>
            <w:i/>
            <w:iCs/>
          </w:rPr>
          <w:t>od-ssb-Periodicity-r19</w:t>
        </w:r>
      </w:ins>
      <w:del w:id="598"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99" w:author="Xiaomi_Li Zhao" w:date="2025-09-17T14:48:00Z">
        <w:r>
          <w:rPr>
            <w:rFonts w:eastAsia="等线"/>
            <w:lang w:val="en-US"/>
          </w:rPr>
          <w:t>configured field</w:t>
        </w:r>
      </w:ins>
      <w:del w:id="600"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601"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602" w:author="Xiaomi_Li Zhao" w:date="2025-09-17T14:49:00Z">
        <w:r>
          <w:rPr>
            <w:rFonts w:eastAsia="等线"/>
            <w:lang w:val="en-US"/>
          </w:rPr>
          <w:t xml:space="preserve">serving cell </w:t>
        </w:r>
      </w:ins>
      <w:r>
        <w:rPr>
          <w:rFonts w:eastAsia="等线"/>
          <w:lang w:val="en-US"/>
        </w:rPr>
        <w:t xml:space="preserve">measurements on the corresponding </w:t>
      </w:r>
      <w:ins w:id="603" w:author="Xiaomi_Li Zhao" w:date="2025-09-17T14:49:00Z">
        <w:r>
          <w:rPr>
            <w:rFonts w:eastAsia="等线"/>
            <w:lang w:val="en-US"/>
          </w:rPr>
          <w:t>configured measurement object as specified in 5.5.3.1,</w:t>
        </w:r>
      </w:ins>
      <w:del w:id="604"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05" w:author="Xiaomi_Li Zhao" w:date="2025-09-17T14:49:00Z">
        <w:r>
          <w:rPr>
            <w:rFonts w:eastAsia="等线" w:hint="eastAsia"/>
            <w:lang w:val="en-US"/>
          </w:rPr>
          <w:delText xml:space="preserve">indicated </w:delText>
        </w:r>
      </w:del>
      <w:ins w:id="606"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07" w:author="Xiaomi_Li Zhao" w:date="2025-09-17T14:49:00Z">
        <w:r>
          <w:rPr>
            <w:rFonts w:eastAsia="等线"/>
            <w:lang w:val="en-US"/>
          </w:rPr>
          <w:t>OD-</w:t>
        </w:r>
      </w:ins>
      <w:r>
        <w:rPr>
          <w:rFonts w:eastAsia="等线"/>
          <w:lang w:val="en-US"/>
        </w:rPr>
        <w:t xml:space="preserve">SSB periodicity </w:t>
      </w:r>
      <w:ins w:id="608" w:author="Xiaomi_Li Zhao" w:date="2025-09-17T14:49:00Z">
        <w:r>
          <w:rPr>
            <w:rFonts w:eastAsia="等线"/>
            <w:lang w:val="en-US"/>
          </w:rPr>
          <w:t xml:space="preserve">value </w:t>
        </w:r>
      </w:ins>
      <w:del w:id="609" w:author="Xiaomi_Li Zhao" w:date="2025-09-17T14:49:00Z">
        <w:r>
          <w:rPr>
            <w:rFonts w:eastAsia="等线" w:hint="eastAsia"/>
            <w:lang w:val="en-US"/>
          </w:rPr>
          <w:delText xml:space="preserve">in </w:delText>
        </w:r>
      </w:del>
      <w:ins w:id="610"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13" w:author="Sharp-LIU Lei" w:date="2025-09-18T11:25:00Z">
        <w:r>
          <w:rPr>
            <w:rFonts w:eastAsia="等线"/>
            <w:lang w:val="en-US"/>
          </w:rPr>
          <w:delText xml:space="preserve"> periodicity of</w:delText>
        </w:r>
      </w:del>
      <w:r>
        <w:rPr>
          <w:rFonts w:eastAsia="等线"/>
          <w:lang w:val="en-US"/>
        </w:rPr>
        <w:t xml:space="preserve"> the first </w:t>
      </w:r>
      <w:ins w:id="614" w:author="Sharp-LIU Lei" w:date="2025-09-18T11:26:00Z">
        <w:r>
          <w:rPr>
            <w:rFonts w:eastAsia="等线"/>
            <w:lang w:val="en-US"/>
          </w:rPr>
          <w:t xml:space="preserve">value among </w:t>
        </w:r>
      </w:ins>
      <w:ins w:id="615" w:author="Sharp-LIU Lei" w:date="2025-09-18T11:30:00Z">
        <w:r>
          <w:rPr>
            <w:rFonts w:eastAsia="等线"/>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 xml:space="preserve">[ER] Agree with Oppo. The current text, or the proposed correction are not clear. It seems rather convoluted approach to try to map values in a list to something configured elsewhere. Typically </w:t>
      </w:r>
      <w:proofErr w:type="gramStart"/>
      <w:r>
        <w:t>this kind of associations are</w:t>
      </w:r>
      <w:proofErr w:type="gramEnd"/>
      <w:r>
        <w:t xml:space="preserv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17" w:author="Samsung (Anil)" w:date="2025-09-24T10:46:00Z">
        <w:r>
          <w:rPr>
            <w:rFonts w:eastAsia="等线"/>
            <w:lang w:val="en-US"/>
          </w:rPr>
          <w:delText xml:space="preserve">the first configured field </w:delText>
        </w:r>
      </w:del>
      <w:ins w:id="618"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619"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620"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21" w:author="Sharp-LIU Lei" w:date="2025-09-18T11:26:00Z">
        <w:del w:id="622" w:author="Samsung (Anil)" w:date="2025-09-24T10:46:00Z">
          <w:r>
            <w:rPr>
              <w:rFonts w:eastAsia="等线"/>
              <w:lang w:val="en-US"/>
            </w:rPr>
            <w:delText xml:space="preserve">value among </w:delText>
          </w:r>
        </w:del>
      </w:ins>
      <w:ins w:id="623" w:author="Sharp-LIU Lei" w:date="2025-09-18T11:30:00Z">
        <w:del w:id="624" w:author="Samsung (Anil)" w:date="2025-09-24T10:46:00Z">
          <w:r>
            <w:rPr>
              <w:rFonts w:eastAsia="等线"/>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aff3"/>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3"/>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3"/>
        <w:numPr>
          <w:ilvl w:val="0"/>
          <w:numId w:val="49"/>
        </w:numPr>
      </w:pPr>
      <w:r>
        <w:t>Reduce signaling overhead to allow not configure all possible SSB periodicity (e.g. OPPO and Sharp)</w:t>
      </w:r>
    </w:p>
    <w:p w14:paraId="19501E87" w14:textId="77777777" w:rsidR="00873ACB" w:rsidRDefault="00873ACB" w:rsidP="00873ACB">
      <w:pPr>
        <w:pStyle w:val="aff3"/>
        <w:numPr>
          <w:ilvl w:val="0"/>
          <w:numId w:val="49"/>
        </w:numPr>
      </w:pPr>
      <w:r>
        <w:t xml:space="preserve">Need to simplify it and align with SSB adaptation (e.g. N001, Samsung and Sharp) </w:t>
      </w:r>
    </w:p>
    <w:p w14:paraId="31AFF21E" w14:textId="77777777" w:rsidR="00873ACB" w:rsidRDefault="00873ACB" w:rsidP="00873ACB">
      <w:pPr>
        <w:pStyle w:val="aff3"/>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31"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32"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33"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ae"/>
        <w:rPr>
          <w:b/>
        </w:rPr>
      </w:pPr>
      <w:r>
        <w:rPr>
          <w:b/>
        </w:rPr>
        <w:t>[Comments]:</w:t>
      </w:r>
    </w:p>
    <w:p w14:paraId="130FC778" w14:textId="77777777" w:rsidR="00873ACB" w:rsidRDefault="00873ACB" w:rsidP="00873ACB">
      <w:pPr>
        <w:pStyle w:val="ae"/>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ae"/>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e"/>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宋体"/>
        </w:rPr>
      </w:pPr>
      <w:r>
        <w:rPr>
          <w:rFonts w:eastAsia="宋体"/>
          <w:lang w:val="en-US"/>
        </w:rPr>
        <w:t>A10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ae"/>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ae"/>
      </w:pPr>
      <w:r>
        <w:t>To address above 2 issues, we provide the following suggestion on how to similify the procedure and align OD-SSB and SSB adaptation:</w:t>
      </w:r>
    </w:p>
    <w:p w14:paraId="285077A4" w14:textId="77777777" w:rsidR="00873ACB" w:rsidRDefault="00873ACB" w:rsidP="00873ACB">
      <w:pPr>
        <w:pStyle w:val="ae"/>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ae"/>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e"/>
      </w:pPr>
      <w:r>
        <w:rPr>
          <w:b/>
        </w:rPr>
        <w:t>[Proposed Change]</w:t>
      </w:r>
      <w:r>
        <w:t xml:space="preserve">: </w:t>
      </w:r>
    </w:p>
    <w:p w14:paraId="58F829A2" w14:textId="77777777" w:rsidR="00873ACB" w:rsidRPr="00F87264" w:rsidRDefault="00873ACB" w:rsidP="00873ACB">
      <w:pPr>
        <w:pStyle w:val="ae"/>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e"/>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e"/>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e"/>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ae"/>
      </w:pPr>
      <w:ins w:id="637" w:author="Rapporteur" w:date="2025-09-30T01:37:00Z">
        <w:r w:rsidRPr="00471BC8">
          <w:t>[Rapporteur] This requires further discussion in the next meeting.</w:t>
        </w:r>
      </w:ins>
    </w:p>
    <w:p w14:paraId="11F5E3D5" w14:textId="77777777" w:rsidR="00873ACB" w:rsidRDefault="00873ACB" w:rsidP="00873ACB">
      <w:pPr>
        <w:pStyle w:val="1"/>
        <w:rPr>
          <w:rFonts w:eastAsia="等线"/>
        </w:rPr>
      </w:pPr>
      <w:r>
        <w:rPr>
          <w:rFonts w:eastAsia="等线"/>
        </w:rPr>
        <w:t>N001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 xml:space="preserve">Smtcy and smtcx description sseems to </w:t>
            </w:r>
            <w:r>
              <w:rPr>
                <w:rFonts w:eastAsia="等线"/>
              </w:rPr>
              <w:lastRenderedPageBreak/>
              <w:t>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lastRenderedPageBreak/>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ae"/>
        <w:rPr>
          <w:rFonts w:eastAsia="等线"/>
        </w:rPr>
      </w:pPr>
      <w:r>
        <w:rPr>
          <w:b/>
        </w:rPr>
        <w:lastRenderedPageBreak/>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ae"/>
        <w:rPr>
          <w:rFonts w:eastAsia="等线"/>
        </w:rPr>
      </w:pPr>
    </w:p>
    <w:p w14:paraId="3B5A9F03" w14:textId="77777777" w:rsidR="00873ACB" w:rsidRDefault="00873ACB" w:rsidP="00873ACB">
      <w:pPr>
        <w:pStyle w:val="ae"/>
      </w:pPr>
      <w:r>
        <w:rPr>
          <w:b/>
        </w:rPr>
        <w:t>[Proposed Change]</w:t>
      </w:r>
      <w:r>
        <w:t xml:space="preserve">: For example something </w:t>
      </w:r>
      <w:proofErr w:type="gramStart"/>
      <w:r>
        <w:t>like</w:t>
      </w:r>
      <w:proofErr w:type="gramEnd"/>
      <w:r>
        <w:t xml:space="preserve"> this (but we could contribute more proper TP to the meeting as this is not purely asn.1 problem):</w:t>
      </w:r>
    </w:p>
    <w:p w14:paraId="1E930C7C" w14:textId="77777777" w:rsidR="00873ACB" w:rsidRDefault="00873ACB" w:rsidP="00873ACB">
      <w:pPr>
        <w:pStyle w:val="ae"/>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ae"/>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640"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ae"/>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ae"/>
        <w:rPr>
          <w:b/>
        </w:rPr>
      </w:pPr>
      <w:r>
        <w:rPr>
          <w:b/>
        </w:rPr>
        <w:t>[Comments]:</w:t>
      </w:r>
    </w:p>
    <w:p w14:paraId="55FE4D05" w14:textId="77777777" w:rsidR="00873ACB" w:rsidRDefault="00873ACB" w:rsidP="00873ACB">
      <w:pPr>
        <w:pStyle w:val="ae"/>
        <w:rPr>
          <w:bCs/>
        </w:rPr>
      </w:pPr>
      <w:r>
        <w:rPr>
          <w:bCs/>
        </w:rPr>
        <w:t>[Ericsson] See comment to L201 and note that the text says for servingcell measurements.</w:t>
      </w:r>
    </w:p>
    <w:p w14:paraId="17DDAADC" w14:textId="77777777" w:rsidR="00873ACB" w:rsidRDefault="00873ACB" w:rsidP="00873ACB">
      <w:pPr>
        <w:pStyle w:val="ae"/>
        <w:rPr>
          <w:ins w:id="646" w:author="Rapporteur" w:date="2025-09-30T00:37:00Z"/>
        </w:rPr>
      </w:pPr>
      <w:r>
        <w:t>[Apple] Agree with Ericsson. We don’t see the need to add “an additional”.</w:t>
      </w:r>
    </w:p>
    <w:p w14:paraId="2DF07EEF" w14:textId="77777777" w:rsidR="00873ACB" w:rsidRDefault="00873ACB" w:rsidP="00873ACB">
      <w:pPr>
        <w:pStyle w:val="ae"/>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ae"/>
        <w:rPr>
          <w:bCs/>
        </w:rPr>
      </w:pPr>
    </w:p>
    <w:p w14:paraId="51D58A60" w14:textId="77777777" w:rsidR="00873ACB" w:rsidRDefault="00873ACB" w:rsidP="00873ACB">
      <w:pPr>
        <w:pStyle w:val="1"/>
      </w:pPr>
      <w:r>
        <w:t>X201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 xml:space="preserve">File </w:t>
            </w:r>
            <w:r>
              <w:lastRenderedPageBreak/>
              <w:t>version</w:t>
            </w:r>
          </w:p>
        </w:tc>
        <w:tc>
          <w:tcPr>
            <w:tcW w:w="814" w:type="dxa"/>
          </w:tcPr>
          <w:p w14:paraId="00DF62EB" w14:textId="77777777" w:rsidR="00873ACB" w:rsidRDefault="00873ACB" w:rsidP="00FE0600">
            <w:r>
              <w:lastRenderedPageBreak/>
              <w:t>Status</w:t>
            </w:r>
          </w:p>
        </w:tc>
      </w:tr>
      <w:tr w:rsidR="00873ACB" w14:paraId="31F80A58" w14:textId="77777777" w:rsidTr="00FE0600">
        <w:tc>
          <w:tcPr>
            <w:tcW w:w="967" w:type="dxa"/>
          </w:tcPr>
          <w:p w14:paraId="4F3ABF96" w14:textId="77777777" w:rsidR="00873ACB" w:rsidRDefault="00873ACB" w:rsidP="00FE0600">
            <w:r>
              <w:lastRenderedPageBreak/>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ae"/>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ae"/>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lastRenderedPageBreak/>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lastRenderedPageBreak/>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730" w:author="Xiaomi_Li Zhao" w:date="2025-09-17T15:10:00Z">
        <w:r>
          <w:lastRenderedPageBreak/>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lastRenderedPageBreak/>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63"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lastRenderedPageBreak/>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1"/>
        <w:rPr>
          <w:rFonts w:eastAsia="Malgun Gothic"/>
          <w:lang w:eastAsia="ko-KR"/>
        </w:rPr>
      </w:pPr>
      <w:r>
        <w:t>S029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 xml:space="preserve">[Rapporteur] This is not an ASN.1 review related </w:t>
        </w:r>
        <w:proofErr w:type="gramStart"/>
        <w:r>
          <w:t>discussion,</w:t>
        </w:r>
        <w:proofErr w:type="gramEnd"/>
        <w:r>
          <w:t xml:space="preserve">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1"/>
      </w:pPr>
      <w:r>
        <w:rPr>
          <w:rFonts w:eastAsia="宋体" w:hint="eastAsia"/>
          <w:lang w:val="en-US"/>
        </w:rPr>
        <w:t>Z1</w:t>
      </w:r>
      <w:r>
        <w:t>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ae"/>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等线"/>
        </w:rPr>
      </w:pPr>
      <w:r>
        <w:rPr>
          <w:rFonts w:eastAsia="等线" w:hint="eastAsia"/>
        </w:rPr>
        <w:t>H</w:t>
      </w:r>
      <w:r>
        <w:rPr>
          <w:rFonts w:eastAsia="等线"/>
        </w:rPr>
        <w:t>131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ae"/>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3"/>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3"/>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af0"/>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3"/>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3"/>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3"/>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aff3"/>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aff3"/>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aff3"/>
              <w:spacing w:before="180"/>
              <w:ind w:left="0"/>
              <w:rPr>
                <w:rFonts w:eastAsiaTheme="minorEastAsia"/>
                <w:sz w:val="18"/>
                <w:szCs w:val="18"/>
              </w:rPr>
            </w:pPr>
          </w:p>
          <w:p w14:paraId="1C8B31A6"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e"/>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宋体"/>
        </w:rPr>
      </w:pPr>
      <w:r>
        <w:rPr>
          <w:rFonts w:eastAsia="宋体" w:hint="eastAsia"/>
          <w:lang w:val="en-US"/>
        </w:rPr>
        <w:t>Z1</w:t>
      </w:r>
      <w:r>
        <w:t>0</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ae"/>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ae"/>
        <w:rPr>
          <w:b/>
        </w:rPr>
      </w:pPr>
    </w:p>
    <w:p w14:paraId="7E04D8E1" w14:textId="77777777" w:rsidR="00873ACB" w:rsidRDefault="00873ACB" w:rsidP="00873ACB">
      <w:pPr>
        <w:pStyle w:val="ae"/>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e"/>
        <w:rPr>
          <w:rFonts w:eastAsia="等线"/>
        </w:rPr>
      </w:pPr>
    </w:p>
    <w:p w14:paraId="5370A07B" w14:textId="77777777" w:rsidR="00873ACB" w:rsidRDefault="00873ACB" w:rsidP="00873ACB">
      <w:pPr>
        <w:pStyle w:val="ae"/>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ae"/>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e"/>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e"/>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e"/>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e"/>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e"/>
        <w:rPr>
          <w:rFonts w:eastAsia="等线"/>
        </w:rPr>
      </w:pPr>
    </w:p>
    <w:p w14:paraId="3A293D97" w14:textId="77777777" w:rsidR="00873ACB" w:rsidRDefault="00873ACB" w:rsidP="00873ACB">
      <w:pPr>
        <w:pStyle w:val="ae"/>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e"/>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ae"/>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e"/>
      </w:pPr>
      <w:r>
        <w:rPr>
          <w:b/>
        </w:rPr>
        <w:t>[Proposed Change]</w:t>
      </w:r>
      <w:r>
        <w:t xml:space="preserve">: </w:t>
      </w:r>
    </w:p>
    <w:p w14:paraId="6E15DFB3" w14:textId="77777777" w:rsidR="00873ACB" w:rsidRDefault="00873ACB" w:rsidP="00873ACB">
      <w:pPr>
        <w:pStyle w:val="ae"/>
        <w:rPr>
          <w:u w:val="single"/>
        </w:rPr>
      </w:pPr>
      <w:r>
        <w:rPr>
          <w:u w:val="single"/>
        </w:rPr>
        <w:t>5.5.4.2</w:t>
      </w:r>
    </w:p>
    <w:p w14:paraId="5833D302" w14:textId="77777777" w:rsidR="00873ACB" w:rsidRDefault="00873ACB" w:rsidP="00873ACB">
      <w:pPr>
        <w:pStyle w:val="ae"/>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ae"/>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ae"/>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6B11C9A5" w14:textId="77777777" w:rsidR="00873ACB" w:rsidRDefault="00873ACB" w:rsidP="00873ACB">
      <w:pPr>
        <w:pStyle w:val="40"/>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e"/>
        <w:rPr>
          <w:rFonts w:eastAsia="等线"/>
        </w:rPr>
      </w:pPr>
    </w:p>
    <w:p w14:paraId="239A3F5A" w14:textId="77777777" w:rsidR="00873ACB" w:rsidRDefault="00873ACB" w:rsidP="00873ACB">
      <w:pPr>
        <w:pStyle w:val="ae"/>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e"/>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ae"/>
      </w:pPr>
      <w:r>
        <w:rPr>
          <w:b/>
        </w:rPr>
        <w:br/>
        <w:t>[Description]</w:t>
      </w:r>
      <w:r>
        <w:t xml:space="preserve">: </w:t>
      </w:r>
    </w:p>
    <w:p w14:paraId="1A53A2BC" w14:textId="77777777" w:rsidR="00873ACB" w:rsidRDefault="00873ACB" w:rsidP="00873ACB">
      <w:pPr>
        <w:pStyle w:val="ae"/>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ae"/>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e"/>
      </w:pPr>
      <w:r>
        <w:rPr>
          <w:b/>
        </w:rPr>
        <w:t>[Proposed Change]</w:t>
      </w:r>
      <w:r>
        <w:t xml:space="preserve">: </w:t>
      </w:r>
    </w:p>
    <w:p w14:paraId="36417216" w14:textId="77777777" w:rsidR="00873ACB" w:rsidRDefault="00873ACB" w:rsidP="00873ACB">
      <w:pPr>
        <w:pStyle w:val="ae"/>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40"/>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ae"/>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e"/>
      </w:pPr>
      <w:r>
        <w:rPr>
          <w:b/>
        </w:rPr>
        <w:br/>
        <w:t>[Description]</w:t>
      </w:r>
      <w:r>
        <w:t xml:space="preserve">: </w:t>
      </w:r>
    </w:p>
    <w:p w14:paraId="3F3A7035" w14:textId="77777777" w:rsidR="00873ACB" w:rsidRDefault="00873ACB" w:rsidP="00873ACB">
      <w:pPr>
        <w:pStyle w:val="ae"/>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e"/>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e"/>
      </w:pPr>
    </w:p>
    <w:p w14:paraId="0C755B97" w14:textId="77777777" w:rsidR="00873ACB" w:rsidRDefault="00873ACB" w:rsidP="00873ACB">
      <w:pPr>
        <w:pStyle w:val="ae"/>
      </w:pPr>
      <w:r>
        <w:rPr>
          <w:b/>
        </w:rPr>
        <w:t>[Proposed Change]</w:t>
      </w:r>
      <w:r>
        <w:t xml:space="preserve">: </w:t>
      </w:r>
    </w:p>
    <w:p w14:paraId="0D475519" w14:textId="77777777" w:rsidR="00873ACB" w:rsidRDefault="00873ACB" w:rsidP="00873ACB">
      <w:pPr>
        <w:pStyle w:val="ae"/>
        <w:rPr>
          <w:rFonts w:eastAsia="宋体"/>
          <w:lang w:val="en-US"/>
        </w:rPr>
      </w:pPr>
      <w:r>
        <w:rPr>
          <w:rFonts w:eastAsia="宋体" w:hint="eastAsia"/>
          <w:lang w:val="en-US"/>
        </w:rPr>
        <w:lastRenderedPageBreak/>
        <w:t xml:space="preserve">It is proposed that UE to add new entries when logging the first piece of entry instead of receiving the logging </w:t>
      </w:r>
      <w:proofErr w:type="gramStart"/>
      <w:r>
        <w:rPr>
          <w:rFonts w:eastAsia="宋体" w:hint="eastAsia"/>
          <w:lang w:val="en-US"/>
        </w:rPr>
        <w:t>configuration ,</w:t>
      </w:r>
      <w:proofErr w:type="gramEnd"/>
      <w:r>
        <w:rPr>
          <w:rFonts w:eastAsia="宋体" w:hint="eastAsia"/>
          <w:lang w:val="en-US"/>
        </w:rPr>
        <w:t xml:space="preserve">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t>Measurements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af1"/>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af1"/>
        <w:spacing w:before="0" w:beforeAutospacing="0" w:after="180" w:afterAutospacing="0"/>
        <w:ind w:left="851"/>
        <w:rPr>
          <w:ins w:id="877" w:author="ZTE DF" w:date="2025-09-25T14:14:00Z"/>
          <w:lang w:val="en-US"/>
        </w:rPr>
      </w:pPr>
      <w:ins w:id="878"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af1"/>
        <w:spacing w:before="0" w:beforeAutospacing="0" w:after="180" w:afterAutospacing="0"/>
        <w:ind w:left="1135"/>
        <w:rPr>
          <w:ins w:id="879" w:author="ZTE DF" w:date="2025-09-25T14:14:00Z"/>
          <w:lang w:val="en-US"/>
        </w:rPr>
      </w:pPr>
      <w:ins w:id="880"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af1"/>
        <w:spacing w:before="0" w:beforeAutospacing="0" w:after="180" w:afterAutospacing="0"/>
        <w:ind w:left="1135"/>
        <w:rPr>
          <w:ins w:id="881" w:author="ZTE DF" w:date="2025-09-25T14:14:00Z"/>
          <w:lang w:val="en-US"/>
        </w:rPr>
      </w:pPr>
      <w:ins w:id="882" w:author="ZTE DF" w:date="2025-09-25T14:15:00Z">
        <w:r>
          <w:rPr>
            <w:rFonts w:eastAsia="宋体"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af1"/>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e"/>
        <w:rPr>
          <w:rFonts w:eastAsia="宋体"/>
          <w:lang w:val="en-US"/>
        </w:rPr>
      </w:pPr>
    </w:p>
    <w:p w14:paraId="3F18D04B" w14:textId="77777777" w:rsidR="00873ACB" w:rsidRDefault="00873ACB" w:rsidP="00873ACB">
      <w:pPr>
        <w:pStyle w:val="ae"/>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e"/>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ae"/>
        <w:rPr>
          <w:rFonts w:eastAsiaTheme="minorEastAsia"/>
        </w:rPr>
      </w:pPr>
    </w:p>
    <w:p w14:paraId="379350CC" w14:textId="77777777" w:rsidR="00873ACB" w:rsidRDefault="00873ACB" w:rsidP="00873ACB">
      <w:pPr>
        <w:pStyle w:val="ae"/>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ae"/>
      </w:pPr>
      <w:r>
        <w:rPr>
          <w:b/>
        </w:rPr>
        <w:br/>
        <w:t>[Description]</w:t>
      </w:r>
      <w:r>
        <w:t xml:space="preserve">: </w:t>
      </w:r>
    </w:p>
    <w:p w14:paraId="68499477" w14:textId="77777777" w:rsidR="00873ACB" w:rsidRDefault="00873ACB" w:rsidP="00873ACB">
      <w:pPr>
        <w:pStyle w:val="ae"/>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ae"/>
        <w:numPr>
          <w:ilvl w:val="0"/>
          <w:numId w:val="6"/>
        </w:numPr>
      </w:pPr>
      <w:r>
        <w:t>Periodic logging</w:t>
      </w:r>
    </w:p>
    <w:p w14:paraId="267CC594" w14:textId="77777777" w:rsidR="00873ACB" w:rsidRDefault="00873ACB" w:rsidP="00873ACB">
      <w:pPr>
        <w:pStyle w:val="ae"/>
        <w:numPr>
          <w:ilvl w:val="0"/>
          <w:numId w:val="6"/>
        </w:numPr>
      </w:pPr>
      <w:r>
        <w:t>L3 event-based logging (either based on A1 or A2 event, i.e. L3-cell RSRP&gt;threshold or L3-cell RSRP&lt;threshold</w:t>
      </w:r>
    </w:p>
    <w:p w14:paraId="1BB48E31" w14:textId="77777777" w:rsidR="00873ACB" w:rsidRDefault="00873ACB" w:rsidP="00873ACB">
      <w:pPr>
        <w:pStyle w:val="ae"/>
      </w:pPr>
      <w:r>
        <w:t>In our understanding, the responsibilities between the layers should be as follows:</w:t>
      </w:r>
    </w:p>
    <w:p w14:paraId="78BFB5F4" w14:textId="77777777" w:rsidR="00873ACB" w:rsidRDefault="00873ACB" w:rsidP="00873ACB">
      <w:pPr>
        <w:pStyle w:val="ae"/>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ae"/>
        <w:numPr>
          <w:ilvl w:val="0"/>
          <w:numId w:val="11"/>
        </w:numPr>
      </w:pPr>
      <w:r>
        <w:t>PHY layer provides the generated measurement results to the RRC based on the configured periodicity</w:t>
      </w:r>
    </w:p>
    <w:p w14:paraId="393EC298" w14:textId="77777777" w:rsidR="00873ACB" w:rsidRDefault="00873ACB" w:rsidP="00873ACB">
      <w:pPr>
        <w:pStyle w:val="ae"/>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ae"/>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e"/>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e"/>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ae"/>
      </w:pPr>
      <w:r>
        <w:rPr>
          <w:b/>
        </w:rPr>
        <w:t>[Proposed Change]</w:t>
      </w:r>
      <w:r>
        <w:t xml:space="preserve">: </w:t>
      </w:r>
    </w:p>
    <w:p w14:paraId="6B411D30" w14:textId="77777777" w:rsidR="00873ACB" w:rsidRDefault="00873ACB" w:rsidP="00873ACB">
      <w:pPr>
        <w:pStyle w:val="30"/>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40"/>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ae"/>
        <w:rPr>
          <w:rFonts w:eastAsia="等线"/>
        </w:rPr>
      </w:pPr>
    </w:p>
    <w:p w14:paraId="21BE161E" w14:textId="77777777" w:rsidR="00873ACB" w:rsidRDefault="00873ACB" w:rsidP="00873ACB">
      <w:pPr>
        <w:pStyle w:val="ae"/>
        <w:rPr>
          <w:rFonts w:eastAsia="等线"/>
        </w:rPr>
      </w:pPr>
      <w:r>
        <w:rPr>
          <w:b/>
        </w:rPr>
        <w:t>[Proposed Change]</w:t>
      </w:r>
      <w:r>
        <w:t xml:space="preserve">: </w:t>
      </w:r>
    </w:p>
    <w:p w14:paraId="1463444F" w14:textId="77777777" w:rsidR="00873ACB" w:rsidRDefault="00873ACB" w:rsidP="00873ACB">
      <w:pPr>
        <w:pStyle w:val="ae"/>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ae"/>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ae"/>
        <w:rPr>
          <w:b/>
        </w:rPr>
      </w:pPr>
    </w:p>
    <w:p w14:paraId="311453F9" w14:textId="77777777" w:rsidR="00873ACB" w:rsidRDefault="00873ACB" w:rsidP="00873ACB">
      <w:pPr>
        <w:pStyle w:val="ae"/>
      </w:pPr>
      <w:r>
        <w:rPr>
          <w:b/>
        </w:rPr>
        <w:t>[Description]</w:t>
      </w:r>
      <w:r>
        <w:t xml:space="preserve">: </w:t>
      </w:r>
    </w:p>
    <w:p w14:paraId="73E6527E" w14:textId="77777777" w:rsidR="00873ACB" w:rsidRDefault="00873ACB" w:rsidP="00873ACB">
      <w:pPr>
        <w:pStyle w:val="ae"/>
        <w:rPr>
          <w:rFonts w:eastAsia="宋体"/>
          <w:lang w:val="en-US"/>
        </w:rPr>
      </w:pPr>
      <w:r>
        <w:rPr>
          <w:rFonts w:eastAsia="宋体" w:hint="eastAsia"/>
          <w:lang w:val="en-US"/>
        </w:rPr>
        <w:t xml:space="preserve">In the current description of text procedure for performing logging, it only describes UE behaviour regrading logging or not </w:t>
      </w:r>
      <w:proofErr w:type="gramStart"/>
      <w:r>
        <w:rPr>
          <w:rFonts w:eastAsia="宋体" w:hint="eastAsia"/>
          <w:lang w:val="en-US"/>
        </w:rPr>
        <w:t>logging ,</w:t>
      </w:r>
      <w:proofErr w:type="gramEnd"/>
      <w:r>
        <w:rPr>
          <w:rFonts w:eastAsia="宋体" w:hint="eastAsia"/>
          <w:lang w:val="en-US"/>
        </w:rPr>
        <w:t xml:space="preserve"> please see below:</w:t>
      </w:r>
    </w:p>
    <w:p w14:paraId="65F7A036" w14:textId="77777777" w:rsidR="00873ACB" w:rsidRDefault="00873ACB" w:rsidP="00873ACB">
      <w:pPr>
        <w:pStyle w:val="40"/>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af1"/>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e"/>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e"/>
      </w:pPr>
    </w:p>
    <w:p w14:paraId="5DD49110" w14:textId="77777777" w:rsidR="00873ACB" w:rsidRDefault="00873ACB" w:rsidP="00873ACB">
      <w:pPr>
        <w:pStyle w:val="ae"/>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af1"/>
        <w:spacing w:before="0" w:beforeAutospacing="0" w:after="180" w:afterAutospacing="0"/>
        <w:ind w:left="1135" w:hanging="284"/>
        <w:rPr>
          <w:ins w:id="928" w:author="ZTE DF" w:date="2025-09-25T11:30:00Z"/>
          <w:rFonts w:eastAsia="宋体"/>
          <w:sz w:val="20"/>
          <w:szCs w:val="20"/>
          <w:lang w:val="en-US" w:eastAsia="zh-CN" w:bidi="ar"/>
        </w:rPr>
      </w:pPr>
      <w:ins w:id="929" w:author="ZTE DF" w:date="2025-09-25T11:30:00Z">
        <w:r>
          <w:rPr>
            <w:rFonts w:eastAsia="宋体" w:hint="eastAsia"/>
            <w:sz w:val="20"/>
            <w:szCs w:val="20"/>
            <w:lang w:val="en-US" w:eastAsia="zh-CN" w:bidi="ar"/>
          </w:rPr>
          <w:t xml:space="preserve">3&gt; </w:t>
        </w:r>
      </w:ins>
      <w:ins w:id="930" w:author="ZTE DF" w:date="2025-09-25T11:31:00Z">
        <w:r>
          <w:rPr>
            <w:rFonts w:eastAsia="宋体" w:hint="eastAsia"/>
            <w:sz w:val="20"/>
            <w:szCs w:val="20"/>
            <w:lang w:val="en-US" w:eastAsia="zh-CN" w:bidi="ar"/>
          </w:rPr>
          <w:t>i</w:t>
        </w:r>
      </w:ins>
      <w:ins w:id="931" w:author="ZTE DF" w:date="2025-09-25T11:30:00Z">
        <w:r>
          <w:rPr>
            <w:rFonts w:eastAsia="宋体" w:hint="eastAsia"/>
            <w:sz w:val="20"/>
            <w:szCs w:val="20"/>
            <w:lang w:val="en-US" w:eastAsia="zh-CN" w:bidi="ar"/>
          </w:rPr>
          <w:t>nstruct lower l</w:t>
        </w:r>
      </w:ins>
      <w:ins w:id="932" w:author="ZTE DF" w:date="2025-09-25T11:31:00Z">
        <w:r>
          <w:rPr>
            <w:rFonts w:eastAsia="宋体"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34" w:author="ZTE DF" w:date="2025-09-25T11:31:00Z">
        <w:r>
          <w:rPr>
            <w:rFonts w:eastAsia="宋体" w:hint="eastAsia"/>
            <w:sz w:val="20"/>
            <w:szCs w:val="20"/>
            <w:lang w:val="en-US" w:eastAsia="zh-CN" w:bidi="ar"/>
          </w:rPr>
          <w:t>as specified in TS 38.214 [</w:t>
        </w:r>
      </w:ins>
      <w:ins w:id="935" w:author="ZTE DF" w:date="2025-09-25T11:32:00Z">
        <w:r>
          <w:rPr>
            <w:rFonts w:eastAsia="宋体" w:hint="eastAsia"/>
            <w:sz w:val="20"/>
            <w:szCs w:val="20"/>
            <w:lang w:val="en-US" w:eastAsia="zh-CN" w:bidi="ar"/>
          </w:rPr>
          <w:t>19]</w:t>
        </w:r>
      </w:ins>
      <w:ins w:id="936" w:author="ZTE DF" w:date="2025-09-25T11:31:00Z">
        <w:r>
          <w:rPr>
            <w:rFonts w:eastAsia="宋体" w:hint="eastAsia"/>
            <w:sz w:val="20"/>
            <w:szCs w:val="20"/>
            <w:lang w:val="en-US" w:eastAsia="zh-CN" w:bidi="ar"/>
          </w:rPr>
          <w:t>;</w:t>
        </w:r>
      </w:ins>
    </w:p>
    <w:p w14:paraId="27055AF0"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af1"/>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af1"/>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e"/>
      </w:pPr>
      <w:r>
        <w:rPr>
          <w:b/>
        </w:rPr>
        <w:br/>
        <w:t>[Description]</w:t>
      </w:r>
      <w:r>
        <w:t xml:space="preserve">: NSDC (NW-side data collection) configuration indicates one CSI-ResourceConfig. </w:t>
      </w:r>
    </w:p>
    <w:tbl>
      <w:tblPr>
        <w:tblStyle w:val="af0"/>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e"/>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ae"/>
      </w:pPr>
      <w:r>
        <w:rPr>
          <w:b/>
        </w:rPr>
        <w:t>[Proposed Change]</w:t>
      </w:r>
      <w:r>
        <w:t>:</w:t>
      </w:r>
    </w:p>
    <w:tbl>
      <w:tblPr>
        <w:tblStyle w:val="af0"/>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e"/>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af1"/>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0"/>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af1"/>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af1"/>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af1"/>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af1"/>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af1"/>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ae"/>
        <w:rPr>
          <w:rFonts w:eastAsia="宋体"/>
          <w:lang w:val="en-US"/>
        </w:rPr>
      </w:pPr>
      <w:r>
        <w:rPr>
          <w:b/>
        </w:rPr>
        <w:t>[Proposed Change]</w:t>
      </w:r>
      <w:r>
        <w:t xml:space="preserve">: </w:t>
      </w:r>
    </w:p>
    <w:p w14:paraId="4240514A" w14:textId="77777777" w:rsidR="00873ACB" w:rsidRDefault="00873ACB" w:rsidP="00873ACB">
      <w:pPr>
        <w:pStyle w:val="40"/>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宋体"/>
          <w:lang w:val="en-US" w:eastAsia="zh-CN"/>
        </w:rPr>
      </w:pPr>
      <w:r>
        <w:t xml:space="preserve">    </w:t>
      </w:r>
      <w:proofErr w:type="gramStart"/>
      <w:ins w:id="956" w:author="ZTE DF" w:date="2025-09-30T11:14:00Z">
        <w:r>
          <w:rPr>
            <w:rFonts w:eastAsia="宋体" w:hint="eastAsia"/>
            <w:lang w:val="en-US" w:eastAsia="zh-CN"/>
          </w:rPr>
          <w:t>enableTimeGap</w:t>
        </w:r>
      </w:ins>
      <w:ins w:id="957" w:author="ZTE DF" w:date="2025-09-30T11:16:00Z">
        <w:r>
          <w:rPr>
            <w:rFonts w:eastAsia="宋体" w:hint="eastAsia"/>
            <w:lang w:val="en-US" w:eastAsia="zh-CN"/>
          </w:rPr>
          <w:t>-r19</w:t>
        </w:r>
      </w:ins>
      <w:proofErr w:type="gramEnd"/>
      <w:ins w:id="958"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af1"/>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not included and the </w:t>
      </w:r>
      <w:proofErr w:type="gramStart"/>
      <w:r>
        <w:rPr>
          <w:rFonts w:eastAsia="等线"/>
          <w:sz w:val="20"/>
          <w:szCs w:val="20"/>
          <w:lang w:val="en-US" w:eastAsia="zh-CN" w:bidi="ar"/>
        </w:rPr>
        <w:t>buffer[</w:t>
      </w:r>
      <w:proofErr w:type="gramEnd"/>
      <w:r>
        <w:rPr>
          <w:rFonts w:eastAsia="等线"/>
          <w:sz w:val="20"/>
          <w:szCs w:val="20"/>
          <w:lang w:val="en-US" w:eastAsia="zh-CN" w:bidi="ar"/>
        </w:rPr>
        <w:t>for network-side data collection is not full:</w:t>
      </w:r>
    </w:p>
    <w:p w14:paraId="0B90B6C5" w14:textId="77777777" w:rsidR="00873ACB" w:rsidRDefault="00873ACB" w:rsidP="00873ACB">
      <w:pPr>
        <w:pStyle w:val="af1"/>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w:t>
      </w:r>
      <w:proofErr w:type="gramStart"/>
      <w:r>
        <w:rPr>
          <w:sz w:val="20"/>
          <w:szCs w:val="20"/>
          <w:lang w:val="en-US" w:eastAsia="zh-CN" w:bidi="ar"/>
        </w:rPr>
        <w:t>,[</w:t>
      </w:r>
      <w:proofErr w:type="gramEnd"/>
      <w:r>
        <w:rPr>
          <w:sz w:val="20"/>
          <w:szCs w:val="20"/>
          <w:lang w:val="en-US" w:eastAsia="zh-CN" w:bidi="ar"/>
        </w:rPr>
        <w:t xml:space="preserve">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af1"/>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af1"/>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ae"/>
        <w:rPr>
          <w:rFonts w:eastAsia="Malgun Gothic"/>
          <w:lang w:eastAsia="ko-KR"/>
        </w:rPr>
      </w:pPr>
      <w:r>
        <w:rPr>
          <w:b/>
        </w:rPr>
        <w:br/>
        <w:t>[Description]</w:t>
      </w:r>
      <w:r>
        <w:t xml:space="preserve">: </w:t>
      </w:r>
    </w:p>
    <w:p w14:paraId="2CF3DD05" w14:textId="77777777" w:rsidR="00873ACB" w:rsidRDefault="00873ACB" w:rsidP="00873ACB">
      <w:pPr>
        <w:pStyle w:val="ae"/>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e"/>
        <w:rPr>
          <w:rFonts w:eastAsia="Malgun Gothic"/>
          <w:lang w:eastAsia="ko-KR"/>
        </w:rPr>
      </w:pPr>
    </w:p>
    <w:p w14:paraId="2AFB4963" w14:textId="77777777" w:rsidR="00873ACB" w:rsidRDefault="00873ACB" w:rsidP="00873ACB">
      <w:pPr>
        <w:pStyle w:val="ae"/>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e"/>
        <w:rPr>
          <w:rFonts w:eastAsia="宋体"/>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ae"/>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e"/>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e"/>
        <w:rPr>
          <w:rFonts w:eastAsia="等线"/>
        </w:rPr>
      </w:pPr>
    </w:p>
    <w:p w14:paraId="64AD55D3" w14:textId="77777777" w:rsidR="00873ACB" w:rsidRDefault="00873ACB" w:rsidP="00873ACB">
      <w:pPr>
        <w:pStyle w:val="ae"/>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ae"/>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w:t>
            </w:r>
            <w:r>
              <w:rPr>
                <w:sz w:val="18"/>
                <w:szCs w:val="18"/>
              </w:rPr>
              <w:lastRenderedPageBreak/>
              <w:t>T</w:t>
            </w:r>
          </w:p>
        </w:tc>
        <w:tc>
          <w:tcPr>
            <w:tcW w:w="1068" w:type="dxa"/>
          </w:tcPr>
          <w:p w14:paraId="54C30A70" w14:textId="77777777" w:rsidR="00873ACB" w:rsidRDefault="00873ACB" w:rsidP="00FE0600">
            <w:r>
              <w:rPr>
                <w:rFonts w:hint="eastAsia"/>
              </w:rPr>
              <w:lastRenderedPageBreak/>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lastRenderedPageBreak/>
              <w:t>ed</w:t>
            </w:r>
          </w:p>
        </w:tc>
      </w:tr>
    </w:tbl>
    <w:p w14:paraId="1ADE5746" w14:textId="77777777" w:rsidR="00873ACB" w:rsidRDefault="00873ACB" w:rsidP="00873ACB">
      <w:pPr>
        <w:pStyle w:val="ae"/>
      </w:pPr>
      <w:r>
        <w:rPr>
          <w:b/>
        </w:rPr>
        <w:lastRenderedPageBreak/>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e"/>
        <w:rPr>
          <w:rFonts w:eastAsia="等线"/>
        </w:rPr>
      </w:pPr>
    </w:p>
    <w:p w14:paraId="645A25D8" w14:textId="77777777" w:rsidR="00873ACB" w:rsidRDefault="00873ACB" w:rsidP="00873ACB">
      <w:pPr>
        <w:pStyle w:val="ae"/>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e"/>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e"/>
      </w:pPr>
      <w:r>
        <w:rPr>
          <w:b/>
        </w:rPr>
        <w:br/>
        <w:t>[Description]</w:t>
      </w:r>
      <w:r>
        <w:t>: In section 5.5a</w:t>
      </w:r>
      <w:r w:rsidRPr="00EC31BC">
        <w:t>.3</w:t>
      </w:r>
      <w:r>
        <w:t>.2</w:t>
      </w:r>
      <w:r w:rsidRPr="00EC31BC">
        <w:tab/>
      </w:r>
    </w:p>
    <w:p w14:paraId="61C9297B" w14:textId="77777777" w:rsidR="00873ACB" w:rsidRDefault="00873ACB" w:rsidP="00873ACB">
      <w:pPr>
        <w:pStyle w:val="ae"/>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ae"/>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e"/>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e"/>
        <w:rPr>
          <w:rFonts w:eastAsia="等线"/>
        </w:rPr>
      </w:pPr>
    </w:p>
    <w:p w14:paraId="291ED544" w14:textId="77777777" w:rsidR="00873ACB" w:rsidRDefault="00873ACB" w:rsidP="00873ACB">
      <w:pPr>
        <w:pStyle w:val="ae"/>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69" w:author="Samsung (Aby)" w:date="2025-09-19T18:24:00Z">
        <w:r w:rsidDel="00B71E4D">
          <w:rPr>
            <w:rFonts w:eastAsia="等线"/>
          </w:rPr>
          <w:delText xml:space="preserve">select </w:delText>
        </w:r>
      </w:del>
      <w:ins w:id="970"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73" w:author="Samsung (Aby)" w:date="2025-09-19T18:24:00Z">
        <w:r w:rsidRPr="00B71E4D" w:rsidDel="00B71E4D">
          <w:rPr>
            <w:rFonts w:eastAsia="等线"/>
          </w:rPr>
          <w:delText xml:space="preserve">select </w:delText>
        </w:r>
      </w:del>
      <w:ins w:id="974" w:author="Samsung (Aby)" w:date="2025-09-19T18:24:00Z">
        <w:r>
          <w:rPr>
            <w:rFonts w:eastAsia="等线"/>
          </w:rPr>
          <w:t>c</w:t>
        </w:r>
      </w:ins>
      <w:ins w:id="975"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1"/>
      </w:pPr>
      <w:r>
        <w:t>S020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e"/>
      </w:pPr>
      <w:r>
        <w:rPr>
          <w:b/>
        </w:rPr>
        <w:br/>
        <w:t>[Description]</w:t>
      </w:r>
      <w:r>
        <w:t>: In section 5.5a</w:t>
      </w:r>
      <w:r w:rsidRPr="00EC31BC">
        <w:t>.3</w:t>
      </w:r>
      <w:r>
        <w:t>.2</w:t>
      </w:r>
      <w:r w:rsidRPr="00EC31BC">
        <w:tab/>
      </w:r>
    </w:p>
    <w:p w14:paraId="19E5C144" w14:textId="77777777" w:rsidR="00873ACB" w:rsidRDefault="00873ACB" w:rsidP="00873ACB">
      <w:pPr>
        <w:pStyle w:val="ae"/>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ae"/>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ae"/>
        <w:numPr>
          <w:ilvl w:val="0"/>
          <w:numId w:val="65"/>
        </w:numPr>
        <w:ind w:left="360"/>
      </w:pPr>
      <w:r>
        <w:t xml:space="preserve">Since the NSAG priorities from the NAS are received only during registeration, UE logs the same value every time UE logs the highest priority NSAG. We see there is no reason to repeatedly log the same information many many times in the report.. So we suggest </w:t>
      </w:r>
      <w:proofErr w:type="gramStart"/>
      <w:r>
        <w:t>to log</w:t>
      </w:r>
      <w:proofErr w:type="gramEnd"/>
      <w:r>
        <w:t xml:space="preserve"> NSAG information if it is not logged in the report.</w:t>
      </w:r>
    </w:p>
    <w:p w14:paraId="096259DC" w14:textId="77777777" w:rsidR="00873ACB" w:rsidRDefault="00873ACB" w:rsidP="00873ACB">
      <w:pPr>
        <w:pStyle w:val="ae"/>
      </w:pPr>
      <w:r>
        <w:rPr>
          <w:b/>
        </w:rPr>
        <w:t xml:space="preserve"> [Proposed Change]</w:t>
      </w:r>
      <w:r>
        <w:t xml:space="preserve">: </w:t>
      </w:r>
    </w:p>
    <w:p w14:paraId="1D1DF802" w14:textId="77777777" w:rsidR="00873ACB" w:rsidRDefault="00873ACB" w:rsidP="00873ACB">
      <w:pPr>
        <w:pStyle w:val="ae"/>
      </w:pPr>
      <w:r>
        <w:t>We Suggest one of the below based on common understanding:</w:t>
      </w:r>
    </w:p>
    <w:p w14:paraId="21C02937" w14:textId="77777777" w:rsidR="00873ACB" w:rsidRPr="00CE14BF" w:rsidRDefault="00873ACB" w:rsidP="00873ACB">
      <w:pPr>
        <w:pStyle w:val="ae"/>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ad"/>
        </w:rPr>
        <w:t xml:space="preserve"> </w:t>
      </w:r>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78" w:author="Samsung (Aby)" w:date="2025-09-21T12:29:00Z"/>
          <w:rFonts w:eastAsia="等线"/>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ad"/>
            <w:sz w:val="20"/>
          </w:rPr>
          <w:t xml:space="preserve"> the logged </w:t>
        </w:r>
      </w:ins>
      <w:ins w:id="984" w:author="Samsung (Aby)" w:date="2025-09-21T12:32:00Z">
        <w:r w:rsidRPr="00DA40CA">
          <w:rPr>
            <w:rStyle w:val="ad"/>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93"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ad"/>
        </w:rPr>
        <w:t xml:space="preserve"> </w:t>
      </w:r>
      <w:ins w:id="1002" w:author="Samsung (Aby)" w:date="2025-09-21T07:38:00Z">
        <w:r w:rsidRPr="00DA40CA">
          <w:rPr>
            <w:rStyle w:val="ad"/>
            <w:sz w:val="20"/>
          </w:rPr>
          <w:t xml:space="preserve">and present in the used </w:t>
        </w:r>
      </w:ins>
      <w:ins w:id="1003" w:author="Samsung (Aby)" w:date="2025-09-21T07:41:00Z">
        <w:r w:rsidRPr="00DA40CA">
          <w:rPr>
            <w:rStyle w:val="ad"/>
            <w:sz w:val="20"/>
          </w:rPr>
          <w:t>FreqPriorityListDedicatedSlicing or FreqPriorityListSlicing</w:t>
        </w:r>
      </w:ins>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ad"/>
          </w:rPr>
          <w:t xml:space="preserve"> </w:t>
        </w:r>
        <w:r w:rsidRPr="002C72E9">
          <w:rPr>
            <w:rStyle w:val="ad"/>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1012" w:author="Samsung (Aby)" w:date="2025-09-21T12:37:00Z"/>
          <w:rFonts w:eastAsia="等线"/>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e"/>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e"/>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e"/>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e"/>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1019"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1020"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e"/>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e"/>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priority</w:t>
      </w:r>
      <w:r w:rsidRPr="00175737" w:rsidDel="00DC3AC6">
        <w:rPr>
          <w:rStyle w:val="ad"/>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lastRenderedPageBreak/>
              <w:t>ed</w:t>
            </w:r>
          </w:p>
        </w:tc>
      </w:tr>
    </w:tbl>
    <w:p w14:paraId="57B4D261" w14:textId="77777777" w:rsidR="00873ACB" w:rsidRDefault="00873ACB" w:rsidP="00873ACB">
      <w:pPr>
        <w:pStyle w:val="ae"/>
      </w:pPr>
      <w:r>
        <w:rPr>
          <w:b/>
        </w:rPr>
        <w:lastRenderedPageBreak/>
        <w:br/>
        <w:t>[Description]</w:t>
      </w:r>
      <w:r>
        <w:t>: In section 5.5a</w:t>
      </w:r>
      <w:r w:rsidRPr="00EC31BC">
        <w:t>.3</w:t>
      </w:r>
      <w:r>
        <w:t>.2</w:t>
      </w:r>
      <w:r w:rsidRPr="00EC31BC">
        <w:tab/>
      </w:r>
    </w:p>
    <w:p w14:paraId="4EF7B7F1" w14:textId="77777777" w:rsidR="00873ACB" w:rsidRDefault="00873ACB" w:rsidP="00873ACB">
      <w:pPr>
        <w:pStyle w:val="ae"/>
        <w:numPr>
          <w:ilvl w:val="0"/>
          <w:numId w:val="66"/>
        </w:numPr>
      </w:pPr>
      <w:r>
        <w:t>Similar to NSAG id, use “camped-on” instead of select in “failure in attempt to select a cell”</w:t>
      </w:r>
    </w:p>
    <w:p w14:paraId="10587730" w14:textId="77777777" w:rsidR="00873ACB" w:rsidRDefault="00873ACB" w:rsidP="00873ACB">
      <w:pPr>
        <w:pStyle w:val="ae"/>
        <w:numPr>
          <w:ilvl w:val="0"/>
          <w:numId w:val="66"/>
        </w:numPr>
      </w:pPr>
      <w:r>
        <w:t xml:space="preserve"> UE may contine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ae"/>
        <w:numPr>
          <w:ilvl w:val="0"/>
          <w:numId w:val="66"/>
        </w:numPr>
      </w:pPr>
      <w:r>
        <w:t>“</w:t>
      </w:r>
      <w:proofErr w:type="gramStart"/>
      <w:r w:rsidRPr="00175737">
        <w:t>if</w:t>
      </w:r>
      <w:proofErr w:type="gramEnd"/>
      <w:r w:rsidRPr="00175737">
        <w:t xml:space="preserve">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ae"/>
        <w:rPr>
          <w:rFonts w:eastAsia="等线"/>
        </w:rPr>
      </w:pPr>
    </w:p>
    <w:p w14:paraId="0CC5A489" w14:textId="77777777" w:rsidR="00873ACB" w:rsidRDefault="00873ACB" w:rsidP="00873ACB">
      <w:pPr>
        <w:pStyle w:val="ae"/>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等线"/>
        </w:rPr>
      </w:pPr>
      <w:r w:rsidRPr="00E00581">
        <w:rPr>
          <w:rFonts w:eastAsia="等线"/>
        </w:rPr>
        <w:t>5&gt;</w:t>
      </w:r>
      <w:r w:rsidRPr="00E00581">
        <w:rPr>
          <w:rFonts w:eastAsia="等线"/>
        </w:rPr>
        <w:tab/>
        <w:t>set the nsag-ID to the NSAG ID with the highest priority ;</w:t>
      </w:r>
    </w:p>
    <w:p w14:paraId="048B7DE7" w14:textId="77777777" w:rsidR="00873ACB" w:rsidRDefault="00873ACB" w:rsidP="00873ACB">
      <w:pPr>
        <w:ind w:left="568" w:hanging="284"/>
        <w:rPr>
          <w:rFonts w:eastAsia="等线"/>
        </w:rPr>
      </w:pPr>
      <w:ins w:id="1025" w:author="Samsung (Aby)" w:date="2025-09-21T13:17:00Z">
        <w:r w:rsidRPr="007E1023">
          <w:rPr>
            <w:rFonts w:eastAsia="等线"/>
          </w:rPr>
          <w:t>5&gt;If the UE</w:t>
        </w:r>
      </w:ins>
      <w:ins w:id="1026" w:author="Samsung (Aby)" w:date="2025-09-21T13:21:00Z">
        <w:r>
          <w:rPr>
            <w:rFonts w:eastAsia="等线"/>
          </w:rPr>
          <w:t xml:space="preserve"> has</w:t>
        </w:r>
      </w:ins>
      <w:ins w:id="1027"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1028" w:author="Samsung (Aby)" w:date="2025-09-21T13:17:00Z">
        <w:r w:rsidRPr="007E1023" w:rsidDel="007E1023">
          <w:rPr>
            <w:rFonts w:eastAsia="等线"/>
          </w:rPr>
          <w:delText>5</w:delText>
        </w:r>
      </w:del>
      <w:ins w:id="1029"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1030"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set the nsag-ID to the NSAG ID with the highest priority ;</w:t>
      </w:r>
    </w:p>
    <w:p w14:paraId="6CCD45FF" w14:textId="77777777" w:rsidR="00873ACB" w:rsidRDefault="00873ACB" w:rsidP="00873ACB">
      <w:pPr>
        <w:ind w:left="568" w:hanging="284"/>
        <w:rPr>
          <w:rFonts w:eastAsia="等线"/>
        </w:rPr>
      </w:pPr>
      <w:ins w:id="1031" w:author="Samsung (Aby)" w:date="2025-09-21T13:17:00Z">
        <w:r w:rsidRPr="007E1023">
          <w:rPr>
            <w:rFonts w:eastAsia="等线"/>
          </w:rPr>
          <w:t xml:space="preserve">5&gt;If the UE </w:t>
        </w:r>
      </w:ins>
      <w:ins w:id="1032" w:author="Samsung (Aby)" w:date="2025-09-21T13:21:00Z">
        <w:r>
          <w:rPr>
            <w:rFonts w:eastAsia="等线"/>
          </w:rPr>
          <w:t xml:space="preserve">has </w:t>
        </w:r>
      </w:ins>
      <w:ins w:id="1033" w:author="Samsung (Aby)" w:date="2025-09-21T13:17:00Z">
        <w:r w:rsidRPr="007E1023">
          <w:rPr>
            <w:rFonts w:eastAsia="等线"/>
          </w:rPr>
          <w:t>performed cell reselection</w:t>
        </w:r>
      </w:ins>
      <w:ins w:id="1034" w:author="Samsung (Aby)" w:date="2025-09-21T13:20:00Z">
        <w:r>
          <w:rPr>
            <w:rFonts w:eastAsia="等线"/>
          </w:rPr>
          <w:t xml:space="preserve"> during the last logging interval</w:t>
        </w:r>
      </w:ins>
      <w:ins w:id="1035"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36" w:author="Samsung (Aby)" w:date="2025-09-21T13:21:00Z">
        <w:r>
          <w:rPr>
            <w:rFonts w:eastAsia="等线"/>
          </w:rPr>
          <w:t>6</w:t>
        </w:r>
      </w:ins>
      <w:del w:id="1037"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1038"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lastRenderedPageBreak/>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等线" w:hint="eastAsia"/>
        </w:rPr>
        <w:t>Z30</w:t>
      </w:r>
      <w:r>
        <w:rPr>
          <w:rFonts w:eastAsia="等线"/>
        </w:rPr>
        <w:t>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e"/>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ae"/>
      </w:pPr>
      <w:r>
        <w:rPr>
          <w:b/>
        </w:rPr>
        <w:t>[Proposed Change]</w:t>
      </w:r>
      <w:r>
        <w:t>: remove the double space.</w:t>
      </w:r>
    </w:p>
    <w:p w14:paraId="4CF7C7B4" w14:textId="77777777" w:rsidR="00873ACB" w:rsidRDefault="00873ACB" w:rsidP="00873ACB">
      <w:pPr>
        <w:pStyle w:val="1"/>
      </w:pPr>
      <w:r>
        <w:t>S018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e"/>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ae"/>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lastRenderedPageBreak/>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41"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e"/>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e"/>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1"/>
      </w:pPr>
      <w:r>
        <w:lastRenderedPageBreak/>
        <w:t>E048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e"/>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ae"/>
      </w:pPr>
      <w:r>
        <w:rPr>
          <w:b/>
        </w:rPr>
        <w:t>[Proposed Change]</w:t>
      </w:r>
      <w:r>
        <w:t xml:space="preserve">: </w:t>
      </w:r>
    </w:p>
    <w:p w14:paraId="240C25AF" w14:textId="77777777" w:rsidR="00873ACB" w:rsidRPr="00E5468F" w:rsidRDefault="00873ACB" w:rsidP="00873ACB">
      <w:pPr>
        <w:pStyle w:val="ae"/>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lastRenderedPageBreak/>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ae"/>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e"/>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e"/>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e"/>
        <w:rPr>
          <w:rFonts w:eastAsiaTheme="minorEastAsia"/>
        </w:rPr>
      </w:pPr>
      <w:r>
        <w:rPr>
          <w:b/>
        </w:rPr>
        <w:lastRenderedPageBreak/>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宋体"/>
          <w:lang w:val="en-US"/>
        </w:rPr>
      </w:pPr>
      <w:r>
        <w:rPr>
          <w:rFonts w:eastAsia="宋体" w:hint="eastAsia"/>
          <w:lang w:val="en-US"/>
        </w:rPr>
        <w:t>Z</w:t>
      </w:r>
      <w:r>
        <w:t>2</w:t>
      </w:r>
      <w:r>
        <w:rPr>
          <w:rFonts w:eastAsia="宋体" w:hint="eastAsia"/>
          <w:lang w:val="en-US"/>
        </w:rPr>
        <w:t>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e"/>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e"/>
      </w:pPr>
      <w:r>
        <w:rPr>
          <w:b/>
        </w:rPr>
        <w:br/>
        <w:t>[Description]</w:t>
      </w:r>
      <w:r>
        <w:t>:</w:t>
      </w:r>
    </w:p>
    <w:p w14:paraId="130F5AA4" w14:textId="77777777" w:rsidR="00873ACB" w:rsidRDefault="00873ACB" w:rsidP="00873ACB">
      <w:pPr>
        <w:pStyle w:val="ae"/>
        <w:rPr>
          <w:rFonts w:eastAsia="等线"/>
        </w:rPr>
      </w:pPr>
      <w:r>
        <w:rPr>
          <w:rFonts w:eastAsia="等线"/>
        </w:rPr>
        <w:lastRenderedPageBreak/>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e"/>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e"/>
        <w:rPr>
          <w:rFonts w:eastAsia="等线"/>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ae"/>
        <w:rPr>
          <w:rFonts w:eastAsia="等线"/>
        </w:rPr>
      </w:pPr>
    </w:p>
    <w:p w14:paraId="632C2CC3" w14:textId="77777777" w:rsidR="00873ACB" w:rsidRDefault="00873ACB" w:rsidP="00873ACB">
      <w:r>
        <w:rPr>
          <w:b/>
        </w:rPr>
        <w:t>[Comments]</w:t>
      </w:r>
      <w:r>
        <w:t>:</w:t>
      </w:r>
    </w:p>
    <w:p w14:paraId="30BE2562" w14:textId="77777777" w:rsidR="00873ACB" w:rsidRDefault="00873ACB" w:rsidP="00873ACB">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lastRenderedPageBreak/>
        <w:t xml:space="preserve">The UAI is trigger if the applicability changes since the last report. </w:t>
      </w:r>
    </w:p>
    <w:p w14:paraId="3C496F07" w14:textId="77777777" w:rsidR="00873ACB" w:rsidRDefault="00873ACB" w:rsidP="00873ACB">
      <w:pPr>
        <w:pStyle w:val="ae"/>
        <w:rPr>
          <w:rFonts w:eastAsia="等线"/>
        </w:rPr>
      </w:pPr>
    </w:p>
    <w:p w14:paraId="68352AD8" w14:textId="77777777" w:rsidR="00873ACB" w:rsidRDefault="00873ACB" w:rsidP="00873ACB">
      <w:pPr>
        <w:pStyle w:val="ae"/>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ae"/>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ae"/>
      </w:pPr>
      <w:r>
        <w:rPr>
          <w:b/>
        </w:rPr>
        <w:lastRenderedPageBreak/>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e"/>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e"/>
      </w:pPr>
      <w:r>
        <w:rPr>
          <w:b/>
        </w:rPr>
        <w:br/>
        <w:t>[Description]</w:t>
      </w:r>
      <w:r>
        <w:t>:</w:t>
      </w:r>
    </w:p>
    <w:p w14:paraId="0BBE1B10" w14:textId="77777777" w:rsidR="00873ACB" w:rsidRDefault="00873ACB" w:rsidP="00873ACB">
      <w:pPr>
        <w:pStyle w:val="ae"/>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ae"/>
        <w:rPr>
          <w:rFonts w:eastAsia="等线"/>
        </w:rPr>
      </w:pPr>
    </w:p>
    <w:p w14:paraId="67958CDC" w14:textId="77777777" w:rsidR="00873ACB" w:rsidRDefault="00873ACB" w:rsidP="00873ACB">
      <w:pPr>
        <w:pStyle w:val="ae"/>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e"/>
        <w:rPr>
          <w:rFonts w:eastAsia="等线"/>
        </w:rPr>
      </w:pPr>
      <w:r>
        <w:rPr>
          <w:rFonts w:eastAsia="等线"/>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ae"/>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lastRenderedPageBreak/>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1"/>
        <w:rPr>
          <w:rFonts w:eastAsiaTheme="minorEastAsia"/>
        </w:rPr>
      </w:pPr>
      <w:r>
        <w:rPr>
          <w:rFonts w:hint="eastAsia"/>
        </w:rPr>
        <w:t>C005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e"/>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ae"/>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ae"/>
        <w:rPr>
          <w:rFonts w:eastAsiaTheme="minorEastAsia"/>
        </w:rPr>
      </w:pPr>
      <w:r>
        <w:t>W</w:t>
      </w:r>
      <w:r>
        <w:rPr>
          <w:rFonts w:hint="eastAsia"/>
        </w:rPr>
        <w:t>e have two options to solve this issue:</w:t>
      </w:r>
    </w:p>
    <w:p w14:paraId="7923A310" w14:textId="77777777" w:rsidR="00873ACB" w:rsidRDefault="00873ACB" w:rsidP="00873ACB">
      <w:pPr>
        <w:pStyle w:val="ae"/>
        <w:numPr>
          <w:ilvl w:val="0"/>
          <w:numId w:val="56"/>
        </w:numPr>
        <w:rPr>
          <w:rFonts w:eastAsiaTheme="minorEastAsia"/>
        </w:rPr>
      </w:pPr>
      <w:r>
        <w:rPr>
          <w:rFonts w:eastAsiaTheme="minorEastAsia"/>
        </w:rPr>
        <w:lastRenderedPageBreak/>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ae"/>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ae"/>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w:t>
      </w:r>
      <w:r>
        <w:rPr>
          <w:rFonts w:eastAsia="等线" w:hint="eastAsia"/>
          <w:lang w:val="en-US"/>
        </w:rPr>
        <w:lastRenderedPageBreak/>
        <w:t>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宋体" w:hint="eastAsia"/>
            <w:lang w:val="en-US"/>
          </w:rPr>
          <w:t xml:space="preserve"> a</w:t>
        </w:r>
      </w:ins>
      <w:ins w:id="1114"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1"/>
        <w:rPr>
          <w:rFonts w:eastAsia="宋体"/>
          <w:lang w:val="en-US"/>
        </w:rPr>
      </w:pPr>
      <w:r>
        <w:rPr>
          <w:rFonts w:eastAsia="宋体"/>
          <w:lang w:val="en-US"/>
        </w:rPr>
        <w:t>N082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e"/>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e"/>
      </w:pPr>
    </w:p>
    <w:p w14:paraId="73EE977F" w14:textId="77777777" w:rsidR="00873ACB" w:rsidRDefault="00873ACB" w:rsidP="00873ACB">
      <w:pPr>
        <w:rPr>
          <w:rFonts w:eastAsia="等线"/>
        </w:rPr>
      </w:pPr>
      <w:r>
        <w:rPr>
          <w:b/>
        </w:rPr>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1"/>
      </w:pPr>
      <w:r>
        <w:lastRenderedPageBreak/>
        <w:t>S038</w:t>
      </w:r>
    </w:p>
    <w:p w14:paraId="3754FF8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ae"/>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0"/>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ae"/>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ae"/>
      </w:pPr>
    </w:p>
    <w:p w14:paraId="3C548997" w14:textId="77777777" w:rsidR="00873ACB" w:rsidRDefault="00873ACB" w:rsidP="00873ACB">
      <w:pPr>
        <w:pStyle w:val="ae"/>
        <w:rPr>
          <w:rFonts w:eastAsia="等线"/>
          <w:lang w:val="en-US"/>
        </w:rPr>
      </w:pPr>
      <w:r>
        <w:rPr>
          <w:b/>
        </w:rPr>
        <w:t>[Proposed Change]</w:t>
      </w:r>
      <w:r>
        <w:t xml:space="preserve">: </w:t>
      </w:r>
      <w:r>
        <w:rPr>
          <w:lang w:val="en-US"/>
        </w:rPr>
        <w:t>Revise to have T346o not running condition check as general and aligned with legacy.</w:t>
      </w:r>
    </w:p>
    <w:tbl>
      <w:tblPr>
        <w:tblStyle w:val="af0"/>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21"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122"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ae"/>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ae"/>
              <w:rPr>
                <w:rFonts w:eastAsia="等线"/>
              </w:rPr>
            </w:pPr>
          </w:p>
        </w:tc>
      </w:tr>
    </w:tbl>
    <w:p w14:paraId="66C08C8A" w14:textId="77777777" w:rsidR="00873ACB" w:rsidRDefault="00873ACB" w:rsidP="00873ACB">
      <w:pPr>
        <w:pStyle w:val="ae"/>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1"/>
      </w:pPr>
      <w:r>
        <w:rPr>
          <w:rFonts w:eastAsia="等线" w:hint="eastAsia"/>
        </w:rPr>
        <w:t>N091</w:t>
      </w:r>
    </w:p>
    <w:p w14:paraId="338A6F6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ae"/>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ae"/>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0"/>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123"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125" w:author="Chunli" w:date="2025-09-28T12:05:00Z">
              <w:r>
                <w:rPr>
                  <w:rFonts w:eastAsia="等线"/>
                </w:rPr>
                <w:t xml:space="preserve">2&gt; </w:t>
              </w:r>
            </w:ins>
            <w:ins w:id="1126"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ae"/>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1"/>
      </w:pPr>
      <w:r>
        <w:t>E009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e"/>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e"/>
      </w:pPr>
    </w:p>
    <w:p w14:paraId="28861195" w14:textId="77777777" w:rsidR="00873ACB" w:rsidRDefault="00873ACB" w:rsidP="00873ACB">
      <w:pPr>
        <w:pStyle w:val="ae"/>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宋体" w:hint="eastAsia"/>
            <w:lang w:val="en-US"/>
          </w:rPr>
          <w:t>for the cell gro</w:t>
        </w:r>
      </w:ins>
      <w:ins w:id="1136"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1"/>
      </w:pPr>
      <w:r>
        <w:rPr>
          <w:rFonts w:hint="eastAsia"/>
        </w:rPr>
        <w:t>S</w:t>
      </w:r>
      <w:r>
        <w:t>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e"/>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e"/>
            </w:pPr>
          </w:p>
        </w:tc>
      </w:tr>
    </w:tbl>
    <w:p w14:paraId="000A6C69" w14:textId="77777777" w:rsidR="00873ACB" w:rsidRDefault="00873ACB" w:rsidP="00873ACB">
      <w:pPr>
        <w:pStyle w:val="ae"/>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e"/>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40" w:author="Nokia (Jakob)" w:date="2025-09-25T11:37:00Z">
        <w:r>
          <w:rPr>
            <w:rFonts w:eastAsia="等线"/>
            <w:color w:val="415FFF"/>
          </w:rPr>
          <w:t>[Nokia]: Since we add the clause, we</w:t>
        </w:r>
      </w:ins>
      <w:ins w:id="1141" w:author="Nokia (Jakob)" w:date="2025-09-25T11:38:00Z">
        <w:r>
          <w:rPr>
            <w:rFonts w:eastAsia="等线"/>
            <w:color w:val="415FFF"/>
          </w:rPr>
          <w:t xml:space="preserve"> would still</w:t>
        </w:r>
      </w:ins>
      <w:ins w:id="1142" w:author="Nokia (Jakob)" w:date="2025-09-25T11:37:00Z">
        <w:r>
          <w:rPr>
            <w:rFonts w:eastAsia="等线"/>
            <w:color w:val="415FFF"/>
          </w:rPr>
          <w:t xml:space="preserve"> suggest to</w:t>
        </w:r>
      </w:ins>
      <w:ins w:id="1143" w:author="Nokia (Jakob)" w:date="2025-09-25T11:38:00Z">
        <w:r>
          <w:rPr>
            <w:rFonts w:eastAsia="等线"/>
            <w:color w:val="415FFF"/>
          </w:rPr>
          <w:t xml:space="preserve"> also consider “since last entering connected mode”</w:t>
        </w:r>
      </w:ins>
      <w:ins w:id="1144" w:author="Nokia (Jakob)" w:date="2025-09-25T11:39:00Z">
        <w:r>
          <w:rPr>
            <w:rFonts w:eastAsia="等线"/>
            <w:color w:val="415FFF"/>
          </w:rPr>
          <w:t xml:space="preserve"> just to cover all cases.</w:t>
        </w:r>
      </w:ins>
      <w:del w:id="1145"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7"/>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proofErr w:type="gramStart"/>
      <w:r w:rsidRPr="000F0FB9">
        <w:t xml:space="preserve">: </w:t>
      </w:r>
      <w:r w:rsidRPr="00523263">
        <w:rPr>
          <w:b/>
          <w:lang w:val="en-US"/>
        </w:rPr>
        <w:t>]</w:t>
      </w:r>
      <w:proofErr w:type="gramEnd"/>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e"/>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e"/>
      </w:pPr>
      <w:r>
        <w:rPr>
          <w:b/>
        </w:rPr>
        <w:br/>
        <w:t>[Description]</w:t>
      </w:r>
      <w:r>
        <w:t>: Incorrect field names are referenced in the applicability reporting procedure.</w:t>
      </w:r>
    </w:p>
    <w:p w14:paraId="2ECBFC56" w14:textId="77777777" w:rsidR="00873ACB" w:rsidRDefault="00873ACB" w:rsidP="00873ACB">
      <w:pPr>
        <w:pStyle w:val="ae"/>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1"/>
      </w:pPr>
      <w:r>
        <w:t>O300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 xml:space="preserve">File </w:t>
            </w:r>
            <w:r>
              <w:lastRenderedPageBreak/>
              <w:t>version</w:t>
            </w:r>
          </w:p>
        </w:tc>
        <w:tc>
          <w:tcPr>
            <w:tcW w:w="814" w:type="dxa"/>
          </w:tcPr>
          <w:p w14:paraId="4D45FB63" w14:textId="77777777" w:rsidR="00873ACB" w:rsidRDefault="00873ACB" w:rsidP="00FE0600">
            <w:r>
              <w:lastRenderedPageBreak/>
              <w:t>Status</w:t>
            </w:r>
          </w:p>
        </w:tc>
      </w:tr>
      <w:tr w:rsidR="00873ACB" w14:paraId="7E5CAFF3" w14:textId="77777777" w:rsidTr="00FE0600">
        <w:tc>
          <w:tcPr>
            <w:tcW w:w="967" w:type="dxa"/>
          </w:tcPr>
          <w:p w14:paraId="2A0846EF" w14:textId="77777777" w:rsidR="00873ACB" w:rsidRDefault="00873ACB" w:rsidP="00FE0600">
            <w:r>
              <w:lastRenderedPageBreak/>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e"/>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ae"/>
        <w:rPr>
          <w:rFonts w:eastAsia="等线"/>
        </w:rPr>
      </w:pPr>
    </w:p>
    <w:p w14:paraId="1AA46108" w14:textId="77777777" w:rsidR="00873ACB" w:rsidRDefault="00873ACB" w:rsidP="00873ACB">
      <w:pPr>
        <w:pStyle w:val="ae"/>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ae"/>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lastRenderedPageBreak/>
        <w:t>However, since this RIL is related to B206, it is recommended that both RILs B206 and O300 are discussed together in a Tdoc.</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e"/>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e"/>
        <w:rPr>
          <w:rFonts w:eastAsiaTheme="minorEastAsia"/>
        </w:rPr>
      </w:pPr>
    </w:p>
    <w:p w14:paraId="3B87F7DF" w14:textId="77777777" w:rsidR="00873ACB" w:rsidRDefault="00873ACB" w:rsidP="00873ACB">
      <w:pPr>
        <w:pStyle w:val="ae"/>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e"/>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ae"/>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e"/>
      </w:pPr>
      <w:r>
        <w:rPr>
          <w:b/>
        </w:rPr>
        <w:t>[Description]</w:t>
      </w:r>
      <w:r>
        <w:t>:</w:t>
      </w:r>
    </w:p>
    <w:p w14:paraId="17D1407D"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af1"/>
        <w:spacing w:before="0" w:beforeAutospacing="0" w:after="180" w:afterAutospacing="0"/>
        <w:ind w:left="2269" w:hanging="284"/>
        <w:rPr>
          <w:rFonts w:eastAsia="Yu Mincho"/>
          <w:lang w:val="en-US"/>
        </w:rPr>
      </w:pPr>
      <w:r>
        <w:rPr>
          <w:sz w:val="20"/>
          <w:szCs w:val="20"/>
          <w:lang w:val="en-US" w:eastAsia="zh-CN" w:bidi="ar"/>
        </w:rPr>
        <w:lastRenderedPageBreak/>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af1"/>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af1"/>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ae"/>
        <w:rPr>
          <w:rFonts w:eastAsia="等线"/>
        </w:rPr>
      </w:pPr>
    </w:p>
    <w:p w14:paraId="63F45EE3" w14:textId="77777777" w:rsidR="00873ACB" w:rsidRDefault="00873ACB" w:rsidP="00873ACB">
      <w:pPr>
        <w:pStyle w:val="ae"/>
      </w:pPr>
      <w:r>
        <w:rPr>
          <w:b/>
        </w:rPr>
        <w:t>[Proposed Change]</w:t>
      </w:r>
      <w:r>
        <w:t xml:space="preserve">: </w:t>
      </w:r>
    </w:p>
    <w:p w14:paraId="30E90B80" w14:textId="77777777" w:rsidR="00873ACB" w:rsidRDefault="00873ACB" w:rsidP="00873ACB">
      <w:pPr>
        <w:pStyle w:val="40"/>
      </w:pPr>
      <w:r>
        <w:t>5.7.4.3</w:t>
      </w:r>
      <w:r>
        <w:tab/>
        <w:t>Actions related to transmission of UEAssistanceInformation message</w:t>
      </w:r>
    </w:p>
    <w:p w14:paraId="776AE997" w14:textId="77777777" w:rsidR="00873ACB" w:rsidRDefault="00873ACB" w:rsidP="00873ACB">
      <w:pPr>
        <w:pStyle w:val="ae"/>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e"/>
        <w:rPr>
          <w:rFonts w:eastAsia="等线"/>
        </w:rPr>
      </w:pPr>
    </w:p>
    <w:p w14:paraId="632BBE42" w14:textId="77777777" w:rsidR="00873ACB" w:rsidRDefault="00873ACB" w:rsidP="00873ACB">
      <w:pPr>
        <w:pStyle w:val="ae"/>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ae"/>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e"/>
      </w:pPr>
      <w:r>
        <w:rPr>
          <w:b/>
        </w:rPr>
        <w:t>[Proposed Change]</w:t>
      </w:r>
      <w:r>
        <w:t>:</w:t>
      </w:r>
    </w:p>
    <w:p w14:paraId="37EEF1CA"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e"/>
            </w:pPr>
          </w:p>
        </w:tc>
      </w:tr>
    </w:tbl>
    <w:p w14:paraId="0246116D"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ae"/>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e"/>
      </w:pPr>
      <w:r>
        <w:rPr>
          <w:b/>
        </w:rPr>
        <w:br/>
        <w:t>[Description]</w:t>
      </w:r>
      <w:r>
        <w:t>:</w:t>
      </w:r>
    </w:p>
    <w:p w14:paraId="707F3F12" w14:textId="77777777" w:rsidR="00873ACB" w:rsidRDefault="00873ACB" w:rsidP="00873ACB">
      <w:pPr>
        <w:pStyle w:val="ae"/>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ae"/>
        <w:rPr>
          <w:rFonts w:eastAsia="等线"/>
        </w:rPr>
      </w:pPr>
    </w:p>
    <w:p w14:paraId="0883E4EB" w14:textId="77777777" w:rsidR="00873ACB" w:rsidRDefault="00873ACB" w:rsidP="00873ACB">
      <w:pPr>
        <w:pStyle w:val="ae"/>
      </w:pPr>
      <w:r>
        <w:rPr>
          <w:b/>
        </w:rPr>
        <w:t>[Proposed Change]</w:t>
      </w:r>
      <w:r>
        <w:t xml:space="preserve">: </w:t>
      </w:r>
    </w:p>
    <w:p w14:paraId="46F1BC60" w14:textId="77777777" w:rsidR="00873ACB" w:rsidRDefault="00873ACB" w:rsidP="00873ACB">
      <w:pPr>
        <w:pStyle w:val="40"/>
      </w:pPr>
      <w:r>
        <w:t>5.7.4.3</w:t>
      </w:r>
      <w:r>
        <w:tab/>
        <w:t>Actions related to transmission of UEAssistanceInformation message</w:t>
      </w:r>
    </w:p>
    <w:p w14:paraId="42D480C6" w14:textId="77777777" w:rsidR="00873ACB" w:rsidRDefault="00873ACB" w:rsidP="00873ACB">
      <w:pPr>
        <w:pStyle w:val="ae"/>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ae"/>
        <w:rPr>
          <w:rFonts w:eastAsia="等线"/>
        </w:rPr>
      </w:pPr>
    </w:p>
    <w:p w14:paraId="1109E52C" w14:textId="77777777" w:rsidR="00873ACB" w:rsidRDefault="00873ACB" w:rsidP="00873ACB">
      <w:pPr>
        <w:pStyle w:val="40"/>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e"/>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e"/>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ae"/>
      </w:pPr>
      <w:r>
        <w:rPr>
          <w:b/>
        </w:rPr>
        <w:t>[Proposed Change]</w:t>
      </w:r>
      <w:r>
        <w:t>: The issue and some possible solutions will be discussed in more detail in a Tdoc. Some possible solutions are:</w:t>
      </w:r>
    </w:p>
    <w:p w14:paraId="214A0AAA" w14:textId="77777777" w:rsidR="00873ACB" w:rsidRDefault="00873ACB" w:rsidP="00873ACB">
      <w:pPr>
        <w:pStyle w:val="ae"/>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e"/>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宋体"/>
          <w:lang w:val="en-US"/>
        </w:rPr>
      </w:pPr>
      <w:r>
        <w:rPr>
          <w:rFonts w:eastAsia="宋体"/>
          <w:lang w:val="en-US"/>
        </w:rPr>
        <w:t>N084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ae"/>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ae"/>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1"/>
      </w:pPr>
      <w:r>
        <w:t>N061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e"/>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ae"/>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ae"/>
      </w:pPr>
    </w:p>
    <w:p w14:paraId="363A854D" w14:textId="77777777" w:rsidR="00873ACB" w:rsidRDefault="00873ACB" w:rsidP="00873ACB">
      <w:pPr>
        <w:pStyle w:val="ae"/>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 xml:space="preserve">File </w:t>
            </w:r>
            <w:r>
              <w:lastRenderedPageBreak/>
              <w:t>version</w:t>
            </w:r>
          </w:p>
        </w:tc>
        <w:tc>
          <w:tcPr>
            <w:tcW w:w="814" w:type="dxa"/>
          </w:tcPr>
          <w:p w14:paraId="2B5EE14C" w14:textId="77777777" w:rsidR="00873ACB" w:rsidRDefault="00873ACB" w:rsidP="00FE0600">
            <w:r>
              <w:lastRenderedPageBreak/>
              <w:t>Status</w:t>
            </w:r>
          </w:p>
        </w:tc>
      </w:tr>
      <w:tr w:rsidR="00873ACB" w14:paraId="1762B811" w14:textId="77777777" w:rsidTr="00FE0600">
        <w:tc>
          <w:tcPr>
            <w:tcW w:w="967" w:type="dxa"/>
          </w:tcPr>
          <w:p w14:paraId="0400662E" w14:textId="77777777" w:rsidR="00873ACB" w:rsidRDefault="00873ACB" w:rsidP="00FE0600">
            <w:r>
              <w:lastRenderedPageBreak/>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ae"/>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e"/>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lastRenderedPageBreak/>
        <w:t>[Ericsson-v022]: We agree with Lenovo and Huawei.</w:t>
      </w:r>
    </w:p>
    <w:p w14:paraId="5696022B" w14:textId="77777777" w:rsidR="00873ACB" w:rsidRDefault="00873ACB" w:rsidP="00873ACB">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e"/>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e"/>
      </w:pPr>
      <w:r>
        <w:rPr>
          <w:b/>
        </w:rPr>
        <w:t>[Proposed Change]</w:t>
      </w:r>
      <w:r>
        <w:t xml:space="preserve">: </w:t>
      </w:r>
    </w:p>
    <w:p w14:paraId="7778148F" w14:textId="77777777" w:rsidR="00873ACB" w:rsidRDefault="00873ACB" w:rsidP="00873ACB">
      <w:pPr>
        <w:pStyle w:val="ae"/>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0"/>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ae"/>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e"/>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ae"/>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ae"/>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ae"/>
        <w:ind w:left="851"/>
        <w:rPr>
          <w:rFonts w:eastAsia="等线"/>
          <w:iCs/>
          <w:lang w:val="en-US"/>
        </w:rPr>
      </w:pPr>
      <w:ins w:id="1199"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200" w:author="Sharp-LIU Lei" w:date="2025-09-22T13:13:00Z">
        <w:r>
          <w:rPr>
            <w:rFonts w:eastAsia="等线"/>
            <w:iCs/>
            <w:lang w:val="en-US"/>
          </w:rPr>
          <w:t xml:space="preserve">the </w:t>
        </w:r>
      </w:ins>
      <w:ins w:id="1201"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202" w:author="Sharp-LIU Lei" w:date="2025-09-22T13:12:00Z">
        <w:r>
          <w:rPr>
            <w:rFonts w:eastAsia="等线"/>
            <w:iCs/>
            <w:lang w:val="en-US"/>
          </w:rPr>
          <w:t>include</w:t>
        </w:r>
      </w:ins>
      <w:ins w:id="1203" w:author="Sharp-LIU Lei" w:date="2025-09-22T13:06:00Z">
        <w:r>
          <w:rPr>
            <w:rFonts w:eastAsia="等线"/>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等线"/>
            <w:iCs/>
            <w:lang w:val="en-US"/>
          </w:rPr>
          <w:t>logged measurement</w:t>
        </w:r>
        <w:r>
          <w:t xml:space="preserve"> </w:t>
        </w:r>
      </w:ins>
      <w:ins w:id="1206" w:author="Sharp-LIU Lei" w:date="2025-09-22T13:18:00Z">
        <w:r>
          <w:t>entries logged first</w:t>
        </w:r>
      </w:ins>
      <w:ins w:id="1207"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[WI CR rapporteur-v022]: We suggest to discuss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e"/>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ae"/>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[WI CR rapporteur-v022]: We suggest to discuss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e"/>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ae"/>
        <w:rPr>
          <w:rFonts w:eastAsia="等线"/>
        </w:rPr>
      </w:pPr>
    </w:p>
    <w:p w14:paraId="4CE10AA4" w14:textId="77777777" w:rsidR="00873ACB" w:rsidRDefault="00873ACB" w:rsidP="00873ACB">
      <w:pPr>
        <w:pStyle w:val="ae"/>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 xml:space="preserve">[Rapporteur] Rapporteur notea that the RA report is logged only when RA SDT is performed, and if there was a CG SDT prior to this RA SDT, some information will be logged. So the </w:t>
      </w:r>
      <w:proofErr w:type="gramStart"/>
      <w:r>
        <w:rPr>
          <w:rFonts w:eastAsia="等线"/>
        </w:rPr>
        <w:t>change make</w:t>
      </w:r>
      <w:proofErr w:type="gramEnd"/>
      <w:r>
        <w:rPr>
          <w:rFonts w:eastAsia="等线"/>
        </w:rPr>
        <w:t xml:space="preserv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宋体"/>
            <w:lang w:val="en-US"/>
          </w:rPr>
          <w:delText>5</w:delText>
        </w:r>
      </w:del>
      <w:ins w:id="1216"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17"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等线"/>
          </w:rPr>
          <w:t>5&gt;</w:t>
        </w:r>
        <w:r w:rsidRPr="00234A1E">
          <w:rPr>
            <w:rFonts w:eastAsia="等线"/>
          </w:rPr>
          <w:tab/>
        </w:r>
        <w:r w:rsidRPr="00234A1E">
          <w:rPr>
            <w:rFonts w:eastAsia="等线" w:hint="eastAsia"/>
            <w:lang w:val="en-US"/>
          </w:rPr>
          <w:t>else</w:t>
        </w:r>
      </w:ins>
      <w:ins w:id="1220" w:author="Post 131 (ZTE)" w:date="2025-09-28T15:48:00Z">
        <w:r>
          <w:rPr>
            <w:rFonts w:eastAsia="等线"/>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223" w:author="ZTE" w:date="2025-09-23T15:26:00Z">
        <w:r w:rsidRPr="00234A1E">
          <w:rPr>
            <w:rFonts w:eastAsia="宋体" w:hint="eastAsia"/>
            <w:lang w:val="en-US"/>
          </w:rPr>
          <w:t>CG-</w:t>
        </w:r>
      </w:ins>
      <w:ins w:id="1224"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32"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等线"/>
          </w:rPr>
          <w:t>5&gt;</w:t>
        </w:r>
        <w:r w:rsidRPr="00234A1E">
          <w:rPr>
            <w:rFonts w:eastAsia="等线"/>
          </w:rPr>
          <w:tab/>
        </w:r>
        <w:r w:rsidRPr="00234A1E">
          <w:rPr>
            <w:rFonts w:eastAsia="等线" w:hint="eastAsia"/>
            <w:lang w:val="en-US"/>
          </w:rPr>
          <w:t>else</w:t>
        </w:r>
      </w:ins>
      <w:ins w:id="1235" w:author="Post 131 (ZTE)" w:date="2025-09-28T15:49:00Z">
        <w:r>
          <w:rPr>
            <w:rFonts w:eastAsia="等线"/>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38" w:name="_Hlk209099726"/>
      <w:bookmarkStart w:id="1239" w:name="_Hlk209099516"/>
      <w:r w:rsidRPr="00234A1E">
        <w:rPr>
          <w:rFonts w:ascii="Arial" w:eastAsia="等线"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40"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e"/>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e"/>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243" w:author="Ericsson" w:date="2025-09-19T20:35:00Z">
        <w:r w:rsidRPr="00175737" w:rsidDel="00077383">
          <w:rPr>
            <w:rFonts w:eastAsia="宋体"/>
          </w:rPr>
          <w:delText>handover</w:delText>
        </w:r>
      </w:del>
      <w:ins w:id="1244" w:author="Ericsson" w:date="2025-09-19T20:35:00Z">
        <w:r>
          <w:rPr>
            <w:rFonts w:eastAsia="宋体"/>
          </w:rPr>
          <w:t>reconfiguration with sync</w:t>
        </w:r>
      </w:ins>
      <w:r w:rsidRPr="00175737">
        <w:t>;</w:t>
      </w:r>
    </w:p>
    <w:p w14:paraId="5C2B1860" w14:textId="77777777" w:rsidR="00873ACB" w:rsidRPr="00A70753" w:rsidRDefault="00873ACB" w:rsidP="00873ACB">
      <w:pPr>
        <w:pStyle w:val="ae"/>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e"/>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e"/>
      </w:pPr>
      <w:r w:rsidRPr="005A562F">
        <w:rPr>
          <w:b/>
        </w:rPr>
        <w:br/>
        <w:t>[Description]</w:t>
      </w:r>
      <w:r w:rsidRPr="005A562F">
        <w:t xml:space="preserve">: </w:t>
      </w:r>
    </w:p>
    <w:p w14:paraId="29A1A838" w14:textId="77777777" w:rsidR="00873ACB" w:rsidRDefault="00873ACB" w:rsidP="00873ACB">
      <w:pPr>
        <w:pStyle w:val="ae"/>
      </w:pPr>
      <w:r>
        <w:t>While logging the L1 meausrmenets for the target cell, claify that L1 measurements are logged if it is MCG LTM candidate cell.</w:t>
      </w:r>
    </w:p>
    <w:p w14:paraId="39BF2C2F" w14:textId="77777777" w:rsidR="00873ACB" w:rsidRDefault="00873ACB" w:rsidP="00873ACB">
      <w:pPr>
        <w:pStyle w:val="ae"/>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e"/>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e"/>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 no need to change.</w:t>
      </w:r>
      <w:proofErr w:type="gramEnd"/>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t>E018</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 xml:space="preserve">File </w:t>
            </w:r>
            <w:r>
              <w:lastRenderedPageBreak/>
              <w:t>version</w:t>
            </w:r>
          </w:p>
        </w:tc>
        <w:tc>
          <w:tcPr>
            <w:tcW w:w="814" w:type="dxa"/>
          </w:tcPr>
          <w:p w14:paraId="1FB58BC7" w14:textId="77777777" w:rsidR="009B5C04" w:rsidRDefault="009B5C04" w:rsidP="007D0A3D">
            <w:r>
              <w:lastRenderedPageBreak/>
              <w:t>Status</w:t>
            </w:r>
          </w:p>
        </w:tc>
      </w:tr>
      <w:tr w:rsidR="009B5C04" w14:paraId="3351F66F" w14:textId="77777777" w:rsidTr="007D0A3D">
        <w:tc>
          <w:tcPr>
            <w:tcW w:w="967" w:type="dxa"/>
          </w:tcPr>
          <w:p w14:paraId="6D4FB68B" w14:textId="77777777" w:rsidR="009B5C04" w:rsidRDefault="009B5C04" w:rsidP="007D0A3D">
            <w:r>
              <w:lastRenderedPageBreak/>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ae"/>
        <w:rPr>
          <w:rFonts w:eastAsia="等线"/>
        </w:rPr>
      </w:pPr>
      <w:r>
        <w:rPr>
          <w:b/>
        </w:rPr>
        <w:br/>
        <w:t>[Description]</w:t>
      </w:r>
      <w:r>
        <w:t xml:space="preserve">: the </w:t>
      </w:r>
      <w:r w:rsidRPr="00175737">
        <w:rPr>
          <w:rFonts w:eastAsia="宋体"/>
        </w:rPr>
        <w:t xml:space="preserve">SS/PBCH block-based L1-RSRP measurement </w:t>
      </w:r>
      <w:proofErr w:type="gramStart"/>
      <w:r w:rsidRPr="00175737">
        <w:rPr>
          <w:rFonts w:eastAsia="宋体"/>
        </w:rPr>
        <w:t>results</w:t>
      </w:r>
      <w:r>
        <w:rPr>
          <w:rFonts w:eastAsia="宋体"/>
        </w:rPr>
        <w:t xml:space="preserve"> is</w:t>
      </w:r>
      <w:proofErr w:type="gramEnd"/>
      <w:r>
        <w:rPr>
          <w:rFonts w:eastAsia="宋体"/>
        </w:rPr>
        <w:t xml:space="preserve">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ae"/>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宋体"/>
        </w:rPr>
      </w:pPr>
      <w:del w:id="1250"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51" w:author="Rapp After RAN2#131" w:date="2025-09-25T11:42:00Z">
        <w:r>
          <w:rPr>
            <w:rFonts w:eastAsia="宋体"/>
          </w:rPr>
          <w:t>4</w:t>
        </w:r>
      </w:ins>
      <w:del w:id="1252"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等线"/>
        </w:rPr>
      </w:pPr>
      <w:r>
        <w:rPr>
          <w:rFonts w:eastAsia="等线" w:hint="eastAsia"/>
        </w:rPr>
        <w:t>J032</w:t>
      </w:r>
    </w:p>
    <w:p w14:paraId="2CB3C947"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ae"/>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57"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e"/>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lastRenderedPageBreak/>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ae"/>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1"/>
      </w:pPr>
      <w:r>
        <w:t>N063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e"/>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1"/>
      </w:pPr>
      <w:r>
        <w:t>N065</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ae"/>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ae"/>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ae"/>
      </w:pPr>
      <w:r>
        <w:t>We will provide the details of the solution in a separate tdoc.</w:t>
      </w:r>
    </w:p>
    <w:p w14:paraId="1F535474" w14:textId="77777777" w:rsidR="00847791" w:rsidRDefault="00847791" w:rsidP="00847791">
      <w:r>
        <w:rPr>
          <w:b/>
        </w:rPr>
        <w:lastRenderedPageBreak/>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e"/>
      </w:pPr>
    </w:p>
    <w:p w14:paraId="4D21597D" w14:textId="77777777" w:rsidR="00873ACB" w:rsidRDefault="00873ACB" w:rsidP="00873ACB"/>
    <w:p w14:paraId="13730108" w14:textId="77777777" w:rsidR="00873ACB" w:rsidRDefault="00873ACB" w:rsidP="00873ACB">
      <w:pPr>
        <w:pStyle w:val="1"/>
        <w:rPr>
          <w:rFonts w:eastAsia="宋体"/>
          <w:lang w:val="en-US"/>
        </w:rPr>
      </w:pPr>
      <w:r>
        <w:rPr>
          <w:rFonts w:eastAsia="宋体" w:hint="eastAsia"/>
          <w:lang w:val="en-US"/>
        </w:rPr>
        <w:t>Z453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As legacy, </w:t>
      </w:r>
      <w:proofErr w:type="gramStart"/>
      <w:r>
        <w:rPr>
          <w:rFonts w:eastAsia="宋体" w:hint="eastAsia"/>
          <w:lang w:val="en-US"/>
        </w:rPr>
        <w:t>My</w:t>
      </w:r>
      <w:proofErr w:type="gramEnd"/>
      <w:r>
        <w:rPr>
          <w:rFonts w:eastAsia="宋体" w:hint="eastAsia"/>
          <w:lang w:val="en-US"/>
        </w:rPr>
        <w:t xml:space="preserve">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ae"/>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ae"/>
        <w:rPr>
          <w:rFonts w:eastAsia="宋体"/>
          <w:lang w:val="en-US"/>
        </w:rPr>
      </w:pPr>
      <w:r>
        <w:t>2&gt;</w:t>
      </w:r>
      <w:r>
        <w:tab/>
        <w:t>if configured by upper layer to receive NR sidelink L2 U2N</w:t>
      </w:r>
      <w:ins w:id="1268"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宋体"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宋体"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lastRenderedPageBreak/>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ae"/>
        <w:rPr>
          <w:rFonts w:eastAsia="宋体"/>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1"/>
      </w:pPr>
      <w:r>
        <w:t>X500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lastRenderedPageBreak/>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ae"/>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e"/>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ae"/>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1"/>
        <w:rPr>
          <w:rFonts w:eastAsia="宋体"/>
          <w:lang w:val="en-US"/>
        </w:rPr>
      </w:pPr>
      <w:r>
        <w:rPr>
          <w:rFonts w:eastAsia="宋体" w:hint="eastAsia"/>
          <w:lang w:val="en-US"/>
        </w:rPr>
        <w:t>Z454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ae"/>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Suggest RAN2 to agree MH remote UE will report </w:t>
      </w:r>
      <w:proofErr w:type="gramStart"/>
      <w:r>
        <w:rPr>
          <w:rFonts w:eastAsia="宋体" w:hint="eastAsia"/>
          <w:lang w:val="en-US"/>
        </w:rPr>
        <w:t>it</w:t>
      </w:r>
      <w:r>
        <w:rPr>
          <w:rFonts w:eastAsia="宋体"/>
          <w:lang w:val="en-US"/>
        </w:rPr>
        <w:t>’</w:t>
      </w:r>
      <w:r>
        <w:rPr>
          <w:rFonts w:eastAsia="宋体" w:hint="eastAsia"/>
          <w:lang w:val="en-US"/>
        </w:rPr>
        <w:t>s</w:t>
      </w:r>
      <w:proofErr w:type="gramEnd"/>
      <w:r>
        <w:rPr>
          <w:rFonts w:eastAsia="宋体" w:hint="eastAsia"/>
          <w:lang w:val="en-US"/>
        </w:rPr>
        <w:t xml:space="preserve">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ae"/>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316" w:author="ZTE_Weiqiang Du" w:date="2025-09-15T18:34:00Z">
        <w:r>
          <w:rPr>
            <w:rFonts w:eastAsia="等线" w:hint="eastAsia"/>
            <w:lang w:val="en-US"/>
          </w:rPr>
          <w:t xml:space="preserve">corresponding to the upstream </w:t>
        </w:r>
      </w:ins>
      <w:ins w:id="1317"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lastRenderedPageBreak/>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1"/>
        <w:rPr>
          <w:rFonts w:eastAsia="宋体"/>
          <w:lang w:val="en-US"/>
        </w:rPr>
      </w:pPr>
      <w:r>
        <w:rPr>
          <w:rFonts w:eastAsia="宋体" w:hint="eastAsia"/>
          <w:lang w:val="en-US"/>
        </w:rPr>
        <w:t>Z456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ae"/>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ae"/>
      </w:pPr>
      <w:r>
        <w:rPr>
          <w:b/>
        </w:rPr>
        <w:t>[Proposed Change]</w:t>
      </w:r>
      <w:r>
        <w:t xml:space="preserve">: </w:t>
      </w:r>
    </w:p>
    <w:p w14:paraId="607ECCF4" w14:textId="77777777" w:rsidR="00873ACB" w:rsidRDefault="00873ACB" w:rsidP="00873ACB">
      <w:pPr>
        <w:pStyle w:val="ae"/>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e"/>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等线"/>
        </w:rPr>
      </w:pPr>
      <w:r>
        <w:rPr>
          <w:rFonts w:eastAsia="等线" w:hint="eastAsia"/>
        </w:rPr>
        <w:t>W500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ae"/>
        <w:rPr>
          <w:rFonts w:eastAsia="等线"/>
        </w:rPr>
      </w:pPr>
      <w:r>
        <w:rPr>
          <w:b/>
        </w:rPr>
        <w:t>[Proposed Change]</w:t>
      </w:r>
      <w:r>
        <w:t xml:space="preserve">: </w:t>
      </w:r>
    </w:p>
    <w:p w14:paraId="3A859250" w14:textId="77777777" w:rsidR="00873ACB" w:rsidRPr="00EE6E73" w:rsidRDefault="00873ACB" w:rsidP="00873ACB">
      <w:pPr>
        <w:pStyle w:val="40"/>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lastRenderedPageBreak/>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ae"/>
        <w:rPr>
          <w:rFonts w:eastAsia="等线"/>
        </w:rPr>
      </w:pPr>
      <w:r w:rsidRPr="00A33EFD">
        <w:rPr>
          <w:rFonts w:eastAsia="等线"/>
        </w:rPr>
        <w:t>[Comments]:</w:t>
      </w:r>
    </w:p>
    <w:p w14:paraId="06A3B494" w14:textId="77777777" w:rsidR="00873ACB" w:rsidRDefault="00873ACB" w:rsidP="00873ACB">
      <w:pPr>
        <w:pStyle w:val="ae"/>
        <w:rPr>
          <w:rFonts w:eastAsia="等线"/>
        </w:rPr>
      </w:pPr>
      <w:r w:rsidRPr="00A33EFD">
        <w:rPr>
          <w:rFonts w:eastAsia="等线"/>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1"/>
        <w:rPr>
          <w:rFonts w:eastAsia="等线"/>
        </w:rPr>
      </w:pPr>
      <w:r>
        <w:rPr>
          <w:rFonts w:eastAsia="等线" w:hint="eastAsia"/>
        </w:rPr>
        <w:t>W501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322" w:author="Håkan" w:date="2025-10-07T11:19:00Z">
              <w:r w:rsidRPr="002E6968">
                <w:rPr>
                  <w:rFonts w:eastAsia="等线"/>
                </w:rPr>
                <w:t>PropReject</w:t>
              </w:r>
            </w:ins>
          </w:p>
        </w:tc>
      </w:tr>
    </w:tbl>
    <w:p w14:paraId="10827E77"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ae"/>
        <w:rPr>
          <w:rFonts w:eastAsia="等线"/>
        </w:rPr>
      </w:pPr>
      <w:r>
        <w:rPr>
          <w:b/>
        </w:rPr>
        <w:t>[Proposed Change]</w:t>
      </w:r>
      <w:r>
        <w:t xml:space="preserve">: </w:t>
      </w:r>
    </w:p>
    <w:p w14:paraId="4CB3A9E2" w14:textId="77777777" w:rsidR="00873ACB" w:rsidRPr="00EE6E73" w:rsidRDefault="00873ACB" w:rsidP="00873ACB">
      <w:pPr>
        <w:pStyle w:val="40"/>
      </w:pPr>
      <w:r w:rsidRPr="00EE6E73">
        <w:t>5.8.3.3</w:t>
      </w:r>
      <w:r w:rsidRPr="00EE6E73">
        <w:tab/>
        <w:t>Actions related to transmission of SidelinkUEInformationNR message</w:t>
      </w:r>
    </w:p>
    <w:p w14:paraId="23891E24"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ae"/>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1"/>
        <w:rPr>
          <w:rFonts w:eastAsia="宋体"/>
          <w:lang w:val="en-US"/>
        </w:rPr>
      </w:pPr>
      <w:r>
        <w:rPr>
          <w:rFonts w:eastAsia="宋体" w:hint="eastAsia"/>
          <w:lang w:val="en-US"/>
        </w:rPr>
        <w:t>Z455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ae"/>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1"/>
      </w:pPr>
      <w:r>
        <w:lastRenderedPageBreak/>
        <w:t>K001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ae"/>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e"/>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lastRenderedPageBreak/>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lastRenderedPageBreak/>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e"/>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1"/>
      </w:pPr>
      <w:r>
        <w:t>A500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ae"/>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e"/>
        <w:rPr>
          <w:ins w:id="1332" w:author="Apple - Zhibin Wu" w:date="2025-09-30T14:59:00Z"/>
          <w:lang w:val="en-US"/>
        </w:rPr>
      </w:pPr>
      <w:r>
        <w:rPr>
          <w:lang w:val="en-US"/>
        </w:rPr>
        <w:t xml:space="preserve">Also, forwading posSIB or SFN-DFN offset in multi-hop case is not discussed yet, so this should be separately triggered only for single-hop </w:t>
      </w:r>
      <w:proofErr w:type="gramStart"/>
      <w:r>
        <w:rPr>
          <w:lang w:val="en-US"/>
        </w:rPr>
        <w:t>case .</w:t>
      </w:r>
      <w:proofErr w:type="gramEnd"/>
    </w:p>
    <w:p w14:paraId="3ADDA44D" w14:textId="77777777" w:rsidR="00873ACB" w:rsidRDefault="00873ACB" w:rsidP="00873ACB">
      <w:pPr>
        <w:pStyle w:val="ae"/>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e"/>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ae"/>
      </w:pPr>
      <w:r>
        <w:rPr>
          <w:b/>
        </w:rPr>
        <w:lastRenderedPageBreak/>
        <w:t>[Proposed Change]</w:t>
      </w:r>
      <w:r>
        <w:t>: See below change.</w:t>
      </w:r>
    </w:p>
    <w:p w14:paraId="4DC1C427" w14:textId="77777777" w:rsidR="00873ACB" w:rsidRDefault="00873ACB" w:rsidP="00873ACB">
      <w:pPr>
        <w:pStyle w:val="ae"/>
        <w:rPr>
          <w:lang w:val="en-US"/>
        </w:rPr>
      </w:pPr>
    </w:p>
    <w:p w14:paraId="1D8EE20A"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lastRenderedPageBreak/>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ae"/>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1"/>
        <w:rPr>
          <w:rFonts w:eastAsia="宋体"/>
          <w:lang w:val="en-US"/>
        </w:rPr>
      </w:pPr>
      <w:r>
        <w:rPr>
          <w:rFonts w:eastAsia="宋体"/>
          <w:lang w:val="en-US"/>
        </w:rPr>
        <w:t>X501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ae"/>
        <w:rPr>
          <w:i/>
          <w:iCs/>
          <w:szCs w:val="16"/>
        </w:rPr>
      </w:pPr>
      <w:r>
        <w:rPr>
          <w:b/>
        </w:rPr>
        <w:br/>
        <w:t>[Description]</w:t>
      </w:r>
      <w:r>
        <w:t>:</w:t>
      </w:r>
    </w:p>
    <w:p w14:paraId="50FE3320" w14:textId="77777777" w:rsidR="00873ACB" w:rsidRDefault="00873ACB" w:rsidP="00873ACB">
      <w:pPr>
        <w:pStyle w:val="ae"/>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ae"/>
      </w:pPr>
      <w:r>
        <w:rPr>
          <w:b/>
        </w:rPr>
        <w:t>[Proposed Change]</w:t>
      </w:r>
      <w:r>
        <w:t xml:space="preserve">: </w:t>
      </w:r>
    </w:p>
    <w:p w14:paraId="5DDE32F0" w14:textId="77777777" w:rsidR="00873ACB" w:rsidRDefault="00873ACB" w:rsidP="00873ACB">
      <w:pPr>
        <w:pStyle w:val="50"/>
        <w:rPr>
          <w:rFonts w:eastAsia="MS Mincho"/>
        </w:rPr>
      </w:pPr>
      <w:bookmarkStart w:id="1365" w:name="_Toc201295246"/>
      <w:bookmarkStart w:id="1366" w:name="_Toc193451690"/>
      <w:bookmarkStart w:id="1367" w:name="_Toc193462959"/>
      <w:bookmarkStart w:id="1368"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lastRenderedPageBreak/>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ae"/>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apporteur recommends " PropReject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e"/>
        <w:rPr>
          <w:rFonts w:eastAsiaTheme="minorEastAsia"/>
          <w:lang w:eastAsia="ja-JP"/>
        </w:rPr>
      </w:pPr>
    </w:p>
    <w:p w14:paraId="11DCA0AA" w14:textId="77777777" w:rsidR="00873ACB" w:rsidRDefault="00873ACB" w:rsidP="00873ACB">
      <w:pPr>
        <w:pStyle w:val="ae"/>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e"/>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1"/>
      </w:pPr>
      <w:r>
        <w:lastRenderedPageBreak/>
        <w:t>X502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ae"/>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ae"/>
      </w:pPr>
      <w:r>
        <w:rPr>
          <w:b/>
        </w:rPr>
        <w:t>[Proposed Change]</w:t>
      </w:r>
      <w:r>
        <w:t>: See below change.</w:t>
      </w:r>
    </w:p>
    <w:p w14:paraId="5B4549DC" w14:textId="77777777" w:rsidR="00873ACB" w:rsidRDefault="00873ACB" w:rsidP="00873ACB">
      <w:pPr>
        <w:pStyle w:val="ae"/>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e"/>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in  </w:t>
      </w:r>
      <w:r w:rsidRPr="00864464">
        <w:rPr>
          <w:rFonts w:eastAsia="等线"/>
        </w:rPr>
        <w:t>sl-PagingInfo-RemoteUE-List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1"/>
      </w:pPr>
      <w:r>
        <w:t>K003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ae"/>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ae"/>
      </w:pPr>
      <w:r>
        <w:rPr>
          <w:b/>
        </w:rPr>
        <w:lastRenderedPageBreak/>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ae"/>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ae"/>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等线"/>
        </w:rPr>
        <w:t xml:space="preserve">. </w:t>
      </w:r>
      <w:r w:rsidRPr="002E6968">
        <w:rPr>
          <w:rFonts w:eastAsia="等线"/>
        </w:rPr>
        <w:t>hence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1"/>
      </w:pPr>
      <w:r>
        <w:t>K004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ae"/>
      </w:pPr>
      <w:r>
        <w:rPr>
          <w:b/>
        </w:rPr>
        <w:lastRenderedPageBreak/>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ae"/>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hence rapporteur recommends " PropReject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ae"/>
        <w:rPr>
          <w:rFonts w:eastAsiaTheme="minorEastAsia"/>
          <w:lang w:eastAsia="ja-JP"/>
        </w:rPr>
      </w:pPr>
    </w:p>
    <w:p w14:paraId="1544B9F1" w14:textId="77777777" w:rsidR="00873ACB" w:rsidRDefault="00873ACB" w:rsidP="00873ACB">
      <w:pPr>
        <w:pStyle w:val="ae"/>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e"/>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宋体"/>
          <w:lang w:val="en-US"/>
        </w:rPr>
      </w:pPr>
      <w:r>
        <w:rPr>
          <w:rFonts w:eastAsia="宋体" w:hint="eastAsia"/>
          <w:lang w:val="en-US"/>
        </w:rPr>
        <w:t>Z457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 xml:space="preserve">File </w:t>
            </w:r>
            <w:r>
              <w:lastRenderedPageBreak/>
              <w:t>version</w:t>
            </w:r>
          </w:p>
        </w:tc>
        <w:tc>
          <w:tcPr>
            <w:tcW w:w="814" w:type="dxa"/>
          </w:tcPr>
          <w:p w14:paraId="7FD464F5" w14:textId="77777777" w:rsidR="00873ACB" w:rsidRDefault="00873ACB" w:rsidP="00FE0600">
            <w:r>
              <w:lastRenderedPageBreak/>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lastRenderedPageBreak/>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宋体" w:hint="eastAsia"/>
          <w:lang w:val="en-US"/>
        </w:rPr>
        <w:t>operation related to sl-PagingInfo-RemoteUE-List is missing in clause 5.8.9.8.3</w:t>
      </w:r>
    </w:p>
    <w:p w14:paraId="52815CB0" w14:textId="77777777" w:rsidR="00873ACB" w:rsidRDefault="00873ACB" w:rsidP="00873ACB">
      <w:pPr>
        <w:pStyle w:val="ae"/>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73"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75"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ae"/>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lastRenderedPageBreak/>
        <w:t>J060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ae"/>
        <w:rPr>
          <w:rFonts w:eastAsiaTheme="minorEastAsia"/>
          <w:lang w:eastAsia="ja-JP"/>
        </w:rPr>
      </w:pPr>
    </w:p>
    <w:p w14:paraId="60B9F93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e"/>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1"/>
      </w:pPr>
      <w:r w:rsidRPr="006A7927">
        <w:t>H451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ae"/>
      </w:pPr>
      <w:r>
        <w:rPr>
          <w:b/>
        </w:rPr>
        <w:lastRenderedPageBreak/>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e"/>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ae"/>
        <w:rPr>
          <w:rFonts w:eastAsia="宋体"/>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lastRenderedPageBreak/>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ae"/>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1"/>
      </w:pPr>
      <w:r>
        <w:lastRenderedPageBreak/>
        <w:t>E029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ae"/>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e"/>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ae"/>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e"/>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ae"/>
        <w:rPr>
          <w:rFonts w:eastAsia="等线"/>
        </w:rPr>
      </w:pPr>
    </w:p>
    <w:p w14:paraId="12934B47" w14:textId="77777777" w:rsidR="00873ACB" w:rsidRDefault="00873ACB" w:rsidP="00873ACB">
      <w:pPr>
        <w:pStyle w:val="ae"/>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lastRenderedPageBreak/>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ae"/>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e"/>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6pt;height:78.65pt;mso-width-percent:0;mso-height-percent:0;mso-width-percent:0;mso-height-percent:0" o:ole="">
              <v:imagedata r:id="rId12" o:title=""/>
            </v:shape>
            <o:OLEObject Type="Embed" ProgID="Mscgen.Chart" ShapeID="_x0000_i1025" DrawAspect="Content" ObjectID="_1823682306" r:id="rId13"/>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2pt;height:94.7pt;mso-width-percent:0;mso-height-percent:0;mso-width-percent:0;mso-height-percent:0" o:ole="">
              <v:imagedata r:id="rId14" o:title=""/>
            </v:shape>
            <o:OLEObject Type="Embed" ProgID="Mscgen.Chart" ShapeID="_x0000_i1026" DrawAspect="Content" ObjectID="_1823682307" r:id="rId15"/>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e"/>
      </w:pPr>
    </w:p>
    <w:p w14:paraId="18698827" w14:textId="77777777" w:rsidR="00873ACB" w:rsidRDefault="00873ACB" w:rsidP="00873ACB">
      <w:r>
        <w:rPr>
          <w:b/>
        </w:rPr>
        <w:lastRenderedPageBreak/>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t>J061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e"/>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e"/>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e"/>
        <w:rPr>
          <w:rFonts w:eastAsiaTheme="minorEastAsia"/>
          <w:lang w:eastAsia="ja-JP"/>
        </w:rPr>
      </w:pPr>
    </w:p>
    <w:p w14:paraId="7D8A669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e"/>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4D0ECECE" w14:textId="77777777" w:rsidR="00873ACB" w:rsidRDefault="00873ACB" w:rsidP="00FE0600">
            <w:pPr>
              <w:rPr>
                <w:rFonts w:eastAsia="等线"/>
              </w:rPr>
            </w:pPr>
            <w:r>
              <w:rPr>
                <w:rFonts w:eastAsia="等线" w:hint="eastAsia"/>
              </w:rPr>
              <w:lastRenderedPageBreak/>
              <w:t>1</w:t>
            </w:r>
          </w:p>
        </w:tc>
        <w:tc>
          <w:tcPr>
            <w:tcW w:w="2797" w:type="dxa"/>
          </w:tcPr>
          <w:p w14:paraId="4C20871B" w14:textId="77777777" w:rsidR="00873ACB" w:rsidRDefault="00873ACB" w:rsidP="00FE0600">
            <w:pPr>
              <w:rPr>
                <w:rFonts w:eastAsia="等线"/>
              </w:rPr>
            </w:pPr>
            <w:r>
              <w:rPr>
                <w:rFonts w:eastAsia="等线"/>
              </w:rPr>
              <w:t xml:space="preserve">Notification trigger at the </w:t>
            </w:r>
            <w:r>
              <w:rPr>
                <w:rFonts w:eastAsia="等线"/>
              </w:rPr>
              <w:lastRenderedPageBreak/>
              <w:t>Intermediate Relay UE</w:t>
            </w:r>
          </w:p>
        </w:tc>
        <w:tc>
          <w:tcPr>
            <w:tcW w:w="1161" w:type="dxa"/>
          </w:tcPr>
          <w:p w14:paraId="16EC0196" w14:textId="77777777" w:rsidR="00873ACB" w:rsidRDefault="00873ACB" w:rsidP="00FE0600">
            <w:pPr>
              <w:rPr>
                <w:rFonts w:eastAsia="等线"/>
              </w:rPr>
            </w:pPr>
            <w:r>
              <w:rPr>
                <w:rFonts w:eastAsia="等线" w:hint="eastAsia"/>
              </w:rPr>
              <w:lastRenderedPageBreak/>
              <w:t>R</w:t>
            </w:r>
            <w:r>
              <w:rPr>
                <w:rFonts w:eastAsia="等线"/>
              </w:rPr>
              <w:t>2-</w:t>
            </w:r>
            <w:r>
              <w:rPr>
                <w:rFonts w:eastAsia="等线"/>
              </w:rPr>
              <w:lastRenderedPageBreak/>
              <w:t>25xxxxx</w:t>
            </w:r>
          </w:p>
        </w:tc>
        <w:tc>
          <w:tcPr>
            <w:tcW w:w="1559" w:type="dxa"/>
          </w:tcPr>
          <w:p w14:paraId="770584BF" w14:textId="77777777" w:rsidR="00873ACB" w:rsidRDefault="00873ACB" w:rsidP="00FE0600">
            <w:pPr>
              <w:rPr>
                <w:rFonts w:eastAsia="等线"/>
              </w:rPr>
            </w:pPr>
            <w:r>
              <w:rPr>
                <w:rFonts w:eastAsia="等线"/>
              </w:rPr>
              <w:lastRenderedPageBreak/>
              <w:t xml:space="preserve">OPPO (Bingxue </w:t>
            </w:r>
            <w:r>
              <w:rPr>
                <w:rFonts w:eastAsia="等线"/>
              </w:rPr>
              <w:lastRenderedPageBreak/>
              <w:t>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w:t>
            </w:r>
            <w:r>
              <w:lastRenderedPageBreak/>
              <w:t>eject</w:t>
            </w:r>
          </w:p>
        </w:tc>
      </w:tr>
    </w:tbl>
    <w:p w14:paraId="16405B92" w14:textId="77777777" w:rsidR="00873ACB" w:rsidRDefault="00873ACB" w:rsidP="00873ACB">
      <w:pPr>
        <w:rPr>
          <w:rFonts w:eastAsia="宋体"/>
          <w:lang w:val="en-US"/>
        </w:rPr>
      </w:pPr>
      <w:r>
        <w:rPr>
          <w:b/>
        </w:rPr>
        <w:lastRenderedPageBreak/>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ae"/>
        <w:rPr>
          <w:rFonts w:eastAsia="宋体"/>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lastRenderedPageBreak/>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宋体"/>
          <w:lang w:val="en-US"/>
        </w:rPr>
      </w:pPr>
      <w:r>
        <w:rPr>
          <w:rFonts w:eastAsia="宋体" w:hint="eastAsia"/>
          <w:lang w:val="en-US"/>
        </w:rPr>
        <w:t>B10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ae"/>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e"/>
        <w:rPr>
          <w:rFonts w:eastAsia="等线"/>
        </w:rPr>
      </w:pPr>
      <w:r>
        <w:rPr>
          <w:rFonts w:eastAsia="等线"/>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lastRenderedPageBreak/>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宋体"/>
          <w:lang w:val="en-US"/>
        </w:rPr>
      </w:pPr>
      <w:r>
        <w:rPr>
          <w:rFonts w:eastAsia="宋体" w:hint="eastAsia"/>
          <w:lang w:val="en-US"/>
        </w:rPr>
        <w:t>B101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ae"/>
        <w:rPr>
          <w:rFonts w:eastAsia="等线"/>
        </w:rPr>
      </w:pPr>
      <w:r>
        <w:rPr>
          <w:b/>
        </w:rPr>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e"/>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lastRenderedPageBreak/>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1"/>
        <w:rPr>
          <w:rFonts w:eastAsia="宋体"/>
          <w:lang w:val="en-US"/>
        </w:rPr>
      </w:pPr>
      <w:r>
        <w:rPr>
          <w:rFonts w:eastAsia="宋体" w:hint="eastAsia"/>
          <w:lang w:val="en-US"/>
        </w:rPr>
        <w:t>B102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ae"/>
        <w:rPr>
          <w:rFonts w:eastAsia="等线"/>
        </w:rPr>
      </w:pPr>
      <w:r>
        <w:rPr>
          <w:b/>
        </w:rPr>
        <w:t>[Proposed Change]</w:t>
      </w:r>
      <w:r>
        <w:t xml:space="preserve">: </w:t>
      </w:r>
    </w:p>
    <w:p w14:paraId="562C06F2" w14:textId="77777777" w:rsidR="00873ACB" w:rsidRPr="000D0D97" w:rsidRDefault="00873ACB" w:rsidP="00873ACB">
      <w:pPr>
        <w:pStyle w:val="ae"/>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ae"/>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e"/>
        <w:rPr>
          <w:rFonts w:eastAsia="等线"/>
        </w:rPr>
      </w:pPr>
      <w:r>
        <w:rPr>
          <w:rFonts w:eastAsia="等线"/>
        </w:rPr>
        <w:t>……</w:t>
      </w:r>
    </w:p>
    <w:p w14:paraId="0F4EAE70" w14:textId="77777777" w:rsidR="00873ACB" w:rsidRPr="00EE6E73" w:rsidRDefault="00873ACB" w:rsidP="00873ACB">
      <w:pPr>
        <w:pStyle w:val="B1"/>
      </w:pPr>
      <w:r w:rsidRPr="00EE6E73">
        <w:lastRenderedPageBreak/>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ae"/>
        <w:rPr>
          <w:rFonts w:eastAsia="宋体"/>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lastRenderedPageBreak/>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1"/>
      </w:pPr>
      <w:r>
        <w:t>X504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lastRenderedPageBreak/>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ae"/>
      </w:pPr>
      <w:r>
        <w:rPr>
          <w:b/>
        </w:rPr>
        <w:br/>
        <w:t>[Description]</w:t>
      </w:r>
      <w:r>
        <w:t>: In clause 5.8.9.10.2, “relay UE” is missed after “parent”.</w:t>
      </w:r>
    </w:p>
    <w:p w14:paraId="0A4A9141" w14:textId="77777777" w:rsidR="00873ACB" w:rsidRDefault="00873ACB" w:rsidP="00873ACB">
      <w:pPr>
        <w:pStyle w:val="ae"/>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ae"/>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1"/>
      </w:pPr>
      <w:r>
        <w:t>H454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ae"/>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ae"/>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e"/>
      </w:pPr>
      <w:r>
        <w:t xml:space="preserve">However this omition should ensure that the hop count has not </w:t>
      </w:r>
      <w:proofErr w:type="gramStart"/>
      <w:r>
        <w:t>increased .</w:t>
      </w:r>
      <w:proofErr w:type="gramEnd"/>
      <w:r>
        <w:t xml:space="preserve">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ae"/>
      </w:pPr>
      <w:r>
        <w:rPr>
          <w:b/>
        </w:rPr>
        <w:lastRenderedPageBreak/>
        <w:t>[Proposed Change]</w:t>
      </w:r>
      <w:r>
        <w:t xml:space="preserve">: </w:t>
      </w:r>
    </w:p>
    <w:p w14:paraId="25D812A2" w14:textId="77777777" w:rsidR="00873ACB" w:rsidRDefault="00873ACB" w:rsidP="00873ACB">
      <w:pPr>
        <w:pStyle w:val="50"/>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ae"/>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lastRenderedPageBreak/>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1"/>
      </w:pPr>
      <w:r>
        <w:t>K005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ae"/>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ae"/>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lastRenderedPageBreak/>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ae"/>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and if the Last U2N Relay UE UE 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宋体"/>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62" w:author="OPPO-Bingxue" w:date="2025-09-18T16:42:00Z"/>
          <w:rFonts w:eastAsia="宋体"/>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lastRenderedPageBreak/>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等线"/>
        </w:rPr>
      </w:pPr>
      <w:ins w:id="1475"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lastRenderedPageBreak/>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1"/>
        <w:rPr>
          <w:rFonts w:eastAsia="宋体"/>
          <w:lang w:val="en-US"/>
        </w:rPr>
      </w:pPr>
      <w:r>
        <w:rPr>
          <w:rFonts w:eastAsia="宋体" w:hint="eastAsia"/>
          <w:lang w:val="en-US"/>
        </w:rPr>
        <w:t>Z459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1"/>
      </w:pPr>
      <w:r>
        <w:rPr>
          <w:lang w:val="en-US"/>
        </w:rPr>
        <w:t>H452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ae"/>
      </w:pPr>
      <w:r>
        <w:rPr>
          <w:b/>
        </w:rPr>
        <w:br/>
        <w:t>[Description]</w:t>
      </w:r>
      <w:r>
        <w:t xml:space="preserve">: </w:t>
      </w:r>
    </w:p>
    <w:tbl>
      <w:tblPr>
        <w:tblStyle w:val="af0"/>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e"/>
            </w:pPr>
            <w:r>
              <w:rPr>
                <w:b/>
              </w:rPr>
              <w:t xml:space="preserve">U2N Relay UE: </w:t>
            </w:r>
            <w:r>
              <w:t>A UE that provides functionality to support connectivity to the network for U2N Remote UE(s</w:t>
            </w:r>
            <w:r>
              <w:rPr>
                <w:highlight w:val="yellow"/>
              </w:rPr>
              <w:t xml:space="preserve">). Up to three L2 U2N Relay UEs (i.e. one Last U2N Relay UE </w:t>
            </w:r>
            <w:r>
              <w:rPr>
                <w:highlight w:val="yellow"/>
              </w:rPr>
              <w:lastRenderedPageBreak/>
              <w:t>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e"/>
      </w:pPr>
      <w:r>
        <w:lastRenderedPageBreak/>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e"/>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e"/>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e"/>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e"/>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87"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宋体"/>
          </w:rPr>
          <w:t xml:space="preserve"> if the sum</w:t>
        </w:r>
      </w:ins>
      <w:ins w:id="1489" w:author="Huawei, HiSilicon" w:date="2025-09-25T19:45:00Z">
        <w:r>
          <w:rPr>
            <w:rFonts w:eastAsia="宋体"/>
          </w:rPr>
          <w:t xml:space="preserve"> of the</w:t>
        </w:r>
      </w:ins>
      <w:ins w:id="1490" w:author="Huawei, HiSilicon" w:date="2025-09-25T19:44:00Z">
        <w:r>
          <w:rPr>
            <w:rFonts w:eastAsia="宋体"/>
          </w:rPr>
          <w:t xml:space="preserve"> hop count of the UE </w:t>
        </w:r>
      </w:ins>
      <w:ins w:id="1491" w:author="Huawei, HiSilicon" w:date="2025-09-25T19:45:00Z">
        <w:r>
          <w:rPr>
            <w:rFonts w:eastAsia="宋体"/>
          </w:rPr>
          <w:t xml:space="preserve">and the hop count information in the solicitation message from the sending UE is less than </w:t>
        </w:r>
      </w:ins>
      <w:ins w:id="1492"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93" w:author="Huawei, HiSilicon" w:date="2025-09-25T19:3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94" w:author="Huawei, HiSilicon" w:date="2025-09-25T19:37:00Z">
        <w:r>
          <w:rPr>
            <w:rFonts w:eastAsia="宋体"/>
          </w:rPr>
          <w:t xml:space="preserve">is less than the maximum </w:t>
        </w:r>
      </w:ins>
      <w:ins w:id="1495" w:author="Huawei, HiSilicon" w:date="2025-09-25T19:45:00Z">
        <w:r>
          <w:rPr>
            <w:rFonts w:eastAsia="宋体"/>
          </w:rPr>
          <w:t>hop</w:t>
        </w:r>
      </w:ins>
      <w:ins w:id="1496" w:author="Huawei, HiSilicon" w:date="2025-09-25T19:43:00Z">
        <w:r>
          <w:rPr>
            <w:rFonts w:eastAsia="宋体"/>
          </w:rPr>
          <w:t xml:space="preserve"> limit</w:t>
        </w:r>
      </w:ins>
      <w:ins w:id="1497"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ae"/>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99"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1"/>
      </w:pPr>
      <w:r>
        <w:lastRenderedPageBreak/>
        <w:t>E044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ae"/>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ae"/>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1"/>
      </w:pPr>
      <w:r>
        <w:lastRenderedPageBreak/>
        <w:t>E046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ae"/>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e"/>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1"/>
        <w:rPr>
          <w:rFonts w:eastAsiaTheme="minorEastAsia"/>
        </w:rPr>
      </w:pPr>
      <w:r>
        <w:t>E019</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lastRenderedPageBreak/>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ae"/>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ae"/>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ae"/>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宋体"/>
          <w:lang w:val="en-US"/>
        </w:rPr>
      </w:pPr>
      <w:r>
        <w:rPr>
          <w:rFonts w:eastAsia="宋体"/>
          <w:lang w:val="en-US"/>
        </w:rPr>
        <w:t>O5</w:t>
      </w:r>
      <w:r>
        <w:rPr>
          <w:rFonts w:eastAsia="宋体" w:hint="eastAsia"/>
          <w:lang w:val="en-US"/>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505" w:name="_Hlk210088346"/>
            <w:r>
              <w:rPr>
                <w:rFonts w:eastAsia="宋体"/>
              </w:rPr>
              <w:t>O5</w:t>
            </w:r>
            <w:r>
              <w:rPr>
                <w:rFonts w:eastAsia="宋体"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ae"/>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507"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ae"/>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509"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1"/>
        <w:rPr>
          <w:rFonts w:eastAsia="宋体"/>
          <w:lang w:val="en-US"/>
        </w:rPr>
      </w:pPr>
      <w:r>
        <w:rPr>
          <w:rFonts w:eastAsia="宋体" w:hint="eastAsia"/>
          <w:lang w:val="en-US"/>
        </w:rPr>
        <w:lastRenderedPageBreak/>
        <w:t>Z458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1"/>
      </w:pPr>
      <w:r>
        <w:t>E011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ae"/>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e"/>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lastRenderedPageBreak/>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ae"/>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e"/>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宋体" w:hint="eastAsia"/>
            <w:lang w:val="en-US" w:eastAsia="zh-CN"/>
          </w:rPr>
          <w:t>sibxx-V1900</w:t>
        </w:r>
      </w:ins>
      <w:r>
        <w:t>, spare1 }</w:t>
      </w:r>
    </w:p>
    <w:p w14:paraId="3647482E" w14:textId="77777777" w:rsidR="00873ACB" w:rsidRDefault="00873ACB" w:rsidP="00873ACB">
      <w:pPr>
        <w:pStyle w:val="ae"/>
        <w:rPr>
          <w:rFonts w:eastAsia="宋体"/>
          <w:lang w:val="en-US"/>
        </w:rPr>
      </w:pPr>
    </w:p>
    <w:p w14:paraId="67A8EC18" w14:textId="77777777" w:rsidR="00873ACB" w:rsidRDefault="00873ACB" w:rsidP="00873ACB">
      <w:pPr>
        <w:pStyle w:val="ae"/>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宋体" w:hAnsi="Arial"/>
                <w:b/>
                <w:bCs/>
                <w:i/>
                <w:kern w:val="2"/>
                <w:sz w:val="18"/>
              </w:rPr>
            </w:pPr>
            <w:ins w:id="1534"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535"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宋体" w:hAnsi="Arial"/>
                <w:b/>
                <w:bCs/>
                <w:i/>
                <w:kern w:val="2"/>
                <w:sz w:val="18"/>
              </w:rPr>
            </w:pPr>
            <w:ins w:id="1537"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538"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e"/>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lastRenderedPageBreak/>
        <w:t>E021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e"/>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e"/>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e"/>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e"/>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lastRenderedPageBreak/>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547"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e"/>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proofErr w:type="gramStart"/>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宋体" w:hAnsi="Arial"/>
            <w:iCs/>
            <w:kern w:val="2"/>
            <w:sz w:val="18"/>
          </w:rPr>
          <w:t>(quasi-)Earth fixed cell</w:t>
        </w:r>
      </w:ins>
      <w:r>
        <w:rPr>
          <w:lang w:val="en-US"/>
        </w:rPr>
        <w:t>).</w:t>
      </w:r>
      <w:proofErr w:type="gramEnd"/>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e"/>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e"/>
      </w:pPr>
      <w:r>
        <w:rPr>
          <w:b/>
        </w:rPr>
        <w:lastRenderedPageBreak/>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e"/>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ae"/>
        <w:rPr>
          <w:rFonts w:eastAsia="等线"/>
        </w:rPr>
      </w:pPr>
    </w:p>
    <w:p w14:paraId="4EEFE0A5" w14:textId="77777777" w:rsidR="00873ACB" w:rsidRDefault="00873ACB" w:rsidP="00873ACB">
      <w:pPr>
        <w:pStyle w:val="ae"/>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t>H304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e"/>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lastRenderedPageBreak/>
        <w:t>areaConfigurationNTN-List</w:t>
      </w:r>
    </w:p>
    <w:p w14:paraId="721E9FEB"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ae"/>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ae"/>
        <w:rPr>
          <w:rFonts w:eastAsia="等线"/>
        </w:rPr>
      </w:pPr>
    </w:p>
    <w:p w14:paraId="73265C47" w14:textId="77777777" w:rsidR="00873ACB" w:rsidRDefault="00873ACB" w:rsidP="00873ACB">
      <w:pPr>
        <w:pStyle w:val="ae"/>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ae"/>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1"/>
        <w:rPr>
          <w:rFonts w:eastAsiaTheme="minorEastAsia"/>
        </w:rPr>
      </w:pPr>
      <w:r>
        <w:lastRenderedPageBreak/>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e"/>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ae"/>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ae"/>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宋体"/>
          <w:lang w:val="en-US"/>
        </w:rPr>
      </w:pPr>
      <w:r>
        <w:rPr>
          <w:rFonts w:eastAsia="宋体"/>
          <w:lang w:val="en-US"/>
        </w:rPr>
        <w:t>O510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 xml:space="preserve">This field is used to transfer Paging message for the associated L2 U2N Remote UE or for the </w:t>
      </w:r>
      <w:r>
        <w:rPr>
          <w:rFonts w:eastAsia="宋体"/>
          <w:lang w:val="en-US"/>
        </w:rPr>
        <w:lastRenderedPageBreak/>
        <w:t>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e"/>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ae"/>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lastRenderedPageBreak/>
        <w:t>Z160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e"/>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ae"/>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ae"/>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ae"/>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e"/>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lastRenderedPageBreak/>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e"/>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ae"/>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e"/>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ae"/>
      </w:pPr>
      <w:r>
        <w:rPr>
          <w:b/>
        </w:rPr>
        <w:t>[Description]</w:t>
      </w:r>
      <w:r>
        <w:t xml:space="preserve">: </w:t>
      </w:r>
    </w:p>
    <w:p w14:paraId="0EAB3DD7" w14:textId="77777777" w:rsidR="00873ACB" w:rsidRDefault="00873ACB" w:rsidP="00873ACB">
      <w:pPr>
        <w:pStyle w:val="ae"/>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af1"/>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e"/>
      </w:pPr>
    </w:p>
    <w:p w14:paraId="4CFDAEDD" w14:textId="77777777" w:rsidR="00873ACB" w:rsidRDefault="00873ACB" w:rsidP="00873ACB">
      <w:pPr>
        <w:pStyle w:val="ae"/>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af1"/>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applicabilityInfoReportList-r19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lastRenderedPageBreak/>
        <w:t xml:space="preserve">       applicabilitySetId-r19                     ApplicabilitySetConfigId-r19,</w:t>
      </w:r>
    </w:p>
    <w:p w14:paraId="303491A3"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releaseConfigurationPreference-r19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e"/>
      </w:pPr>
    </w:p>
    <w:p w14:paraId="660082A6" w14:textId="77777777" w:rsidR="00873ACB" w:rsidRDefault="00873ACB" w:rsidP="00873ACB">
      <w:pPr>
        <w:pStyle w:val="ae"/>
      </w:pPr>
    </w:p>
    <w:p w14:paraId="3CA105C1" w14:textId="77777777" w:rsidR="00873ACB" w:rsidRDefault="00873ACB" w:rsidP="00873ACB">
      <w:pPr>
        <w:pStyle w:val="ae"/>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0"/>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0"/>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 xml:space="preserve">Related to LTE RIL </w:t>
            </w:r>
            <w:r>
              <w:lastRenderedPageBreak/>
              <w:t>X500</w:t>
            </w:r>
          </w:p>
        </w:tc>
        <w:tc>
          <w:tcPr>
            <w:tcW w:w="908" w:type="dxa"/>
          </w:tcPr>
          <w:p w14:paraId="6EF53162" w14:textId="77777777" w:rsidR="0038399A" w:rsidRDefault="0038399A" w:rsidP="007D0A3D">
            <w:r>
              <w:lastRenderedPageBreak/>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ae"/>
      </w:pPr>
      <w:r>
        <w:rPr>
          <w:b/>
        </w:rPr>
        <w:lastRenderedPageBreak/>
        <w:br/>
        <w:t>[Description]</w:t>
      </w:r>
      <w:r>
        <w:t xml:space="preserve">: </w:t>
      </w:r>
    </w:p>
    <w:p w14:paraId="4FC04CD0" w14:textId="77777777" w:rsidR="0038399A" w:rsidRDefault="0038399A" w:rsidP="0038399A">
      <w:pPr>
        <w:pStyle w:val="ae"/>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e"/>
      </w:pPr>
      <w:r>
        <w:t xml:space="preserve">Furthermore, the offset should be clarified to be based on the actual propagation delay. </w:t>
      </w:r>
    </w:p>
    <w:p w14:paraId="4EE107B7" w14:textId="77777777" w:rsidR="0038399A" w:rsidRDefault="0038399A" w:rsidP="0038399A">
      <w:pPr>
        <w:pStyle w:val="ae"/>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ae"/>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e"/>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ae"/>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ae"/>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lastRenderedPageBreak/>
        <w:t>[Huawei] Ok.</w:t>
      </w:r>
    </w:p>
    <w:p w14:paraId="45EB52C3" w14:textId="77777777" w:rsidR="00873ACB" w:rsidRDefault="00873ACB" w:rsidP="00873ACB">
      <w:pPr>
        <w:pStyle w:val="1"/>
      </w:pPr>
      <w:r>
        <w:t>E010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ae"/>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e"/>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ae"/>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1"/>
        <w:rPr>
          <w:rFonts w:eastAsiaTheme="minorEastAsia"/>
        </w:rPr>
      </w:pPr>
      <w:r>
        <w:t>H305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lastRenderedPageBreak/>
              <w:t>ed</w:t>
            </w:r>
          </w:p>
        </w:tc>
      </w:tr>
    </w:tbl>
    <w:p w14:paraId="441B5BC6" w14:textId="77777777" w:rsidR="00873ACB" w:rsidRDefault="00873ACB" w:rsidP="00873ACB">
      <w:pPr>
        <w:pStyle w:val="ae"/>
      </w:pPr>
      <w:r>
        <w:rPr>
          <w:b/>
        </w:rPr>
        <w:lastRenderedPageBreak/>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ae"/>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e"/>
        <w:rPr>
          <w:rFonts w:eastAsia="等线"/>
        </w:rPr>
      </w:pPr>
    </w:p>
    <w:p w14:paraId="4A1D77F2" w14:textId="77777777" w:rsidR="00873ACB" w:rsidRPr="00C05275" w:rsidRDefault="00873ACB" w:rsidP="00873ACB">
      <w:pPr>
        <w:pStyle w:val="ae"/>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t>So the RIL is rejected</w:t>
      </w:r>
    </w:p>
    <w:p w14:paraId="73E293C8" w14:textId="77777777" w:rsidR="00873ACB" w:rsidRPr="00E12FF5" w:rsidRDefault="00873ACB" w:rsidP="00873ACB">
      <w:pPr>
        <w:pStyle w:val="1"/>
        <w:rPr>
          <w:rFonts w:eastAsia="等线"/>
        </w:rPr>
      </w:pPr>
      <w:r>
        <w:t>H050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ae"/>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e"/>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lastRenderedPageBreak/>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e"/>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e"/>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ae"/>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e"/>
      </w:pPr>
    </w:p>
    <w:p w14:paraId="39A1B784" w14:textId="77777777" w:rsidR="00873ACB" w:rsidRDefault="00873ACB" w:rsidP="00873ACB">
      <w:pPr>
        <w:pStyle w:val="ae"/>
      </w:pPr>
      <w:r>
        <w:rPr>
          <w:b/>
        </w:rPr>
        <w:t>[Comments]</w:t>
      </w:r>
      <w:r>
        <w:t>:</w:t>
      </w:r>
    </w:p>
    <w:p w14:paraId="0C0A0EDC" w14:textId="77777777" w:rsidR="00873ACB" w:rsidRDefault="00873ACB" w:rsidP="00873ACB">
      <w:pPr>
        <w:pStyle w:val="ae"/>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1"/>
      </w:pPr>
      <w:r>
        <w:t>X251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e"/>
      </w:pPr>
      <w:r>
        <w:rPr>
          <w:b/>
        </w:rPr>
        <w:br/>
        <w:t>[Description]</w:t>
      </w:r>
      <w:r>
        <w:t xml:space="preserve">: The current ASN.1 design of UE reported </w:t>
      </w:r>
      <w:proofErr w:type="gramStart"/>
      <w:r>
        <w:t xml:space="preserve">assisted closest reference locations (i.e. </w:t>
      </w:r>
      <w:r w:rsidRPr="003B6131">
        <w:rPr>
          <w:lang w:val="en-US"/>
        </w:rPr>
        <w:t>referenceLocationReport-r19) is</w:t>
      </w:r>
      <w:proofErr w:type="gramEnd"/>
      <w:r w:rsidRPr="003B6131">
        <w:rPr>
          <w:lang w:val="en-US"/>
        </w:rPr>
        <w:t xml:space="preserve">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e"/>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ae"/>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e"/>
      </w:pPr>
      <w:r>
        <w:rPr>
          <w:b/>
        </w:rPr>
        <w:t>[Proposed Change]</w:t>
      </w:r>
      <w:r>
        <w:t>:</w:t>
      </w:r>
    </w:p>
    <w:p w14:paraId="29F1F1BC"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e"/>
            </w:pPr>
          </w:p>
        </w:tc>
      </w:tr>
    </w:tbl>
    <w:p w14:paraId="2BE94029"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ae"/>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3142E2D6" w14:textId="77777777" w:rsidR="00873ACB" w:rsidRDefault="00873ACB" w:rsidP="00873ACB">
      <w:pPr>
        <w:pStyle w:val="1"/>
      </w:pPr>
      <w:r>
        <w:t>O301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e"/>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ae"/>
      </w:pPr>
      <w:r>
        <w:rPr>
          <w:b/>
        </w:rPr>
        <w:t>[Proposed Change]</w:t>
      </w:r>
      <w:r>
        <w:t xml:space="preserve">: </w:t>
      </w:r>
    </w:p>
    <w:p w14:paraId="6FBE4E94" w14:textId="77777777" w:rsidR="00873ACB" w:rsidRDefault="00873ACB" w:rsidP="00873ACB">
      <w:pPr>
        <w:pStyle w:val="ae"/>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ae"/>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e"/>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e"/>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e"/>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e"/>
        <w:rPr>
          <w:rFonts w:eastAsia="Malgun Gothic"/>
          <w:lang w:eastAsia="ko-KR"/>
        </w:rPr>
      </w:pPr>
    </w:p>
    <w:p w14:paraId="2887B628" w14:textId="77777777" w:rsidR="00873ACB" w:rsidRDefault="00873ACB" w:rsidP="00873ACB">
      <w:pPr>
        <w:pStyle w:val="ae"/>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e"/>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e"/>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ae"/>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lastRenderedPageBreak/>
              <w:t>DataCollectionPreference-r19</w:t>
            </w:r>
          </w:p>
        </w:tc>
        <w:tc>
          <w:tcPr>
            <w:tcW w:w="1161" w:type="dxa"/>
          </w:tcPr>
          <w:p w14:paraId="00CECFA7" w14:textId="77777777" w:rsidR="00873ACB" w:rsidRDefault="00873ACB" w:rsidP="00FE0600">
            <w:r w:rsidRPr="00A372C3">
              <w:lastRenderedPageBreak/>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ae"/>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ae"/>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等线"/>
        </w:rPr>
      </w:pPr>
      <w:r>
        <w:rPr>
          <w:rFonts w:eastAsia="等线"/>
        </w:rPr>
        <w:t>O700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e"/>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ae"/>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等线"/>
        </w:rPr>
      </w:pPr>
      <w:r>
        <w:rPr>
          <w:rFonts w:eastAsia="等线" w:hint="eastAsia"/>
        </w:rPr>
        <w:t>C031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lastRenderedPageBreak/>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ae"/>
        <w:rPr>
          <w:rFonts w:eastAsia="等线"/>
        </w:rPr>
      </w:pPr>
      <w:r>
        <w:rPr>
          <w:b/>
        </w:rPr>
        <w:t>[Proposed Change]</w:t>
      </w:r>
      <w:r>
        <w:t>:</w:t>
      </w:r>
    </w:p>
    <w:p w14:paraId="42EA057D" w14:textId="77777777" w:rsidR="00873ACB" w:rsidRPr="00C07C1E" w:rsidRDefault="00873ACB" w:rsidP="00873ACB">
      <w:pPr>
        <w:pStyle w:val="ae"/>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ae"/>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e"/>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1"/>
        <w:rPr>
          <w:rFonts w:eastAsia="等线"/>
        </w:rPr>
      </w:pPr>
      <w:r>
        <w:rPr>
          <w:rFonts w:eastAsia="等线" w:hint="eastAsia"/>
        </w:rPr>
        <w:t>C028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t>
            </w:r>
            <w:r w:rsidRPr="00DD0764">
              <w:rPr>
                <w:rFonts w:eastAsia="等线"/>
              </w:rPr>
              <w:lastRenderedPageBreak/>
              <w:t>WUS monitoring</w:t>
            </w:r>
          </w:p>
        </w:tc>
        <w:tc>
          <w:tcPr>
            <w:tcW w:w="1161" w:type="dxa"/>
          </w:tcPr>
          <w:p w14:paraId="5A0B7392" w14:textId="77777777" w:rsidR="00873ACB" w:rsidRDefault="00873ACB" w:rsidP="00FE0600">
            <w:r>
              <w:lastRenderedPageBreak/>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e"/>
        <w:rPr>
          <w:rFonts w:eastAsia="等线"/>
        </w:rPr>
      </w:pPr>
      <w:r>
        <w:rPr>
          <w:b/>
        </w:rPr>
        <w:lastRenderedPageBreak/>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e"/>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等线"/>
        </w:rPr>
      </w:pPr>
      <w:r>
        <w:rPr>
          <w:rFonts w:eastAsia="等线"/>
        </w:rPr>
        <w:t>W201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t>[Comments]</w:t>
      </w:r>
      <w:r>
        <w:t>:</w:t>
      </w:r>
    </w:p>
    <w:p w14:paraId="58958B5E" w14:textId="56A57FE5" w:rsidR="00873ACB" w:rsidRDefault="00873ACB" w:rsidP="00873ACB">
      <w:r w:rsidRPr="00355D29">
        <w:lastRenderedPageBreak/>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1"/>
        <w:rPr>
          <w:rFonts w:eastAsia="等线"/>
        </w:rPr>
      </w:pPr>
      <w:r>
        <w:rPr>
          <w:rFonts w:eastAsia="等线"/>
        </w:rPr>
        <w:t>O701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e"/>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ae"/>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e"/>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e"/>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e"/>
      </w:pPr>
    </w:p>
    <w:p w14:paraId="0EBD963B" w14:textId="77777777" w:rsidR="00873ACB" w:rsidRDefault="00873ACB" w:rsidP="00873ACB">
      <w:pPr>
        <w:pStyle w:val="ae"/>
      </w:pPr>
    </w:p>
    <w:p w14:paraId="1A390B3C"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af1"/>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ae"/>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宋体" w:hint="eastAsia"/>
            <w:bCs/>
            <w:iCs/>
            <w:lang w:val="en-US" w:bidi="ar"/>
          </w:rPr>
          <w:t xml:space="preserve"> </w:t>
        </w:r>
      </w:ins>
      <w:ins w:id="1620" w:author="ZTE DF" w:date="2025-09-25T10:40:00Z">
        <w:r>
          <w:rPr>
            <w:rFonts w:eastAsia="宋体" w:hint="eastAsia"/>
            <w:bCs/>
            <w:iCs/>
            <w:lang w:val="en-US" w:bidi="ar"/>
          </w:rPr>
          <w:t xml:space="preserve">This </w:t>
        </w:r>
      </w:ins>
      <w:ins w:id="1621" w:author="ZTE DF" w:date="2025-09-25T10:41:00Z">
        <w:r>
          <w:rPr>
            <w:rFonts w:eastAsia="宋体" w:hint="eastAsia"/>
            <w:bCs/>
            <w:iCs/>
            <w:lang w:val="en-US" w:bidi="ar"/>
          </w:rPr>
          <w:t>information element</w:t>
        </w:r>
      </w:ins>
      <w:ins w:id="1622"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23" w:author="ZTE DF" w:date="2025-09-25T14:43:00Z">
        <w:r>
          <w:rPr>
            <w:rFonts w:eastAsia="宋体" w:hint="eastAsia"/>
            <w:bCs/>
            <w:i/>
            <w:lang w:val="en-US" w:bidi="ar"/>
          </w:rPr>
          <w:t>Report</w:t>
        </w:r>
      </w:ins>
      <w:ins w:id="1624"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宋体" w:hint="eastAsia"/>
              <w:bCs/>
              <w:iCs/>
              <w:lang w:val="en-US" w:bidi="ar"/>
            </w:rPr>
            <w:delText xml:space="preserve"> </w:delText>
          </w:r>
        </w:del>
      </w:ins>
      <w:ins w:id="1628" w:author="ZTE DF" w:date="2025-09-25T10:40:00Z">
        <w:del w:id="1629" w:author="Samsung (Beom)" w:date="2025-09-30T14:10:00Z">
          <w:r w:rsidDel="00557457">
            <w:rPr>
              <w:rFonts w:eastAsia="宋体" w:hint="eastAsia"/>
              <w:bCs/>
              <w:iCs/>
              <w:lang w:val="en-US" w:bidi="ar"/>
            </w:rPr>
            <w:delText xml:space="preserve">This </w:delText>
          </w:r>
        </w:del>
      </w:ins>
      <w:ins w:id="1630" w:author="ZTE DF" w:date="2025-09-25T10:41:00Z">
        <w:del w:id="1631" w:author="Samsung (Beom)" w:date="2025-09-30T14:10:00Z">
          <w:r w:rsidDel="00557457">
            <w:rPr>
              <w:rFonts w:eastAsia="宋体" w:hint="eastAsia"/>
              <w:bCs/>
              <w:iCs/>
              <w:lang w:val="en-US" w:bidi="ar"/>
            </w:rPr>
            <w:delText>information element</w:delText>
          </w:r>
        </w:del>
      </w:ins>
      <w:ins w:id="1632" w:author="ZTE DF" w:date="2025-09-25T10:40:00Z">
        <w:del w:id="1633"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34" w:author="ZTE DF" w:date="2025-09-25T14:43:00Z">
        <w:del w:id="1635" w:author="Samsung (Beom)" w:date="2025-09-30T14:10:00Z">
          <w:r w:rsidDel="00557457">
            <w:rPr>
              <w:rFonts w:eastAsia="宋体" w:hint="eastAsia"/>
              <w:bCs/>
              <w:i/>
              <w:lang w:val="en-US" w:bidi="ar"/>
            </w:rPr>
            <w:delText>Report</w:delText>
          </w:r>
        </w:del>
      </w:ins>
      <w:ins w:id="1636" w:author="ZTE DF" w:date="2025-09-25T10:40:00Z">
        <w:del w:id="1637"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38"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639"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等线"/>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ae"/>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e"/>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w:t>
        </w:r>
        <w:proofErr w:type="gramStart"/>
        <w:r w:rsidRPr="00461E07">
          <w:rPr>
            <w:lang w:val="en-US"/>
          </w:rPr>
          <w:t>nw-DC-</w:t>
        </w:r>
      </w:ins>
      <w:ins w:id="1673" w:author="Nokia" w:date="2025-09-15T15:49:00Z">
        <w:r>
          <w:t>logMeasAvailable-r19</w:t>
        </w:r>
        <w:proofErr w:type="gramEnd"/>
        <w:r>
          <w:t xml:space="preserve">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ae"/>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1"/>
        <w:rPr>
          <w:ins w:id="1675"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w:t>
      </w:r>
      <w:proofErr w:type="gramStart"/>
      <w:r>
        <w:rPr>
          <w:rFonts w:ascii="Courier New" w:eastAsia="等线" w:hAnsi="Courier New"/>
          <w:sz w:val="16"/>
          <w:szCs w:val="20"/>
          <w:lang w:val="en-US" w:eastAsia="zh-CN" w:bidi="ar"/>
        </w:rPr>
        <w:t>csi-LogMeasInfoList-r19</w:t>
      </w:r>
      <w:proofErr w:type="gramEnd"/>
      <w:r>
        <w:rPr>
          <w:rFonts w:ascii="Courier New" w:eastAsia="等线"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csi-RS-MeasResultList-r19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ssb-MeasResultList-r19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timeGap-r19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ae"/>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76"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等线" w:hAnsi="Courier New"/>
          <w:sz w:val="16"/>
          <w:szCs w:val="20"/>
          <w:lang w:val="it-IT" w:eastAsia="zh-CN" w:bidi="ar"/>
        </w:rPr>
      </w:pPr>
      <w:ins w:id="1683" w:author="ZTE DF" w:date="2025-09-25T11:09:00Z">
        <w:r w:rsidRPr="003B6131">
          <w:rPr>
            <w:rFonts w:ascii="Courier New" w:eastAsia="等线" w:hAnsi="Courier New" w:hint="eastAsia"/>
            <w:sz w:val="16"/>
            <w:szCs w:val="20"/>
            <w:lang w:val="it-IT" w:eastAsia="zh-CN" w:bidi="ar"/>
          </w:rPr>
          <w:t>CSI-LogMeasInfoMeasConfig</w:t>
        </w:r>
      </w:ins>
      <w:ins w:id="1684"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宋体"/>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宋体"/>
          <w:lang w:val="en-US" w:eastAsia="zh-CN"/>
        </w:rPr>
      </w:pPr>
      <w:ins w:id="1691" w:author="ZTE DF" w:date="2025-09-25T11:11:00Z">
        <w:r w:rsidRPr="003B6131">
          <w:rPr>
            <w:rFonts w:ascii="Courier New" w:hAnsi="Courier New"/>
            <w:sz w:val="16"/>
            <w:szCs w:val="20"/>
            <w:lang w:val="it-IT" w:eastAsia="zh-CN" w:bidi="ar"/>
          </w:rPr>
          <w:t xml:space="preserve">    </w:t>
        </w:r>
        <w:proofErr w:type="gramStart"/>
        <w:r>
          <w:rPr>
            <w:rFonts w:ascii="Courier New" w:eastAsia="等线" w:hAnsi="Courier New"/>
            <w:sz w:val="16"/>
            <w:szCs w:val="20"/>
            <w:lang w:val="en-US" w:eastAsia="zh-CN" w:bidi="ar"/>
          </w:rPr>
          <w:t>csi-LogMeasInfoList-r19</w:t>
        </w:r>
        <w:proofErr w:type="gramEnd"/>
        <w:r>
          <w:rPr>
            <w:rFonts w:ascii="Courier New" w:eastAsia="等线"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等线" w:hAnsi="Courier New"/>
          <w:sz w:val="16"/>
          <w:szCs w:val="20"/>
          <w:lang w:val="en-US" w:eastAsia="zh-CN" w:bidi="ar"/>
        </w:rPr>
      </w:pPr>
      <w:ins w:id="1695"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csi-RS-MeasResultList-r19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ssb-MeasResultList-r19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timeGap-r19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1"/>
      </w:pPr>
      <w:r>
        <w:t>S046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ae"/>
      </w:pPr>
      <w:r>
        <w:rPr>
          <w:b/>
        </w:rPr>
        <w:br/>
        <w:t>[Description]</w:t>
      </w:r>
      <w:r>
        <w:t>: According to current ASN.1 structure,</w:t>
      </w:r>
    </w:p>
    <w:p w14:paraId="49F10306" w14:textId="77777777" w:rsidR="00873ACB" w:rsidRDefault="00873ACB" w:rsidP="00873ACB">
      <w:pPr>
        <w:pStyle w:val="ae"/>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e"/>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ae"/>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CSI-LogMeasInfoCell-</w:t>
      </w:r>
      <w:proofErr w:type="gramStart"/>
      <w:r>
        <w:rPr>
          <w:rFonts w:ascii="Courier New" w:hAnsi="Courier New"/>
          <w:sz w:val="16"/>
          <w:lang w:val="en-US" w:bidi="ar"/>
        </w:rPr>
        <w:t>r19 :</w:t>
      </w:r>
      <w:proofErr w:type="gramEnd"/>
      <w:r>
        <w:rPr>
          <w:rFonts w:ascii="Courier New" w:hAnsi="Courier New"/>
          <w:sz w:val="16"/>
          <w:lang w:val="en-US" w:bidi="ar"/>
        </w:rPr>
        <w:t xml:space="preserve">:=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97"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宋体"/>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等线"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等线"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proofErr w:type="gramStart"/>
      <w:ins w:id="1730" w:author="Samsung (Beom)" w:date="2025-09-26T13:37:00Z">
        <w:r>
          <w:rPr>
            <w:rFonts w:ascii="Courier New" w:hAnsi="Courier New"/>
            <w:sz w:val="16"/>
            <w:lang w:val="en-US" w:bidi="ar"/>
          </w:rPr>
          <w:t>csi-RS-MeasResultList-r19</w:t>
        </w:r>
        <w:proofErr w:type="gramEnd"/>
        <w:r>
          <w:rPr>
            <w:rFonts w:ascii="Courier New" w:hAnsi="Courier New"/>
            <w:sz w:val="16"/>
            <w:lang w:val="en-US" w:bidi="ar"/>
          </w:rPr>
          <w:t xml:space="preserve">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w:t>
        </w:r>
        <w:proofErr w:type="gramStart"/>
        <w:r>
          <w:rPr>
            <w:rFonts w:ascii="Courier New" w:hAnsi="Courier New"/>
            <w:sz w:val="16"/>
            <w:lang w:val="en-US" w:bidi="ar"/>
          </w:rPr>
          <w:t>ssb-MeasResultList-r19</w:t>
        </w:r>
        <w:proofErr w:type="gramEnd"/>
        <w:r>
          <w:rPr>
            <w:rFonts w:ascii="Courier New" w:hAnsi="Courier New"/>
            <w:sz w:val="16"/>
            <w:lang w:val="en-US" w:bidi="ar"/>
          </w:rPr>
          <w:t xml:space="preserve">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proofErr w:type="gramStart"/>
      <w:ins w:id="1771" w:author="Samsung (Beom)" w:date="2025-09-26T13:42:00Z">
        <w:r>
          <w:rPr>
            <w:lang w:val="en-US" w:bidi="ar"/>
          </w:rPr>
          <w:t>timeGap-r19</w:t>
        </w:r>
        <w:proofErr w:type="gramEnd"/>
        <w:r>
          <w:rPr>
            <w:lang w:val="en-US" w:bidi="ar"/>
          </w:rPr>
          <w:t xml:space="preserve">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e"/>
        <w:rPr>
          <w:rFonts w:eastAsia="等线"/>
        </w:rPr>
      </w:pPr>
    </w:p>
    <w:p w14:paraId="1EA0F83A" w14:textId="77777777" w:rsidR="00873ACB" w:rsidRDefault="00873ACB" w:rsidP="00873ACB">
      <w:pPr>
        <w:pStyle w:val="ae"/>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1"/>
      </w:pPr>
      <w:r>
        <w:t>S023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e"/>
      </w:pPr>
      <w:r w:rsidRPr="005A562F">
        <w:rPr>
          <w:b/>
        </w:rPr>
        <w:br/>
        <w:t>[Description]</w:t>
      </w:r>
      <w:r w:rsidRPr="005A562F">
        <w:t xml:space="preserve">: </w:t>
      </w:r>
    </w:p>
    <w:p w14:paraId="0CB3396E" w14:textId="77777777" w:rsidR="00873ACB" w:rsidRDefault="00873ACB" w:rsidP="00873ACB">
      <w:pPr>
        <w:pStyle w:val="ae"/>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e"/>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ae"/>
      </w:pPr>
      <w:r>
        <w:t>raPurpose</w:t>
      </w:r>
    </w:p>
    <w:p w14:paraId="3E2AEC91" w14:textId="77777777" w:rsidR="00873ACB" w:rsidRPr="005A562F" w:rsidRDefault="00873ACB" w:rsidP="00873ACB">
      <w:pPr>
        <w:pStyle w:val="ae"/>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1"/>
        <w:rPr>
          <w:rFonts w:eastAsiaTheme="minorEastAsia"/>
        </w:rPr>
      </w:pPr>
      <w:r>
        <w:lastRenderedPageBreak/>
        <w:t>H306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e"/>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e"/>
        <w:rPr>
          <w:rFonts w:eastAsia="等线"/>
        </w:rPr>
      </w:pPr>
    </w:p>
    <w:p w14:paraId="28144E4C" w14:textId="77777777" w:rsidR="00873ACB" w:rsidRDefault="00873ACB" w:rsidP="00873ACB">
      <w:pPr>
        <w:pStyle w:val="ae"/>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ae"/>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e"/>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ae"/>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e"/>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ae"/>
        <w:rPr>
          <w:rFonts w:eastAsia="等线"/>
        </w:rPr>
      </w:pPr>
    </w:p>
    <w:p w14:paraId="63E91F68" w14:textId="77777777" w:rsidR="00873ACB" w:rsidRDefault="00873ACB" w:rsidP="00873ACB">
      <w:pPr>
        <w:pStyle w:val="ae"/>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ae"/>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e"/>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ae"/>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e"/>
        <w:rPr>
          <w:rFonts w:eastAsia="等线"/>
        </w:rPr>
      </w:pPr>
    </w:p>
    <w:p w14:paraId="50BA4972" w14:textId="77777777" w:rsidR="00873ACB" w:rsidRDefault="00873ACB" w:rsidP="00873ACB">
      <w:pPr>
        <w:pStyle w:val="ae"/>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ae"/>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e"/>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e"/>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ae"/>
      </w:pPr>
      <w:r w:rsidRPr="005A562F">
        <w:rPr>
          <w:b/>
        </w:rPr>
        <w:lastRenderedPageBreak/>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e"/>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e"/>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e"/>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ae"/>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ae"/>
      </w:pPr>
      <w:r w:rsidRPr="00175737">
        <w:rPr>
          <w:lang w:eastAsia="sv-SE"/>
        </w:rPr>
        <w:t xml:space="preserve">This field indicates the </w:t>
      </w:r>
      <w:del w:id="1777"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78"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t>C0</w:t>
      </w:r>
      <w:r>
        <w:rPr>
          <w:rFonts w:hint="eastAsia"/>
        </w:rPr>
        <w:t>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ae"/>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ae"/>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e"/>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e"/>
        <w:rPr>
          <w:rFonts w:eastAsiaTheme="minorEastAsia"/>
        </w:rPr>
      </w:pPr>
    </w:p>
    <w:p w14:paraId="12C685B0"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e"/>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e"/>
      </w:pPr>
      <w:r>
        <w:rPr>
          <w:b/>
        </w:rPr>
        <w:t>[Proposed Change]</w:t>
      </w:r>
      <w:r>
        <w:t xml:space="preserve">: </w:t>
      </w:r>
    </w:p>
    <w:p w14:paraId="184F3839" w14:textId="77777777" w:rsidR="00873ACB" w:rsidRDefault="00873ACB" w:rsidP="00873ACB">
      <w:pPr>
        <w:pStyle w:val="ae"/>
      </w:pPr>
      <w:r>
        <w:t xml:space="preserve">Some examples of the proposed change </w:t>
      </w:r>
      <w:proofErr w:type="gramStart"/>
      <w:r>
        <w:t>is</w:t>
      </w:r>
      <w:proofErr w:type="gramEnd"/>
      <w:r>
        <w:t xml:space="preserve"> listed below.</w:t>
      </w:r>
    </w:p>
    <w:p w14:paraId="322C8E8B" w14:textId="77777777" w:rsidR="00873ACB" w:rsidRDefault="00873ACB" w:rsidP="00873ACB">
      <w:pPr>
        <w:pStyle w:val="ae"/>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ae"/>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e"/>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ae"/>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e"/>
        <w:rPr>
          <w:rFonts w:ascii="宋体" w:eastAsia="宋体" w:hAnsi="宋体" w:cs="宋体"/>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ae"/>
        <w:rPr>
          <w:rFonts w:eastAsia="等线"/>
        </w:rPr>
      </w:pPr>
    </w:p>
    <w:p w14:paraId="3D2CEC30" w14:textId="77777777" w:rsidR="00873ACB" w:rsidRDefault="00873ACB" w:rsidP="00873ACB">
      <w:pPr>
        <w:pStyle w:val="ae"/>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proofErr w:type="gramStart"/>
      <w:r w:rsidRPr="00985036">
        <w:rPr>
          <w:strike/>
          <w:lang w:eastAsia="en-GB"/>
        </w:rPr>
        <w:t>Alternatively</w:t>
      </w:r>
      <w:proofErr w:type="gramEnd"/>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ae"/>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e"/>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ae"/>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1"/>
      </w:pPr>
      <w:r>
        <w:t>H251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ae"/>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ae"/>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ae"/>
      </w:pPr>
      <w:r>
        <w:rPr>
          <w:b/>
        </w:rPr>
        <w:t>[Comments]</w:t>
      </w:r>
      <w:r>
        <w:t>:</w:t>
      </w:r>
    </w:p>
    <w:p w14:paraId="3C7A8800" w14:textId="77777777" w:rsidR="00873ACB" w:rsidRDefault="00873ACB" w:rsidP="00873ACB">
      <w:pPr>
        <w:pStyle w:val="ae"/>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1"/>
        <w:rPr>
          <w:rFonts w:eastAsia="宋体"/>
          <w:lang w:val="en-US"/>
        </w:rPr>
      </w:pPr>
      <w:r>
        <w:rPr>
          <w:rFonts w:eastAsia="宋体"/>
          <w:lang w:val="en-US"/>
        </w:rPr>
        <w:lastRenderedPageBreak/>
        <w:t>Q200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e"/>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ae"/>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e"/>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ae"/>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1"/>
      </w:pPr>
      <w:r>
        <w:lastRenderedPageBreak/>
        <w:t>X250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ae"/>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e"/>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e"/>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e"/>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宋体"/>
          <w:lang w:val="en-US"/>
        </w:rPr>
      </w:pPr>
      <w:r>
        <w:rPr>
          <w:rFonts w:eastAsia="宋体"/>
          <w:lang w:val="en-US"/>
        </w:rPr>
        <w:t>A200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ae"/>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e"/>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ae"/>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w:t>
      </w:r>
      <w:proofErr w:type="gramStart"/>
      <w:r>
        <w:t>For example a TTT to the RRM relaxation thresholds in SIB2.</w:t>
      </w:r>
      <w:proofErr w:type="gramEnd"/>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宋体"/>
          <w:lang w:val="en-US"/>
        </w:rPr>
      </w:pPr>
      <w:r>
        <w:rPr>
          <w:rFonts w:eastAsia="宋体"/>
          <w:lang w:val="en-US"/>
        </w:rPr>
        <w:t>N083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ae"/>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等线"/>
        </w:rPr>
      </w:pPr>
      <w:bookmarkStart w:id="1805" w:name="_Hlk210628988"/>
      <w:r>
        <w:rPr>
          <w:rFonts w:eastAsia="等线"/>
        </w:rPr>
        <w:lastRenderedPageBreak/>
        <w:t>O702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ae"/>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ae"/>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1"/>
      </w:pPr>
      <w:r>
        <w:t>V203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 xml:space="preserve">File </w:t>
            </w:r>
            <w:r>
              <w:lastRenderedPageBreak/>
              <w:t>version</w:t>
            </w:r>
          </w:p>
        </w:tc>
        <w:tc>
          <w:tcPr>
            <w:tcW w:w="814" w:type="dxa"/>
          </w:tcPr>
          <w:p w14:paraId="7B6FD3B9" w14:textId="77777777" w:rsidR="00873ACB" w:rsidRDefault="00873ACB" w:rsidP="00FE0600">
            <w:r>
              <w:lastRenderedPageBreak/>
              <w:t>Status</w:t>
            </w:r>
          </w:p>
        </w:tc>
      </w:tr>
      <w:tr w:rsidR="00873ACB" w14:paraId="198A4A19" w14:textId="77777777" w:rsidTr="00FE0600">
        <w:tc>
          <w:tcPr>
            <w:tcW w:w="967" w:type="dxa"/>
          </w:tcPr>
          <w:p w14:paraId="69C0BB99" w14:textId="77777777" w:rsidR="00873ACB" w:rsidRDefault="00873ACB" w:rsidP="00FE0600">
            <w:r>
              <w:lastRenderedPageBreak/>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ae"/>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1"/>
      </w:pPr>
      <w:r>
        <w:t>E008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ae"/>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6" w:history="1">
        <w:r w:rsidRPr="00435E02">
          <w:rPr>
            <w:rStyle w:val="ac"/>
          </w:rPr>
          <w:t>R2-2505857</w:t>
        </w:r>
      </w:hyperlink>
      <w:r w:rsidRPr="00435E02">
        <w:t xml:space="preserve"> for</w:t>
      </w:r>
      <w:r>
        <w:t xml:space="preserve"> more details. </w:t>
      </w:r>
    </w:p>
    <w:p w14:paraId="20C3D7AE" w14:textId="77777777" w:rsidR="00873ACB" w:rsidRDefault="00873ACB" w:rsidP="00873ACB">
      <w:pPr>
        <w:pStyle w:val="ae"/>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lastRenderedPageBreak/>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e"/>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e"/>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7"/>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w:t>
            </w:r>
            <w:r w:rsidRPr="007941BF">
              <w:lastRenderedPageBreak/>
              <w:t>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e"/>
              <w:rPr>
                <w:ins w:id="1839"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8"/>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e"/>
              <w:rPr>
                <w:ins w:id="1842"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8"/>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e"/>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e"/>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宋体"/>
          <w:lang w:val="en-US"/>
        </w:rPr>
      </w:pPr>
      <w:r>
        <w:rPr>
          <w:rFonts w:eastAsia="宋体"/>
          <w:lang w:val="en-US"/>
        </w:rPr>
        <w:t>N085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e"/>
      </w:pPr>
      <w:r>
        <w:rPr>
          <w:b/>
        </w:rPr>
        <w:t>[Proposed Change]</w:t>
      </w:r>
      <w:r>
        <w:t>: Use “or” instead of and for SMTC4 and SMTC5 to be supported</w:t>
      </w:r>
    </w:p>
    <w:tbl>
      <w:tblPr>
        <w:tblStyle w:val="af0"/>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ae"/>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ae"/>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ae"/>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e"/>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e"/>
        <w:rPr>
          <w:rFonts w:eastAsiaTheme="minorEastAsia"/>
        </w:rPr>
      </w:pPr>
    </w:p>
    <w:p w14:paraId="7537B741" w14:textId="77777777" w:rsidR="00873ACB" w:rsidRPr="009E1F8F" w:rsidRDefault="00873ACB" w:rsidP="00873ACB">
      <w:pPr>
        <w:pStyle w:val="ae"/>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e"/>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1"/>
        <w:rPr>
          <w:rFonts w:eastAsia="等线"/>
        </w:rPr>
      </w:pPr>
      <w:r>
        <w:rPr>
          <w:rFonts w:hint="eastAsia"/>
        </w:rPr>
        <w:t>C00</w:t>
      </w:r>
      <w:r>
        <w:rPr>
          <w:rFonts w:eastAsia="等线"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ae"/>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ae"/>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e"/>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e"/>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ae"/>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1"/>
      </w:pPr>
      <w:r>
        <w:t>H253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ae"/>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e"/>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1"/>
        <w:rPr>
          <w:rFonts w:eastAsia="宋体"/>
          <w:lang w:val="en-US"/>
        </w:rPr>
      </w:pPr>
      <w:r>
        <w:rPr>
          <w:rFonts w:eastAsia="宋体"/>
          <w:lang w:val="en-US"/>
        </w:rPr>
        <w:t>O710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e"/>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ae"/>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e"/>
      </w:pPr>
      <w:r>
        <w:rPr>
          <w:b/>
        </w:rPr>
        <w:br/>
        <w:t>[Description]</w:t>
      </w:r>
      <w:r>
        <w:t xml:space="preserve">: </w:t>
      </w:r>
    </w:p>
    <w:p w14:paraId="64AE06F1" w14:textId="77777777" w:rsidR="00873ACB" w:rsidRDefault="00873ACB" w:rsidP="00873ACB">
      <w:pPr>
        <w:pStyle w:val="ae"/>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e"/>
      </w:pPr>
    </w:p>
    <w:p w14:paraId="4526D664" w14:textId="77777777" w:rsidR="00873ACB" w:rsidRDefault="00873ACB" w:rsidP="00873ACB">
      <w:pPr>
        <w:pStyle w:val="ae"/>
      </w:pPr>
      <w:r>
        <w:rPr>
          <w:b/>
        </w:rPr>
        <w:t>[Proposed Change]</w:t>
      </w:r>
      <w:r>
        <w:t xml:space="preserve">: </w:t>
      </w:r>
    </w:p>
    <w:p w14:paraId="7DFB9E0E" w14:textId="77777777" w:rsidR="00873ACB" w:rsidRDefault="00873ACB" w:rsidP="00873ACB">
      <w:pPr>
        <w:pStyle w:val="ae"/>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ae"/>
      </w:pPr>
    </w:p>
    <w:p w14:paraId="3F95B393" w14:textId="77777777" w:rsidR="00873ACB" w:rsidRDefault="00873ACB" w:rsidP="00873ACB">
      <w:pPr>
        <w:pStyle w:val="ae"/>
        <w:rPr>
          <w:b/>
        </w:rPr>
      </w:pPr>
      <w:r>
        <w:rPr>
          <w:b/>
        </w:rPr>
        <w:t>Parameters that RAN1 agreed to be mandatory:</w:t>
      </w:r>
    </w:p>
    <w:p w14:paraId="6D16EF82" w14:textId="77777777" w:rsidR="00873ACB" w:rsidRDefault="00873ACB" w:rsidP="00873ACB">
      <w:pPr>
        <w:pStyle w:val="ae"/>
        <w:numPr>
          <w:ilvl w:val="0"/>
          <w:numId w:val="45"/>
        </w:numPr>
      </w:pPr>
      <w:r>
        <w:t>od-sib1-WindowDuration-r19</w:t>
      </w:r>
    </w:p>
    <w:p w14:paraId="23EF37A7" w14:textId="77777777" w:rsidR="00873ACB" w:rsidRDefault="00873ACB" w:rsidP="00873ACB">
      <w:pPr>
        <w:pStyle w:val="ae"/>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ae"/>
      </w:pPr>
    </w:p>
    <w:p w14:paraId="70177859" w14:textId="77777777" w:rsidR="00873ACB" w:rsidRDefault="00873ACB" w:rsidP="00873ACB">
      <w:pPr>
        <w:pStyle w:val="ae"/>
        <w:rPr>
          <w:b/>
        </w:rPr>
      </w:pPr>
      <w:r>
        <w:rPr>
          <w:b/>
        </w:rPr>
        <w:t>Parameters that we also assume essential for OD-SIB1 request operation:</w:t>
      </w:r>
    </w:p>
    <w:p w14:paraId="4F70DFFF" w14:textId="77777777" w:rsidR="00873ACB" w:rsidRDefault="00873ACB" w:rsidP="00873ACB">
      <w:pPr>
        <w:pStyle w:val="ae"/>
        <w:numPr>
          <w:ilvl w:val="0"/>
          <w:numId w:val="46"/>
        </w:numPr>
      </w:pPr>
      <w:r>
        <w:t>carrierBandwidth-r19</w:t>
      </w:r>
    </w:p>
    <w:p w14:paraId="384E289B" w14:textId="77777777" w:rsidR="00873ACB" w:rsidRDefault="00873ACB" w:rsidP="00873ACB">
      <w:pPr>
        <w:pStyle w:val="ae"/>
        <w:numPr>
          <w:ilvl w:val="0"/>
          <w:numId w:val="46"/>
        </w:numPr>
      </w:pPr>
      <w:r>
        <w:t>ss-PBCH-BlockPower-r19</w:t>
      </w:r>
    </w:p>
    <w:p w14:paraId="29789C86" w14:textId="77777777" w:rsidR="00873ACB" w:rsidRDefault="00873ACB" w:rsidP="00873ACB">
      <w:pPr>
        <w:pStyle w:val="ae"/>
        <w:numPr>
          <w:ilvl w:val="0"/>
          <w:numId w:val="46"/>
        </w:numPr>
      </w:pPr>
      <w:r>
        <w:t>ssb-PositionsInBurst-r19</w:t>
      </w:r>
    </w:p>
    <w:p w14:paraId="13198ED5" w14:textId="77777777" w:rsidR="00873ACB" w:rsidRDefault="00873ACB" w:rsidP="00873ACB">
      <w:pPr>
        <w:pStyle w:val="ae"/>
        <w:numPr>
          <w:ilvl w:val="0"/>
          <w:numId w:val="46"/>
        </w:numPr>
      </w:pPr>
      <w:r>
        <w:rPr>
          <w:iCs/>
        </w:rPr>
        <w:lastRenderedPageBreak/>
        <w:t>sib1</w:t>
      </w:r>
      <w:r>
        <w:t>-RequestPeriod-r19</w:t>
      </w:r>
    </w:p>
    <w:p w14:paraId="56894629" w14:textId="77777777" w:rsidR="00873ACB" w:rsidRDefault="00873ACB" w:rsidP="00873ACB">
      <w:pPr>
        <w:pStyle w:val="ae"/>
        <w:numPr>
          <w:ilvl w:val="0"/>
          <w:numId w:val="46"/>
        </w:numPr>
      </w:pPr>
      <w:r>
        <w:t>msg1-SubcarrierSpacing-r19</w:t>
      </w:r>
    </w:p>
    <w:p w14:paraId="6B55895B" w14:textId="77777777" w:rsidR="00873ACB" w:rsidRDefault="00873ACB" w:rsidP="00873ACB">
      <w:pPr>
        <w:pStyle w:val="ae"/>
        <w:numPr>
          <w:ilvl w:val="0"/>
          <w:numId w:val="46"/>
        </w:numPr>
      </w:pPr>
      <w:r>
        <w:t>prach-RootSequenceIndex-r19</w:t>
      </w:r>
    </w:p>
    <w:p w14:paraId="4B834891" w14:textId="77777777" w:rsidR="00873ACB" w:rsidRDefault="00873ACB" w:rsidP="00873ACB">
      <w:pPr>
        <w:pStyle w:val="ae"/>
        <w:numPr>
          <w:ilvl w:val="0"/>
          <w:numId w:val="46"/>
        </w:numPr>
      </w:pPr>
      <w:r>
        <w:t>sib1-rsrp-ThresholdSSB-r19</w:t>
      </w:r>
    </w:p>
    <w:p w14:paraId="0683BAB8" w14:textId="77777777" w:rsidR="00873ACB" w:rsidRDefault="00873ACB" w:rsidP="00873ACB">
      <w:pPr>
        <w:pStyle w:val="ae"/>
        <w:numPr>
          <w:ilvl w:val="0"/>
          <w:numId w:val="46"/>
        </w:numPr>
      </w:pPr>
      <w:r>
        <w:t>ul-SubCarrierSpacing-r19</w:t>
      </w:r>
    </w:p>
    <w:p w14:paraId="069EE8BC" w14:textId="77777777" w:rsidR="00873ACB" w:rsidRDefault="00873ACB" w:rsidP="00873ACB">
      <w:pPr>
        <w:pStyle w:val="ae"/>
        <w:numPr>
          <w:ilvl w:val="0"/>
          <w:numId w:val="46"/>
        </w:numPr>
      </w:pPr>
      <w:r>
        <w:t>sib1-restrictedSetConfig-r19</w:t>
      </w:r>
    </w:p>
    <w:p w14:paraId="19531724" w14:textId="77777777" w:rsidR="00873ACB" w:rsidRDefault="00873ACB" w:rsidP="00873ACB">
      <w:pPr>
        <w:pStyle w:val="ae"/>
      </w:pPr>
    </w:p>
    <w:p w14:paraId="23AB8550" w14:textId="77777777" w:rsidR="00873ACB" w:rsidRDefault="00873ACB" w:rsidP="00873ACB">
      <w:pPr>
        <w:pStyle w:val="ae"/>
      </w:pPr>
      <w:r>
        <w:rPr>
          <w:b/>
        </w:rPr>
        <w:t>[Comments]</w:t>
      </w:r>
      <w:r>
        <w:t>:</w:t>
      </w:r>
    </w:p>
    <w:p w14:paraId="0626219D" w14:textId="77777777" w:rsidR="00873ACB" w:rsidRDefault="00873ACB" w:rsidP="00873ACB">
      <w:pPr>
        <w:pStyle w:val="ae"/>
      </w:pPr>
      <w:ins w:id="1863"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ae"/>
      </w:pPr>
    </w:p>
    <w:p w14:paraId="6E7DAD6D" w14:textId="77777777" w:rsidR="00873ACB" w:rsidRDefault="00873ACB" w:rsidP="00873ACB">
      <w:pPr>
        <w:pStyle w:val="1"/>
        <w:rPr>
          <w:rFonts w:eastAsia="宋体"/>
        </w:rPr>
      </w:pPr>
      <w:r>
        <w:rPr>
          <w:rFonts w:eastAsia="宋体"/>
          <w:lang w:val="en-US"/>
        </w:rPr>
        <w:t>A101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e"/>
      </w:pPr>
    </w:p>
    <w:p w14:paraId="34B4F301" w14:textId="77777777" w:rsidR="00873ACB" w:rsidRDefault="00873ACB" w:rsidP="00873ACB">
      <w:pPr>
        <w:pStyle w:val="ae"/>
        <w:rPr>
          <w:ins w:id="1865" w:author="Rapporteur" w:date="2025-09-30T01:30:00Z"/>
        </w:rPr>
      </w:pPr>
      <w:r>
        <w:rPr>
          <w:b/>
        </w:rPr>
        <w:t>[Proposed Change]</w:t>
      </w:r>
      <w:r>
        <w:t>: Suggest to change this IE to mandatory.</w:t>
      </w:r>
    </w:p>
    <w:p w14:paraId="1CDB39B8" w14:textId="77777777" w:rsidR="00873ACB" w:rsidRDefault="00873ACB" w:rsidP="00873ACB">
      <w:pPr>
        <w:pStyle w:val="ae"/>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ae"/>
      </w:pPr>
    </w:p>
    <w:p w14:paraId="7BDA6461" w14:textId="77777777" w:rsidR="00873ACB" w:rsidRDefault="00873ACB" w:rsidP="00873ACB">
      <w:pPr>
        <w:pStyle w:val="1"/>
      </w:pPr>
      <w:bookmarkStart w:id="1867" w:name="_Hlk208221723"/>
      <w:r>
        <w:lastRenderedPageBreak/>
        <w:t>H100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ae"/>
      </w:pPr>
      <w:r>
        <w:rPr>
          <w:b/>
        </w:rPr>
        <w:br/>
        <w:t>[Description]</w:t>
      </w:r>
      <w:r>
        <w:t xml:space="preserve">: </w:t>
      </w:r>
    </w:p>
    <w:p w14:paraId="3F1BF805" w14:textId="77777777" w:rsidR="00873ACB" w:rsidRDefault="00873ACB" w:rsidP="00873ACB">
      <w:pPr>
        <w:pStyle w:val="ae"/>
      </w:pPr>
      <w:r>
        <w:t>This field should be mandatory for TDD based on Agreement (RAN1#121):</w:t>
      </w:r>
    </w:p>
    <w:p w14:paraId="2F06BE2B" w14:textId="77777777" w:rsidR="00873ACB" w:rsidRDefault="00873ACB" w:rsidP="00873ACB">
      <w:pPr>
        <w:pStyle w:val="ae"/>
      </w:pPr>
      <w:r>
        <w:t>The frequencyBandList is mandatorily present in WUS configuration for TDD system, which refers to the IE within FrequencyInfoDL-SIB.</w:t>
      </w:r>
    </w:p>
    <w:p w14:paraId="30BA561B" w14:textId="77777777" w:rsidR="00873ACB" w:rsidRDefault="00873ACB" w:rsidP="00873ACB">
      <w:pPr>
        <w:pStyle w:val="ae"/>
      </w:pPr>
      <w:r>
        <w:rPr>
          <w:b/>
        </w:rPr>
        <w:t>[Proposed Change]</w:t>
      </w:r>
      <w:r>
        <w:t xml:space="preserve">: </w:t>
      </w:r>
    </w:p>
    <w:p w14:paraId="77862585" w14:textId="77777777" w:rsidR="00873ACB" w:rsidRDefault="00873ACB" w:rsidP="00873ACB">
      <w:pPr>
        <w:pStyle w:val="ae"/>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1"/>
        <w:rPr>
          <w:rFonts w:eastAsia="宋体"/>
        </w:rPr>
      </w:pPr>
      <w:r>
        <w:rPr>
          <w:rFonts w:eastAsia="宋体"/>
          <w:lang w:val="en-US"/>
        </w:rPr>
        <w:t>A102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e"/>
      </w:pPr>
    </w:p>
    <w:p w14:paraId="6F8D7A29" w14:textId="77777777" w:rsidR="00873ACB" w:rsidRDefault="00873ACB" w:rsidP="00873ACB">
      <w:pPr>
        <w:pStyle w:val="ae"/>
        <w:rPr>
          <w:ins w:id="1871" w:author="Rapporteur" w:date="2025-09-30T01:35:00Z"/>
        </w:rPr>
      </w:pPr>
      <w:r>
        <w:rPr>
          <w:b/>
        </w:rPr>
        <w:t>[Proposed Change]</w:t>
      </w:r>
      <w:r>
        <w:t>: Suggest to change this IE to mandatory.</w:t>
      </w:r>
    </w:p>
    <w:p w14:paraId="21946C29" w14:textId="77777777" w:rsidR="00873ACB" w:rsidRDefault="00873ACB" w:rsidP="00873ACB">
      <w:pPr>
        <w:pStyle w:val="ae"/>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e"/>
      </w:pPr>
    </w:p>
    <w:p w14:paraId="43D50056" w14:textId="77777777" w:rsidR="00873ACB" w:rsidRDefault="00873ACB" w:rsidP="00873ACB">
      <w:pPr>
        <w:pStyle w:val="1"/>
      </w:pPr>
      <w:r>
        <w:t>H101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ae"/>
      </w:pPr>
      <w:r>
        <w:rPr>
          <w:b/>
        </w:rPr>
        <w:br/>
        <w:t>[Description]</w:t>
      </w:r>
      <w:r>
        <w:t xml:space="preserve">: </w:t>
      </w:r>
    </w:p>
    <w:p w14:paraId="5EA6B74D" w14:textId="77777777" w:rsidR="00873ACB" w:rsidRDefault="00873ACB" w:rsidP="00873ACB">
      <w:pPr>
        <w:pStyle w:val="ae"/>
      </w:pPr>
      <w:r>
        <w:t>this should be mandatory based on R1-2506622 and Agreement (RAN1#120bis)</w:t>
      </w:r>
    </w:p>
    <w:p w14:paraId="3CD2E003" w14:textId="77777777" w:rsidR="00873ACB" w:rsidRDefault="00873ACB" w:rsidP="00873ACB">
      <w:pPr>
        <w:pStyle w:val="ae"/>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e"/>
      </w:pPr>
      <w:r>
        <w:t>-</w:t>
      </w:r>
      <w:r>
        <w:tab/>
        <w:t>PhysCellId and ARFCN-ValueNR are mandatory</w:t>
      </w:r>
    </w:p>
    <w:p w14:paraId="777BAC6F" w14:textId="77777777" w:rsidR="00873ACB" w:rsidRDefault="00873ACB" w:rsidP="00873ACB">
      <w:pPr>
        <w:pStyle w:val="ae"/>
      </w:pPr>
      <w:r>
        <w:t>-</w:t>
      </w:r>
      <w:r>
        <w:tab/>
        <w:t>frequencyBandList and absoluteFrequencyPointA are present in IE FrequencyInfoUL for FDD (as in the legacy specification)</w:t>
      </w:r>
    </w:p>
    <w:p w14:paraId="5E9318E8" w14:textId="77777777" w:rsidR="00873ACB" w:rsidRDefault="00873ACB" w:rsidP="00873ACB">
      <w:pPr>
        <w:pStyle w:val="ae"/>
      </w:pPr>
      <w:r>
        <w:t>-</w:t>
      </w:r>
      <w:r>
        <w:tab/>
        <w:t>K_SSB is mandatory</w:t>
      </w:r>
    </w:p>
    <w:p w14:paraId="4C2F67F4" w14:textId="77777777" w:rsidR="00873ACB" w:rsidRDefault="00873ACB" w:rsidP="00873ACB">
      <w:pPr>
        <w:pStyle w:val="ae"/>
      </w:pPr>
      <w:r>
        <w:t>-</w:t>
      </w:r>
      <w:r>
        <w:tab/>
        <w:t>searchSpaceZero and controlResourceSetZero are mandatory</w:t>
      </w:r>
    </w:p>
    <w:p w14:paraId="51B3D627" w14:textId="77777777" w:rsidR="00873ACB" w:rsidRDefault="00873ACB" w:rsidP="00873ACB">
      <w:pPr>
        <w:pStyle w:val="ae"/>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ae"/>
      </w:pPr>
      <w:r>
        <w:rPr>
          <w:b/>
        </w:rPr>
        <w:t>[Proposed Change]</w:t>
      </w:r>
      <w:r>
        <w:t xml:space="preserve">: </w:t>
      </w:r>
    </w:p>
    <w:p w14:paraId="4EE1B277" w14:textId="77777777" w:rsidR="00873ACB" w:rsidRDefault="00873ACB" w:rsidP="00873ACB">
      <w:pPr>
        <w:pStyle w:val="ae"/>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宋体"/>
        </w:rPr>
      </w:pPr>
      <w:r>
        <w:rPr>
          <w:rFonts w:eastAsia="宋体" w:hint="eastAsia"/>
          <w:lang w:val="en-US"/>
        </w:rPr>
        <w:lastRenderedPageBreak/>
        <w:t>Z1</w:t>
      </w:r>
      <w:r>
        <w:t>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ae"/>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proofErr w:type="gramStart"/>
      <w:r>
        <w:rPr>
          <w:rFonts w:eastAsia="宋体" w:hint="eastAsia"/>
          <w:lang w:val="en-US"/>
        </w:rPr>
        <w:t>.</w:t>
      </w:r>
      <w:r>
        <w:t>.</w:t>
      </w:r>
      <w:proofErr w:type="gramEnd"/>
    </w:p>
    <w:p w14:paraId="79DC9267" w14:textId="77777777" w:rsidR="00873ACB" w:rsidRDefault="00873ACB" w:rsidP="00873ACB">
      <w:pPr>
        <w:pStyle w:val="ae"/>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e"/>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ae"/>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e"/>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e"/>
      </w:pPr>
      <w:r>
        <w:rPr>
          <w:b/>
        </w:rPr>
        <w:br/>
        <w:t>[Description]</w:t>
      </w:r>
      <w:r>
        <w:t>: according to RAN1 agreement, this parameter should be optional. Currently it can only indicate TRUE.</w:t>
      </w:r>
    </w:p>
    <w:p w14:paraId="40D475C4" w14:textId="77777777" w:rsidR="00873ACB" w:rsidRDefault="00873ACB" w:rsidP="00873ACB">
      <w:pPr>
        <w:pStyle w:val="ae"/>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ae"/>
      </w:pPr>
      <w:r>
        <w:rPr>
          <w:b/>
        </w:rPr>
        <w:br/>
        <w:t>[Description]</w:t>
      </w:r>
      <w:r>
        <w:t xml:space="preserve">: </w:t>
      </w:r>
    </w:p>
    <w:p w14:paraId="573B9EAC" w14:textId="77777777" w:rsidR="00873ACB" w:rsidRDefault="00873ACB" w:rsidP="00873ACB">
      <w:pPr>
        <w:pStyle w:val="ae"/>
      </w:pPr>
      <w:r>
        <w:t>This should be mandatory based on R1-2506622 and Agreement (RAN1#121):</w:t>
      </w:r>
    </w:p>
    <w:p w14:paraId="254309EC" w14:textId="77777777" w:rsidR="00873ACB" w:rsidRDefault="00873ACB" w:rsidP="00873ACB">
      <w:pPr>
        <w:pStyle w:val="ae"/>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ae"/>
      </w:pPr>
      <w:r>
        <w:rPr>
          <w:b/>
        </w:rPr>
        <w:t>[Proposed Change]</w:t>
      </w:r>
      <w:r>
        <w:t xml:space="preserve">: </w:t>
      </w:r>
    </w:p>
    <w:p w14:paraId="1740A5CC" w14:textId="77777777" w:rsidR="00873ACB" w:rsidRDefault="00873ACB" w:rsidP="00873ACB">
      <w:pPr>
        <w:pStyle w:val="ae"/>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ae"/>
      </w:pPr>
      <w:r>
        <w:rPr>
          <w:b/>
        </w:rPr>
        <w:br/>
        <w:t>[Description]</w:t>
      </w:r>
      <w:r>
        <w:t xml:space="preserve">: </w:t>
      </w:r>
    </w:p>
    <w:p w14:paraId="56BB18D8" w14:textId="77777777" w:rsidR="00873ACB" w:rsidRDefault="00873ACB" w:rsidP="00873ACB">
      <w:pPr>
        <w:pStyle w:val="ae"/>
      </w:pPr>
      <w:r>
        <w:t>This should be mandatory based on R1-2506622 and Agreement (RAN1#121):</w:t>
      </w:r>
    </w:p>
    <w:p w14:paraId="62B4F1E1" w14:textId="77777777" w:rsidR="00873ACB" w:rsidRDefault="00873ACB" w:rsidP="00873ACB">
      <w:pPr>
        <w:pStyle w:val="ae"/>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ae"/>
      </w:pPr>
      <w:r>
        <w:rPr>
          <w:b/>
        </w:rPr>
        <w:t>[Proposed Change]</w:t>
      </w:r>
      <w:r>
        <w:t xml:space="preserve">: </w:t>
      </w:r>
    </w:p>
    <w:p w14:paraId="4D073D9B" w14:textId="77777777" w:rsidR="00873ACB" w:rsidRDefault="00873ACB" w:rsidP="00873ACB">
      <w:pPr>
        <w:pStyle w:val="ae"/>
      </w:pPr>
      <w:r>
        <w:t xml:space="preserve">Remove   OPTIONAL, -- Cond FDD </w:t>
      </w:r>
    </w:p>
    <w:p w14:paraId="29D33967" w14:textId="77777777" w:rsidR="00873ACB" w:rsidRDefault="00873ACB" w:rsidP="00873ACB">
      <w:pPr>
        <w:pStyle w:val="ae"/>
      </w:pPr>
      <w:r>
        <w:rPr>
          <w:b/>
        </w:rPr>
        <w:t>[Comments]</w:t>
      </w:r>
      <w:r>
        <w:t>:</w:t>
      </w:r>
    </w:p>
    <w:p w14:paraId="274DF2F2" w14:textId="77777777" w:rsidR="00873ACB" w:rsidRDefault="00873ACB" w:rsidP="00873ACB">
      <w:pPr>
        <w:pStyle w:val="ae"/>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proofErr w:type="gramStart"/>
      <w:r>
        <w:rPr>
          <w:strike/>
          <w:color w:val="FF0000"/>
        </w:rPr>
        <w:t>)</w:t>
      </w:r>
      <w:r>
        <w:rPr>
          <w:iCs/>
        </w:rPr>
        <w:t xml:space="preserve"> :</w:t>
      </w:r>
      <w:proofErr w:type="gramEnd"/>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等线"/>
          </w:rPr>
          <w:t>[Rapporteur] Agree with Xiaomi</w:t>
        </w:r>
      </w:ins>
    </w:p>
    <w:p w14:paraId="0992565A" w14:textId="77777777" w:rsidR="00873ACB" w:rsidRDefault="00873ACB" w:rsidP="00873ACB">
      <w:pPr>
        <w:pStyle w:val="1"/>
        <w:rPr>
          <w:rFonts w:eastAsia="Malgun Gothic"/>
          <w:lang w:eastAsia="ko-KR"/>
        </w:rPr>
      </w:pPr>
      <w:r>
        <w:t>S030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t>J003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 xml:space="preserve">File </w:t>
            </w:r>
            <w:r>
              <w:lastRenderedPageBreak/>
              <w:t>version</w:t>
            </w:r>
          </w:p>
        </w:tc>
        <w:tc>
          <w:tcPr>
            <w:tcW w:w="814" w:type="dxa"/>
          </w:tcPr>
          <w:p w14:paraId="527FE4B1" w14:textId="77777777" w:rsidR="00873ACB" w:rsidRDefault="00873ACB" w:rsidP="00FE0600">
            <w:r>
              <w:lastRenderedPageBreak/>
              <w:t>Status</w:t>
            </w:r>
          </w:p>
        </w:tc>
      </w:tr>
      <w:tr w:rsidR="00873ACB" w14:paraId="6BF9118D" w14:textId="77777777" w:rsidTr="00FE0600">
        <w:tc>
          <w:tcPr>
            <w:tcW w:w="967" w:type="dxa"/>
          </w:tcPr>
          <w:p w14:paraId="1E471BC9" w14:textId="77777777" w:rsidR="00873ACB" w:rsidRDefault="00873ACB" w:rsidP="00FE0600">
            <w:r>
              <w:lastRenderedPageBreak/>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e"/>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3.8pt;height:24.9pt;mso-width-percent:0;mso-height-percent:0;mso-width-percent:0;mso-height-percent:0" o:ole="">
            <v:imagedata r:id="rId19" o:title=""/>
          </v:shape>
          <o:OLEObject Type="Embed" ProgID="Equation.3" ShapeID="_x0000_i1027" DrawAspect="Content" ObjectID="_1823682308"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ae"/>
        <w:rPr>
          <w:b/>
        </w:rPr>
      </w:pPr>
      <w:r>
        <w:rPr>
          <w:b/>
        </w:rPr>
        <w:t>[Comments]:</w:t>
      </w:r>
    </w:p>
    <w:p w14:paraId="403E5F68" w14:textId="77777777" w:rsidR="00873ACB" w:rsidRDefault="00873ACB" w:rsidP="00873ACB">
      <w:pPr>
        <w:pStyle w:val="ae"/>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ae"/>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ae"/>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ae"/>
        <w:rPr>
          <w:b/>
        </w:rPr>
      </w:pPr>
      <w:r>
        <w:rPr>
          <w:b/>
        </w:rPr>
        <w:lastRenderedPageBreak/>
        <w:t>[Comments]:</w:t>
      </w:r>
    </w:p>
    <w:p w14:paraId="64EA5DA8" w14:textId="77777777" w:rsidR="00873ACB" w:rsidRDefault="00873ACB" w:rsidP="00873ACB">
      <w:pPr>
        <w:pStyle w:val="ae"/>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ae"/>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e"/>
        <w:rPr>
          <w:ins w:id="1919" w:author="Rapporteur" w:date="2025-09-30T00:29:00Z"/>
          <w:iCs/>
        </w:rPr>
      </w:pPr>
    </w:p>
    <w:p w14:paraId="76092BAB" w14:textId="77777777" w:rsidR="00873ACB" w:rsidRDefault="00873ACB" w:rsidP="00873ACB">
      <w:pPr>
        <w:pStyle w:val="ae"/>
        <w:rPr>
          <w:iCs/>
        </w:rPr>
      </w:pPr>
    </w:p>
    <w:p w14:paraId="58DD23E6"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w:t>
      </w:r>
      <w:proofErr w:type="gramStart"/>
      <w:r>
        <w:rPr>
          <w:rFonts w:eastAsia="宋体" w:hint="eastAsia"/>
          <w:lang w:val="en-US"/>
        </w:rPr>
        <w:t>a</w:t>
      </w:r>
      <w:proofErr w:type="gramEnd"/>
      <w:r>
        <w:rPr>
          <w:rFonts w:eastAsia="宋体" w:hint="eastAsia"/>
          <w:lang w:val="en-US"/>
        </w:rPr>
        <w:t xml:space="preserve">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lastRenderedPageBreak/>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92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e"/>
      </w:pPr>
      <w:r>
        <w:rPr>
          <w:b/>
        </w:rPr>
        <w:t>[Proposed Change]</w:t>
      </w:r>
      <w:r>
        <w:t xml:space="preserve">: </w:t>
      </w:r>
    </w:p>
    <w:p w14:paraId="294EC0E6" w14:textId="77777777" w:rsidR="00873ACB" w:rsidRDefault="00873ACB" w:rsidP="00873ACB">
      <w:pPr>
        <w:pStyle w:val="ae"/>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lastRenderedPageBreak/>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ae"/>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ae"/>
      </w:pPr>
    </w:p>
    <w:p w14:paraId="78C9B9CE" w14:textId="77777777" w:rsidR="00873ACB" w:rsidRDefault="00873ACB" w:rsidP="00873ACB">
      <w:pPr>
        <w:pStyle w:val="ae"/>
      </w:pPr>
      <w:r>
        <w:rPr>
          <w:b/>
        </w:rPr>
        <w:t>[Proposed Change]</w:t>
      </w:r>
      <w:r>
        <w:t xml:space="preserve">: </w:t>
      </w:r>
    </w:p>
    <w:p w14:paraId="6DEA141C" w14:textId="77777777" w:rsidR="00873ACB" w:rsidRDefault="00873ACB" w:rsidP="00873ACB">
      <w:pPr>
        <w:pStyle w:val="ae"/>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ae"/>
      </w:pPr>
    </w:p>
    <w:p w14:paraId="5FBDF9D5" w14:textId="77777777" w:rsidR="00873ACB" w:rsidRDefault="00873ACB" w:rsidP="00873ACB">
      <w:r>
        <w:rPr>
          <w:b/>
        </w:rPr>
        <w:t>[Comments]</w:t>
      </w:r>
      <w:r>
        <w:t>:</w:t>
      </w:r>
    </w:p>
    <w:p w14:paraId="16265C2A" w14:textId="77777777" w:rsidR="00873ACB" w:rsidRDefault="00873ACB" w:rsidP="00873ACB">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 xml:space="preserve">File </w:t>
            </w:r>
            <w:r>
              <w:lastRenderedPageBreak/>
              <w:t>version</w:t>
            </w:r>
          </w:p>
        </w:tc>
        <w:tc>
          <w:tcPr>
            <w:tcW w:w="814" w:type="dxa"/>
          </w:tcPr>
          <w:p w14:paraId="4AFF2595" w14:textId="77777777" w:rsidR="00873ACB" w:rsidRDefault="00873ACB" w:rsidP="00FE0600">
            <w:r>
              <w:lastRenderedPageBreak/>
              <w:t>Status</w:t>
            </w:r>
          </w:p>
        </w:tc>
      </w:tr>
      <w:tr w:rsidR="00873ACB" w14:paraId="4144F8B2" w14:textId="77777777" w:rsidTr="00FE0600">
        <w:tc>
          <w:tcPr>
            <w:tcW w:w="967" w:type="dxa"/>
          </w:tcPr>
          <w:p w14:paraId="0D184D14" w14:textId="77777777" w:rsidR="00873ACB" w:rsidRDefault="00873ACB" w:rsidP="00FE0600">
            <w:r>
              <w:lastRenderedPageBreak/>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e"/>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e"/>
      </w:pPr>
      <w:r>
        <w:rPr>
          <w:b/>
        </w:rPr>
        <w:t>[Proposed Change]</w:t>
      </w:r>
      <w:r>
        <w:t xml:space="preserve">: </w:t>
      </w:r>
    </w:p>
    <w:p w14:paraId="285F4EAB" w14:textId="77777777" w:rsidR="00873ACB" w:rsidRDefault="00873ACB" w:rsidP="00873ACB">
      <w:pPr>
        <w:pStyle w:val="ae"/>
      </w:pPr>
    </w:p>
    <w:p w14:paraId="6B59C086" w14:textId="77777777" w:rsidR="00873ACB" w:rsidRDefault="00873ACB" w:rsidP="00873ACB">
      <w:pPr>
        <w:pStyle w:val="PL"/>
        <w:rPr>
          <w:lang w:val="en-US"/>
        </w:rPr>
      </w:pPr>
      <w:r>
        <w:rPr>
          <w:lang w:val="en-US"/>
        </w:rPr>
        <w:t>ApplicabilitySetConfigId-</w:t>
      </w:r>
      <w:proofErr w:type="gramStart"/>
      <w:r>
        <w:rPr>
          <w:lang w:val="en-US"/>
        </w:rPr>
        <w:t>r19 :</w:t>
      </w:r>
      <w:proofErr w:type="gramEnd"/>
      <w:r>
        <w:rPr>
          <w:lang w:val="en-US"/>
        </w:rPr>
        <w:t xml:space="preserve">:=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ae"/>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928" w:name="_Hlk208912516"/>
      <w:r>
        <w:rPr>
          <w:rFonts w:eastAsia="等线"/>
          <w:color w:val="993366"/>
        </w:rPr>
        <w:t>CHOICE</w:t>
      </w:r>
      <w:bookmarkEnd w:id="1928"/>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ae"/>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ae"/>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ae"/>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lastRenderedPageBreak/>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e"/>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e"/>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e"/>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e"/>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 xml:space="preserve">SBFD-aware UE uses the CBRA resource with same RO type as indicated in CFRA resource when fallback from CFRA to CBRA is </w:t>
      </w:r>
      <w:r>
        <w:rPr>
          <w:rFonts w:cs="Calibri" w:hint="eastAsia"/>
        </w:rPr>
        <w:lastRenderedPageBreak/>
        <w:t>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ae"/>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ae"/>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ae"/>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ae"/>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ae"/>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condtion 2 as the precondition of condition 1. If go to this way, to keep aligned, RAN1 spec can delete the condition 2. </w:t>
      </w:r>
    </w:p>
    <w:p w14:paraId="70911EA5"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ae"/>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lastRenderedPageBreak/>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ae"/>
        <w:rPr>
          <w:i/>
          <w:iCs/>
        </w:rPr>
      </w:pPr>
      <w:r>
        <w:rPr>
          <w:b/>
        </w:rPr>
        <w:br/>
        <w:t>[Description]</w:t>
      </w:r>
      <w:r>
        <w:t xml:space="preserve">:Similar to Z401, RAN1 spec is as below </w:t>
      </w:r>
    </w:p>
    <w:p w14:paraId="2A56A916" w14:textId="77777777" w:rsidR="00873ACB" w:rsidRDefault="00873ACB" w:rsidP="00873ACB">
      <w:pPr>
        <w:pStyle w:val="ae"/>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ae"/>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ae"/>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ae"/>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ae"/>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condtion 1 as the precondition of condition 2. If go to this way, to keep aligned, RAN1 spec can delete the condition 1. </w:t>
      </w:r>
    </w:p>
    <w:p w14:paraId="4736C649"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宋体"/>
        </w:rPr>
      </w:pPr>
      <w:r>
        <w:lastRenderedPageBreak/>
        <w:t>Z35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ae"/>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e"/>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lastRenderedPageBreak/>
        <w:t xml:space="preserve">[Rapp] The RIL status is updated to "ToDo"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e"/>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ae"/>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e"/>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af0"/>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ae"/>
        <w:rPr>
          <w:rFonts w:eastAsia="Malgun Gothic"/>
          <w:lang w:eastAsia="ko-KR"/>
        </w:rPr>
      </w:pPr>
    </w:p>
    <w:p w14:paraId="0DA55A20" w14:textId="77777777" w:rsidR="00873ACB" w:rsidRDefault="00873ACB" w:rsidP="00873ACB">
      <w:pPr>
        <w:rPr>
          <w:rFonts w:eastAsia="宋体"/>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1"/>
      </w:pPr>
      <w:r>
        <w:rPr>
          <w:rFonts w:hint="eastAsia"/>
        </w:rPr>
        <w:lastRenderedPageBreak/>
        <w:t>C1</w:t>
      </w:r>
      <w:r>
        <w:t>0</w:t>
      </w:r>
      <w:r>
        <w:rPr>
          <w:rFonts w:hint="eastAsia"/>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e"/>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宋体"/>
        </w:rPr>
      </w:pPr>
      <w:r>
        <w:t>E001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 xml:space="preserve">File </w:t>
            </w:r>
            <w:r>
              <w:lastRenderedPageBreak/>
              <w:t>version</w:t>
            </w:r>
          </w:p>
        </w:tc>
        <w:tc>
          <w:tcPr>
            <w:tcW w:w="814" w:type="dxa"/>
          </w:tcPr>
          <w:p w14:paraId="13A7D32E" w14:textId="77777777" w:rsidR="00873ACB" w:rsidRDefault="00873ACB" w:rsidP="00FE0600">
            <w:r>
              <w:lastRenderedPageBreak/>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lastRenderedPageBreak/>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e"/>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e"/>
      </w:pPr>
      <w:r>
        <w:rPr>
          <w:b/>
        </w:rPr>
        <w:t>[Proposed Change]</w:t>
      </w:r>
      <w:r>
        <w:t xml:space="preserve">: </w:t>
      </w:r>
    </w:p>
    <w:p w14:paraId="5394E0C0" w14:textId="77777777" w:rsidR="00873ACB" w:rsidRDefault="00873ACB" w:rsidP="00873ACB">
      <w:pPr>
        <w:pStyle w:val="ae"/>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e"/>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e"/>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af0"/>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lastRenderedPageBreak/>
              <w:t>sbfd-RACH-Config</w:t>
            </w:r>
          </w:p>
          <w:bookmarkEnd w:id="1932"/>
          <w:p w14:paraId="5CED75CA" w14:textId="77777777" w:rsidR="00873ACB" w:rsidRDefault="00873ACB" w:rsidP="00FE0600">
            <w:pPr>
              <w:pStyle w:val="ae"/>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e"/>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宋体"/>
        </w:rPr>
      </w:pPr>
      <w:r>
        <w:t>E002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e"/>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e"/>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1"/>
      </w:pPr>
      <w:r>
        <w:rPr>
          <w:rFonts w:hint="eastAsia"/>
        </w:rPr>
        <w:t>C1</w:t>
      </w:r>
      <w:r>
        <w:t>0</w:t>
      </w:r>
      <w:r>
        <w:rPr>
          <w:rFonts w:hint="eastAsia"/>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lastRenderedPageBreak/>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e"/>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e"/>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e"/>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e"/>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宋体"/>
        </w:rPr>
      </w:pPr>
      <w:r>
        <w:t>E004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lastRenderedPageBreak/>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e"/>
      </w:pPr>
      <w:r w:rsidRPr="009D06FC">
        <w:t xml:space="preserve">[Proposed Change]: </w:t>
      </w:r>
    </w:p>
    <w:p w14:paraId="233FAC55" w14:textId="77777777" w:rsidR="00873ACB" w:rsidRDefault="00873ACB" w:rsidP="00873ACB">
      <w:pPr>
        <w:pStyle w:val="ae"/>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宋体"/>
        </w:rPr>
      </w:pPr>
      <w:r>
        <w:t>Z35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宋体"/>
        </w:rPr>
      </w:pPr>
      <w:r>
        <w:t>E003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e"/>
        <w:rPr>
          <w:i/>
          <w:szCs w:val="22"/>
          <w:lang w:eastAsia="sv-SE"/>
        </w:rPr>
      </w:pPr>
      <w:r>
        <w:rPr>
          <w:b/>
        </w:rPr>
        <w:lastRenderedPageBreak/>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ae"/>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1"/>
      </w:pPr>
      <w:r>
        <w:t>H350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e"/>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t>H403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ae"/>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e"/>
      </w:pPr>
      <w:r>
        <w:rPr>
          <w:b/>
        </w:rPr>
        <w:lastRenderedPageBreak/>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e"/>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ae"/>
      </w:pPr>
    </w:p>
    <w:p w14:paraId="06F66A2D" w14:textId="77777777" w:rsidR="00873ACB" w:rsidRDefault="00873ACB" w:rsidP="00873ACB">
      <w:pPr>
        <w:pStyle w:val="ae"/>
      </w:pPr>
    </w:p>
    <w:p w14:paraId="365401FC" w14:textId="77777777" w:rsidR="00873ACB" w:rsidRDefault="00873ACB" w:rsidP="00873ACB">
      <w:pPr>
        <w:pStyle w:val="ae"/>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等线"/>
        </w:rPr>
      </w:pPr>
      <w:r>
        <w:rPr>
          <w:rFonts w:eastAsia="等线" w:hint="eastAsia"/>
        </w:rPr>
        <w:lastRenderedPageBreak/>
        <w:t>H</w:t>
      </w:r>
      <w:r>
        <w:rPr>
          <w:rFonts w:eastAsia="等线"/>
        </w:rPr>
        <w:t>130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ae"/>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af0"/>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ae"/>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ae"/>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ae"/>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ae"/>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lastRenderedPageBreak/>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t>L203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ae"/>
        <w:rPr>
          <w:rFonts w:eastAsia="Malgun Gothic"/>
          <w:lang w:eastAsia="ko-KR"/>
        </w:rPr>
      </w:pPr>
      <w:r>
        <w:rPr>
          <w:noProof/>
        </w:rPr>
        <w:object w:dxaOrig="12228" w:dyaOrig="4572" w14:anchorId="6580C555">
          <v:shape id="_x0000_i1028" type="#_x0000_t75" alt="" style="width:609.8pt;height:228.75pt;mso-width-percent:0;mso-height-percent:0;mso-width-percent:0;mso-height-percent:0" o:ole="">
            <v:imagedata r:id="rId21" o:title=""/>
          </v:shape>
          <o:OLEObject Type="Embed" ProgID="Visio.Drawing.15" ShapeID="_x0000_i1028" DrawAspect="Content" ObjectID="_1823682309" r:id="rId22"/>
        </w:object>
      </w:r>
    </w:p>
    <w:p w14:paraId="7D808A6E"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e"/>
        <w:rPr>
          <w:ins w:id="1996" w:author="Rapporteur" w:date="2025-09-30T00:39:00Z"/>
        </w:rPr>
      </w:pPr>
      <w:r>
        <w:t>[Apple] Agree (same as N002).</w:t>
      </w:r>
    </w:p>
    <w:p w14:paraId="389B294E" w14:textId="77777777" w:rsidR="00873ACB" w:rsidRDefault="00873ACB" w:rsidP="00873ACB">
      <w:pPr>
        <w:pStyle w:val="ae"/>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t>S028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lastRenderedPageBreak/>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ae"/>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e"/>
      </w:pPr>
    </w:p>
    <w:p w14:paraId="4779920C" w14:textId="77777777" w:rsidR="00873ACB" w:rsidRDefault="00873ACB" w:rsidP="00873ACB">
      <w:pPr>
        <w:pStyle w:val="ae"/>
      </w:pPr>
      <w:r>
        <w:t xml:space="preserve">RAN1 agreement and RAN1 spec are quoted as follow: </w:t>
      </w:r>
    </w:p>
    <w:p w14:paraId="1DE4A9D5" w14:textId="77777777" w:rsidR="00873ACB" w:rsidRDefault="00873ACB" w:rsidP="00873ACB">
      <w:pPr>
        <w:pStyle w:val="ae"/>
      </w:pPr>
    </w:p>
    <w:p w14:paraId="68541131" w14:textId="77777777" w:rsidR="00873ACB" w:rsidRDefault="00873ACB" w:rsidP="00873ACB">
      <w:pPr>
        <w:pStyle w:val="ae"/>
      </w:pPr>
      <w:r>
        <w:t>Agreement</w:t>
      </w:r>
    </w:p>
    <w:p w14:paraId="7C246335" w14:textId="77777777" w:rsidR="00873ACB" w:rsidRDefault="00873ACB" w:rsidP="00873ACB">
      <w:pPr>
        <w:pStyle w:val="ae"/>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ae"/>
      </w:pPr>
      <w:r>
        <w:t>o</w:t>
      </w:r>
      <w:r>
        <w:tab/>
        <w:t>For Case #1 (i.e., No always-on SSB on the cell),</w:t>
      </w:r>
    </w:p>
    <w:p w14:paraId="3F652B0C" w14:textId="77777777" w:rsidR="00873ACB" w:rsidRDefault="00873ACB" w:rsidP="00873ACB">
      <w:pPr>
        <w:pStyle w:val="ae"/>
      </w:pPr>
      <w:r>
        <w:t></w:t>
      </w:r>
      <w:r>
        <w:tab/>
        <w:t>Based on two parameters, where one is to indicate SFN offset from a reference point and the other is to indicate half frame index</w:t>
      </w:r>
    </w:p>
    <w:p w14:paraId="2731310B" w14:textId="77777777" w:rsidR="00873ACB" w:rsidRDefault="00873ACB" w:rsidP="00873ACB">
      <w:pPr>
        <w:pStyle w:val="ae"/>
      </w:pPr>
      <w:r>
        <w:t>•</w:t>
      </w:r>
      <w:r>
        <w:tab/>
        <w:t>The reference point is SFN which satisfies (SFN index *10) modulo (OD-SSB periodicity) = 0</w:t>
      </w:r>
    </w:p>
    <w:p w14:paraId="253349FD" w14:textId="77777777" w:rsidR="00873ACB" w:rsidRDefault="00873ACB" w:rsidP="00873ACB">
      <w:pPr>
        <w:pStyle w:val="ae"/>
      </w:pPr>
      <w:r>
        <w:t>•</w:t>
      </w:r>
      <w:r>
        <w:tab/>
        <w:t>If SFN offset parameter is NOT configured, UE assumes SFN offset set to 0.</w:t>
      </w:r>
    </w:p>
    <w:p w14:paraId="3BAA4454" w14:textId="77777777" w:rsidR="00873ACB" w:rsidRDefault="00873ACB" w:rsidP="00873ACB">
      <w:pPr>
        <w:pStyle w:val="ae"/>
      </w:pPr>
      <w:r>
        <w:t>•</w:t>
      </w:r>
      <w:r>
        <w:tab/>
        <w:t>If half frame index parameter is NOT configured, UE assumes half frame index set to 0.</w:t>
      </w:r>
    </w:p>
    <w:p w14:paraId="0E0C270E" w14:textId="77777777" w:rsidR="00873ACB" w:rsidRDefault="00873ACB" w:rsidP="00873ACB">
      <w:pPr>
        <w:pStyle w:val="ae"/>
      </w:pPr>
      <w:r>
        <w:t>•</w:t>
      </w:r>
      <w:r>
        <w:tab/>
        <w:t>The value range of SFN offset is 0 to 15 unless longer periodicity for on-demand SSB than 160 ms is introduced.</w:t>
      </w:r>
    </w:p>
    <w:p w14:paraId="03430414" w14:textId="77777777" w:rsidR="00873ACB" w:rsidRDefault="00873ACB" w:rsidP="00873ACB">
      <w:pPr>
        <w:pStyle w:val="ae"/>
      </w:pPr>
      <w:r>
        <w:t>•</w:t>
      </w:r>
      <w:r>
        <w:tab/>
        <w:t>The value range of half frame index is 0 or 1.</w:t>
      </w:r>
    </w:p>
    <w:p w14:paraId="3D002B63" w14:textId="77777777" w:rsidR="00873ACB" w:rsidRDefault="00873ACB" w:rsidP="00873ACB">
      <w:pPr>
        <w:pStyle w:val="ae"/>
      </w:pPr>
      <w:r>
        <w:t>o</w:t>
      </w:r>
      <w:r>
        <w:tab/>
        <w:t>For Case #2 (i.e., Always-on SSB is periodically transmitted on the cell), down-select one of the following alternatives.</w:t>
      </w:r>
    </w:p>
    <w:p w14:paraId="4A8D50AE" w14:textId="77777777" w:rsidR="00873ACB" w:rsidRDefault="00873ACB" w:rsidP="00873ACB">
      <w:pPr>
        <w:pStyle w:val="ae"/>
      </w:pPr>
      <w:r>
        <w:t></w:t>
      </w:r>
      <w:r>
        <w:tab/>
        <w:t>Alt A: Same as for Case #1</w:t>
      </w:r>
    </w:p>
    <w:p w14:paraId="2A5CFA47" w14:textId="77777777" w:rsidR="00873ACB" w:rsidRDefault="00873ACB" w:rsidP="00873ACB">
      <w:pPr>
        <w:pStyle w:val="ae"/>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ae"/>
      </w:pPr>
    </w:p>
    <w:p w14:paraId="5D2F8720" w14:textId="77777777" w:rsidR="00873ACB" w:rsidRDefault="00873ACB" w:rsidP="00873ACB">
      <w:pPr>
        <w:pStyle w:val="ae"/>
      </w:pPr>
      <w:r>
        <w:t>TS 38.213 v19.0.0</w:t>
      </w:r>
    </w:p>
    <w:p w14:paraId="035FBD5B" w14:textId="77777777" w:rsidR="00873ACB" w:rsidRDefault="00873ACB" w:rsidP="00873ACB">
      <w:pPr>
        <w:pStyle w:val="ae"/>
      </w:pPr>
      <w:r>
        <w:t xml:space="preserve">-    the half frames for the transmission of the second SS/PBCH blocks are determined based on an indication by a MAC CE </w:t>
      </w:r>
    </w:p>
    <w:p w14:paraId="0AF000A9" w14:textId="77777777" w:rsidR="00873ACB" w:rsidRDefault="00873ACB" w:rsidP="00873ACB">
      <w:pPr>
        <w:pStyle w:val="ae"/>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ae"/>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等线"/>
        </w:rPr>
      </w:pPr>
      <w:r>
        <w:rPr>
          <w:rFonts w:eastAsia="等线"/>
        </w:rPr>
        <w:t>N002</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e"/>
        <w:rPr>
          <w:rFonts w:eastAsia="等线"/>
        </w:rPr>
      </w:pPr>
    </w:p>
    <w:p w14:paraId="618842E7" w14:textId="77777777" w:rsidR="00873ACB" w:rsidRDefault="00873ACB" w:rsidP="00873ACB">
      <w:pPr>
        <w:pStyle w:val="ae"/>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lastRenderedPageBreak/>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ae"/>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ae"/>
        <w:rPr>
          <w:ins w:id="2009" w:author="Rapporteur" w:date="2025-09-30T00:39:00Z"/>
        </w:rPr>
      </w:pPr>
      <w:r>
        <w:t>[Apple] Agree.</w:t>
      </w:r>
    </w:p>
    <w:p w14:paraId="242352BE" w14:textId="77777777" w:rsidR="00873ACB" w:rsidRDefault="00873ACB" w:rsidP="00873ACB">
      <w:pPr>
        <w:pStyle w:val="ae"/>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等线"/>
        </w:rPr>
      </w:pPr>
      <w:r>
        <w:rPr>
          <w:rFonts w:eastAsia="等线"/>
        </w:rPr>
        <w:t>N003</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ae"/>
        <w:rPr>
          <w:rFonts w:eastAsia="等线"/>
        </w:rPr>
      </w:pPr>
    </w:p>
    <w:p w14:paraId="2356E633" w14:textId="77777777" w:rsidR="00873ACB" w:rsidRDefault="00873ACB" w:rsidP="00873ACB">
      <w:pPr>
        <w:pStyle w:val="ae"/>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3"/>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ae"/>
      </w:pPr>
      <w:r>
        <w:rPr>
          <w:b/>
        </w:rPr>
        <w:lastRenderedPageBreak/>
        <w:br/>
        <w:t>[Description]</w:t>
      </w:r>
      <w:r>
        <w:t xml:space="preserve">: </w:t>
      </w:r>
    </w:p>
    <w:p w14:paraId="2A04A301" w14:textId="77777777" w:rsidR="00873ACB" w:rsidRDefault="00873ACB" w:rsidP="00873ACB">
      <w:pPr>
        <w:pStyle w:val="ae"/>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ae"/>
      </w:pPr>
    </w:p>
    <w:p w14:paraId="4A7653F9" w14:textId="77777777" w:rsidR="00873ACB" w:rsidRDefault="00873ACB" w:rsidP="00873ACB">
      <w:pPr>
        <w:pStyle w:val="ae"/>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ae"/>
      </w:pPr>
    </w:p>
    <w:p w14:paraId="018F82CA" w14:textId="77777777" w:rsidR="00873ACB" w:rsidRDefault="00873ACB" w:rsidP="00873ACB">
      <w:pPr>
        <w:pStyle w:val="ae"/>
      </w:pPr>
      <w:r>
        <w:t>and now in TS 38.213, V19.0.0, the agreement is captured in related text as:</w:t>
      </w:r>
    </w:p>
    <w:tbl>
      <w:tblPr>
        <w:tblStyle w:val="af0"/>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ae"/>
      </w:pPr>
    </w:p>
    <w:p w14:paraId="7DDE2F9D" w14:textId="77777777" w:rsidR="00873ACB" w:rsidRDefault="00873ACB" w:rsidP="00873ACB">
      <w:pPr>
        <w:pStyle w:val="ae"/>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ae"/>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ae"/>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ae"/>
      </w:pPr>
    </w:p>
    <w:p w14:paraId="40140668"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ae"/>
      </w:pPr>
    </w:p>
    <w:p w14:paraId="56513A54" w14:textId="77777777" w:rsidR="00873ACB" w:rsidRDefault="00873ACB" w:rsidP="00873ACB">
      <w:pPr>
        <w:pStyle w:val="ae"/>
      </w:pPr>
      <w:r>
        <w:rPr>
          <w:b/>
        </w:rPr>
        <w:t>[Comments]</w:t>
      </w:r>
      <w:r>
        <w:t>:</w:t>
      </w:r>
    </w:p>
    <w:p w14:paraId="05378A9A" w14:textId="77777777" w:rsidR="00873ACB" w:rsidRDefault="00873ACB" w:rsidP="00873ACB">
      <w:pPr>
        <w:pStyle w:val="ae"/>
      </w:pPr>
      <w:r>
        <w:t>[Ericsson] agree with the intention, Text looks ok as well at first glance.</w:t>
      </w:r>
    </w:p>
    <w:p w14:paraId="3ECCE081" w14:textId="77777777" w:rsidR="00873ACB" w:rsidRPr="004261F8" w:rsidRDefault="00873ACB" w:rsidP="00873ACB">
      <w:pPr>
        <w:pStyle w:val="ae"/>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ae"/>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ae"/>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ae"/>
      </w:pPr>
    </w:p>
    <w:p w14:paraId="46453709" w14:textId="77777777" w:rsidR="00873ACB" w:rsidRDefault="00873ACB" w:rsidP="00873ACB">
      <w:pPr>
        <w:pStyle w:val="1"/>
        <w:rPr>
          <w:rFonts w:eastAsia="等线"/>
        </w:rPr>
      </w:pPr>
      <w:r>
        <w:rPr>
          <w:rFonts w:eastAsia="等线" w:hint="eastAsia"/>
        </w:rPr>
        <w:t>H</w:t>
      </w:r>
      <w:r>
        <w:rPr>
          <w:rFonts w:eastAsia="等线"/>
        </w:rPr>
        <w:t>129</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e"/>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ae"/>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等线"/>
        </w:rPr>
      </w:pPr>
      <w:r>
        <w:rPr>
          <w:rFonts w:eastAsia="等线" w:hint="eastAsia"/>
        </w:rPr>
        <w:t>C182</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ae"/>
        <w:rPr>
          <w:rFonts w:eastAsia="等线"/>
        </w:rPr>
      </w:pPr>
    </w:p>
    <w:p w14:paraId="27414F48" w14:textId="77777777" w:rsidR="00873ACB" w:rsidRDefault="00873ACB" w:rsidP="00873ACB">
      <w:pPr>
        <w:pStyle w:val="ae"/>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ae"/>
        <w:rPr>
          <w:rFonts w:eastAsia="等线"/>
        </w:rPr>
      </w:pPr>
      <w:r>
        <w:rPr>
          <w:lang w:val="en-US" w:eastAsia="sv-SE"/>
        </w:rPr>
        <w:t>Indicates SFN offset from the SFN which satisfies (SFN index *10) modulo (OD-SSB periodicity) = 0</w:t>
      </w:r>
      <w:ins w:id="202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e"/>
      </w:pPr>
      <w:r>
        <w:t>[Apple] Agree. See copy of RAN1 excel. They are indeed mis-placed.</w:t>
      </w:r>
    </w:p>
    <w:p w14:paraId="4DCD0006" w14:textId="77777777" w:rsidR="00873ACB" w:rsidRDefault="00873ACB" w:rsidP="00873ACB">
      <w:pPr>
        <w:pStyle w:val="ae"/>
      </w:pPr>
      <w:r w:rsidRPr="004F6373">
        <w:rPr>
          <w:noProof/>
          <w:lang w:val="en-US"/>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4"/>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e"/>
        <w:rPr>
          <w:rFonts w:eastAsia="Malgun Gothic"/>
          <w:lang w:eastAsia="ko-KR"/>
        </w:rPr>
      </w:pPr>
      <w:r>
        <w:rPr>
          <w:rFonts w:eastAsia="Malgun Gothic" w:hint="eastAsia"/>
          <w:lang w:eastAsia="ko-KR"/>
        </w:rPr>
        <w:t>Related RAN1 working assumption and agreement are as follows:</w:t>
      </w:r>
    </w:p>
    <w:tbl>
      <w:tblPr>
        <w:tblStyle w:val="af0"/>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e"/>
        <w:rPr>
          <w:rFonts w:eastAsia="Malgun Gothic"/>
          <w:highlight w:val="yellow"/>
          <w:lang w:eastAsia="ko-KR"/>
        </w:rPr>
      </w:pPr>
    </w:p>
    <w:p w14:paraId="470CF9C1"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等线"/>
        </w:rPr>
      </w:pPr>
      <w:r>
        <w:rPr>
          <w:rFonts w:eastAsia="等线" w:hint="eastAsia"/>
        </w:rPr>
        <w:lastRenderedPageBreak/>
        <w:t>H</w:t>
      </w:r>
      <w:r>
        <w:rPr>
          <w:rFonts w:eastAsia="等线"/>
        </w:rPr>
        <w:t>128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af0"/>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e"/>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ae"/>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ae"/>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ae"/>
              <w:rPr>
                <w:rFonts w:eastAsia="等线"/>
              </w:rPr>
            </w:pPr>
            <w:r w:rsidRPr="007C72E6">
              <w:rPr>
                <w:rFonts w:eastAsia="等线"/>
              </w:rPr>
              <w:t>absent</w:t>
            </w:r>
          </w:p>
        </w:tc>
        <w:tc>
          <w:tcPr>
            <w:tcW w:w="1898" w:type="dxa"/>
          </w:tcPr>
          <w:p w14:paraId="0E8F20FC" w14:textId="77777777" w:rsidR="00873ACB" w:rsidRPr="007C72E6" w:rsidRDefault="00873ACB" w:rsidP="00FE0600">
            <w:pPr>
              <w:pStyle w:val="ae"/>
              <w:rPr>
                <w:rFonts w:eastAsia="等线"/>
              </w:rPr>
            </w:pPr>
            <w:r w:rsidRPr="007C72E6">
              <w:rPr>
                <w:rFonts w:eastAsia="等线"/>
              </w:rPr>
              <w:t>absent</w:t>
            </w:r>
          </w:p>
        </w:tc>
        <w:tc>
          <w:tcPr>
            <w:tcW w:w="5665" w:type="dxa"/>
          </w:tcPr>
          <w:p w14:paraId="23F11441" w14:textId="77777777" w:rsidR="00873ACB" w:rsidRPr="007C72E6" w:rsidRDefault="00873ACB" w:rsidP="00FE0600">
            <w:pPr>
              <w:pStyle w:val="ae"/>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e"/>
              <w:rPr>
                <w:rFonts w:eastAsia="等线"/>
              </w:rPr>
            </w:pPr>
            <w:r w:rsidRPr="007C72E6">
              <w:rPr>
                <w:rFonts w:eastAsia="等线"/>
              </w:rPr>
              <w:t>absent</w:t>
            </w:r>
          </w:p>
        </w:tc>
        <w:tc>
          <w:tcPr>
            <w:tcW w:w="1898" w:type="dxa"/>
          </w:tcPr>
          <w:p w14:paraId="2BC9C737" w14:textId="77777777" w:rsidR="00873ACB" w:rsidRPr="007C72E6" w:rsidRDefault="00873ACB" w:rsidP="00FE0600">
            <w:pPr>
              <w:pStyle w:val="ae"/>
              <w:rPr>
                <w:rFonts w:eastAsia="等线"/>
              </w:rPr>
            </w:pPr>
            <w:r w:rsidRPr="007C72E6">
              <w:rPr>
                <w:rFonts w:eastAsia="等线"/>
              </w:rPr>
              <w:t>present</w:t>
            </w:r>
          </w:p>
        </w:tc>
        <w:tc>
          <w:tcPr>
            <w:tcW w:w="5665" w:type="dxa"/>
          </w:tcPr>
          <w:p w14:paraId="76EC63F1" w14:textId="77777777" w:rsidR="00873ACB" w:rsidRPr="007C72E6" w:rsidRDefault="00873ACB" w:rsidP="00FE0600">
            <w:pPr>
              <w:pStyle w:val="ae"/>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e"/>
              <w:rPr>
                <w:rFonts w:eastAsia="等线"/>
              </w:rPr>
            </w:pPr>
            <w:r w:rsidRPr="007C72E6">
              <w:rPr>
                <w:rFonts w:eastAsia="等线"/>
              </w:rPr>
              <w:t>present</w:t>
            </w:r>
          </w:p>
        </w:tc>
        <w:tc>
          <w:tcPr>
            <w:tcW w:w="1898" w:type="dxa"/>
          </w:tcPr>
          <w:p w14:paraId="5290CC9D" w14:textId="77777777" w:rsidR="00873ACB" w:rsidRPr="007C72E6" w:rsidRDefault="00873ACB" w:rsidP="00FE0600">
            <w:pPr>
              <w:pStyle w:val="ae"/>
              <w:rPr>
                <w:rFonts w:eastAsia="等线"/>
              </w:rPr>
            </w:pPr>
            <w:r w:rsidRPr="007C72E6">
              <w:rPr>
                <w:rFonts w:eastAsia="等线"/>
              </w:rPr>
              <w:t>absent</w:t>
            </w:r>
          </w:p>
        </w:tc>
        <w:tc>
          <w:tcPr>
            <w:tcW w:w="5665" w:type="dxa"/>
          </w:tcPr>
          <w:p w14:paraId="18068292" w14:textId="77777777" w:rsidR="00873ACB" w:rsidRPr="007C72E6" w:rsidRDefault="00873ACB" w:rsidP="00FE0600">
            <w:pPr>
              <w:pStyle w:val="ae"/>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e"/>
              <w:rPr>
                <w:rFonts w:eastAsia="等线"/>
              </w:rPr>
            </w:pPr>
            <w:r w:rsidRPr="007C72E6">
              <w:rPr>
                <w:rFonts w:eastAsia="等线"/>
              </w:rPr>
              <w:t>present</w:t>
            </w:r>
          </w:p>
        </w:tc>
        <w:tc>
          <w:tcPr>
            <w:tcW w:w="1898" w:type="dxa"/>
          </w:tcPr>
          <w:p w14:paraId="47247B63" w14:textId="77777777" w:rsidR="00873ACB" w:rsidRPr="007C72E6" w:rsidRDefault="00873ACB" w:rsidP="00FE0600">
            <w:pPr>
              <w:pStyle w:val="ae"/>
              <w:rPr>
                <w:rFonts w:eastAsia="等线"/>
              </w:rPr>
            </w:pPr>
            <w:r w:rsidRPr="007C72E6">
              <w:rPr>
                <w:rFonts w:eastAsia="等线"/>
              </w:rPr>
              <w:t>present</w:t>
            </w:r>
          </w:p>
        </w:tc>
        <w:tc>
          <w:tcPr>
            <w:tcW w:w="5665" w:type="dxa"/>
          </w:tcPr>
          <w:p w14:paraId="5D9E519D" w14:textId="77777777" w:rsidR="00873ACB" w:rsidRPr="007C72E6" w:rsidRDefault="00873ACB" w:rsidP="00FE0600">
            <w:pPr>
              <w:pStyle w:val="ae"/>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ae"/>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e"/>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等线"/>
        </w:rPr>
      </w:pPr>
      <w:r>
        <w:rPr>
          <w:rFonts w:eastAsia="等线" w:hint="eastAsia"/>
        </w:rPr>
        <w:t>C183</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ae"/>
        <w:rPr>
          <w:rFonts w:eastAsia="等线"/>
        </w:rPr>
      </w:pPr>
    </w:p>
    <w:p w14:paraId="22D7313C" w14:textId="77777777" w:rsidR="00873ACB" w:rsidRDefault="00873ACB" w:rsidP="00873ACB">
      <w:pPr>
        <w:pStyle w:val="ae"/>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35" w:author="CATT" w:date="2025-09-19T10:02:00Z">
              <w:r>
                <w:delText>optionally</w:delText>
              </w:r>
            </w:del>
            <w:ins w:id="2036" w:author="CATT" w:date="2025-09-19T10:02:00Z">
              <w:r>
                <w:rPr>
                  <w:rFonts w:eastAsia="等线"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e"/>
        <w:rPr>
          <w:rFonts w:eastAsia="宋体"/>
          <w:lang w:val="en-US"/>
        </w:rPr>
      </w:pPr>
      <w:r w:rsidRPr="005A562F">
        <w:rPr>
          <w:b/>
        </w:rPr>
        <w:br/>
        <w:t>[Description]</w:t>
      </w:r>
      <w:r w:rsidRPr="005A562F">
        <w:t xml:space="preserve">: When CHO with candidate SCGs are configured, and neither execution conditions for conditional handover or conditional PSCell change/addition was fulfilled, the current </w:t>
      </w:r>
      <w:proofErr w:type="gramStart"/>
      <w:r w:rsidRPr="005A562F">
        <w:t>specs has</w:t>
      </w:r>
      <w:proofErr w:type="gramEnd"/>
      <w:r w:rsidRPr="005A562F">
        <w:t xml:space="preserve"> not cover this scenario.</w:t>
      </w:r>
    </w:p>
    <w:p w14:paraId="536824C4" w14:textId="77777777" w:rsidR="00873ACB" w:rsidRPr="005A562F" w:rsidRDefault="00873ACB" w:rsidP="00873ACB">
      <w:pPr>
        <w:pStyle w:val="ae"/>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e"/>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w:t>
            </w:r>
            <w:r>
              <w:rPr>
                <w:sz w:val="18"/>
                <w:szCs w:val="18"/>
              </w:rPr>
              <w:lastRenderedPageBreak/>
              <w:t>T</w:t>
            </w:r>
          </w:p>
        </w:tc>
        <w:tc>
          <w:tcPr>
            <w:tcW w:w="1068" w:type="dxa"/>
          </w:tcPr>
          <w:p w14:paraId="4524A068" w14:textId="77777777" w:rsidR="00873ACB" w:rsidRDefault="00873ACB" w:rsidP="00FE0600">
            <w:r>
              <w:rPr>
                <w:rFonts w:hint="eastAsia"/>
              </w:rPr>
              <w:lastRenderedPageBreak/>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e"/>
      </w:pPr>
      <w:r>
        <w:rPr>
          <w:b/>
        </w:rPr>
        <w:lastRenderedPageBreak/>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e"/>
        <w:rPr>
          <w:rFonts w:eastAsia="等线"/>
        </w:rPr>
      </w:pPr>
    </w:p>
    <w:p w14:paraId="4E5C83B7" w14:textId="77777777" w:rsidR="00873ACB" w:rsidRDefault="00873ACB" w:rsidP="00873ACB">
      <w:pPr>
        <w:pStyle w:val="ae"/>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e"/>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1"/>
        <w:rPr>
          <w:rFonts w:eastAsiaTheme="minorEastAsia"/>
        </w:rPr>
      </w:pPr>
      <w:r>
        <w:t>H311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e"/>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ae"/>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ae"/>
        <w:rPr>
          <w:rFonts w:eastAsia="等线"/>
        </w:rPr>
      </w:pPr>
    </w:p>
    <w:p w14:paraId="71B5120B" w14:textId="77777777" w:rsidR="00873ACB" w:rsidRDefault="00873ACB" w:rsidP="00873ACB">
      <w:pPr>
        <w:pStyle w:val="ae"/>
      </w:pPr>
      <w:r>
        <w:rPr>
          <w:b/>
        </w:rPr>
        <w:t>[Proposed Change]</w:t>
      </w:r>
      <w:r>
        <w:t>: Suggest to change "atleast" into "at least".</w:t>
      </w:r>
    </w:p>
    <w:p w14:paraId="4A8215F9" w14:textId="77777777" w:rsidR="00873ACB" w:rsidRPr="00A70753" w:rsidRDefault="00873ACB" w:rsidP="00873ACB">
      <w:pPr>
        <w:pStyle w:val="ae"/>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等线" w:hint="eastAsia"/>
        </w:rPr>
        <w:lastRenderedPageBreak/>
        <w:t>Z3</w:t>
      </w:r>
      <w:r>
        <w:rPr>
          <w:rFonts w:eastAsia="等线"/>
        </w:rPr>
        <w:t>09</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e"/>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e"/>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等线" w:hint="eastAsia"/>
        </w:rPr>
        <w:t>Z3</w:t>
      </w:r>
      <w:r>
        <w:rPr>
          <w:rFonts w:eastAsia="等线"/>
        </w:rPr>
        <w:t>1</w:t>
      </w:r>
      <w:r>
        <w:rPr>
          <w:rFonts w:eastAsia="等线" w:hint="eastAsia"/>
        </w:rPr>
        <w:t>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e"/>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ae"/>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1"/>
        <w:rPr>
          <w:rFonts w:eastAsia="宋体"/>
        </w:rPr>
      </w:pPr>
      <w:r>
        <w:lastRenderedPageBreak/>
        <w:t>Z35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ae"/>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ae"/>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e"/>
      </w:pPr>
      <w:r>
        <w:rPr>
          <w:b/>
        </w:rPr>
        <w:t>[Proposed Change]</w:t>
      </w:r>
      <w:r>
        <w:t xml:space="preserve">: </w:t>
      </w:r>
    </w:p>
    <w:p w14:paraId="1F0A57B6" w14:textId="77777777" w:rsidR="00873ACB" w:rsidRPr="002005C3" w:rsidRDefault="00873ACB" w:rsidP="00873ACB">
      <w:pPr>
        <w:pStyle w:val="ae"/>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ypeI-SinglePanel</w:t>
      </w:r>
      <w:r>
        <w:t>RI</w:t>
      </w:r>
      <w:r w:rsidRPr="00E450AC">
        <w:t>-Restriction</w:t>
      </w:r>
      <w:r>
        <w:t>-r19</w:t>
      </w:r>
      <w:proofErr w:type="gramEnd"/>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w:t>
      </w:r>
      <w:r>
        <w:t>I</w:t>
      </w:r>
      <w:r w:rsidRPr="00E450AC">
        <w:t>-</w:t>
      </w:r>
      <w:r>
        <w:t>RI</w:t>
      </w:r>
      <w:r w:rsidRPr="00E450AC">
        <w:t>-Restriction</w:t>
      </w:r>
      <w:r>
        <w:t>-r19</w:t>
      </w:r>
      <w:proofErr w:type="gramEnd"/>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ypeI-SinglePanel</w:t>
      </w:r>
      <w:r>
        <w:t>RI</w:t>
      </w:r>
      <w:r w:rsidRPr="00E450AC">
        <w:t>-Restriction</w:t>
      </w:r>
      <w:r>
        <w:t>-r19</w:t>
      </w:r>
      <w:proofErr w:type="gramEnd"/>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w:t>
      </w:r>
      <w:r>
        <w:t>I</w:t>
      </w:r>
      <w:r w:rsidRPr="00E450AC">
        <w:t>-</w:t>
      </w:r>
      <w:r>
        <w:t>RI</w:t>
      </w:r>
      <w:r w:rsidRPr="00E450AC">
        <w:t>-Restriction</w:t>
      </w:r>
      <w:r>
        <w:t>-r19</w:t>
      </w:r>
      <w:proofErr w:type="gramEnd"/>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ae"/>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e"/>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e"/>
      </w:pPr>
      <w:r>
        <w:rPr>
          <w:b/>
        </w:rPr>
        <w:t>[Proposed Change]</w:t>
      </w:r>
      <w:r>
        <w:t xml:space="preserve">: </w:t>
      </w:r>
    </w:p>
    <w:p w14:paraId="7FBB19F7" w14:textId="77777777" w:rsidR="00873ACB" w:rsidRPr="002005C3" w:rsidRDefault="00873ACB" w:rsidP="00873ACB">
      <w:pPr>
        <w:pStyle w:val="ae"/>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ae"/>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e"/>
      </w:pPr>
      <w:r>
        <w:t>Supported values of (Ng, N1,N2):</w:t>
      </w:r>
    </w:p>
    <w:p w14:paraId="5730CC7E" w14:textId="77777777" w:rsidR="00873ACB" w:rsidRDefault="00873ACB" w:rsidP="00873ACB">
      <w:pPr>
        <w:pStyle w:val="ae"/>
      </w:pPr>
      <w:r>
        <w:t>48 ports: (2,4,3), (2,6,2)</w:t>
      </w:r>
      <w:r w:rsidRPr="00F1073E">
        <w:rPr>
          <w:color w:val="FF0000"/>
        </w:rPr>
        <w:t xml:space="preserve">,(2,12,1) </w:t>
      </w:r>
    </w:p>
    <w:p w14:paraId="0621DE36" w14:textId="77777777" w:rsidR="00873ACB" w:rsidRDefault="00873ACB" w:rsidP="00873ACB">
      <w:pPr>
        <w:pStyle w:val="ae"/>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e"/>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e"/>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0"/>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e"/>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e"/>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proofErr w:type="gramStart"/>
      <w:r w:rsidRPr="000C2690">
        <w:rPr>
          <w:lang w:val="en-US"/>
        </w:rPr>
        <w:t>typeI</w:t>
      </w:r>
      <w:r>
        <w:rPr>
          <w:lang w:val="en-US"/>
        </w:rPr>
        <w:t>I</w:t>
      </w:r>
      <w:r w:rsidRPr="000C2690">
        <w:rPr>
          <w:lang w:val="en-US"/>
        </w:rPr>
        <w:t>-</w:t>
      </w:r>
      <w:r>
        <w:rPr>
          <w:lang w:val="en-US"/>
        </w:rPr>
        <w:t>C</w:t>
      </w:r>
      <w:r w:rsidRPr="000C2690">
        <w:rPr>
          <w:lang w:val="en-US"/>
        </w:rPr>
        <w:t>odebookSubsetRestriction-r19</w:t>
      </w:r>
      <w:proofErr w:type="gramEnd"/>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w:t>
      </w:r>
      <w:proofErr w:type="gramStart"/>
      <w:r>
        <w:t>r19</w:t>
      </w:r>
      <w:r w:rsidRPr="00074306">
        <w:rPr>
          <w:lang w:val="en-US"/>
        </w:rPr>
        <w:t>[</w:t>
      </w:r>
      <w:proofErr w:type="gramEnd"/>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e"/>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ae"/>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ae"/>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e"/>
      </w:pPr>
      <w:r>
        <w:rPr>
          <w:b/>
        </w:rPr>
        <w:t>[Proposed Change]</w:t>
      </w:r>
      <w:r>
        <w:t xml:space="preserve">: </w:t>
      </w:r>
    </w:p>
    <w:p w14:paraId="36B24579" w14:textId="77777777" w:rsidR="00873ACB" w:rsidRPr="002005C3" w:rsidRDefault="00873ACB" w:rsidP="00873ACB">
      <w:pPr>
        <w:pStyle w:val="ae"/>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ae"/>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宋体"/>
          <w:highlight w:val="yellow"/>
          <w:lang w:val="x-none" w:eastAsia="en-US"/>
        </w:rPr>
        <w:t>'typeII-r16</w:t>
      </w:r>
      <w:bookmarkEnd w:id="2074"/>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e"/>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e"/>
      </w:pPr>
      <w:r>
        <w:rPr>
          <w:b/>
        </w:rPr>
        <w:t>[Proposed Change]</w:t>
      </w:r>
      <w:r>
        <w:t xml:space="preserve">: </w:t>
      </w:r>
    </w:p>
    <w:p w14:paraId="407A6F2B" w14:textId="77777777" w:rsidR="00873ACB" w:rsidRPr="002005C3" w:rsidRDefault="00873ACB" w:rsidP="00873ACB">
      <w:pPr>
        <w:pStyle w:val="ae"/>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ae"/>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e"/>
      </w:pPr>
      <w:r>
        <w:rPr>
          <w:b/>
        </w:rPr>
        <w:t>[Proposed Change]</w:t>
      </w:r>
      <w:r>
        <w:t xml:space="preserve">: </w:t>
      </w:r>
    </w:p>
    <w:p w14:paraId="39DA84AC" w14:textId="77777777" w:rsidR="00873ACB" w:rsidRDefault="00873ACB" w:rsidP="00873ACB">
      <w:pPr>
        <w:pStyle w:val="ae"/>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e"/>
        <w:rPr>
          <w:lang w:val="x-none"/>
        </w:rPr>
      </w:pPr>
    </w:p>
    <w:p w14:paraId="78EF25E2" w14:textId="77777777" w:rsidR="00873ACB" w:rsidRPr="002005C3" w:rsidRDefault="00873ACB" w:rsidP="00873ACB">
      <w:pPr>
        <w:pStyle w:val="ae"/>
        <w:rPr>
          <w:lang w:val="en-US"/>
        </w:rPr>
      </w:pPr>
      <w:r>
        <w:rPr>
          <w:lang w:val="en-US"/>
        </w:rPr>
        <w:t>Note value 1</w:t>
      </w:r>
      <w:proofErr w:type="gramStart"/>
      <w:r>
        <w:rPr>
          <w:lang w:val="en-US"/>
        </w:rPr>
        <w:t>..8</w:t>
      </w:r>
      <w:proofErr w:type="gramEnd"/>
      <w:r>
        <w:rPr>
          <w:lang w:val="en-US"/>
        </w:rPr>
        <w:t xml:space="preserve">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proofErr w:type="gramStart"/>
      <w:r w:rsidRPr="002005C3">
        <w:t>..</w:t>
      </w:r>
      <w:r>
        <w:t>8</w:t>
      </w:r>
      <w:proofErr w:type="gramEnd"/>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ae"/>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ae"/>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1"/>
      </w:pPr>
      <w:r>
        <w:t>S006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ae"/>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e"/>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ae"/>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e"/>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ae"/>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e"/>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ae"/>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e"/>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ae"/>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ae"/>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ae"/>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ae"/>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w:t>
      </w:r>
      <w:proofErr w:type="gramStart"/>
      <w:r>
        <w:rPr>
          <w:lang w:val="en-US"/>
        </w:rPr>
        <w:t>Ericsson(</w:t>
      </w:r>
      <w:proofErr w:type="gramEnd"/>
      <w:r>
        <w:rPr>
          <w:lang w:val="en-US"/>
        </w:rPr>
        <w:t>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ae"/>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ae"/>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e"/>
      </w:pPr>
      <w:r>
        <w:t>[ZTE(Wenting)] We agree with Nokia</w:t>
      </w:r>
    </w:p>
    <w:p w14:paraId="68C46E35" w14:textId="77777777" w:rsidR="00873ACB" w:rsidRDefault="00873ACB" w:rsidP="00873ACB">
      <w:pPr>
        <w:pStyle w:val="1"/>
      </w:pPr>
      <w:r>
        <w:t>N054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ae"/>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e"/>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1"/>
      </w:pPr>
      <w:r>
        <w:t>N055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 xml:space="preserve">File </w:t>
            </w:r>
            <w:r>
              <w:lastRenderedPageBreak/>
              <w:t>version</w:t>
            </w:r>
          </w:p>
        </w:tc>
        <w:tc>
          <w:tcPr>
            <w:tcW w:w="814" w:type="dxa"/>
          </w:tcPr>
          <w:p w14:paraId="409C89F6" w14:textId="77777777" w:rsidR="00873ACB" w:rsidRDefault="00873ACB" w:rsidP="00FE0600">
            <w:r>
              <w:lastRenderedPageBreak/>
              <w:t>Status</w:t>
            </w:r>
          </w:p>
        </w:tc>
      </w:tr>
      <w:tr w:rsidR="00873ACB" w14:paraId="5C1E6437" w14:textId="77777777" w:rsidTr="00FE0600">
        <w:tc>
          <w:tcPr>
            <w:tcW w:w="967" w:type="dxa"/>
          </w:tcPr>
          <w:p w14:paraId="5D47325C" w14:textId="77777777" w:rsidR="00873ACB" w:rsidRDefault="00873ACB" w:rsidP="00FE0600">
            <w:r>
              <w:lastRenderedPageBreak/>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ae"/>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ae"/>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1"/>
      </w:pPr>
      <w:r>
        <w:t>N056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ae"/>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ae"/>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1"/>
      </w:pPr>
      <w:r>
        <w:lastRenderedPageBreak/>
        <w:t>N057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ae"/>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ae"/>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e"/>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e"/>
      </w:pPr>
    </w:p>
    <w:p w14:paraId="60937E21"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ae"/>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ae"/>
      </w:pPr>
      <w:r>
        <w:rPr>
          <w:b/>
        </w:rPr>
        <w:br/>
        <w:t>[Description]</w:t>
      </w:r>
      <w:r>
        <w:t xml:space="preserve">: </w:t>
      </w:r>
    </w:p>
    <w:p w14:paraId="60A06CB7" w14:textId="77777777" w:rsidR="00873ACB" w:rsidRDefault="00873ACB" w:rsidP="00873ACB">
      <w:pPr>
        <w:pStyle w:val="ae"/>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e"/>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ae"/>
      </w:pPr>
      <w:r>
        <w:rPr>
          <w:b/>
        </w:rPr>
        <w:t>[Proposed Change]</w:t>
      </w:r>
      <w:r>
        <w:t xml:space="preserve">: </w:t>
      </w:r>
    </w:p>
    <w:p w14:paraId="527B944E" w14:textId="77777777" w:rsidR="00873ACB" w:rsidRPr="00EE6E73" w:rsidRDefault="00873ACB" w:rsidP="00873ACB">
      <w:pPr>
        <w:pStyle w:val="40"/>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1"/>
      </w:pPr>
      <w:r>
        <w:t>Z414</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proofErr w:type="gramStart"/>
      <w:r w:rsidRPr="00CB3918">
        <w:rPr>
          <w:lang w:val="en-US"/>
        </w:rPr>
        <w:t>delayOffsetCompensation-r19</w:t>
      </w:r>
      <w:proofErr w:type="gramEnd"/>
      <w:r w:rsidRPr="00CB3918">
        <w:rPr>
          <w:lang w:val="en-US"/>
        </w:rPr>
        <w:t xml:space="preserve">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proofErr w:type="gramStart"/>
      <w:ins w:id="2131" w:author="ZTE(Wenting)" w:date="2025-09-29T17:04:00Z">
        <w:r>
          <w:rPr>
            <w:lang w:val="en-US"/>
          </w:rPr>
          <w:t>triggeringScheme</w:t>
        </w:r>
        <w:r w:rsidRPr="00CB3918">
          <w:rPr>
            <w:lang w:val="en-US"/>
          </w:rPr>
          <w:t>-r19</w:t>
        </w:r>
        <w:proofErr w:type="gramEnd"/>
        <w:r w:rsidRPr="00CB3918">
          <w:rPr>
            <w:lang w:val="en-US"/>
          </w:rPr>
          <w:t xml:space="preserve">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e"/>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e"/>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e"/>
        <w:rPr>
          <w:b/>
          <w:bCs/>
        </w:rPr>
      </w:pPr>
      <w:r w:rsidRPr="0096045D">
        <w:rPr>
          <w:b/>
          <w:bCs/>
        </w:rPr>
        <w:t>[Comments]</w:t>
      </w:r>
      <w:r>
        <w:rPr>
          <w:b/>
          <w:bCs/>
        </w:rPr>
        <w:t>:</w:t>
      </w:r>
    </w:p>
    <w:p w14:paraId="045CE03B" w14:textId="77777777" w:rsidR="00873ACB" w:rsidRDefault="00873ACB" w:rsidP="00873ACB">
      <w:pPr>
        <w:pStyle w:val="ae"/>
      </w:pPr>
      <w:r>
        <w:lastRenderedPageBreak/>
        <w:t>[Rapp] Implemented in the WI Rapp CR.</w:t>
      </w:r>
    </w:p>
    <w:p w14:paraId="7A12E6DC" w14:textId="77777777" w:rsidR="00873ACB" w:rsidRDefault="00873ACB" w:rsidP="00873ACB">
      <w:pPr>
        <w:pStyle w:val="1"/>
      </w:pPr>
      <w:r>
        <w:t>S012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ae"/>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e"/>
        <w:rPr>
          <w:rFonts w:eastAsia="宋体"/>
          <w:lang w:eastAsia="en-US"/>
        </w:rPr>
      </w:pPr>
    </w:p>
    <w:p w14:paraId="5F47F2C5" w14:textId="77777777" w:rsidR="00873ACB" w:rsidRDefault="00873ACB" w:rsidP="00873ACB">
      <w:pPr>
        <w:pStyle w:val="ae"/>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e"/>
        <w:rPr>
          <w:lang w:val="en-US"/>
        </w:rPr>
      </w:pPr>
    </w:p>
    <w:p w14:paraId="47EF598B" w14:textId="77777777" w:rsidR="00873ACB" w:rsidRDefault="00873ACB" w:rsidP="00873ACB">
      <w:r>
        <w:rPr>
          <w:b/>
        </w:rPr>
        <w:t>[Comments]</w:t>
      </w:r>
      <w:r>
        <w:t>:</w:t>
      </w:r>
    </w:p>
    <w:p w14:paraId="444B0210" w14:textId="77777777" w:rsidR="00873ACB" w:rsidRDefault="00873ACB" w:rsidP="00873ACB">
      <w:r>
        <w:t>[</w:t>
      </w:r>
      <w:proofErr w:type="gramStart"/>
      <w:r>
        <w:t>ZTE(</w:t>
      </w:r>
      <w:proofErr w:type="gramEnd"/>
      <w:r>
        <w:t xml:space="preserve">Wenting)] No strong view, </w:t>
      </w:r>
      <w:proofErr w:type="gramStart"/>
      <w:r>
        <w:t>We’d</w:t>
      </w:r>
      <w:proofErr w:type="gramEnd"/>
      <w:r>
        <w:t xml:space="preserve">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t>S010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ae"/>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ae"/>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ae"/>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w:t>
            </w:r>
            <w:r>
              <w:lastRenderedPageBreak/>
              <w:t>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 xml:space="preserve">Samsung </w:t>
            </w:r>
            <w:r>
              <w:lastRenderedPageBreak/>
              <w:t>(Shiyang)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w:t>
            </w:r>
            <w:r>
              <w:lastRenderedPageBreak/>
              <w:t>gree</w:t>
            </w:r>
          </w:p>
        </w:tc>
      </w:tr>
    </w:tbl>
    <w:p w14:paraId="086896CF" w14:textId="77777777" w:rsidR="00873ACB" w:rsidRDefault="00873ACB" w:rsidP="00873ACB">
      <w:pPr>
        <w:pStyle w:val="ae"/>
        <w:rPr>
          <w:lang w:val="en-US"/>
        </w:rPr>
      </w:pPr>
      <w:r>
        <w:rPr>
          <w:b/>
        </w:rPr>
        <w:lastRenderedPageBreak/>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e"/>
        <w:rPr>
          <w:rFonts w:eastAsia="宋体"/>
          <w:lang w:eastAsia="en-US"/>
        </w:rPr>
      </w:pPr>
    </w:p>
    <w:p w14:paraId="3B946090" w14:textId="77777777" w:rsidR="00873ACB" w:rsidRDefault="00873ACB" w:rsidP="00873ACB">
      <w:pPr>
        <w:pStyle w:val="ae"/>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ae"/>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宋体"/>
        </w:rPr>
      </w:pPr>
      <w:r>
        <w:lastRenderedPageBreak/>
        <w:t>Z35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ae"/>
      </w:pPr>
      <w:r>
        <w:rPr>
          <w:b/>
        </w:rPr>
        <w:br/>
        <w:t>[Description]</w:t>
      </w:r>
      <w:r>
        <w:t xml:space="preserve">: </w:t>
      </w:r>
    </w:p>
    <w:p w14:paraId="33D57D6D" w14:textId="77777777" w:rsidR="00873ACB" w:rsidRDefault="00873ACB" w:rsidP="00873ACB">
      <w:pPr>
        <w:pStyle w:val="ae"/>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e"/>
      </w:pPr>
    </w:p>
    <w:p w14:paraId="58D3FDD0" w14:textId="77777777" w:rsidR="00873ACB" w:rsidRDefault="00873ACB" w:rsidP="00873ACB">
      <w:pPr>
        <w:pStyle w:val="ae"/>
      </w:pPr>
      <w:r>
        <w:t>CSI-LoggedMeasurementEventTriggerConfig-r19 ::=          SEQUENCE {</w:t>
      </w:r>
    </w:p>
    <w:p w14:paraId="57BCF18C" w14:textId="77777777" w:rsidR="00873ACB" w:rsidRDefault="00873ACB" w:rsidP="00873ACB">
      <w:pPr>
        <w:pStyle w:val="ae"/>
      </w:pPr>
      <w:r>
        <w:t xml:space="preserve">    threshold-r19                     CHOICE {</w:t>
      </w:r>
    </w:p>
    <w:p w14:paraId="068B71A9" w14:textId="77777777" w:rsidR="00873ACB" w:rsidRDefault="00873ACB" w:rsidP="00873ACB">
      <w:pPr>
        <w:pStyle w:val="ae"/>
      </w:pPr>
      <w:r>
        <w:lastRenderedPageBreak/>
        <w:t xml:space="preserve">        aboveThreshold-r19               MeasTriggerQuantity,</w:t>
      </w:r>
    </w:p>
    <w:p w14:paraId="2E942627" w14:textId="77777777" w:rsidR="00873ACB" w:rsidRDefault="00873ACB" w:rsidP="00873ACB">
      <w:pPr>
        <w:pStyle w:val="ae"/>
      </w:pPr>
      <w:r>
        <w:t xml:space="preserve">        belowThreshold-r19               MeasTriggerQuantity</w:t>
      </w:r>
    </w:p>
    <w:p w14:paraId="04888422" w14:textId="77777777" w:rsidR="00873ACB" w:rsidRDefault="00873ACB" w:rsidP="00873ACB">
      <w:pPr>
        <w:pStyle w:val="ae"/>
      </w:pPr>
      <w:r>
        <w:t xml:space="preserve">    },</w:t>
      </w:r>
    </w:p>
    <w:p w14:paraId="0441B74A" w14:textId="77777777" w:rsidR="00873ACB" w:rsidRDefault="00873ACB" w:rsidP="00873ACB">
      <w:pPr>
        <w:pStyle w:val="ae"/>
      </w:pPr>
      <w:r>
        <w:t xml:space="preserve">    hysteresis                        Hysteresis,</w:t>
      </w:r>
    </w:p>
    <w:p w14:paraId="6821486E" w14:textId="77777777" w:rsidR="00873ACB" w:rsidRDefault="00873ACB" w:rsidP="00873ACB">
      <w:pPr>
        <w:pStyle w:val="ae"/>
      </w:pPr>
      <w:r>
        <w:t xml:space="preserve">    timeToTrigger                     TimeToTrigger,</w:t>
      </w:r>
    </w:p>
    <w:p w14:paraId="5FE486CA" w14:textId="77777777" w:rsidR="00873ACB" w:rsidRDefault="00873ACB" w:rsidP="00873ACB">
      <w:pPr>
        <w:pStyle w:val="ae"/>
      </w:pPr>
      <w:r>
        <w:t xml:space="preserve">    ...</w:t>
      </w:r>
    </w:p>
    <w:p w14:paraId="5D13E3A0" w14:textId="77777777" w:rsidR="00873ACB" w:rsidRDefault="00873ACB" w:rsidP="00873ACB">
      <w:pPr>
        <w:pStyle w:val="ae"/>
      </w:pPr>
      <w:r>
        <w:t>}</w:t>
      </w:r>
    </w:p>
    <w:p w14:paraId="5F104EB5" w14:textId="77777777" w:rsidR="00873ACB" w:rsidRDefault="00873ACB" w:rsidP="00873ACB">
      <w:pPr>
        <w:pStyle w:val="ae"/>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e"/>
      </w:pPr>
      <w:r>
        <w:rPr>
          <w:b/>
        </w:rPr>
        <w:t>[Proposed Change]</w:t>
      </w:r>
      <w:r>
        <w:t xml:space="preserve">: </w:t>
      </w:r>
    </w:p>
    <w:p w14:paraId="4C017257" w14:textId="77777777" w:rsidR="00873ACB" w:rsidRDefault="00873ACB" w:rsidP="00873ACB">
      <w:pPr>
        <w:pStyle w:val="ae"/>
      </w:pPr>
      <w:r>
        <w:t>There can be two options for the quantity configuration for deriving L3 measureemnts for event evaluation for logging CSI measurements.</w:t>
      </w:r>
    </w:p>
    <w:p w14:paraId="6E8C548F" w14:textId="77777777" w:rsidR="00873ACB" w:rsidRDefault="00873ACB" w:rsidP="00873ACB">
      <w:pPr>
        <w:pStyle w:val="ae"/>
        <w:numPr>
          <w:ilvl w:val="0"/>
          <w:numId w:val="25"/>
        </w:numPr>
        <w:rPr>
          <w:rFonts w:eastAsia="等线"/>
        </w:rPr>
      </w:pPr>
      <w:r>
        <w:t>Quantity configuration is provided in CSI measurement framework.</w:t>
      </w:r>
    </w:p>
    <w:p w14:paraId="1894F3CD" w14:textId="77777777" w:rsidR="00873ACB" w:rsidRDefault="00873ACB" w:rsidP="00873ACB">
      <w:pPr>
        <w:pStyle w:val="ae"/>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ae"/>
        <w:rPr>
          <w:rFonts w:eastAsia="等线"/>
        </w:rPr>
      </w:pPr>
      <w:r>
        <w:t>According to the option chosen,below changes may be considered.</w:t>
      </w:r>
    </w:p>
    <w:p w14:paraId="01B671F7" w14:textId="77777777" w:rsidR="00873ACB" w:rsidRDefault="00873ACB" w:rsidP="00873ACB">
      <w:pPr>
        <w:pStyle w:val="ae"/>
        <w:rPr>
          <w:ins w:id="2188" w:author="Samsung (Aby)" w:date="2025-09-24T10:00:00Z"/>
          <w:b/>
          <w:u w:val="single"/>
        </w:rPr>
      </w:pPr>
      <w:r>
        <w:rPr>
          <w:b/>
          <w:u w:val="single"/>
        </w:rPr>
        <w:t>Option a. require below changes.</w:t>
      </w:r>
    </w:p>
    <w:p w14:paraId="4F3EBCB6" w14:textId="77777777" w:rsidR="00873ACB" w:rsidRDefault="00873ACB" w:rsidP="00873ACB">
      <w:pPr>
        <w:pStyle w:val="ae"/>
        <w:rPr>
          <w:b/>
          <w:u w:val="single"/>
        </w:rPr>
      </w:pPr>
      <w:r>
        <w:rPr>
          <w:b/>
          <w:u w:val="single"/>
        </w:rPr>
        <w:t>&lt;Change 1&gt;</w:t>
      </w:r>
    </w:p>
    <w:p w14:paraId="34DA83DD" w14:textId="77777777" w:rsidR="00873ACB" w:rsidRDefault="00873ACB" w:rsidP="00873ACB">
      <w:pPr>
        <w:pStyle w:val="40"/>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lastRenderedPageBreak/>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e"/>
      </w:pPr>
    </w:p>
    <w:p w14:paraId="629B03C5" w14:textId="77777777" w:rsidR="00873ACB" w:rsidRDefault="00873ACB" w:rsidP="00873ACB">
      <w:pPr>
        <w:pStyle w:val="ae"/>
      </w:pPr>
      <w:r>
        <w:t>}</w:t>
      </w:r>
    </w:p>
    <w:p w14:paraId="6FEC8071" w14:textId="77777777" w:rsidR="00873ACB" w:rsidRDefault="00873ACB" w:rsidP="00873ACB">
      <w:pPr>
        <w:pStyle w:val="ae"/>
        <w:rPr>
          <w:b/>
          <w:u w:val="single"/>
        </w:rPr>
      </w:pPr>
      <w:r>
        <w:rPr>
          <w:b/>
          <w:u w:val="single"/>
        </w:rPr>
        <w:t>&lt;Change 2&gt;</w:t>
      </w:r>
    </w:p>
    <w:p w14:paraId="5F08741F" w14:textId="77777777" w:rsidR="00873ACB" w:rsidRDefault="00873ACB" w:rsidP="00873ACB">
      <w:pPr>
        <w:pStyle w:val="ae"/>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e"/>
        <w:rPr>
          <w:b/>
          <w:u w:val="single"/>
        </w:rPr>
      </w:pPr>
      <w:r>
        <w:rPr>
          <w:b/>
          <w:u w:val="single"/>
        </w:rPr>
        <w:t>&lt;Change 3&gt;</w:t>
      </w:r>
    </w:p>
    <w:p w14:paraId="75843D4A" w14:textId="77777777" w:rsidR="00873ACB" w:rsidRDefault="00873ACB" w:rsidP="00873ACB">
      <w:pPr>
        <w:pStyle w:val="ae"/>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e"/>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r>
      <w:proofErr w:type="gramStart"/>
      <w:r>
        <w:t>where</w:t>
      </w:r>
      <w:proofErr w:type="gramEnd"/>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e"/>
      </w:pPr>
    </w:p>
    <w:p w14:paraId="1BEB404A" w14:textId="77777777" w:rsidR="00873ACB" w:rsidRDefault="00873ACB" w:rsidP="00873ACB">
      <w:pPr>
        <w:pStyle w:val="ae"/>
      </w:pPr>
      <w:r>
        <w:lastRenderedPageBreak/>
        <w:t xml:space="preserve">    </w:t>
      </w:r>
    </w:p>
    <w:p w14:paraId="2B0E2808" w14:textId="77777777" w:rsidR="00873ACB" w:rsidRDefault="00873ACB" w:rsidP="00873ACB">
      <w:pPr>
        <w:pStyle w:val="ae"/>
        <w:rPr>
          <w:b/>
          <w:u w:val="single"/>
        </w:rPr>
      </w:pPr>
      <w:r>
        <w:rPr>
          <w:b/>
          <w:u w:val="single"/>
        </w:rPr>
        <w:t>Option b</w:t>
      </w:r>
    </w:p>
    <w:p w14:paraId="592289E1" w14:textId="77777777" w:rsidR="00873ACB" w:rsidRDefault="00873ACB" w:rsidP="00873ACB">
      <w:pPr>
        <w:pStyle w:val="ae"/>
        <w:rPr>
          <w:b/>
          <w:u w:val="single"/>
        </w:rPr>
      </w:pPr>
      <w:r>
        <w:rPr>
          <w:b/>
          <w:u w:val="single"/>
        </w:rPr>
        <w:t>&lt;Change 1&gt;</w:t>
      </w:r>
    </w:p>
    <w:p w14:paraId="1D1067D0" w14:textId="77777777" w:rsidR="00873ACB" w:rsidRDefault="00873ACB" w:rsidP="00873ACB">
      <w:pPr>
        <w:pStyle w:val="ae"/>
        <w:rPr>
          <w:b/>
          <w:u w:val="single"/>
        </w:rPr>
      </w:pPr>
    </w:p>
    <w:p w14:paraId="196B5FB2" w14:textId="77777777" w:rsidR="00873ACB" w:rsidRDefault="00873ACB" w:rsidP="00873ACB">
      <w:pPr>
        <w:pStyle w:val="40"/>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e"/>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e"/>
        <w:rPr>
          <w:b/>
          <w:u w:val="single"/>
        </w:rPr>
      </w:pPr>
      <w:r>
        <w:rPr>
          <w:b/>
          <w:u w:val="single"/>
        </w:rPr>
        <w:t>&lt;Change 3&gt;</w:t>
      </w:r>
    </w:p>
    <w:p w14:paraId="29DD9F0B" w14:textId="77777777" w:rsidR="00873ACB" w:rsidRDefault="00873ACB" w:rsidP="00873ACB">
      <w:pPr>
        <w:pStyle w:val="ae"/>
        <w:rPr>
          <w:ins w:id="2232" w:author="Samsung (Aby)" w:date="2025-09-24T09:32:00Z"/>
          <w:rFonts w:eastAsia="等线"/>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r>
      <w:proofErr w:type="gramStart"/>
      <w:r>
        <w:t>where</w:t>
      </w:r>
      <w:proofErr w:type="gramEnd"/>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e"/>
        <w:rPr>
          <w:b/>
          <w:u w:val="single"/>
        </w:rPr>
      </w:pPr>
    </w:p>
    <w:p w14:paraId="5CD9CCD1" w14:textId="77777777" w:rsidR="00873ACB" w:rsidRDefault="00873ACB" w:rsidP="00873ACB">
      <w:pPr>
        <w:pStyle w:val="ae"/>
        <w:rPr>
          <w:b/>
          <w:u w:val="single"/>
        </w:rPr>
      </w:pPr>
      <w:r>
        <w:rPr>
          <w:b/>
          <w:u w:val="single"/>
        </w:rPr>
        <w:t>&lt;Change 4&gt;</w:t>
      </w:r>
    </w:p>
    <w:p w14:paraId="2A9354A7" w14:textId="77777777" w:rsidR="00873ACB" w:rsidRDefault="00873ACB" w:rsidP="00873ACB">
      <w:pPr>
        <w:pStyle w:val="40"/>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e"/>
        <w:rPr>
          <w:rFonts w:eastAsia="等线"/>
          <w:b/>
          <w:u w:val="single"/>
        </w:rPr>
      </w:pPr>
    </w:p>
    <w:tbl>
      <w:tblPr>
        <w:tblStyle w:val="af0"/>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ae"/>
        <w:rPr>
          <w:ins w:id="2244" w:author="Samsung (Aby)" w:date="2025-09-24T10:15:00Z"/>
          <w:rFonts w:eastAsia="等线"/>
          <w:b/>
          <w:u w:val="single"/>
        </w:rPr>
      </w:pPr>
    </w:p>
    <w:p w14:paraId="7D34C8EA" w14:textId="77777777" w:rsidR="00873ACB" w:rsidRDefault="00873ACB" w:rsidP="00873ACB">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ae"/>
        <w:rPr>
          <w:rFonts w:eastAsia="等线"/>
        </w:rPr>
      </w:pPr>
    </w:p>
    <w:p w14:paraId="14C3FEED" w14:textId="77777777" w:rsidR="00873ACB" w:rsidRDefault="00873ACB" w:rsidP="00873ACB">
      <w:pPr>
        <w:pStyle w:val="ae"/>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等线"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e"/>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ae"/>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e"/>
      </w:pPr>
      <w:r>
        <w:rPr>
          <w:b/>
        </w:rPr>
        <w:t>[Proposed Change]</w:t>
      </w:r>
      <w:r>
        <w:t xml:space="preserve">: </w:t>
      </w:r>
    </w:p>
    <w:p w14:paraId="3F2AC90F" w14:textId="77777777" w:rsidR="00873ACB" w:rsidRDefault="00873ACB" w:rsidP="00873ACB">
      <w:pPr>
        <w:pStyle w:val="PL"/>
        <w:rPr>
          <w:lang w:val="en-US"/>
        </w:rPr>
      </w:pPr>
      <w:r>
        <w:rPr>
          <w:lang w:val="en-US"/>
        </w:rPr>
        <w:t>CSI-LoggedMeasurementEventTriggerConfig-</w:t>
      </w:r>
      <w:proofErr w:type="gramStart"/>
      <w:r>
        <w:rPr>
          <w:lang w:val="en-US"/>
        </w:rPr>
        <w:t>r19 :</w:t>
      </w:r>
      <w:proofErr w:type="gramEnd"/>
      <w:r>
        <w:rPr>
          <w:lang w:val="en-US"/>
        </w:rPr>
        <w:t xml:space="preserve">:=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roofErr w:type="gramStart"/>
      <w:r>
        <w:rPr>
          <w:rFonts w:hint="eastAsia"/>
          <w:lang w:val="en-US"/>
        </w:rPr>
        <w:t>..</w:t>
      </w:r>
      <w:proofErr w:type="gramEnd"/>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5.95pt;height:183.3pt;mso-width-percent:0;mso-height-percent:0;mso-width-percent:0;mso-height-percent:0" o:ole="">
            <v:imagedata r:id="rId25" o:title=""/>
            <o:lock v:ext="edit" aspectratio="f"/>
          </v:shape>
          <o:OLEObject Type="Embed" ProgID="Visio.Drawing.15" ShapeID="_x0000_i1029" DrawAspect="Content" ObjectID="_1823682310" r:id="rId26"/>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ae"/>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af1"/>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98"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99"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300"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301"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302"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ae"/>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40"/>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e"/>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ae"/>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ae"/>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ae"/>
      </w:pPr>
      <w:r>
        <w:rPr>
          <w:b/>
        </w:rPr>
        <w:t>[Proposed Change]</w:t>
      </w:r>
      <w:r>
        <w:t>: Event triggered reports and executions conditions are configured in CellGroupConfig.</w:t>
      </w:r>
    </w:p>
    <w:p w14:paraId="07246444" w14:textId="77777777" w:rsidR="00873ACB" w:rsidRDefault="00873ACB" w:rsidP="00873ACB">
      <w:pPr>
        <w:pStyle w:val="ae"/>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e"/>
        <w:rPr>
          <w:i/>
          <w:iCs/>
        </w:rPr>
      </w:pPr>
    </w:p>
    <w:p w14:paraId="20A7D0B8" w14:textId="77777777" w:rsidR="00873ACB" w:rsidRDefault="00873ACB" w:rsidP="00873ACB">
      <w:pPr>
        <w:pStyle w:val="ae"/>
      </w:pPr>
      <w:r>
        <w:t>This also makes it easier to refer to "the list of event triggered reports" in TS 38.321.</w:t>
      </w:r>
    </w:p>
    <w:p w14:paraId="60FEF783" w14:textId="77777777" w:rsidR="00873ACB" w:rsidRDefault="00873ACB" w:rsidP="00873ACB">
      <w:pPr>
        <w:pStyle w:val="ae"/>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1"/>
      </w:pPr>
      <w:r>
        <w:t>H400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 xml:space="preserve">In which serving cell to include UE-initiated CSI reports is </w:t>
            </w:r>
            <w:r>
              <w:lastRenderedPageBreak/>
              <w:t>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ae"/>
      </w:pPr>
      <w:r>
        <w:rPr>
          <w:b/>
        </w:rPr>
        <w:lastRenderedPageBreak/>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ae"/>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ae"/>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ae"/>
      </w:pPr>
      <w:r>
        <w:t>For UE-initiated CSI report:</w:t>
      </w:r>
    </w:p>
    <w:p w14:paraId="7566BEA4" w14:textId="77777777" w:rsidR="00873ACB" w:rsidRPr="00064449" w:rsidRDefault="00873ACB" w:rsidP="00873ACB">
      <w:pPr>
        <w:pStyle w:val="ae"/>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ae"/>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e"/>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e"/>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e"/>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aff3"/>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aff3"/>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0"/>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 xml:space="preserve">for at </w:t>
            </w:r>
            <w:r w:rsidRPr="00FA6FF2">
              <w:rPr>
                <w:rFonts w:eastAsia="宋体"/>
                <w:color w:val="FF0000"/>
              </w:rPr>
              <w:lastRenderedPageBreak/>
              <w:t>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lastRenderedPageBreak/>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e"/>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ae"/>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ae"/>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ae"/>
      </w:pPr>
    </w:p>
    <w:p w14:paraId="08048272" w14:textId="77777777" w:rsidR="00873ACB" w:rsidRDefault="00873ACB" w:rsidP="00873ACB">
      <w:pPr>
        <w:pStyle w:val="ae"/>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ae"/>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e"/>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e"/>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e"/>
      </w:pPr>
      <w:r>
        <w:rPr>
          <w:b/>
        </w:rPr>
        <w:br/>
        <w:t>[Description]</w:t>
      </w:r>
      <w:r>
        <w:t xml:space="preserve">: </w:t>
      </w:r>
    </w:p>
    <w:p w14:paraId="7B09F4C3" w14:textId="77777777" w:rsidR="00873ACB" w:rsidRDefault="00873ACB" w:rsidP="00873ACB">
      <w:pPr>
        <w:pStyle w:val="ae"/>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e"/>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ae"/>
      </w:pPr>
      <w:r>
        <w:rPr>
          <w:b/>
        </w:rPr>
        <w:t>[Proposed Change]</w:t>
      </w:r>
      <w:r>
        <w:t>:</w:t>
      </w:r>
    </w:p>
    <w:p w14:paraId="184D0668" w14:textId="77777777" w:rsidR="00873ACB" w:rsidRDefault="00873ACB" w:rsidP="00873ACB">
      <w:pPr>
        <w:pStyle w:val="40"/>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e"/>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e"/>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ae"/>
        <w:rPr>
          <w:b/>
        </w:rPr>
      </w:pPr>
    </w:p>
    <w:p w14:paraId="66D1DBF9" w14:textId="77777777" w:rsidR="00873ACB" w:rsidRDefault="00873ACB" w:rsidP="00873ACB">
      <w:pPr>
        <w:pStyle w:val="ae"/>
      </w:pPr>
      <w:r>
        <w:rPr>
          <w:b/>
        </w:rPr>
        <w:t>[Proposed Change]</w:t>
      </w:r>
      <w:r>
        <w:t xml:space="preserve">: </w:t>
      </w:r>
    </w:p>
    <w:p w14:paraId="1BF0DF10" w14:textId="77777777" w:rsidR="00873ACB" w:rsidRDefault="00873ACB" w:rsidP="00873ACB">
      <w:pPr>
        <w:pStyle w:val="ae"/>
      </w:pPr>
      <w:r>
        <w:t>Add a field description for predictionConfiguration-r19 and capture the following configuration restrictions:</w:t>
      </w:r>
    </w:p>
    <w:p w14:paraId="02AA291B"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e"/>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lastRenderedPageBreak/>
        <w:t>S</w:t>
      </w:r>
      <w:r>
        <w:t>047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e"/>
      </w:pPr>
      <w:r>
        <w:rPr>
          <w:b/>
        </w:rPr>
        <w:br/>
        <w:t>[Description]</w:t>
      </w:r>
      <w:r>
        <w:t xml:space="preserve">: configurations for prediction accuracy indicator (PAI) are quite different for BM and CSI. </w:t>
      </w:r>
    </w:p>
    <w:p w14:paraId="0FA60EA7" w14:textId="77777777" w:rsidR="00873ACB" w:rsidRDefault="00873ACB" w:rsidP="00873ACB">
      <w:pPr>
        <w:pStyle w:val="ae"/>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e"/>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ae"/>
      </w:pPr>
      <w:r>
        <w:t>So, we propose to discuss together with N021 / H003.</w:t>
      </w:r>
    </w:p>
    <w:bookmarkEnd w:id="2374"/>
    <w:p w14:paraId="3A13A375"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ae"/>
            </w:pPr>
            <w:del w:id="2472" w:author="Samsung_yh" w:date="2025-09-26T08:31:00Z">
              <w:r>
                <w:delText xml:space="preserve">    }     </w:delText>
              </w:r>
            </w:del>
            <w:r>
              <w:t xml:space="preserve">                                                                                                      </w:t>
            </w:r>
          </w:p>
        </w:tc>
      </w:tr>
    </w:tbl>
    <w:p w14:paraId="7EE68D5F" w14:textId="77777777" w:rsidR="00873ACB" w:rsidRDefault="00873ACB" w:rsidP="00873ACB">
      <w:pPr>
        <w:pStyle w:val="ae"/>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e"/>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e"/>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e"/>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ae"/>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ae"/>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e"/>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ae"/>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1"/>
      </w:pPr>
      <w:r>
        <w:t>S013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w:t>
            </w:r>
            <w:r>
              <w:lastRenderedPageBreak/>
              <w:t xml:space="preserve">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 xml:space="preserve">Samsung </w:t>
            </w:r>
            <w:r>
              <w:lastRenderedPageBreak/>
              <w:t>(Shiyang)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w:t>
            </w:r>
            <w:r>
              <w:lastRenderedPageBreak/>
              <w:t>gree</w:t>
            </w:r>
          </w:p>
        </w:tc>
      </w:tr>
    </w:tbl>
    <w:p w14:paraId="4F918CDD" w14:textId="77777777" w:rsidR="00873ACB" w:rsidRPr="0093410E" w:rsidRDefault="00873ACB" w:rsidP="00873ACB">
      <w:pPr>
        <w:pStyle w:val="ae"/>
        <w:rPr>
          <w:rFonts w:eastAsia="MS Mincho"/>
          <w:color w:val="000000"/>
          <w:lang w:eastAsia="en-US"/>
        </w:rPr>
      </w:pPr>
      <w:r>
        <w:rPr>
          <w:b/>
        </w:rPr>
        <w:lastRenderedPageBreak/>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e"/>
      </w:pPr>
      <w:r>
        <w:rPr>
          <w:b/>
        </w:rPr>
        <w:t>[Proposed Change]</w:t>
      </w:r>
      <w:r>
        <w:t xml:space="preserve">: </w:t>
      </w:r>
    </w:p>
    <w:p w14:paraId="2E7709F7" w14:textId="77777777" w:rsidR="00873ACB" w:rsidRDefault="00873ACB" w:rsidP="00873ACB">
      <w:pPr>
        <w:pStyle w:val="ae"/>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t>Z412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e"/>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ae"/>
      </w:pPr>
    </w:p>
    <w:p w14:paraId="362A3D1E" w14:textId="77777777" w:rsidR="00873ACB" w:rsidRDefault="00873ACB" w:rsidP="00873ACB">
      <w:pPr>
        <w:pStyle w:val="ae"/>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e"/>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ae"/>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e"/>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proofErr w:type="gramStart"/>
      <w:r>
        <w:rPr>
          <w:lang w:val="en-US"/>
        </w:rPr>
        <w:t>v</w:t>
      </w:r>
      <w:r w:rsidRPr="0015485F">
        <w:rPr>
          <w:lang w:val="en-US"/>
        </w:rPr>
        <w:t>19</w:t>
      </w:r>
      <w:r>
        <w:rPr>
          <w:lang w:val="en-US"/>
        </w:rPr>
        <w:t>xy</w:t>
      </w:r>
      <w:r w:rsidRPr="0015485F">
        <w:rPr>
          <w:lang w:val="en-US"/>
        </w:rPr>
        <w:t xml:space="preserve"> :</w:t>
      </w:r>
      <w:proofErr w:type="gramEnd"/>
      <w:r w:rsidRPr="0015485F">
        <w:rPr>
          <w:lang w:val="en-US"/>
        </w:rPr>
        <w:t xml:space="preserve">:=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等线"/>
        </w:rPr>
      </w:pPr>
      <w:r>
        <w:rPr>
          <w:rFonts w:eastAsia="等线" w:hint="eastAsia"/>
        </w:rPr>
        <w:t>C250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ae"/>
      </w:pPr>
      <w:r>
        <w:rPr>
          <w:b/>
        </w:rPr>
        <w:br/>
        <w:t>[Description]</w:t>
      </w:r>
      <w:r>
        <w:t xml:space="preserve">: </w:t>
      </w:r>
    </w:p>
    <w:p w14:paraId="5E36D8A7" w14:textId="77777777" w:rsidR="00873ACB" w:rsidRPr="00A47003" w:rsidRDefault="00873ACB" w:rsidP="00873ACB">
      <w:pPr>
        <w:pStyle w:val="ae"/>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e"/>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t>E032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ae"/>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e"/>
      </w:pPr>
      <w:r>
        <w:rPr>
          <w:b/>
        </w:rPr>
        <w:t>[Proposed Change]</w:t>
      </w:r>
      <w:r>
        <w:t xml:space="preserve">: </w:t>
      </w:r>
    </w:p>
    <w:p w14:paraId="0D6F2BFC" w14:textId="77777777" w:rsidR="00873ACB" w:rsidRDefault="00873ACB" w:rsidP="00873ACB">
      <w:pPr>
        <w:pStyle w:val="ae"/>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e"/>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ae"/>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w:t>
            </w:r>
            <w:r>
              <w:lastRenderedPageBreak/>
              <w:t>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 xml:space="preserve">Samsung </w:t>
            </w:r>
            <w:r>
              <w:lastRenderedPageBreak/>
              <w:t>(Shiyang)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w:t>
            </w:r>
            <w:r>
              <w:lastRenderedPageBreak/>
              <w:t>gree</w:t>
            </w:r>
          </w:p>
        </w:tc>
      </w:tr>
    </w:tbl>
    <w:p w14:paraId="601C2CCC" w14:textId="77777777" w:rsidR="00873ACB" w:rsidRPr="0093410E" w:rsidRDefault="00873ACB" w:rsidP="00873ACB">
      <w:pPr>
        <w:pStyle w:val="ae"/>
        <w:rPr>
          <w:rFonts w:eastAsia="MS Mincho"/>
          <w:color w:val="000000"/>
          <w:lang w:eastAsia="en-US"/>
        </w:rPr>
      </w:pPr>
      <w:r>
        <w:rPr>
          <w:b/>
        </w:rPr>
        <w:lastRenderedPageBreak/>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e"/>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e"/>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ae"/>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1"/>
      </w:pPr>
      <w:r>
        <w:t>K102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ae"/>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e"/>
        <w:rPr>
          <w:rFonts w:eastAsia="PMingLiU"/>
          <w:lang w:eastAsia="zh-TW"/>
        </w:rPr>
      </w:pPr>
    </w:p>
    <w:p w14:paraId="55E4B864" w14:textId="77777777" w:rsidR="00873ACB" w:rsidRDefault="00873ACB" w:rsidP="00873ACB">
      <w:pPr>
        <w:pStyle w:val="ae"/>
      </w:pPr>
      <w:r>
        <w:rPr>
          <w:b/>
        </w:rPr>
        <w:t>[Proposed Change]</w:t>
      </w:r>
      <w:r>
        <w:t xml:space="preserve">: </w:t>
      </w:r>
    </w:p>
    <w:p w14:paraId="4282BF8D" w14:textId="77777777" w:rsidR="00873ACB" w:rsidRDefault="00873ACB" w:rsidP="00873ACB">
      <w:pPr>
        <w:pStyle w:val="ae"/>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e"/>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lastRenderedPageBreak/>
        <w:t>K103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proofErr w:type="gramStart"/>
      <w:r>
        <w:rPr>
          <w:rFonts w:eastAsia="PMingLiU"/>
          <w:sz w:val="22"/>
          <w:szCs w:val="24"/>
          <w:lang w:eastAsia="zh-TW"/>
        </w:rPr>
        <w:t>end</w:t>
      </w:r>
      <w:proofErr w:type="gramEnd"/>
      <w:r>
        <w:rPr>
          <w:rFonts w:eastAsia="PMingLiU"/>
          <w:sz w:val="22"/>
          <w:szCs w:val="24"/>
          <w:lang w:eastAsia="zh-TW"/>
        </w:rPr>
        <w:t xml:space="preserve">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ae"/>
      </w:pPr>
    </w:p>
    <w:p w14:paraId="433AF662" w14:textId="77777777" w:rsidR="00873ACB" w:rsidRDefault="00873ACB" w:rsidP="00873ACB">
      <w:pPr>
        <w:pStyle w:val="ae"/>
      </w:pPr>
      <w:r>
        <w:rPr>
          <w:b/>
        </w:rPr>
        <w:t>[Proposed Change]</w:t>
      </w:r>
      <w:r>
        <w:t xml:space="preserve">: </w:t>
      </w:r>
    </w:p>
    <w:p w14:paraId="480AEF4F" w14:textId="77777777" w:rsidR="00873ACB" w:rsidRDefault="00873ACB" w:rsidP="00873ACB">
      <w:pPr>
        <w:pStyle w:val="ae"/>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e"/>
      </w:pPr>
    </w:p>
    <w:p w14:paraId="17EC2401" w14:textId="77777777" w:rsidR="00873ACB" w:rsidRDefault="00873ACB" w:rsidP="00873ACB">
      <w:r>
        <w:rPr>
          <w:b/>
        </w:rPr>
        <w:t>[Comments]</w:t>
      </w:r>
      <w:r>
        <w:t xml:space="preserve">: [Huawei] We don't agree that BWP is redundant. Moreover, we think it should be possible to configure CG in multiple </w:t>
      </w:r>
      <w:proofErr w:type="gramStart"/>
      <w:r>
        <w:t>BWP,</w:t>
      </w:r>
      <w:proofErr w:type="gramEnd"/>
      <w:r>
        <w:t xml:space="preserve">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lastRenderedPageBreak/>
        <w:t>H402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ae"/>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e"/>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proofErr w:type="gramStart"/>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proofErr w:type="gramStart"/>
      <w:r w:rsidRPr="00DA09AC">
        <w:rPr>
          <w:lang w:val="en-US"/>
        </w:rPr>
        <w:t>eventInstanceCount-r19</w:t>
      </w:r>
      <w:proofErr w:type="gramEnd"/>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ae"/>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t>Z408</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t>N058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ae"/>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e"/>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lastRenderedPageBreak/>
        <w:t>Z403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ae"/>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0"/>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等线"/>
        </w:rPr>
      </w:pPr>
      <w:r>
        <w:rPr>
          <w:rFonts w:eastAsia="等线" w:hint="eastAsia"/>
        </w:rPr>
        <w:t>C254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ae"/>
      </w:pPr>
      <w:r>
        <w:rPr>
          <w:b/>
        </w:rPr>
        <w:br/>
        <w:t>[Description]</w:t>
      </w:r>
      <w:r>
        <w:t xml:space="preserve">: </w:t>
      </w:r>
    </w:p>
    <w:p w14:paraId="5081905D" w14:textId="77777777" w:rsidR="00873ACB" w:rsidRPr="00207D34" w:rsidRDefault="00873ACB" w:rsidP="00873ACB">
      <w:pPr>
        <w:pStyle w:val="ae"/>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ae"/>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proofErr w:type="gramStart"/>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proofErr w:type="gramStart"/>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w:t>
      </w:r>
      <w:proofErr w:type="gramStart"/>
      <w:r>
        <w:t>ZTE(</w:t>
      </w:r>
      <w:proofErr w:type="gramEnd"/>
      <w:r>
        <w:t>wenting)]Both ways can work, there is a typo for the proposed change part</w:t>
      </w:r>
      <w:proofErr w:type="gramStart"/>
      <w:r>
        <w:t>,i.e</w:t>
      </w:r>
      <w:proofErr w:type="gramEnd"/>
      <w:r>
        <w:t xml:space="preserv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t>H401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ae"/>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e"/>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proofErr w:type="gramStart"/>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proofErr w:type="gramStart"/>
      <w:r w:rsidRPr="00DA09AC">
        <w:rPr>
          <w:lang w:val="en-US"/>
        </w:rPr>
        <w:t>eventInstanceCount-r19</w:t>
      </w:r>
      <w:proofErr w:type="gramEnd"/>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e"/>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e"/>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5"/>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e"/>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e"/>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e"/>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e"/>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ae"/>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ae"/>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e"/>
      </w:pPr>
      <w:r>
        <w:rPr>
          <w:b/>
        </w:rPr>
        <w:br/>
        <w:t>[Description]</w:t>
      </w:r>
      <w:r>
        <w:t xml:space="preserve">: </w:t>
      </w:r>
    </w:p>
    <w:p w14:paraId="4EEB34D3" w14:textId="77777777" w:rsidR="00873ACB" w:rsidRDefault="00873ACB" w:rsidP="00873ACB">
      <w:pPr>
        <w:pStyle w:val="ae"/>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e"/>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e"/>
      </w:pPr>
      <w:r>
        <w:t>The descriptions in RRC need to be updated accordingly.</w:t>
      </w:r>
    </w:p>
    <w:p w14:paraId="7C338470" w14:textId="77777777" w:rsidR="00873ACB" w:rsidRDefault="00873ACB" w:rsidP="00873ACB">
      <w:pPr>
        <w:pStyle w:val="ae"/>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ae"/>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ae"/>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ae"/>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e"/>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e"/>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e"/>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e"/>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e"/>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ae"/>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e"/>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proofErr w:type="gramStart"/>
      <w:r>
        <w:rPr>
          <w:rFonts w:eastAsia="等线"/>
        </w:rPr>
        <w:t>And</w:t>
      </w:r>
      <w:proofErr w:type="gramEnd"/>
      <w:r>
        <w:rPr>
          <w:rFonts w:eastAsia="等线"/>
        </w:rPr>
        <w:t xml:space="preserve">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e"/>
        <w:rPr>
          <w:rFonts w:eastAsia="等线"/>
        </w:rPr>
      </w:pPr>
    </w:p>
    <w:p w14:paraId="5C6A1B03" w14:textId="77777777" w:rsidR="00873ACB" w:rsidRDefault="00873ACB" w:rsidP="00873ACB">
      <w:pPr>
        <w:pStyle w:val="ae"/>
        <w:rPr>
          <w:rFonts w:eastAsia="等线"/>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ae"/>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66" w:author="Lenovo" w:date="2025-09-24T08:40:00Z">
        <w:r>
          <w:rPr>
            <w:rFonts w:eastAsia="等线" w:hint="eastAsia"/>
            <w:bCs/>
            <w:iCs/>
            <w:szCs w:val="22"/>
          </w:rPr>
          <w:t>e</w:t>
        </w:r>
      </w:ins>
      <w:ins w:id="2667" w:author="Lenovo" w:date="2025-09-22T15:28:00Z">
        <w:r>
          <w:rPr>
            <w:rFonts w:eastAsia="等线" w:hint="eastAsia"/>
            <w:bCs/>
            <w:iCs/>
            <w:szCs w:val="22"/>
          </w:rPr>
          <w:t>-CSI-</w:t>
        </w:r>
      </w:ins>
      <w:ins w:id="2668" w:author="Lenovo" w:date="2025-09-22T15:29:00Z">
        <w:r>
          <w:rPr>
            <w:rFonts w:eastAsia="等线" w:hint="eastAsia"/>
            <w:bCs/>
            <w:iCs/>
            <w:szCs w:val="22"/>
          </w:rPr>
          <w:t>r19</w:t>
        </w:r>
      </w:ins>
      <w:ins w:id="266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等线" w:hint="eastAsia"/>
            <w:iCs/>
            <w:szCs w:val="22"/>
          </w:rPr>
          <w:t>,</w:t>
        </w:r>
      </w:ins>
      <w:r>
        <w:rPr>
          <w:iCs/>
          <w:szCs w:val="22"/>
          <w:lang w:eastAsia="sv-SE"/>
        </w:rPr>
        <w:t xml:space="preserve"> </w:t>
      </w:r>
      <w:r>
        <w:rPr>
          <w:bCs/>
          <w:iCs/>
          <w:szCs w:val="22"/>
          <w:lang w:eastAsia="sv-SE"/>
        </w:rPr>
        <w:t>'none-BM-r19'</w:t>
      </w:r>
      <w:ins w:id="267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73" w:author="Lenovo" w:date="2025-09-24T08:40:00Z">
        <w:r>
          <w:rPr>
            <w:rFonts w:eastAsia="等线" w:hint="eastAsia"/>
            <w:bCs/>
            <w:iCs/>
            <w:szCs w:val="22"/>
          </w:rPr>
          <w:t>e</w:t>
        </w:r>
      </w:ins>
      <w:ins w:id="2674" w:author="Lenovo" w:date="2025-09-22T15:29:00Z">
        <w:r>
          <w:rPr>
            <w:rFonts w:eastAsia="等线" w:hint="eastAsia"/>
            <w:bCs/>
            <w:iCs/>
            <w:szCs w:val="22"/>
          </w:rPr>
          <w:t>-CSI-r19</w:t>
        </w:r>
        <w:r>
          <w:rPr>
            <w:rFonts w:eastAsia="等线"/>
            <w:bCs/>
            <w:iCs/>
            <w:szCs w:val="22"/>
          </w:rPr>
          <w:t>’</w:t>
        </w:r>
      </w:ins>
      <w:r>
        <w:rPr>
          <w:bCs/>
          <w:iCs/>
          <w:szCs w:val="22"/>
          <w:lang w:eastAsia="sv-SE"/>
        </w:rPr>
        <w:t>.</w:t>
      </w:r>
      <w:ins w:id="2675" w:author="Lenovo" w:date="2025-09-22T15:29:00Z">
        <w:r>
          <w:rPr>
            <w:rFonts w:eastAsia="等线" w:hint="eastAsia"/>
            <w:bCs/>
            <w:iCs/>
            <w:szCs w:val="22"/>
          </w:rPr>
          <w:t xml:space="preserve"> When </w:t>
        </w:r>
        <w:r>
          <w:rPr>
            <w:rFonts w:eastAsia="等线"/>
            <w:bCs/>
            <w:iCs/>
            <w:szCs w:val="22"/>
          </w:rPr>
          <w:t>reportQuantity-r19 is set to 'none-BM-r19' or ‘non</w:t>
        </w:r>
      </w:ins>
      <w:ins w:id="2676" w:author="Lenovo" w:date="2025-09-24T08:40:00Z">
        <w:r>
          <w:rPr>
            <w:rFonts w:eastAsia="等线" w:hint="eastAsia"/>
            <w:bCs/>
            <w:iCs/>
            <w:szCs w:val="22"/>
          </w:rPr>
          <w:t>e</w:t>
        </w:r>
      </w:ins>
      <w:ins w:id="2677" w:author="Lenovo" w:date="2025-09-22T15:29:00Z">
        <w:r>
          <w:rPr>
            <w:rFonts w:eastAsia="等线"/>
            <w:bCs/>
            <w:iCs/>
            <w:szCs w:val="22"/>
          </w:rPr>
          <w:t>-CSI-r19’</w:t>
        </w:r>
        <w:r>
          <w:rPr>
            <w:rFonts w:eastAsia="等线" w:hint="eastAsia"/>
            <w:bCs/>
            <w:iCs/>
            <w:szCs w:val="22"/>
          </w:rPr>
          <w:t xml:space="preserve">, it implies </w:t>
        </w:r>
      </w:ins>
      <w:ins w:id="2678" w:author="Lenovo" w:date="2025-09-22T15:30:00Z">
        <w:r>
          <w:rPr>
            <w:rFonts w:eastAsia="等线" w:hint="eastAsia"/>
            <w:bCs/>
            <w:iCs/>
            <w:szCs w:val="22"/>
          </w:rPr>
          <w:t xml:space="preserve">the </w:t>
        </w:r>
      </w:ins>
      <w:ins w:id="2679" w:author="Lenovo" w:date="2025-09-22T15:31:00Z">
        <w:r>
          <w:rPr>
            <w:rFonts w:eastAsia="等线" w:hint="eastAsia"/>
            <w:bCs/>
            <w:iCs/>
            <w:szCs w:val="22"/>
          </w:rPr>
          <w:t>configuration is</w:t>
        </w:r>
      </w:ins>
      <w:ins w:id="2680"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等线" w:hint="eastAsia"/>
          <w:i/>
          <w:szCs w:val="22"/>
        </w:rPr>
        <w:t xml:space="preserve"> </w:t>
      </w:r>
      <w:ins w:id="2688"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89" w:author="Lenovo" w:date="2025-09-24T08:40:00Z">
        <w:r>
          <w:rPr>
            <w:rFonts w:eastAsia="等线" w:hint="eastAsia"/>
            <w:bCs/>
            <w:iCs/>
            <w:szCs w:val="22"/>
          </w:rPr>
          <w:t>e</w:t>
        </w:r>
      </w:ins>
      <w:ins w:id="2690" w:author="Lenovo" w:date="2025-09-22T15:29:00Z">
        <w:r>
          <w:rPr>
            <w:rFonts w:eastAsia="等线"/>
            <w:bCs/>
            <w:iCs/>
            <w:szCs w:val="22"/>
          </w:rPr>
          <w:t>-CSI-r19’</w:t>
        </w:r>
        <w:r>
          <w:rPr>
            <w:rFonts w:eastAsia="等线" w:hint="eastAsia"/>
            <w:bCs/>
            <w:iCs/>
            <w:szCs w:val="22"/>
          </w:rPr>
          <w:t xml:space="preserve">, it implies </w:t>
        </w:r>
      </w:ins>
      <w:ins w:id="2691" w:author="Lenovo" w:date="2025-09-22T15:30:00Z">
        <w:r>
          <w:rPr>
            <w:rFonts w:eastAsia="等线" w:hint="eastAsia"/>
            <w:bCs/>
            <w:iCs/>
            <w:szCs w:val="22"/>
          </w:rPr>
          <w:t xml:space="preserve">the </w:t>
        </w:r>
      </w:ins>
      <w:ins w:id="2692" w:author="Lenovo" w:date="2025-09-22T15:31:00Z">
        <w:r>
          <w:rPr>
            <w:rFonts w:eastAsia="等线" w:hint="eastAsia"/>
            <w:bCs/>
            <w:iCs/>
            <w:szCs w:val="22"/>
          </w:rPr>
          <w:t>configuration is</w:t>
        </w:r>
      </w:ins>
      <w:ins w:id="2693" w:author="Lenovo" w:date="2025-09-22T15:30:00Z">
        <w:r>
          <w:rPr>
            <w:rFonts w:eastAsia="等线" w:hint="eastAsia"/>
            <w:bCs/>
            <w:iCs/>
            <w:szCs w:val="22"/>
          </w:rPr>
          <w:t xml:space="preserve"> for UE-side data collection</w:t>
        </w:r>
      </w:ins>
      <w:ins w:id="2694"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e"/>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e"/>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1"/>
        <w:rPr>
          <w:rFonts w:eastAsia="等线"/>
        </w:rPr>
      </w:pPr>
      <w:r>
        <w:rPr>
          <w:rFonts w:eastAsia="等线" w:hint="eastAsia"/>
        </w:rPr>
        <w:t>C251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ae"/>
      </w:pPr>
      <w:r>
        <w:rPr>
          <w:b/>
        </w:rPr>
        <w:br/>
        <w:t>[Description]</w:t>
      </w:r>
      <w:r>
        <w:t xml:space="preserve">: </w:t>
      </w:r>
    </w:p>
    <w:p w14:paraId="628C666B" w14:textId="77777777" w:rsidR="00873ACB" w:rsidRPr="00F36A04" w:rsidRDefault="00873ACB" w:rsidP="00873ACB">
      <w:pPr>
        <w:pStyle w:val="ae"/>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e"/>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lastRenderedPageBreak/>
        <w:t>E033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ae"/>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e"/>
      </w:pPr>
      <w:r>
        <w:rPr>
          <w:b/>
        </w:rPr>
        <w:t>[Proposed Change]</w:t>
      </w:r>
      <w:r>
        <w:t xml:space="preserve">: </w:t>
      </w:r>
    </w:p>
    <w:p w14:paraId="6EBFAE26" w14:textId="77777777" w:rsidR="00873ACB" w:rsidRDefault="00873ACB" w:rsidP="00873ACB">
      <w:pPr>
        <w:pStyle w:val="ae"/>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ae"/>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e"/>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e"/>
      </w:pPr>
      <w:r>
        <w:rPr>
          <w:b/>
        </w:rPr>
        <w:lastRenderedPageBreak/>
        <w:t>[Proposed Change]</w:t>
      </w:r>
      <w:r>
        <w:t xml:space="preserve">: </w:t>
      </w:r>
    </w:p>
    <w:p w14:paraId="1F9E6BE2" w14:textId="77777777" w:rsidR="00873ACB" w:rsidRDefault="00873ACB" w:rsidP="00873ACB">
      <w:pPr>
        <w:pStyle w:val="PL"/>
        <w:rPr>
          <w:lang w:val="en-US"/>
        </w:rPr>
      </w:pPr>
      <w:r>
        <w:rPr>
          <w:lang w:val="en-US"/>
        </w:rPr>
        <w:t>DataCollectionCandidateConfigId-</w:t>
      </w:r>
      <w:proofErr w:type="gramStart"/>
      <w:r>
        <w:rPr>
          <w:lang w:val="en-US"/>
        </w:rPr>
        <w:t>r19 :</w:t>
      </w:r>
      <w:proofErr w:type="gramEnd"/>
      <w:r>
        <w:rPr>
          <w:lang w:val="en-US"/>
        </w:rPr>
        <w:t xml:space="preserve">:=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1"/>
      </w:pPr>
      <w:r>
        <w:t>O004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ae"/>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ae"/>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ae"/>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ae"/>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 xml:space="preserve">The issue is also being discussed in </w:t>
      </w:r>
      <w:proofErr w:type="gramStart"/>
      <w:r>
        <w:t>RAN1,</w:t>
      </w:r>
      <w:proofErr w:type="gramEnd"/>
      <w:r>
        <w:t xml:space="preserve">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1"/>
        <w:rPr>
          <w:rFonts w:eastAsia="Malgun Gothic"/>
          <w:lang w:eastAsia="ko-KR"/>
        </w:rPr>
      </w:pPr>
      <w:r>
        <w:t>S034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1"/>
      </w:pPr>
      <w:r>
        <w:t>E034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e"/>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ae"/>
        <w:rPr>
          <w:rFonts w:eastAsia="MS Mincho"/>
        </w:rPr>
      </w:pPr>
      <w:r w:rsidRPr="00B04ADB">
        <w:rPr>
          <w:rFonts w:eastAsia="MS Mincho"/>
        </w:rPr>
        <w:t xml:space="preserve">See </w:t>
      </w:r>
      <w:r>
        <w:rPr>
          <w:rFonts w:eastAsia="MS Mincho"/>
        </w:rPr>
        <w:t xml:space="preserve">draft minutes </w:t>
      </w:r>
      <w:hyperlink r:id="rId28" w:history="1">
        <w:r w:rsidRPr="00B04ADB">
          <w:rPr>
            <w:rStyle w:val="ac"/>
            <w:rFonts w:eastAsia="MS Mincho"/>
          </w:rPr>
          <w:t>draft_RAN3 #129 Meeting Report_TDoc_Participants.zip</w:t>
        </w:r>
      </w:hyperlink>
      <w:r>
        <w:rPr>
          <w:rFonts w:eastAsia="MS Mincho"/>
        </w:rPr>
        <w:t xml:space="preserve"> </w:t>
      </w:r>
      <w:r w:rsidRPr="00B04ADB">
        <w:rPr>
          <w:rFonts w:eastAsia="MS Mincho"/>
        </w:rPr>
        <w:t xml:space="preserve">and </w:t>
      </w:r>
      <w:hyperlink r:id="rId29" w:history="1">
        <w:r w:rsidRPr="00B04ADB">
          <w:rPr>
            <w:rStyle w:val="ac"/>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3"/>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ae"/>
      </w:pPr>
      <w:r>
        <w:rPr>
          <w:b/>
        </w:rPr>
        <w:t>[Proposed Change]</w:t>
      </w:r>
      <w:r>
        <w:t>: The following changes need to be made:</w:t>
      </w:r>
    </w:p>
    <w:p w14:paraId="14C3297F" w14:textId="77777777" w:rsidR="00873ACB" w:rsidRDefault="00873ACB" w:rsidP="00873ACB">
      <w:pPr>
        <w:pStyle w:val="ae"/>
        <w:numPr>
          <w:ilvl w:val="0"/>
          <w:numId w:val="29"/>
        </w:numPr>
      </w:pPr>
      <w:r>
        <w:t xml:space="preserve">Add </w:t>
      </w:r>
      <w:r>
        <w:rPr>
          <w:i/>
          <w:iCs/>
        </w:rPr>
        <w:t>lastUsedCellOnly</w:t>
      </w:r>
      <w:r>
        <w:t xml:space="preserve"> to SIB1</w:t>
      </w:r>
    </w:p>
    <w:p w14:paraId="1E1BA9D5" w14:textId="77777777" w:rsidR="00873ACB" w:rsidRDefault="00873ACB" w:rsidP="00873ACB">
      <w:pPr>
        <w:pStyle w:val="ae"/>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等线"/>
        </w:rPr>
      </w:pPr>
      <w:r>
        <w:rPr>
          <w:rFonts w:eastAsia="等线" w:hint="eastAsia"/>
        </w:rPr>
        <w:lastRenderedPageBreak/>
        <w:t>H</w:t>
      </w:r>
      <w:r>
        <w:rPr>
          <w:rFonts w:eastAsia="等线"/>
        </w:rPr>
        <w:t>125</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ae"/>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等线"/>
        </w:rPr>
      </w:pPr>
      <w:r>
        <w:rPr>
          <w:rFonts w:eastAsia="等线" w:hint="eastAsia"/>
        </w:rPr>
        <w:t>C026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e"/>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ae"/>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e"/>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0"/>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e"/>
      </w:pPr>
    </w:p>
    <w:p w14:paraId="53A2EE36" w14:textId="77777777" w:rsidR="00873ACB" w:rsidRDefault="00873ACB" w:rsidP="00873ACB">
      <w:pPr>
        <w:pStyle w:val="ae"/>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等线"/>
        </w:rPr>
      </w:pPr>
      <w:r>
        <w:t>H051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e"/>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e"/>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等线"/>
        </w:rPr>
      </w:pPr>
      <w:r>
        <w:t>H052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e"/>
      </w:pPr>
      <w:r>
        <w:rPr>
          <w:b/>
        </w:rPr>
        <w:br/>
        <w:t>[Description]</w:t>
      </w:r>
      <w:r>
        <w:t xml:space="preserve">: Need code missing for “startSymbol2-r19”. </w:t>
      </w:r>
    </w:p>
    <w:p w14:paraId="76FCD683" w14:textId="77777777" w:rsidR="00873ACB" w:rsidRDefault="00873ACB" w:rsidP="00873ACB">
      <w:pPr>
        <w:pStyle w:val="ae"/>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等线"/>
        </w:rPr>
      </w:pPr>
      <w:r>
        <w:t>H053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e"/>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e"/>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e"/>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ac"/>
          <w:noProof/>
        </w:rPr>
        <w:fldChar w:fldCharType="begin"/>
      </w:r>
      <w:r w:rsidR="003F52B2">
        <w:rPr>
          <w:rStyle w:val="ac"/>
          <w:noProof/>
        </w:rPr>
        <w:instrText xml:space="preserve"> DOCPROPERTY  Tdoc#  \* MERGEFORMAT </w:instrText>
      </w:r>
      <w:r w:rsidR="003F52B2">
        <w:rPr>
          <w:rStyle w:val="ac"/>
          <w:noProof/>
        </w:rPr>
        <w:fldChar w:fldCharType="separate"/>
      </w:r>
      <w:hyperlink r:id="rId30" w:history="1">
        <w:r w:rsidRPr="00EB0FA7">
          <w:rPr>
            <w:rStyle w:val="ac"/>
            <w:noProof/>
          </w:rPr>
          <w:t>R4-2511904</w:t>
        </w:r>
      </w:hyperlink>
      <w:r w:rsidR="003F52B2">
        <w:rPr>
          <w:rStyle w:val="ac"/>
          <w:noProof/>
        </w:rPr>
        <w:fldChar w:fldCharType="end"/>
      </w:r>
      <w:r>
        <w:t xml:space="preserve"> and LS </w:t>
      </w:r>
      <w:hyperlink r:id="rId31" w:history="1">
        <w:r w:rsidRPr="00B8715F">
          <w:rPr>
            <w:rStyle w:val="ac"/>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3"/>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3"/>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3"/>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3"/>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3"/>
        <w:spacing w:after="0"/>
        <w:ind w:left="1260"/>
        <w:contextualSpacing w:val="0"/>
      </w:pPr>
    </w:p>
    <w:p w14:paraId="52767FF1" w14:textId="77777777" w:rsidR="00873ACB" w:rsidRDefault="00873ACB" w:rsidP="00873ACB">
      <w:pPr>
        <w:pStyle w:val="ae"/>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等线"/>
        </w:rPr>
      </w:pPr>
      <w:r>
        <w:t>H054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e"/>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e"/>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等线"/>
        </w:rPr>
      </w:pPr>
      <w:r>
        <w:rPr>
          <w:rFonts w:eastAsia="等线" w:hint="eastAsia"/>
        </w:rPr>
        <w:t>C157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ae"/>
      </w:pPr>
      <w:r>
        <w:rPr>
          <w:b/>
        </w:rPr>
        <w:br/>
        <w:t>[Description]</w:t>
      </w:r>
      <w:r>
        <w:t>:</w:t>
      </w:r>
      <w:r>
        <w:rPr>
          <w:rFonts w:eastAsia="等线" w:hint="eastAsia"/>
        </w:rPr>
        <w:t xml:space="preserve"> </w:t>
      </w:r>
    </w:p>
    <w:p w14:paraId="4BB77509" w14:textId="77777777" w:rsidR="00873ACB" w:rsidRPr="00320952" w:rsidRDefault="00873ACB" w:rsidP="00873ACB">
      <w:pPr>
        <w:pStyle w:val="ae"/>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ae"/>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10382"/>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e"/>
        <w:rPr>
          <w:rFonts w:eastAsia="等线"/>
        </w:rPr>
      </w:pPr>
    </w:p>
    <w:p w14:paraId="3B689C37" w14:textId="77777777" w:rsidR="00873ACB" w:rsidRPr="00F876D1" w:rsidRDefault="00873ACB" w:rsidP="00873ACB">
      <w:pPr>
        <w:pStyle w:val="ae"/>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1"/>
      </w:pPr>
      <w:r>
        <w:t>J002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ae"/>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ae"/>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1"/>
        <w:rPr>
          <w:rFonts w:eastAsia="等线"/>
        </w:rPr>
      </w:pPr>
      <w:r>
        <w:rPr>
          <w:rFonts w:eastAsia="等线"/>
        </w:rPr>
        <w:t>E023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ae"/>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ae"/>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ae"/>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ae"/>
        <w:rPr>
          <w:b/>
        </w:rPr>
      </w:pPr>
    </w:p>
    <w:p w14:paraId="61B36209" w14:textId="77777777" w:rsidR="00873ACB" w:rsidRDefault="00873ACB" w:rsidP="00873ACB">
      <w:pPr>
        <w:pStyle w:val="ae"/>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ae"/>
      </w:pPr>
      <w:r>
        <w:rPr>
          <w:b/>
        </w:rPr>
        <w:br/>
        <w:t>[Description]</w:t>
      </w:r>
      <w:r>
        <w:t xml:space="preserve">: </w:t>
      </w:r>
    </w:p>
    <w:p w14:paraId="360ED852" w14:textId="77777777" w:rsidR="00873ACB" w:rsidRPr="004C108F" w:rsidRDefault="00873ACB" w:rsidP="00873ACB">
      <w:pPr>
        <w:pStyle w:val="ae"/>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0"/>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ae"/>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ae"/>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ae"/>
            </w:pPr>
            <w:r>
              <w:t>For PCell, this field</w:t>
            </w:r>
            <w:r>
              <w:rPr>
                <w:szCs w:val="22"/>
                <w:lang w:eastAsia="sv-SE"/>
              </w:rPr>
              <w:t xml:space="preserve"> corresponds to the CD-SSB.</w:t>
            </w:r>
          </w:p>
        </w:tc>
      </w:tr>
    </w:tbl>
    <w:p w14:paraId="0F6A7EC9" w14:textId="77777777" w:rsidR="00873ACB" w:rsidRDefault="00873ACB" w:rsidP="00873ACB">
      <w:pPr>
        <w:pStyle w:val="ae"/>
      </w:pPr>
    </w:p>
    <w:p w14:paraId="038E9401" w14:textId="77777777" w:rsidR="00873ACB" w:rsidRDefault="00873ACB" w:rsidP="00873ACB">
      <w:pPr>
        <w:pStyle w:val="ae"/>
      </w:pPr>
      <w:r>
        <w:rPr>
          <w:b/>
        </w:rPr>
        <w:t>[Comments]</w:t>
      </w:r>
      <w:r>
        <w:t>:</w:t>
      </w:r>
    </w:p>
    <w:p w14:paraId="0FD09992" w14:textId="77777777" w:rsidR="00873ACB" w:rsidRDefault="00873ACB" w:rsidP="00873ACB">
      <w:pPr>
        <w:pStyle w:val="ae"/>
      </w:pPr>
      <w:ins w:id="2745"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等线" w:hint="eastAsia"/>
        </w:rPr>
        <w:t>O400</w:t>
      </w:r>
    </w:p>
    <w:p w14:paraId="2DE3A1E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Restriction on additionalPriority-r19 and priorityAdjustmentThreshold-</w:t>
            </w:r>
            <w:r>
              <w:lastRenderedPageBreak/>
              <w:t>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ae"/>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ae"/>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ae"/>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e"/>
        <w:rPr>
          <w:lang w:val="en-US"/>
        </w:rPr>
      </w:pPr>
    </w:p>
    <w:p w14:paraId="5375F910" w14:textId="77777777" w:rsidR="00873ACB" w:rsidRDefault="00873ACB" w:rsidP="00873ACB">
      <w:pPr>
        <w:pStyle w:val="ae"/>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0"/>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ae"/>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ae"/>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7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ae"/>
        <w:rPr>
          <w:rFonts w:eastAsia="等线"/>
          <w:lang w:val="en-US"/>
        </w:rPr>
      </w:pPr>
    </w:p>
    <w:p w14:paraId="624DFA65" w14:textId="77777777" w:rsidR="00873ACB" w:rsidRDefault="00873ACB" w:rsidP="00873ACB">
      <w:pPr>
        <w:pStyle w:val="ae"/>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lang w:val="en-US"/>
        </w:rPr>
        <w:drawing>
          <wp:inline distT="0" distB="0" distL="0" distR="0" wp14:anchorId="0850DE36" wp14:editId="6049C4BF">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ae"/>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ae"/>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e"/>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1"/>
        <w:rPr>
          <w:rFonts w:eastAsia="等线"/>
        </w:rPr>
      </w:pPr>
      <w:r>
        <w:rPr>
          <w:rFonts w:eastAsia="等线"/>
        </w:rPr>
        <w:t>E0</w:t>
      </w:r>
      <w:r>
        <w:rPr>
          <w:rFonts w:eastAsia="等线" w:hint="eastAsia"/>
        </w:rPr>
        <w:t>5</w:t>
      </w:r>
      <w:r>
        <w:rPr>
          <w:rFonts w:eastAsia="等线"/>
        </w:rPr>
        <w:t>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ae"/>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ae"/>
      </w:pPr>
      <w:r>
        <w:rPr>
          <w:b/>
        </w:rPr>
        <w:t>[Proposed Change]</w:t>
      </w:r>
      <w:r>
        <w:t xml:space="preserve">: </w:t>
      </w:r>
    </w:p>
    <w:p w14:paraId="69FBBC7A" w14:textId="77777777" w:rsidR="009315B1" w:rsidRPr="0036584A" w:rsidRDefault="009315B1" w:rsidP="009315B1">
      <w:pPr>
        <w:pStyle w:val="40"/>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1"/>
        <w:rPr>
          <w:rFonts w:eastAsia="等线"/>
        </w:rPr>
      </w:pPr>
      <w:r>
        <w:rPr>
          <w:rFonts w:eastAsia="等线" w:hint="eastAsia"/>
        </w:rPr>
        <w:t>C158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e"/>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ae"/>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ae"/>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ae"/>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ae"/>
        <w:rPr>
          <w:rFonts w:eastAsia="等线"/>
        </w:rPr>
      </w:pPr>
    </w:p>
    <w:p w14:paraId="2B032B96" w14:textId="77777777" w:rsidR="00873ACB" w:rsidRDefault="00873ACB" w:rsidP="00873ACB">
      <w:pPr>
        <w:pStyle w:val="ae"/>
        <w:rPr>
          <w:rFonts w:eastAsia="等线"/>
        </w:rPr>
      </w:pPr>
      <w:r>
        <w:rPr>
          <w:b/>
        </w:rPr>
        <w:t>[Proposed Change]</w:t>
      </w:r>
      <w:r>
        <w:t xml:space="preserve">: </w:t>
      </w:r>
    </w:p>
    <w:p w14:paraId="33ABEA57" w14:textId="77777777" w:rsidR="00873ACB" w:rsidRDefault="00873ACB" w:rsidP="00873ACB">
      <w:pPr>
        <w:pStyle w:val="ae"/>
        <w:rPr>
          <w:rFonts w:eastAsia="等线"/>
        </w:rPr>
      </w:pPr>
    </w:p>
    <w:p w14:paraId="6549E511" w14:textId="77777777" w:rsidR="00873ACB" w:rsidRPr="00F876D1" w:rsidRDefault="00873ACB" w:rsidP="00873ACB">
      <w:pPr>
        <w:pStyle w:val="ae"/>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 xml:space="preserve">[Rapporteur] The understanding is not correct. When the LTM CSI report configuration is configured the UE shall not ignore the LTM CSI report configurations within the CSI-MeasConfig. </w:t>
      </w:r>
      <w:proofErr w:type="gramStart"/>
      <w:r w:rsidRPr="00DB6148">
        <w:rPr>
          <w:rFonts w:eastAsia="等线"/>
        </w:rPr>
        <w:t>This configuration are</w:t>
      </w:r>
      <w:proofErr w:type="gramEnd"/>
      <w:r w:rsidRPr="00DB6148">
        <w:rPr>
          <w:rFonts w:eastAsia="等线"/>
        </w:rPr>
        <w:t xml:space="preserve"> used for two different things. Also, how this field is used is already described in the RAN1 specification, so no need to further clarify in our spec.</w:t>
      </w:r>
    </w:p>
    <w:p w14:paraId="705835CF" w14:textId="77777777" w:rsidR="00873ACB" w:rsidRDefault="00873ACB" w:rsidP="00873ACB">
      <w:pPr>
        <w:pStyle w:val="1"/>
      </w:pPr>
      <w:r>
        <w:t>M202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e"/>
      </w:pPr>
      <w:r>
        <w:rPr>
          <w:b/>
        </w:rPr>
        <w:br/>
        <w:t>[Description]</w:t>
      </w:r>
      <w:r>
        <w:t>:</w:t>
      </w:r>
    </w:p>
    <w:p w14:paraId="5605177D" w14:textId="77777777" w:rsidR="00873ACB" w:rsidRDefault="00873ACB" w:rsidP="00873ACB">
      <w:pPr>
        <w:pStyle w:val="ae"/>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ae"/>
      </w:pPr>
      <w:r>
        <w:rPr>
          <w:b/>
        </w:rPr>
        <w:t>[Proposed Change]</w:t>
      </w:r>
      <w:r>
        <w:t xml:space="preserve">: </w:t>
      </w:r>
    </w:p>
    <w:p w14:paraId="1B683042" w14:textId="77777777" w:rsidR="00873ACB" w:rsidRDefault="00873ACB" w:rsidP="00873ACB">
      <w:pPr>
        <w:pStyle w:val="ae"/>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等线"/>
        </w:rPr>
      </w:pPr>
      <w:r>
        <w:rPr>
          <w:rFonts w:eastAsia="等线" w:hint="eastAsia"/>
        </w:rPr>
        <w:t>B110</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e"/>
        <w:rPr>
          <w:rFonts w:eastAsia="等线"/>
        </w:rPr>
      </w:pPr>
      <w:r>
        <w:rPr>
          <w:b/>
        </w:rPr>
        <w:lastRenderedPageBreak/>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ae"/>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1"/>
        <w:rPr>
          <w:rFonts w:eastAsia="等线"/>
        </w:rPr>
      </w:pPr>
      <w:r>
        <w:rPr>
          <w:rFonts w:eastAsia="等线" w:hint="eastAsia"/>
        </w:rPr>
        <w:t>B111</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e"/>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ae"/>
        <w:rPr>
          <w:rFonts w:eastAsia="等线"/>
        </w:rPr>
      </w:pPr>
      <w:r>
        <w:rPr>
          <w:b/>
        </w:rPr>
        <w:t>[Proposed Change]</w:t>
      </w:r>
      <w:r>
        <w:t xml:space="preserve">: </w:t>
      </w:r>
    </w:p>
    <w:p w14:paraId="6E8374A7" w14:textId="77777777" w:rsidR="00873ACB" w:rsidRDefault="00873ACB" w:rsidP="00873ACB">
      <w:pPr>
        <w:pStyle w:val="ae"/>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ae"/>
        <w:rPr>
          <w:rFonts w:eastAsia="等线"/>
        </w:rPr>
      </w:pPr>
      <w:r>
        <w:rPr>
          <w:rFonts w:eastAsia="等线" w:hint="eastAsia"/>
        </w:rPr>
        <w:lastRenderedPageBreak/>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ae"/>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1"/>
        <w:rPr>
          <w:rFonts w:eastAsia="等线"/>
        </w:rPr>
      </w:pPr>
      <w:r>
        <w:rPr>
          <w:rFonts w:eastAsia="等线" w:hint="eastAsia"/>
        </w:rPr>
        <w:t>C159</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e"/>
      </w:pPr>
      <w:r>
        <w:rPr>
          <w:b/>
        </w:rPr>
        <w:br/>
        <w:t>[Description]</w:t>
      </w:r>
      <w:r>
        <w:t>:</w:t>
      </w:r>
      <w:r>
        <w:rPr>
          <w:rFonts w:eastAsia="等线" w:hint="eastAsia"/>
        </w:rPr>
        <w:t xml:space="preserve"> </w:t>
      </w:r>
    </w:p>
    <w:p w14:paraId="7E993CD8" w14:textId="77777777" w:rsidR="00873ACB" w:rsidRPr="00320952" w:rsidRDefault="00873ACB" w:rsidP="00873ACB">
      <w:pPr>
        <w:pStyle w:val="ae"/>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504"/>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e"/>
        <w:rPr>
          <w:rFonts w:eastAsia="等线"/>
        </w:rPr>
      </w:pPr>
    </w:p>
    <w:p w14:paraId="4682F4DD" w14:textId="77777777" w:rsidR="00873ACB" w:rsidRPr="00F876D1" w:rsidRDefault="00873ACB" w:rsidP="00873ACB">
      <w:pPr>
        <w:pStyle w:val="ae"/>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t>O001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e"/>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e"/>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e"/>
        <w:rPr>
          <w:rFonts w:eastAsia="等线"/>
        </w:rPr>
      </w:pPr>
      <w:r w:rsidRPr="005E0519">
        <w:rPr>
          <w:b/>
        </w:rPr>
        <w:lastRenderedPageBreak/>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ae"/>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ae"/>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e"/>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ae"/>
        <w:rPr>
          <w:bCs/>
        </w:rPr>
      </w:pPr>
      <w:r>
        <w:rPr>
          <w:bCs/>
        </w:rPr>
        <w:t>Then, there are problems like:</w:t>
      </w:r>
    </w:p>
    <w:p w14:paraId="21A5490F" w14:textId="77777777" w:rsidR="00873ACB" w:rsidRDefault="00873ACB" w:rsidP="00873ACB">
      <w:pPr>
        <w:pStyle w:val="ae"/>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ae"/>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ae"/>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ae"/>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ae"/>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ae"/>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ae"/>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等线"/>
        </w:rPr>
      </w:pPr>
      <w:r>
        <w:rPr>
          <w:rFonts w:eastAsia="等线" w:hint="eastAsia"/>
        </w:rPr>
        <w:t>C160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e"/>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ae"/>
        <w:rPr>
          <w:rFonts w:eastAsia="等线"/>
        </w:rPr>
      </w:pPr>
    </w:p>
    <w:p w14:paraId="584FD334" w14:textId="77777777" w:rsidR="00873ACB" w:rsidRDefault="00873ACB" w:rsidP="00873ACB">
      <w:pPr>
        <w:pStyle w:val="ae"/>
      </w:pPr>
      <w:r>
        <w:rPr>
          <w:b/>
        </w:rPr>
        <w:t>[Proposed Change]</w:t>
      </w:r>
      <w:r>
        <w:t xml:space="preserve">: </w:t>
      </w:r>
    </w:p>
    <w:p w14:paraId="096644D7" w14:textId="77777777" w:rsidR="00873ACB" w:rsidRPr="00DB6148" w:rsidRDefault="00873ACB" w:rsidP="00873ACB">
      <w:pPr>
        <w:pStyle w:val="ae"/>
        <w:rPr>
          <w:rFonts w:eastAsia="等线"/>
        </w:rPr>
      </w:pPr>
      <w:r w:rsidRPr="00DB6148">
        <w:rPr>
          <w:rFonts w:eastAsia="等线"/>
        </w:rPr>
        <w:t>[Rapporteur] See C159</w:t>
      </w:r>
    </w:p>
    <w:p w14:paraId="336BA281" w14:textId="77777777" w:rsidR="00873ACB" w:rsidRDefault="00873ACB" w:rsidP="00873ACB">
      <w:pPr>
        <w:pStyle w:val="ae"/>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e"/>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1"/>
      </w:pPr>
      <w:r>
        <w:t>M203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e"/>
      </w:pPr>
      <w:r>
        <w:rPr>
          <w:b/>
        </w:rPr>
        <w:br/>
        <w:t>[Description]</w:t>
      </w:r>
      <w:r>
        <w:t>:</w:t>
      </w:r>
    </w:p>
    <w:p w14:paraId="397A3A05" w14:textId="77777777" w:rsidR="00873ACB" w:rsidRDefault="00873ACB" w:rsidP="00873ACB">
      <w:pPr>
        <w:pStyle w:val="ae"/>
        <w:rPr>
          <w:rFonts w:eastAsiaTheme="minorEastAsia"/>
        </w:rPr>
      </w:pPr>
      <w:r>
        <w:rPr>
          <w:rFonts w:eastAsiaTheme="minorEastAsia"/>
        </w:rPr>
        <w:t>(Inspired by C159/C160)</w:t>
      </w:r>
    </w:p>
    <w:tbl>
      <w:tblPr>
        <w:tblStyle w:val="af0"/>
        <w:tblW w:w="5000" w:type="pct"/>
        <w:tblInd w:w="-3" w:type="dxa"/>
        <w:tblLook w:val="04A0" w:firstRow="1" w:lastRow="0" w:firstColumn="1" w:lastColumn="0" w:noHBand="0" w:noVBand="1"/>
      </w:tblPr>
      <w:tblGrid>
        <w:gridCol w:w="4122"/>
        <w:gridCol w:w="10382"/>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ae"/>
      </w:pPr>
      <w:r>
        <w:rPr>
          <w:b/>
        </w:rPr>
        <w:t>[Proposed Change]</w:t>
      </w:r>
      <w:r>
        <w:t xml:space="preserve">: </w:t>
      </w:r>
    </w:p>
    <w:p w14:paraId="544693F6" w14:textId="77777777" w:rsidR="00873ACB" w:rsidRDefault="00873ACB" w:rsidP="00873ACB">
      <w:pPr>
        <w:pStyle w:val="ae"/>
      </w:pPr>
      <w:r w:rsidRPr="00DB6148">
        <w:t>[Huawei] This text should be modified to say "for LTM on the MCG", which is the only thing defined in 5.3.5.18.1, there is no concept of "associated with the MCG".</w:t>
      </w:r>
    </w:p>
    <w:tbl>
      <w:tblPr>
        <w:tblStyle w:val="af0"/>
        <w:tblW w:w="5000" w:type="pct"/>
        <w:tblInd w:w="-3" w:type="dxa"/>
        <w:tblLook w:val="04A0" w:firstRow="1" w:lastRow="0" w:firstColumn="1" w:lastColumn="0" w:noHBand="0" w:noVBand="1"/>
      </w:tblPr>
      <w:tblGrid>
        <w:gridCol w:w="4122"/>
        <w:gridCol w:w="10382"/>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e"/>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02</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e"/>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1"/>
        <w:rPr>
          <w:rFonts w:eastAsia="等线"/>
        </w:rPr>
      </w:pPr>
      <w:r>
        <w:rPr>
          <w:rFonts w:eastAsia="等线"/>
        </w:rPr>
        <w:lastRenderedPageBreak/>
        <w:t>H154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r>
              <w:t>Tdoc</w:t>
            </w:r>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r>
              <w:t>Misc</w:t>
            </w:r>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等线"/>
              </w:rPr>
            </w:pPr>
            <w:r>
              <w:rPr>
                <w:rFonts w:eastAsia="等线"/>
              </w:rPr>
              <w:t>H154</w:t>
            </w:r>
          </w:p>
        </w:tc>
        <w:tc>
          <w:tcPr>
            <w:tcW w:w="425" w:type="pct"/>
          </w:tcPr>
          <w:p w14:paraId="51595BD2" w14:textId="77777777" w:rsidR="00007F2D" w:rsidRPr="001B60DD" w:rsidRDefault="00007F2D" w:rsidP="00672813">
            <w:pPr>
              <w:rPr>
                <w:rFonts w:eastAsia="等线"/>
              </w:rPr>
            </w:pPr>
            <w:r>
              <w:rPr>
                <w:rFonts w:eastAsia="等线"/>
              </w:rPr>
              <w:t>MOB</w:t>
            </w:r>
          </w:p>
        </w:tc>
        <w:tc>
          <w:tcPr>
            <w:tcW w:w="479" w:type="pct"/>
          </w:tcPr>
          <w:p w14:paraId="6C245F2D" w14:textId="77777777" w:rsidR="00007F2D" w:rsidRPr="001B60DD" w:rsidRDefault="00007F2D" w:rsidP="00672813">
            <w:pPr>
              <w:rPr>
                <w:rFonts w:eastAsia="等线"/>
              </w:rPr>
            </w:pPr>
            <w:r>
              <w:rPr>
                <w:rFonts w:eastAsia="等线"/>
              </w:rPr>
              <w:t>2</w:t>
            </w:r>
          </w:p>
        </w:tc>
        <w:tc>
          <w:tcPr>
            <w:tcW w:w="1253" w:type="pct"/>
          </w:tcPr>
          <w:p w14:paraId="4A644406" w14:textId="77777777" w:rsidR="00007F2D" w:rsidRPr="001B60DD" w:rsidRDefault="00007F2D" w:rsidP="00672813">
            <w:pPr>
              <w:rPr>
                <w:rFonts w:eastAsia="等线"/>
              </w:rPr>
            </w:pPr>
            <w:r>
              <w:rPr>
                <w:rFonts w:eastAsia="等线"/>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等线"/>
              </w:rPr>
            </w:pPr>
          </w:p>
        </w:tc>
        <w:tc>
          <w:tcPr>
            <w:tcW w:w="699" w:type="pct"/>
          </w:tcPr>
          <w:p w14:paraId="2337C3FA" w14:textId="77777777" w:rsidR="00007F2D" w:rsidRPr="001B60DD" w:rsidRDefault="00007F2D" w:rsidP="00672813">
            <w:pPr>
              <w:rPr>
                <w:rFonts w:eastAsia="等线"/>
              </w:rPr>
            </w:pPr>
            <w:r>
              <w:rPr>
                <w:rFonts w:eastAsia="等线"/>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等线"/>
              </w:rPr>
            </w:pPr>
            <w:r>
              <w:rPr>
                <w:rFonts w:eastAsia="等线" w:hint="eastAsia"/>
              </w:rPr>
              <w:t>V0</w:t>
            </w:r>
            <w:r>
              <w:rPr>
                <w:rFonts w:eastAsia="等线"/>
              </w:rPr>
              <w:t>18</w:t>
            </w:r>
          </w:p>
        </w:tc>
        <w:tc>
          <w:tcPr>
            <w:tcW w:w="365" w:type="pct"/>
          </w:tcPr>
          <w:p w14:paraId="0C54D075" w14:textId="77777777" w:rsidR="00007F2D" w:rsidRDefault="00007F2D" w:rsidP="00672813">
            <w:r>
              <w:t>ToDo</w:t>
            </w:r>
          </w:p>
        </w:tc>
      </w:tr>
    </w:tbl>
    <w:p w14:paraId="6CE95B6F" w14:textId="77777777" w:rsidR="00007F2D" w:rsidRDefault="00007F2D" w:rsidP="00007F2D">
      <w:pPr>
        <w:pStyle w:val="ae"/>
      </w:pPr>
      <w:r>
        <w:rPr>
          <w:b/>
        </w:rPr>
        <w:br/>
        <w:t>[Description]</w:t>
      </w:r>
      <w:r>
        <w:t>:</w:t>
      </w:r>
      <w:r>
        <w:rPr>
          <w:rFonts w:eastAsia="等线" w:hint="eastAsia"/>
        </w:rPr>
        <w:t xml:space="preserve"> </w:t>
      </w:r>
    </w:p>
    <w:p w14:paraId="4F65956E" w14:textId="77777777" w:rsidR="00007F2D" w:rsidRDefault="00007F2D" w:rsidP="00007F2D">
      <w:pPr>
        <w:rPr>
          <w:rFonts w:eastAsia="等线"/>
        </w:rPr>
      </w:pPr>
      <w:r>
        <w:rPr>
          <w:rFonts w:eastAsia="等线"/>
        </w:rPr>
        <w:t xml:space="preserve">There are multiple fields that are specific to event-triggered reports, as opposed to LTM execution conditions. However, the field description of </w:t>
      </w:r>
      <w:r w:rsidRPr="002338EC">
        <w:rPr>
          <w:rFonts w:eastAsia="等线"/>
        </w:rPr>
        <w:t>ltm-EventTriggeredReportContent</w:t>
      </w:r>
      <w:r>
        <w:rPr>
          <w:rFonts w:eastAsia="等线"/>
        </w:rPr>
        <w:t xml:space="preserve"> looks like it is the only field in this case.</w:t>
      </w:r>
    </w:p>
    <w:p w14:paraId="07226A37" w14:textId="77777777" w:rsidR="00007F2D" w:rsidRDefault="00007F2D" w:rsidP="00007F2D">
      <w:pPr>
        <w:rPr>
          <w:rFonts w:eastAsia="等线"/>
        </w:rPr>
      </w:pPr>
      <w:r>
        <w:rPr>
          <w:rFonts w:eastAsia="等线"/>
        </w:rPr>
        <w:t>Also, the wording is obfuscated.</w:t>
      </w:r>
    </w:p>
    <w:p w14:paraId="4E517DDF" w14:textId="77777777" w:rsidR="00007F2D" w:rsidRDefault="00007F2D" w:rsidP="00007F2D">
      <w:pPr>
        <w:pStyle w:val="ae"/>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等线"/>
                <w:iCs/>
                <w:szCs w:val="22"/>
              </w:rPr>
            </w:pPr>
            <w:r>
              <w:rPr>
                <w:rFonts w:eastAsia="等线" w:hint="eastAsia"/>
                <w:i/>
                <w:szCs w:val="22"/>
              </w:rPr>
              <w:t>e</w:t>
            </w:r>
            <w:r>
              <w:rPr>
                <w:rFonts w:eastAsia="等线"/>
                <w:i/>
                <w:szCs w:val="22"/>
              </w:rPr>
              <w:t>ventId</w:t>
            </w:r>
          </w:p>
          <w:p w14:paraId="0D131BD5"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等线"/>
                <w:i/>
                <w:szCs w:val="22"/>
              </w:rPr>
            </w:pPr>
            <w:ins w:id="2808" w:author="Huawei (David Lecompte)" w:date="2025-10-31T17:20:00Z">
              <w:r>
                <w:rPr>
                  <w:rFonts w:eastAsia="等线"/>
                  <w:i/>
                  <w:szCs w:val="22"/>
                </w:rPr>
                <w:t>eventTriggeredReportConfig</w:t>
              </w:r>
            </w:ins>
          </w:p>
          <w:p w14:paraId="1BBCB5D1" w14:textId="77777777" w:rsidR="00007F2D" w:rsidRPr="00793523" w:rsidRDefault="00007F2D" w:rsidP="00672813">
            <w:pPr>
              <w:pStyle w:val="TAH"/>
              <w:jc w:val="left"/>
              <w:rPr>
                <w:ins w:id="2809" w:author="Huawei (David Lecompte)" w:date="2025-10-31T17:20:00Z"/>
                <w:rFonts w:eastAsia="等线"/>
                <w:b w:val="0"/>
                <w:bCs/>
                <w:iCs/>
                <w:szCs w:val="22"/>
              </w:rPr>
            </w:pPr>
            <w:ins w:id="2810" w:author="Huawei (David Lecompte)" w:date="2025-10-31T17:21:00Z">
              <w:r>
                <w:rPr>
                  <w:rFonts w:eastAsia="等线"/>
                  <w:b w:val="0"/>
                  <w:bCs/>
                  <w:iCs/>
                  <w:szCs w:val="22"/>
                </w:rPr>
                <w:t xml:space="preserve">If this field is included, the </w:t>
              </w:r>
            </w:ins>
            <w:ins w:id="2811" w:author="Huawei (David Lecompte)" w:date="2025-10-31T17:22:00Z">
              <w:r>
                <w:rPr>
                  <w:rFonts w:eastAsia="等线"/>
                  <w:b w:val="0"/>
                  <w:bCs/>
                  <w:i/>
                  <w:szCs w:val="22"/>
                </w:rPr>
                <w:t>LTM-CSI-ReportConfig</w:t>
              </w:r>
              <w:r>
                <w:rPr>
                  <w:rFonts w:eastAsia="等线"/>
                  <w:b w:val="0"/>
                  <w:bCs/>
                  <w:iCs/>
                  <w:szCs w:val="22"/>
                </w:rPr>
                <w:t xml:space="preserve"> is for </w:t>
              </w:r>
            </w:ins>
            <w:ins w:id="2812" w:author="Huawei (David Lecompte)" w:date="2025-10-31T17:32:00Z">
              <w:r>
                <w:rPr>
                  <w:rFonts w:eastAsia="等线"/>
                  <w:b w:val="0"/>
                  <w:bCs/>
                  <w:iCs/>
                  <w:szCs w:val="22"/>
                </w:rPr>
                <w:t xml:space="preserve">L1 measurement and </w:t>
              </w:r>
            </w:ins>
            <w:ins w:id="2813" w:author="Huawei (David Lecompte)" w:date="2025-10-31T17:22:00Z">
              <w:r>
                <w:rPr>
                  <w:rFonts w:eastAsia="等线"/>
                  <w:b w:val="0"/>
                  <w:bCs/>
                  <w:iCs/>
                  <w:szCs w:val="22"/>
                </w:rPr>
                <w:t xml:space="preserve">event-triggered </w:t>
              </w:r>
            </w:ins>
            <w:ins w:id="28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2815" w:author="Huawei (David Lecompte)" w:date="2025-10-31T17:33:00Z">
              <w:r>
                <w:rPr>
                  <w:rFonts w:eastAsia="等线"/>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等线"/>
                <w:b/>
                <w:i/>
                <w:szCs w:val="22"/>
              </w:rPr>
            </w:pPr>
            <w:r>
              <w:rPr>
                <w:rFonts w:eastAsia="等线"/>
                <w:b/>
                <w:i/>
                <w:szCs w:val="22"/>
              </w:rPr>
              <w:t>h</w:t>
            </w:r>
            <w:r w:rsidRPr="00B26D08">
              <w:rPr>
                <w:rFonts w:eastAsia="等线"/>
                <w:b/>
                <w:i/>
                <w:szCs w:val="22"/>
              </w:rPr>
              <w:t>ysteresis</w:t>
            </w:r>
          </w:p>
          <w:p w14:paraId="5984969E" w14:textId="77777777" w:rsidR="00007F2D" w:rsidRPr="00EE6E73" w:rsidRDefault="00007F2D"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等线"/>
                <w:b/>
                <w:i/>
                <w:szCs w:val="22"/>
              </w:rPr>
            </w:pPr>
            <w:r w:rsidRPr="00ED5450">
              <w:rPr>
                <w:rFonts w:eastAsia="等线"/>
                <w:b/>
                <w:i/>
                <w:szCs w:val="22"/>
              </w:rPr>
              <w:t>ltm-CandidateReportConfigList</w:t>
            </w:r>
          </w:p>
          <w:p w14:paraId="60D17518" w14:textId="77777777" w:rsidR="00007F2D" w:rsidRPr="00EE6E73" w:rsidRDefault="00007F2D"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等线"/>
                <w:b/>
                <w:i/>
                <w:szCs w:val="22"/>
              </w:rPr>
            </w:pPr>
            <w:ins w:id="2817" w:author="Ericsson" w:date="2025-10-02T18:24:00Z">
              <w:r w:rsidRPr="00EB1BB2">
                <w:rPr>
                  <w:rFonts w:eastAsia="等线"/>
                  <w:b/>
                  <w:i/>
                  <w:szCs w:val="22"/>
                </w:rPr>
                <w:t>ltm-</w:t>
              </w:r>
              <w:r>
                <w:rPr>
                  <w:rFonts w:eastAsia="等线"/>
                  <w:b/>
                  <w:i/>
                  <w:szCs w:val="22"/>
                </w:rPr>
                <w:t>CodebookConfig</w:t>
              </w:r>
            </w:ins>
          </w:p>
          <w:p w14:paraId="2320A58B" w14:textId="77777777" w:rsidR="00007F2D" w:rsidRPr="00EE6E73" w:rsidRDefault="00007F2D" w:rsidP="00672813">
            <w:pPr>
              <w:pStyle w:val="TAL"/>
              <w:rPr>
                <w:lang w:eastAsia="sv-SE"/>
              </w:rPr>
            </w:pPr>
            <w:ins w:id="2818" w:author="Ericsson" w:date="2025-10-02T18:26:00Z">
              <w:r>
                <w:rPr>
                  <w:rFonts w:eastAsia="等线"/>
                  <w:bCs/>
                  <w:iCs/>
                  <w:szCs w:val="22"/>
                </w:rPr>
                <w:t xml:space="preserve">Codebook configuration for LTM CSI report. </w:t>
              </w:r>
            </w:ins>
            <w:ins w:id="2819" w:author="Ericsson" w:date="2025-10-02T18:24:00Z">
              <w:r w:rsidRPr="00CA169D">
                <w:rPr>
                  <w:rFonts w:eastAsia="等线"/>
                  <w:bCs/>
                  <w:iCs/>
                  <w:szCs w:val="22"/>
                </w:rPr>
                <w:t xml:space="preserve">Network can only </w:t>
              </w:r>
            </w:ins>
            <w:ins w:id="2820" w:author="Ericsson" w:date="2025-10-02T18:26:00Z">
              <w:r>
                <w:rPr>
                  <w:rFonts w:eastAsia="等线"/>
                  <w:bCs/>
                  <w:iCs/>
                  <w:szCs w:val="22"/>
                </w:rPr>
                <w:t>set</w:t>
              </w:r>
            </w:ins>
            <w:ins w:id="2821" w:author="Ericsson" w:date="2025-10-02T18:24:00Z">
              <w:r w:rsidRPr="00CA169D">
                <w:rPr>
                  <w:rFonts w:eastAsia="等线"/>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等线"/>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等线"/>
                <w:b/>
                <w:i/>
                <w:szCs w:val="22"/>
              </w:rPr>
            </w:pPr>
            <w:r w:rsidRPr="00EB1BB2">
              <w:rPr>
                <w:rFonts w:eastAsia="等线"/>
                <w:b/>
                <w:i/>
                <w:szCs w:val="22"/>
              </w:rPr>
              <w:t>ltm-EventTriggeredPeriodicReport</w:t>
            </w:r>
          </w:p>
          <w:p w14:paraId="61D75C35" w14:textId="77777777" w:rsidR="00007F2D" w:rsidRPr="00EE6E73" w:rsidRDefault="00007F2D" w:rsidP="00672813">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等线"/>
                <w:b/>
                <w:i/>
                <w:szCs w:val="22"/>
              </w:rPr>
            </w:pPr>
            <w:r w:rsidRPr="00EB1BB2">
              <w:rPr>
                <w:rFonts w:eastAsia="等线"/>
                <w:b/>
                <w:i/>
                <w:szCs w:val="22"/>
              </w:rPr>
              <w:t>ltm-EventTriggeredReport</w:t>
            </w:r>
            <w:r>
              <w:rPr>
                <w:rFonts w:eastAsia="等线"/>
                <w:b/>
                <w:i/>
                <w:szCs w:val="22"/>
              </w:rPr>
              <w:t>Content</w:t>
            </w:r>
          </w:p>
          <w:p w14:paraId="205563D0" w14:textId="77777777" w:rsidR="00007F2D" w:rsidRPr="00EE6E73" w:rsidRDefault="00007F2D" w:rsidP="00672813">
            <w:pPr>
              <w:pStyle w:val="TAL"/>
              <w:rPr>
                <w:lang w:eastAsia="sv-SE"/>
              </w:rPr>
            </w:pPr>
            <w:r>
              <w:rPr>
                <w:rFonts w:eastAsia="等线"/>
                <w:bCs/>
                <w:iCs/>
                <w:szCs w:val="22"/>
              </w:rPr>
              <w:t xml:space="preserve">This field indicates what to include in a measurement report when an LTM event is triggered. </w:t>
            </w:r>
            <w:del w:id="2830" w:author="Huawei (David Lecompte)" w:date="2025-10-31T17:33:00Z">
              <w:r w:rsidDel="00793523">
                <w:rPr>
                  <w:rFonts w:eastAsia="等线" w:hint="eastAsia"/>
                  <w:bCs/>
                  <w:iCs/>
                  <w:szCs w:val="22"/>
                </w:rPr>
                <w:delText>W</w:delText>
              </w:r>
              <w:r w:rsidDel="00793523">
                <w:rPr>
                  <w:rFonts w:eastAsia="等线"/>
                  <w:bCs/>
                  <w:iCs/>
                  <w:szCs w:val="22"/>
                </w:rPr>
                <w:delText xml:space="preserve">hen this field is absent, the field </w:delText>
              </w:r>
              <w:r w:rsidRPr="0067559A" w:rsidDel="00793523">
                <w:rPr>
                  <w:rFonts w:eastAsia="等线"/>
                  <w:bCs/>
                  <w:i/>
                  <w:szCs w:val="22"/>
                </w:rPr>
                <w:delText>ltm-ReportConfigType</w:delText>
              </w:r>
              <w:r w:rsidDel="00793523">
                <w:rPr>
                  <w:rFonts w:eastAsia="等线"/>
                  <w:bCs/>
                  <w:iCs/>
                  <w:szCs w:val="22"/>
                </w:rPr>
                <w:delText xml:space="preserve"> is set to </w:delText>
              </w:r>
              <w:r w:rsidRPr="0067559A" w:rsidDel="00793523">
                <w:rPr>
                  <w:rFonts w:eastAsia="等线"/>
                  <w:bCs/>
                  <w:i/>
                  <w:szCs w:val="22"/>
                </w:rPr>
                <w:delText>eventTriggered</w:delText>
              </w:r>
              <w:r w:rsidDel="00793523">
                <w:rPr>
                  <w:rFonts w:eastAsia="等线"/>
                  <w:bCs/>
                  <w:iCs/>
                  <w:szCs w:val="22"/>
                </w:rPr>
                <w:delText xml:space="preserve">, and the corresponding </w:delText>
              </w:r>
              <w:r w:rsidRPr="0067559A" w:rsidDel="00793523">
                <w:rPr>
                  <w:rFonts w:eastAsia="等线"/>
                  <w:bCs/>
                  <w:i/>
                  <w:szCs w:val="22"/>
                </w:rPr>
                <w:delText>LTM-CSI-ReportConfigId</w:delText>
              </w:r>
              <w:r w:rsidDel="00793523">
                <w:rPr>
                  <w:rFonts w:eastAsia="等线"/>
                  <w:bCs/>
                  <w:i/>
                  <w:szCs w:val="22"/>
                </w:rPr>
                <w:delText xml:space="preserve"> </w:delText>
              </w:r>
              <w:r w:rsidDel="00793523">
                <w:rPr>
                  <w:rFonts w:eastAsia="等线"/>
                  <w:bCs/>
                  <w:iCs/>
                  <w:szCs w:val="22"/>
                </w:rPr>
                <w:delText xml:space="preserve">is part of an </w:delText>
              </w:r>
              <w:r w:rsidRPr="0067559A" w:rsidDel="00793523">
                <w:rPr>
                  <w:rFonts w:eastAsia="等线"/>
                  <w:bCs/>
                  <w:i/>
                  <w:szCs w:val="22"/>
                </w:rPr>
                <w:delText>LTM-ExecutionConditionList</w:delText>
              </w:r>
              <w:r w:rsidDel="00793523">
                <w:rPr>
                  <w:rFonts w:eastAsia="等线"/>
                  <w:bCs/>
                  <w:i/>
                  <w:szCs w:val="22"/>
                </w:rPr>
                <w:delText xml:space="preserve"> </w:delText>
              </w:r>
              <w:r w:rsidRPr="0067559A" w:rsidDel="00793523">
                <w:rPr>
                  <w:rFonts w:eastAsia="等线"/>
                  <w:bCs/>
                  <w:iCs/>
                  <w:szCs w:val="22"/>
                </w:rPr>
                <w:delText>IE</w:delText>
              </w:r>
              <w:r w:rsidDel="00793523">
                <w:rPr>
                  <w:rFonts w:eastAsia="等线"/>
                  <w:bCs/>
                  <w:iCs/>
                  <w:szCs w:val="22"/>
                </w:rPr>
                <w:delText>, when the associated LTM event is fulfilled, the UE triggers an LTM cell switch procedure instead of an event-triggered measurement report, as specified in TS 38.321 [3].</w:delText>
              </w:r>
              <w:r w:rsidDel="00793523">
                <w:rPr>
                  <w:rStyle w:val="ad"/>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等线"/>
                <w:b/>
                <w:i/>
                <w:szCs w:val="22"/>
              </w:rPr>
            </w:pPr>
            <w:r w:rsidRPr="00F92B97">
              <w:rPr>
                <w:rFonts w:eastAsia="等线"/>
                <w:b/>
                <w:i/>
                <w:szCs w:val="22"/>
              </w:rPr>
              <w:t>ltm-ReportConfigType</w:t>
            </w:r>
          </w:p>
          <w:p w14:paraId="4621630D"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r w:rsidRPr="00EE6E73">
              <w:rPr>
                <w:b/>
                <w:i/>
              </w:rPr>
              <w:t>ltm-ReportContent</w:t>
            </w:r>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168D2A51" w14:textId="77777777" w:rsidR="00007F2D" w:rsidRPr="00EE6E73" w:rsidRDefault="00007F2D" w:rsidP="00672813">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36ED8DE2" w14:textId="77777777" w:rsidR="00007F2D" w:rsidRPr="00EE6E73" w:rsidRDefault="00007F2D" w:rsidP="00672813">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等线"/>
                <w:b/>
                <w:i/>
                <w:szCs w:val="22"/>
              </w:rPr>
            </w:pPr>
            <w:r>
              <w:rPr>
                <w:rFonts w:eastAsia="等线"/>
                <w:b/>
                <w:i/>
                <w:szCs w:val="22"/>
              </w:rPr>
              <w:t>ltm3-Offset</w:t>
            </w:r>
          </w:p>
          <w:p w14:paraId="70E5BD2D" w14:textId="77777777" w:rsidR="00007F2D" w:rsidRPr="00EE6E73" w:rsidRDefault="00007F2D" w:rsidP="00672813">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等线"/>
                <w:b/>
                <w:i/>
                <w:szCs w:val="22"/>
              </w:rPr>
            </w:pPr>
            <w:r>
              <w:rPr>
                <w:rFonts w:eastAsia="等线" w:hint="eastAsia"/>
                <w:b/>
                <w:i/>
                <w:szCs w:val="22"/>
              </w:rPr>
              <w:t>r</w:t>
            </w:r>
            <w:r>
              <w:rPr>
                <w:rFonts w:eastAsia="等线"/>
                <w:b/>
                <w:i/>
                <w:szCs w:val="22"/>
              </w:rPr>
              <w:t>eportOnLeave</w:t>
            </w:r>
          </w:p>
          <w:p w14:paraId="01CF5CCB" w14:textId="77777777" w:rsidR="00007F2D" w:rsidRPr="00EE6E73" w:rsidRDefault="00007F2D" w:rsidP="00672813">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r w:rsidRPr="00EE6E73">
              <w:rPr>
                <w:b/>
                <w:i/>
                <w:szCs w:val="22"/>
                <w:lang w:eastAsia="sv-SE"/>
              </w:rPr>
              <w:t>reportSlotConfig</w:t>
            </w:r>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672813">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1"/>
        <w:rPr>
          <w:rFonts w:eastAsia="等线"/>
        </w:rPr>
      </w:pPr>
      <w:r>
        <w:rPr>
          <w:rFonts w:eastAsia="等线"/>
        </w:rPr>
        <w:lastRenderedPageBreak/>
        <w:t>H153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r>
              <w:t>Tdoc</w:t>
            </w:r>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r>
              <w:t>Misc</w:t>
            </w:r>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等线"/>
              </w:rPr>
            </w:pPr>
            <w:r>
              <w:rPr>
                <w:rFonts w:eastAsia="等线"/>
              </w:rPr>
              <w:t>H15</w:t>
            </w:r>
            <w:r w:rsidR="00ED75B9">
              <w:rPr>
                <w:rFonts w:eastAsia="等线"/>
              </w:rPr>
              <w:t>3</w:t>
            </w:r>
          </w:p>
        </w:tc>
        <w:tc>
          <w:tcPr>
            <w:tcW w:w="425" w:type="pct"/>
          </w:tcPr>
          <w:p w14:paraId="67879E3A" w14:textId="77777777" w:rsidR="00352E3F" w:rsidRPr="001B60DD" w:rsidRDefault="00352E3F" w:rsidP="00672813">
            <w:pPr>
              <w:rPr>
                <w:rFonts w:eastAsia="等线"/>
              </w:rPr>
            </w:pPr>
            <w:r>
              <w:rPr>
                <w:rFonts w:eastAsia="等线"/>
              </w:rPr>
              <w:t>MOB</w:t>
            </w:r>
          </w:p>
        </w:tc>
        <w:tc>
          <w:tcPr>
            <w:tcW w:w="479" w:type="pct"/>
          </w:tcPr>
          <w:p w14:paraId="58CE13F9" w14:textId="77777777" w:rsidR="00352E3F" w:rsidRPr="001B60DD" w:rsidRDefault="00352E3F" w:rsidP="00672813">
            <w:pPr>
              <w:rPr>
                <w:rFonts w:eastAsia="等线"/>
              </w:rPr>
            </w:pPr>
            <w:r>
              <w:rPr>
                <w:rFonts w:eastAsia="等线"/>
              </w:rPr>
              <w:t>2</w:t>
            </w:r>
          </w:p>
        </w:tc>
        <w:tc>
          <w:tcPr>
            <w:tcW w:w="1253" w:type="pct"/>
          </w:tcPr>
          <w:p w14:paraId="74E12FCA" w14:textId="77777777" w:rsidR="00352E3F" w:rsidRPr="001B60DD" w:rsidRDefault="00352E3F" w:rsidP="00672813">
            <w:pPr>
              <w:rPr>
                <w:rFonts w:eastAsia="等线"/>
              </w:rPr>
            </w:pPr>
            <w:r>
              <w:rPr>
                <w:rFonts w:eastAsia="等线"/>
              </w:rPr>
              <w:t>A field specific to eventLTM3 should be placed in eventLTM3</w:t>
            </w:r>
          </w:p>
        </w:tc>
        <w:tc>
          <w:tcPr>
            <w:tcW w:w="520" w:type="pct"/>
          </w:tcPr>
          <w:p w14:paraId="7DF34DA4" w14:textId="77777777" w:rsidR="00352E3F" w:rsidRPr="002931E3" w:rsidRDefault="00352E3F" w:rsidP="00672813">
            <w:pPr>
              <w:rPr>
                <w:rFonts w:eastAsia="等线"/>
              </w:rPr>
            </w:pPr>
          </w:p>
        </w:tc>
        <w:tc>
          <w:tcPr>
            <w:tcW w:w="699" w:type="pct"/>
          </w:tcPr>
          <w:p w14:paraId="79F6971E" w14:textId="77777777" w:rsidR="00352E3F" w:rsidRPr="001B60DD" w:rsidRDefault="00352E3F" w:rsidP="00672813">
            <w:pPr>
              <w:rPr>
                <w:rFonts w:eastAsia="等线"/>
              </w:rPr>
            </w:pPr>
            <w:r>
              <w:rPr>
                <w:rFonts w:eastAsia="等线"/>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等线"/>
              </w:rPr>
            </w:pPr>
            <w:r>
              <w:rPr>
                <w:rFonts w:eastAsia="等线" w:hint="eastAsia"/>
              </w:rPr>
              <w:t>V0</w:t>
            </w:r>
            <w:r>
              <w:rPr>
                <w:rFonts w:eastAsia="等线"/>
              </w:rPr>
              <w:t>1</w:t>
            </w:r>
            <w:r w:rsidR="00007F2D">
              <w:rPr>
                <w:rFonts w:eastAsia="等线"/>
              </w:rPr>
              <w:t>8</w:t>
            </w:r>
          </w:p>
        </w:tc>
        <w:tc>
          <w:tcPr>
            <w:tcW w:w="365" w:type="pct"/>
          </w:tcPr>
          <w:p w14:paraId="743EC13F" w14:textId="77777777" w:rsidR="00352E3F" w:rsidRDefault="00352E3F" w:rsidP="00672813">
            <w:r>
              <w:t>ToDo</w:t>
            </w:r>
          </w:p>
        </w:tc>
      </w:tr>
    </w:tbl>
    <w:p w14:paraId="5EFC6E6F" w14:textId="77777777" w:rsidR="00352E3F" w:rsidRDefault="00352E3F" w:rsidP="00352E3F">
      <w:pPr>
        <w:pStyle w:val="ae"/>
      </w:pPr>
      <w:r>
        <w:rPr>
          <w:b/>
        </w:rPr>
        <w:br/>
        <w:t>[Description]</w:t>
      </w:r>
      <w:r>
        <w:t>:</w:t>
      </w:r>
      <w:r>
        <w:rPr>
          <w:rFonts w:eastAsia="等线" w:hint="eastAsia"/>
        </w:rPr>
        <w:t xml:space="preserve"> </w:t>
      </w:r>
    </w:p>
    <w:p w14:paraId="15258353" w14:textId="77777777" w:rsidR="00352E3F" w:rsidRPr="00320952" w:rsidRDefault="00352E3F" w:rsidP="00352E3F">
      <w:pPr>
        <w:pStyle w:val="ae"/>
        <w:rPr>
          <w:rFonts w:eastAsia="等线"/>
        </w:rPr>
      </w:pPr>
      <w:r>
        <w:rPr>
          <w:rFonts w:eastAsia="等线"/>
        </w:rPr>
        <w:t>A field that is specific to eventLTM3 should be defined in eventLTM3.</w:t>
      </w:r>
    </w:p>
    <w:p w14:paraId="5B2BC950" w14:textId="77777777" w:rsidR="00352E3F" w:rsidRDefault="00352E3F" w:rsidP="00352E3F">
      <w:pPr>
        <w:pStyle w:val="ae"/>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等线"/>
        </w:rPr>
      </w:pPr>
    </w:p>
    <w:p w14:paraId="52A6645C" w14:textId="77777777" w:rsidR="00352E3F" w:rsidRDefault="00352E3F" w:rsidP="00352E3F">
      <w:pPr>
        <w:pStyle w:val="a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EE6B30" w:rsidDel="00EE6B30" w14:paraId="6AF3CDEA" w14:textId="7B50AA1D" w:rsidTr="00672813">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0" w:author="Huawei (David Lecompte)" w:date="2025-10-31T17:02:00Z"/>
                <w:rFonts w:eastAsia="等线"/>
                <w:b w:val="0"/>
                <w:bCs/>
                <w:i/>
                <w:iCs/>
                <w:szCs w:val="22"/>
              </w:rPr>
            </w:pPr>
            <w:del w:id="2851" w:author="Huawei (David Lecompte)" w:date="2025-10-31T17:02:00Z">
              <w:r w:rsidDel="00EE6B30">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2" w:author="Huawei (David Lecompte)" w:date="2025-10-31T17:02:00Z"/>
                <w:rFonts w:eastAsia="等线"/>
                <w:b w:val="0"/>
                <w:bCs/>
                <w:szCs w:val="22"/>
              </w:rPr>
            </w:pPr>
            <w:del w:id="2853" w:author="Huawei (David Lecompte)" w:date="2025-10-31T17:02:00Z">
              <w:r w:rsidDel="00EE6B30">
                <w:rPr>
                  <w:rFonts w:eastAsia="等线"/>
                  <w:b w:val="0"/>
                  <w:bCs/>
                  <w:szCs w:val="22"/>
                </w:rPr>
                <w:delText xml:space="preserve">This fiels is optionally present, need S, when </w:delText>
              </w:r>
              <w:r w:rsidRPr="00D215CE" w:rsidDel="00EE6B30">
                <w:rPr>
                  <w:rFonts w:eastAsia="等线"/>
                  <w:b w:val="0"/>
                  <w:bCs/>
                  <w:i/>
                  <w:iCs/>
                  <w:szCs w:val="22"/>
                </w:rPr>
                <w:delText>eventId</w:delText>
              </w:r>
              <w:r w:rsidDel="00EE6B30">
                <w:rPr>
                  <w:rFonts w:eastAsia="等线"/>
                  <w:b w:val="0"/>
                  <w:bCs/>
                  <w:szCs w:val="22"/>
                </w:rPr>
                <w:delText xml:space="preserve"> is configured as </w:delText>
              </w:r>
              <w:r w:rsidDel="00EE6B30">
                <w:rPr>
                  <w:rFonts w:eastAsia="等线"/>
                  <w:b w:val="0"/>
                  <w:bCs/>
                  <w:i/>
                  <w:iCs/>
                  <w:szCs w:val="22"/>
                </w:rPr>
                <w:delText>eventLTM3</w:delText>
              </w:r>
              <w:r w:rsidDel="00EE6B30">
                <w:rPr>
                  <w:rFonts w:eastAsia="等线"/>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1"/>
        <w:rPr>
          <w:rFonts w:eastAsia="等线"/>
        </w:rPr>
      </w:pPr>
      <w:r>
        <w:rPr>
          <w:rFonts w:eastAsia="等线"/>
        </w:rPr>
        <w:t>H15</w:t>
      </w:r>
      <w:r w:rsidR="0090617C">
        <w:rPr>
          <w:rFonts w:eastAsia="等线"/>
        </w:rPr>
        <w:t>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FE2FDE" w14:paraId="3D2FBBA8" w14:textId="77777777" w:rsidTr="00672813">
        <w:tc>
          <w:tcPr>
            <w:tcW w:w="433" w:type="pct"/>
          </w:tcPr>
          <w:p w14:paraId="1CF7B1C6" w14:textId="77777777" w:rsidR="00FE2FDE" w:rsidRDefault="00FE2FDE" w:rsidP="00672813">
            <w:r>
              <w:t>RIL Id</w:t>
            </w:r>
          </w:p>
        </w:tc>
        <w:tc>
          <w:tcPr>
            <w:tcW w:w="425" w:type="pct"/>
          </w:tcPr>
          <w:p w14:paraId="656BA85B" w14:textId="77777777" w:rsidR="00FE2FDE" w:rsidRDefault="00FE2FDE" w:rsidP="00672813">
            <w:r>
              <w:t>WI</w:t>
            </w:r>
          </w:p>
        </w:tc>
        <w:tc>
          <w:tcPr>
            <w:tcW w:w="479" w:type="pct"/>
          </w:tcPr>
          <w:p w14:paraId="6E26AA6F" w14:textId="77777777" w:rsidR="00FE2FDE" w:rsidRDefault="00FE2FDE" w:rsidP="00672813">
            <w:r>
              <w:t>Class</w:t>
            </w:r>
          </w:p>
        </w:tc>
        <w:tc>
          <w:tcPr>
            <w:tcW w:w="1253" w:type="pct"/>
          </w:tcPr>
          <w:p w14:paraId="5C655C6F" w14:textId="77777777" w:rsidR="00FE2FDE" w:rsidRDefault="00FE2FDE" w:rsidP="00672813">
            <w:r>
              <w:t>Title</w:t>
            </w:r>
          </w:p>
        </w:tc>
        <w:tc>
          <w:tcPr>
            <w:tcW w:w="520" w:type="pct"/>
          </w:tcPr>
          <w:p w14:paraId="3797EEC2" w14:textId="77777777" w:rsidR="00FE2FDE" w:rsidRDefault="00FE2FDE" w:rsidP="00672813">
            <w:r>
              <w:t>Tdoc</w:t>
            </w:r>
          </w:p>
        </w:tc>
        <w:tc>
          <w:tcPr>
            <w:tcW w:w="699" w:type="pct"/>
          </w:tcPr>
          <w:p w14:paraId="5AAF598C" w14:textId="77777777" w:rsidR="00FE2FDE" w:rsidRDefault="00FE2FDE" w:rsidP="00672813">
            <w:r>
              <w:t>Delegate</w:t>
            </w:r>
          </w:p>
        </w:tc>
        <w:tc>
          <w:tcPr>
            <w:tcW w:w="445" w:type="pct"/>
          </w:tcPr>
          <w:p w14:paraId="140B3E3B" w14:textId="77777777" w:rsidR="00FE2FDE" w:rsidRDefault="00FE2FDE" w:rsidP="00672813">
            <w:r>
              <w:t>Misc</w:t>
            </w:r>
          </w:p>
        </w:tc>
        <w:tc>
          <w:tcPr>
            <w:tcW w:w="381" w:type="pct"/>
          </w:tcPr>
          <w:p w14:paraId="0E5F2644" w14:textId="77777777" w:rsidR="00FE2FDE" w:rsidRDefault="00FE2FDE" w:rsidP="00672813">
            <w:r>
              <w:t>File version</w:t>
            </w:r>
          </w:p>
        </w:tc>
        <w:tc>
          <w:tcPr>
            <w:tcW w:w="365" w:type="pct"/>
          </w:tcPr>
          <w:p w14:paraId="734BC775" w14:textId="77777777" w:rsidR="00FE2FDE" w:rsidRDefault="00FE2FDE" w:rsidP="00672813">
            <w:r>
              <w:t>Status</w:t>
            </w:r>
          </w:p>
        </w:tc>
      </w:tr>
      <w:tr w:rsidR="00FE2FDE" w14:paraId="1668B0CB" w14:textId="77777777" w:rsidTr="00672813">
        <w:tc>
          <w:tcPr>
            <w:tcW w:w="433" w:type="pct"/>
          </w:tcPr>
          <w:p w14:paraId="6B3EE216" w14:textId="7872032A" w:rsidR="00FE2FDE" w:rsidRPr="006513E1" w:rsidRDefault="00FE2FDE" w:rsidP="00672813">
            <w:pPr>
              <w:rPr>
                <w:rFonts w:eastAsia="等线"/>
              </w:rPr>
            </w:pPr>
            <w:r>
              <w:rPr>
                <w:rFonts w:eastAsia="等线"/>
              </w:rPr>
              <w:t>H15</w:t>
            </w:r>
            <w:r w:rsidR="0090617C">
              <w:rPr>
                <w:rFonts w:eastAsia="等线"/>
              </w:rPr>
              <w:t>7</w:t>
            </w:r>
          </w:p>
        </w:tc>
        <w:tc>
          <w:tcPr>
            <w:tcW w:w="425" w:type="pct"/>
          </w:tcPr>
          <w:p w14:paraId="66745FD3" w14:textId="77777777" w:rsidR="00FE2FDE" w:rsidRPr="001B60DD" w:rsidRDefault="00FE2FDE" w:rsidP="00672813">
            <w:pPr>
              <w:rPr>
                <w:rFonts w:eastAsia="等线"/>
              </w:rPr>
            </w:pPr>
            <w:r>
              <w:rPr>
                <w:rFonts w:eastAsia="等线"/>
              </w:rPr>
              <w:t>MOB</w:t>
            </w:r>
          </w:p>
        </w:tc>
        <w:tc>
          <w:tcPr>
            <w:tcW w:w="479" w:type="pct"/>
          </w:tcPr>
          <w:p w14:paraId="198D08FB" w14:textId="77777777" w:rsidR="00FE2FDE" w:rsidRPr="001B60DD" w:rsidRDefault="00FE2FDE" w:rsidP="00672813">
            <w:pPr>
              <w:rPr>
                <w:rFonts w:eastAsia="等线"/>
              </w:rPr>
            </w:pPr>
            <w:r>
              <w:rPr>
                <w:rFonts w:eastAsia="等线"/>
              </w:rPr>
              <w:t>2</w:t>
            </w:r>
          </w:p>
        </w:tc>
        <w:tc>
          <w:tcPr>
            <w:tcW w:w="1253" w:type="pct"/>
          </w:tcPr>
          <w:p w14:paraId="529E4B2A" w14:textId="69E573E4" w:rsidR="00FE2FDE" w:rsidRPr="0090617C" w:rsidRDefault="0090617C" w:rsidP="00672813">
            <w:pPr>
              <w:rPr>
                <w:rFonts w:eastAsia="等线"/>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672813">
            <w:pPr>
              <w:rPr>
                <w:rFonts w:eastAsia="等线"/>
              </w:rPr>
            </w:pPr>
          </w:p>
        </w:tc>
        <w:tc>
          <w:tcPr>
            <w:tcW w:w="699" w:type="pct"/>
          </w:tcPr>
          <w:p w14:paraId="7CEAF98E" w14:textId="77777777" w:rsidR="00FE2FDE" w:rsidRPr="001B60DD" w:rsidRDefault="00FE2FDE" w:rsidP="00672813">
            <w:pPr>
              <w:rPr>
                <w:rFonts w:eastAsia="等线"/>
              </w:rPr>
            </w:pPr>
            <w:r>
              <w:rPr>
                <w:rFonts w:eastAsia="等线"/>
              </w:rPr>
              <w:t>Huawei (David)</w:t>
            </w:r>
          </w:p>
        </w:tc>
        <w:tc>
          <w:tcPr>
            <w:tcW w:w="445" w:type="pct"/>
          </w:tcPr>
          <w:p w14:paraId="5D74C0FC" w14:textId="77777777" w:rsidR="00FE2FDE" w:rsidRDefault="00FE2FDE" w:rsidP="00672813"/>
        </w:tc>
        <w:tc>
          <w:tcPr>
            <w:tcW w:w="381" w:type="pct"/>
          </w:tcPr>
          <w:p w14:paraId="631C5BE3" w14:textId="77777777" w:rsidR="00FE2FDE" w:rsidRPr="00B74F96" w:rsidRDefault="00FE2FDE" w:rsidP="00672813">
            <w:pPr>
              <w:rPr>
                <w:rFonts w:eastAsia="等线"/>
              </w:rPr>
            </w:pPr>
            <w:r>
              <w:rPr>
                <w:rFonts w:eastAsia="等线" w:hint="eastAsia"/>
              </w:rPr>
              <w:t>V0</w:t>
            </w:r>
            <w:r>
              <w:rPr>
                <w:rFonts w:eastAsia="等线"/>
              </w:rPr>
              <w:t>21</w:t>
            </w:r>
          </w:p>
        </w:tc>
        <w:tc>
          <w:tcPr>
            <w:tcW w:w="365" w:type="pct"/>
          </w:tcPr>
          <w:p w14:paraId="51FDF339" w14:textId="77777777" w:rsidR="00FE2FDE" w:rsidRDefault="00FE2FDE" w:rsidP="00672813">
            <w:r>
              <w:t>ToDo</w:t>
            </w:r>
          </w:p>
        </w:tc>
      </w:tr>
    </w:tbl>
    <w:p w14:paraId="4953227A" w14:textId="77777777" w:rsidR="00FE2FDE" w:rsidRDefault="00FE2FDE" w:rsidP="00FE2FDE">
      <w:pPr>
        <w:pStyle w:val="ae"/>
      </w:pPr>
      <w:r>
        <w:rPr>
          <w:b/>
        </w:rPr>
        <w:br/>
        <w:t>[Description]</w:t>
      </w:r>
      <w:r>
        <w:t>:</w:t>
      </w:r>
      <w:r>
        <w:rPr>
          <w:rFonts w:eastAsia="等线" w:hint="eastAsia"/>
        </w:rPr>
        <w:t xml:space="preserve"> </w:t>
      </w:r>
    </w:p>
    <w:p w14:paraId="4ED2A5EE" w14:textId="3D2CEFE3" w:rsidR="0090617C" w:rsidRDefault="0090617C" w:rsidP="00FE2FDE">
      <w:pPr>
        <w:rPr>
          <w:rFonts w:eastAsia="等线"/>
        </w:rPr>
      </w:pPr>
      <w:r>
        <w:rPr>
          <w:rFonts w:eastAsia="等线"/>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等线"/>
        </w:rPr>
      </w:pPr>
    </w:p>
    <w:p w14:paraId="4B0E68CC" w14:textId="77777777" w:rsidR="0090617C" w:rsidRDefault="0090617C" w:rsidP="0090617C">
      <w:pPr>
        <w:pStyle w:val="PL"/>
        <w:rPr>
          <w:ins w:id="2859" w:author="Ericsson" w:date="2025-10-02T18:20:00Z"/>
        </w:rPr>
      </w:pPr>
      <w:ins w:id="2860" w:author="Ericsson" w:date="2025-10-02T18:20:00Z">
        <w:r>
          <w:rPr>
            <w:rFonts w:eastAsia="等线" w:hint="eastAsia"/>
          </w:rPr>
          <w:t>L</w:t>
        </w:r>
        <w:r>
          <w:rPr>
            <w:rFonts w:eastAsia="等线"/>
          </w:rPr>
          <w:t>TM-Codebook</w:t>
        </w:r>
      </w:ins>
      <w:ins w:id="2861" w:author="Ericsson" w:date="2025-10-02T18:21:00Z">
        <w:r>
          <w:rPr>
            <w:rFonts w:eastAsia="等线"/>
          </w:rPr>
          <w:t>Config-r19</w:t>
        </w:r>
      </w:ins>
      <w:ins w:id="2862" w:author="Ericsson" w:date="2025-10-02T18:20:00Z">
        <w:r>
          <w:rPr>
            <w:rFonts w:eastAsia="等线"/>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等线"/>
        </w:rPr>
      </w:pPr>
      <w:ins w:id="2878" w:author="Ericsson" w:date="2025-10-02T18:20:00Z">
        <w:r>
          <w:rPr>
            <w:rFonts w:eastAsia="等线" w:hint="eastAsia"/>
          </w:rPr>
          <w:t>}</w:t>
        </w:r>
      </w:ins>
    </w:p>
    <w:p w14:paraId="10E4EC20" w14:textId="77777777" w:rsidR="0090617C" w:rsidRDefault="0090617C" w:rsidP="00FE2FDE">
      <w:pPr>
        <w:rPr>
          <w:rFonts w:eastAsia="等线"/>
        </w:rPr>
      </w:pPr>
    </w:p>
    <w:p w14:paraId="694875BA" w14:textId="63167F96" w:rsidR="0090617C" w:rsidRDefault="0090617C" w:rsidP="00FE2FDE">
      <w:pPr>
        <w:rPr>
          <w:rFonts w:eastAsia="等线"/>
        </w:rPr>
      </w:pPr>
      <w:r>
        <w:rPr>
          <w:rFonts w:eastAsia="等线"/>
        </w:rPr>
        <w:t xml:space="preserve">This is not at all a codebook </w:t>
      </w:r>
      <w:proofErr w:type="gramStart"/>
      <w:r>
        <w:rPr>
          <w:rFonts w:eastAsia="等线"/>
        </w:rPr>
        <w:t>configuration,</w:t>
      </w:r>
      <w:proofErr w:type="gramEnd"/>
      <w:r>
        <w:rPr>
          <w:rFonts w:eastAsia="等线"/>
        </w:rPr>
        <w:t xml:space="preserve"> this is a list of reporting quantities.</w:t>
      </w:r>
    </w:p>
    <w:p w14:paraId="71297A53" w14:textId="56444683" w:rsidR="003B5699" w:rsidRDefault="003B5699" w:rsidP="00FE2FDE">
      <w:pPr>
        <w:rPr>
          <w:rFonts w:eastAsia="等线"/>
        </w:rPr>
      </w:pPr>
      <w:r>
        <w:rPr>
          <w:rFonts w:eastAsia="等线"/>
        </w:rPr>
        <w:t>According to the RAN1 parameter list, it should be:</w:t>
      </w:r>
    </w:p>
    <w:p w14:paraId="7BF74166" w14:textId="77777777" w:rsidR="003B5699" w:rsidRPr="003B5699" w:rsidRDefault="003B5699" w:rsidP="003B5699">
      <w:pPr>
        <w:rPr>
          <w:rFonts w:eastAsia="等线"/>
        </w:rPr>
      </w:pPr>
      <w:r w:rsidRPr="003B5699">
        <w:rPr>
          <w:rFonts w:eastAsia="等线"/>
        </w:rPr>
        <w:t>CHOICE { twoToThirtyTwoPorts                 CodebookConfig, moreThanThirtyTwoPorts          CodebookConfig-r19</w:t>
      </w:r>
    </w:p>
    <w:p w14:paraId="5794CE21" w14:textId="77777777" w:rsidR="003B5699" w:rsidRPr="003B5699" w:rsidRDefault="003B5699" w:rsidP="003B5699">
      <w:pPr>
        <w:rPr>
          <w:rFonts w:eastAsia="等线"/>
        </w:rPr>
      </w:pPr>
      <w:r w:rsidRPr="003B5699">
        <w:rPr>
          <w:rFonts w:eastAsia="等线"/>
        </w:rPr>
        <w:t xml:space="preserve">    ...</w:t>
      </w:r>
    </w:p>
    <w:p w14:paraId="1452053B" w14:textId="686BBFC5" w:rsidR="003B5699" w:rsidRDefault="003B5699" w:rsidP="003B5699">
      <w:pPr>
        <w:rPr>
          <w:rFonts w:eastAsia="等线"/>
        </w:rPr>
      </w:pPr>
      <w:r w:rsidRPr="003B5699">
        <w:rPr>
          <w:rFonts w:eastAsia="等线"/>
        </w:rPr>
        <w:lastRenderedPageBreak/>
        <w:t>}</w:t>
      </w:r>
    </w:p>
    <w:p w14:paraId="677FE387" w14:textId="77777777" w:rsidR="00FE2FDE" w:rsidRDefault="00FE2FDE" w:rsidP="00FE2FDE">
      <w:pPr>
        <w:pStyle w:val="ae"/>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等线"/>
        </w:rPr>
      </w:pPr>
      <w:r>
        <w:rPr>
          <w:rFonts w:eastAsia="等线" w:hint="eastAsia"/>
        </w:rPr>
        <w:t>L</w:t>
      </w:r>
      <w:r>
        <w:rPr>
          <w:rFonts w:eastAsia="等线"/>
        </w:rPr>
        <w:t xml:space="preserve">TM-EventTriggeredPeriodicReport-r19 ::= </w:t>
      </w:r>
      <w:r w:rsidRPr="00380D0D">
        <w:rPr>
          <w:color w:val="993366"/>
        </w:rPr>
        <w:t>SEQUENCE</w:t>
      </w:r>
      <w:r w:rsidRPr="00540ABA">
        <w:rPr>
          <w:rFonts w:eastAsia="等线"/>
        </w:rPr>
        <w:t xml:space="preserve"> {</w:t>
      </w:r>
    </w:p>
    <w:p w14:paraId="31094763" w14:textId="77777777" w:rsidR="00302896" w:rsidRPr="00540ABA" w:rsidRDefault="00302896" w:rsidP="00302896">
      <w:pPr>
        <w:pStyle w:val="PL"/>
        <w:rPr>
          <w:rFonts w:eastAsia="等线"/>
        </w:rPr>
      </w:pPr>
      <w:r w:rsidRPr="000B7163">
        <w:t xml:space="preserve">    </w:t>
      </w:r>
      <w:r w:rsidRPr="00540ABA">
        <w:rPr>
          <w:rFonts w:eastAsia="等线"/>
        </w:rPr>
        <w:t>reportInterval-r19</w:t>
      </w:r>
      <w:r w:rsidRPr="000B7163">
        <w:t xml:space="preserve">                          </w:t>
      </w:r>
      <w:r>
        <w:t xml:space="preserve">   </w:t>
      </w:r>
      <w:r w:rsidRPr="00540ABA">
        <w:rPr>
          <w:rFonts w:eastAsia="等线"/>
        </w:rPr>
        <w:t>ReportInterva</w:t>
      </w:r>
      <w:r>
        <w:rPr>
          <w:rFonts w:eastAsia="等线"/>
        </w:rPr>
        <w:t>l</w:t>
      </w:r>
      <w:ins w:id="2896" w:author="Ericsson" w:date="2025-10-24T10:49:00Z">
        <w:r>
          <w:rPr>
            <w:rFonts w:eastAsia="等线"/>
          </w:rPr>
          <w:t>-r19</w:t>
        </w:r>
      </w:ins>
      <w:del w:id="2897" w:author="Ericsson" w:date="2025-10-02T14:15:00Z">
        <w:r w:rsidDel="00A30322">
          <w:rPr>
            <w:rFonts w:eastAsia="等线"/>
          </w:rPr>
          <w:delText>-v1900</w:delText>
        </w:r>
      </w:del>
      <w:r w:rsidRPr="00540ABA">
        <w:rPr>
          <w:rFonts w:eastAsia="等线"/>
        </w:rPr>
        <w:t>,</w:t>
      </w:r>
    </w:p>
    <w:p w14:paraId="4C047C3A" w14:textId="77777777" w:rsidR="00302896" w:rsidRPr="00540ABA" w:rsidRDefault="00302896" w:rsidP="00302896">
      <w:pPr>
        <w:pStyle w:val="PL"/>
        <w:rPr>
          <w:rFonts w:eastAsia="等线"/>
        </w:rPr>
      </w:pPr>
      <w:r w:rsidRPr="000B7163">
        <w:t xml:space="preserve">    </w:t>
      </w:r>
      <w:r w:rsidRPr="00540ABA">
        <w:rPr>
          <w:rFonts w:eastAsia="等线"/>
        </w:rPr>
        <w:t>reportAmount</w:t>
      </w:r>
      <w:r>
        <w:rPr>
          <w:rFonts w:eastAsia="等线"/>
        </w:rPr>
        <w:t>-r19</w:t>
      </w:r>
      <w:r w:rsidRPr="000B7163">
        <w:t xml:space="preserve">                          </w:t>
      </w:r>
      <w:r>
        <w:t xml:space="preserve">     </w:t>
      </w:r>
      <w:r w:rsidRPr="00380D0D">
        <w:rPr>
          <w:color w:val="993366"/>
        </w:rPr>
        <w:t>ENUMERATED</w:t>
      </w:r>
      <w:r w:rsidRPr="00540ABA">
        <w:rPr>
          <w:rFonts w:eastAsia="等线"/>
        </w:rPr>
        <w:t xml:space="preserve"> {r2, r4, r8, r16, r32, r64, infinity</w:t>
      </w:r>
      <w:r>
        <w:rPr>
          <w:rFonts w:eastAsia="等线"/>
        </w:rPr>
        <w:t>, spare1</w:t>
      </w:r>
      <w:r w:rsidRPr="00540ABA">
        <w:rPr>
          <w:rFonts w:eastAsia="等线"/>
        </w:rPr>
        <w:t>},</w:t>
      </w:r>
    </w:p>
    <w:p w14:paraId="631EA00C" w14:textId="77777777" w:rsidR="00302896" w:rsidRPr="00540ABA" w:rsidRDefault="00302896" w:rsidP="00302896">
      <w:pPr>
        <w:pStyle w:val="PL"/>
        <w:rPr>
          <w:rFonts w:eastAsia="等线"/>
        </w:rPr>
      </w:pPr>
      <w:r w:rsidRPr="000B7163">
        <w:t xml:space="preserve">    </w:t>
      </w:r>
      <w:r>
        <w:t>.</w:t>
      </w:r>
      <w:r w:rsidRPr="00540ABA">
        <w:rPr>
          <w:rFonts w:eastAsia="等线"/>
        </w:rPr>
        <w:t>..</w:t>
      </w:r>
    </w:p>
    <w:p w14:paraId="28EEEA8A" w14:textId="77777777" w:rsidR="00302896" w:rsidRDefault="00302896" w:rsidP="00302896">
      <w:pPr>
        <w:pStyle w:val="PL"/>
        <w:rPr>
          <w:rFonts w:eastAsia="等线"/>
        </w:rPr>
      </w:pPr>
      <w:r w:rsidRPr="00540ABA">
        <w:rPr>
          <w:rFonts w:eastAsia="等线"/>
        </w:rPr>
        <w:t>}</w:t>
      </w:r>
    </w:p>
    <w:p w14:paraId="70A88579" w14:textId="77777777" w:rsidR="00302896" w:rsidRDefault="00302896" w:rsidP="00302896">
      <w:pPr>
        <w:pStyle w:val="PL"/>
        <w:rPr>
          <w:rFonts w:eastAsia="等线"/>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等线"/>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等线"/>
        </w:rPr>
      </w:pPr>
      <w:r>
        <w:rPr>
          <w:rFonts w:eastAsia="等线" w:hint="eastAsia"/>
        </w:rPr>
        <w:t>}</w:t>
      </w:r>
    </w:p>
    <w:bookmarkEnd w:id="2898"/>
    <w:p w14:paraId="2D246E20" w14:textId="77777777" w:rsidR="00302896" w:rsidRPr="00704BBB" w:rsidRDefault="00302896" w:rsidP="00302896">
      <w:pPr>
        <w:pStyle w:val="PL"/>
        <w:rPr>
          <w:rFonts w:eastAsia="等线"/>
        </w:rPr>
      </w:pPr>
    </w:p>
    <w:p w14:paraId="69A17F37" w14:textId="77777777" w:rsidR="00302896" w:rsidRDefault="00302896" w:rsidP="00302896">
      <w:pPr>
        <w:pStyle w:val="PL"/>
      </w:pPr>
      <w:r>
        <w:rPr>
          <w:rFonts w:eastAsia="等线" w:hint="eastAsia"/>
        </w:rPr>
        <w:t>L</w:t>
      </w:r>
      <w:r>
        <w:rPr>
          <w:rFonts w:eastAsia="等线"/>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等线"/>
        </w:rPr>
      </w:pPr>
      <w:r>
        <w:rPr>
          <w:rFonts w:eastAsia="等线" w:hint="eastAsia"/>
        </w:rPr>
        <w:t>}</w:t>
      </w:r>
    </w:p>
    <w:p w14:paraId="7253F1BD" w14:textId="77777777" w:rsidR="00302896" w:rsidRDefault="00302896" w:rsidP="00302896">
      <w:pPr>
        <w:pStyle w:val="PL"/>
        <w:rPr>
          <w:ins w:id="2900" w:author="Ericsson" w:date="2025-10-02T18:20:00Z"/>
          <w:rFonts w:eastAsia="等线"/>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等线" w:hint="eastAsia"/>
          </w:rPr>
          <w:t>L</w:t>
        </w:r>
        <w:r>
          <w:rPr>
            <w:rFonts w:eastAsia="等线"/>
          </w:rPr>
          <w:t>TM-Codebook</w:t>
        </w:r>
      </w:ins>
      <w:ins w:id="2904" w:author="Ericsson" w:date="2025-10-02T18:21:00Z">
        <w:r>
          <w:rPr>
            <w:rFonts w:eastAsia="等线"/>
          </w:rPr>
          <w:t>Config-r19</w:t>
        </w:r>
      </w:ins>
      <w:ins w:id="2905" w:author="Ericsson" w:date="2025-10-02T18:20:00Z">
        <w:r>
          <w:rPr>
            <w:rFonts w:eastAsia="等线"/>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等线"/>
              </w:rPr>
            </w:rPrChange>
          </w:rPr>
          <w:t>twoToThirtyTwoPorts</w:t>
        </w:r>
        <w:r w:rsidRPr="00302896">
          <w:rPr>
            <w:rPrChange w:id="2912" w:author="Huawei (David Lecompte)" w:date="2025-11-01T18:20:00Z">
              <w:rPr>
                <w:rFonts w:eastAsia="等线"/>
              </w:rPr>
            </w:rPrChange>
          </w:rPr>
          <w:t xml:space="preserve">             </w:t>
        </w:r>
        <w:r w:rsidRPr="00302896">
          <w:rPr>
            <w:rPrChange w:id="2913" w:author="Huawei (David Lecompte)" w:date="2025-11-01T18:21:00Z">
              <w:rPr>
                <w:rFonts w:eastAsia="等线"/>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等线"/>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等线"/>
        </w:rPr>
      </w:pPr>
      <w:ins w:id="2939" w:author="Ericsson" w:date="2025-10-02T18:20:00Z">
        <w:r>
          <w:rPr>
            <w:rFonts w:eastAsia="等线"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1"/>
        <w:rPr>
          <w:rFonts w:eastAsia="等线"/>
        </w:rPr>
      </w:pPr>
      <w:r>
        <w:rPr>
          <w:rFonts w:eastAsia="等线"/>
        </w:rPr>
        <w:t>H158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FD58E4" w14:paraId="068BE33E" w14:textId="77777777" w:rsidTr="00672813">
        <w:tc>
          <w:tcPr>
            <w:tcW w:w="433" w:type="pct"/>
          </w:tcPr>
          <w:p w14:paraId="6AFDA1D2" w14:textId="77777777" w:rsidR="00FD58E4" w:rsidRDefault="00FD58E4" w:rsidP="00672813">
            <w:r>
              <w:t>RIL Id</w:t>
            </w:r>
          </w:p>
        </w:tc>
        <w:tc>
          <w:tcPr>
            <w:tcW w:w="425" w:type="pct"/>
          </w:tcPr>
          <w:p w14:paraId="1F35F02C" w14:textId="77777777" w:rsidR="00FD58E4" w:rsidRDefault="00FD58E4" w:rsidP="00672813">
            <w:r>
              <w:t>WI</w:t>
            </w:r>
          </w:p>
        </w:tc>
        <w:tc>
          <w:tcPr>
            <w:tcW w:w="479" w:type="pct"/>
          </w:tcPr>
          <w:p w14:paraId="734B9DA0" w14:textId="77777777" w:rsidR="00FD58E4" w:rsidRDefault="00FD58E4" w:rsidP="00672813">
            <w:r>
              <w:t>Class</w:t>
            </w:r>
          </w:p>
        </w:tc>
        <w:tc>
          <w:tcPr>
            <w:tcW w:w="1253" w:type="pct"/>
          </w:tcPr>
          <w:p w14:paraId="36EAF491" w14:textId="77777777" w:rsidR="00FD58E4" w:rsidRDefault="00FD58E4" w:rsidP="00672813">
            <w:r>
              <w:t>Title</w:t>
            </w:r>
          </w:p>
        </w:tc>
        <w:tc>
          <w:tcPr>
            <w:tcW w:w="520" w:type="pct"/>
          </w:tcPr>
          <w:p w14:paraId="6EB538D0" w14:textId="77777777" w:rsidR="00FD58E4" w:rsidRDefault="00FD58E4" w:rsidP="00672813">
            <w:r>
              <w:t>Tdoc</w:t>
            </w:r>
          </w:p>
        </w:tc>
        <w:tc>
          <w:tcPr>
            <w:tcW w:w="699" w:type="pct"/>
          </w:tcPr>
          <w:p w14:paraId="3951711C" w14:textId="77777777" w:rsidR="00FD58E4" w:rsidRDefault="00FD58E4" w:rsidP="00672813">
            <w:r>
              <w:t>Delegate</w:t>
            </w:r>
          </w:p>
        </w:tc>
        <w:tc>
          <w:tcPr>
            <w:tcW w:w="445" w:type="pct"/>
          </w:tcPr>
          <w:p w14:paraId="046D083B" w14:textId="77777777" w:rsidR="00FD58E4" w:rsidRDefault="00FD58E4" w:rsidP="00672813">
            <w:r>
              <w:t>Misc</w:t>
            </w:r>
          </w:p>
        </w:tc>
        <w:tc>
          <w:tcPr>
            <w:tcW w:w="381" w:type="pct"/>
          </w:tcPr>
          <w:p w14:paraId="65E176BB" w14:textId="77777777" w:rsidR="00FD58E4" w:rsidRDefault="00FD58E4" w:rsidP="00672813">
            <w:r>
              <w:t>File version</w:t>
            </w:r>
          </w:p>
        </w:tc>
        <w:tc>
          <w:tcPr>
            <w:tcW w:w="365" w:type="pct"/>
          </w:tcPr>
          <w:p w14:paraId="1594BFB9" w14:textId="77777777" w:rsidR="00FD58E4" w:rsidRDefault="00FD58E4" w:rsidP="00672813">
            <w:r>
              <w:t>Status</w:t>
            </w:r>
          </w:p>
        </w:tc>
      </w:tr>
      <w:tr w:rsidR="00FD58E4" w14:paraId="05126690" w14:textId="77777777" w:rsidTr="00672813">
        <w:tc>
          <w:tcPr>
            <w:tcW w:w="433" w:type="pct"/>
          </w:tcPr>
          <w:p w14:paraId="3F997C7E" w14:textId="285A484D" w:rsidR="00FD58E4" w:rsidRPr="006513E1" w:rsidRDefault="00FD58E4" w:rsidP="00672813">
            <w:pPr>
              <w:rPr>
                <w:rFonts w:eastAsia="等线"/>
              </w:rPr>
            </w:pPr>
            <w:r>
              <w:rPr>
                <w:rFonts w:eastAsia="等线"/>
              </w:rPr>
              <w:t>H158</w:t>
            </w:r>
          </w:p>
        </w:tc>
        <w:tc>
          <w:tcPr>
            <w:tcW w:w="425" w:type="pct"/>
          </w:tcPr>
          <w:p w14:paraId="7E49C5BC" w14:textId="77777777" w:rsidR="00FD58E4" w:rsidRPr="001B60DD" w:rsidRDefault="00FD58E4" w:rsidP="00672813">
            <w:pPr>
              <w:rPr>
                <w:rFonts w:eastAsia="等线"/>
              </w:rPr>
            </w:pPr>
            <w:r>
              <w:rPr>
                <w:rFonts w:eastAsia="等线"/>
              </w:rPr>
              <w:t>MOB</w:t>
            </w:r>
          </w:p>
        </w:tc>
        <w:tc>
          <w:tcPr>
            <w:tcW w:w="479" w:type="pct"/>
          </w:tcPr>
          <w:p w14:paraId="6F33C6F0" w14:textId="77777777" w:rsidR="00FD58E4" w:rsidRPr="001B60DD" w:rsidRDefault="00FD58E4" w:rsidP="00672813">
            <w:pPr>
              <w:rPr>
                <w:rFonts w:eastAsia="等线"/>
              </w:rPr>
            </w:pPr>
            <w:r>
              <w:rPr>
                <w:rFonts w:eastAsia="等线"/>
              </w:rPr>
              <w:t>2</w:t>
            </w:r>
          </w:p>
        </w:tc>
        <w:tc>
          <w:tcPr>
            <w:tcW w:w="1253" w:type="pct"/>
          </w:tcPr>
          <w:p w14:paraId="3063D8F4" w14:textId="3BDDC650" w:rsidR="00FD58E4" w:rsidRPr="0090617C" w:rsidRDefault="00FD58E4" w:rsidP="00672813">
            <w:pPr>
              <w:rPr>
                <w:rFonts w:eastAsia="等线"/>
                <w:lang w:val="en-US"/>
              </w:rPr>
            </w:pPr>
            <w:r>
              <w:t>Sentence is difficult to read</w:t>
            </w:r>
          </w:p>
        </w:tc>
        <w:tc>
          <w:tcPr>
            <w:tcW w:w="520" w:type="pct"/>
          </w:tcPr>
          <w:p w14:paraId="0186D48C" w14:textId="77777777" w:rsidR="00FD58E4" w:rsidRPr="002931E3" w:rsidRDefault="00FD58E4" w:rsidP="00672813">
            <w:pPr>
              <w:rPr>
                <w:rFonts w:eastAsia="等线"/>
              </w:rPr>
            </w:pPr>
          </w:p>
        </w:tc>
        <w:tc>
          <w:tcPr>
            <w:tcW w:w="699" w:type="pct"/>
          </w:tcPr>
          <w:p w14:paraId="2C94B269" w14:textId="77777777" w:rsidR="00FD58E4" w:rsidRPr="001B60DD" w:rsidRDefault="00FD58E4" w:rsidP="00672813">
            <w:pPr>
              <w:rPr>
                <w:rFonts w:eastAsia="等线"/>
              </w:rPr>
            </w:pPr>
            <w:r>
              <w:rPr>
                <w:rFonts w:eastAsia="等线"/>
              </w:rPr>
              <w:t>Huawei (David)</w:t>
            </w:r>
          </w:p>
        </w:tc>
        <w:tc>
          <w:tcPr>
            <w:tcW w:w="445" w:type="pct"/>
          </w:tcPr>
          <w:p w14:paraId="5F8D3EC9" w14:textId="77777777" w:rsidR="00FD58E4" w:rsidRDefault="00FD58E4" w:rsidP="00672813"/>
        </w:tc>
        <w:tc>
          <w:tcPr>
            <w:tcW w:w="381" w:type="pct"/>
          </w:tcPr>
          <w:p w14:paraId="48AE85CA" w14:textId="77777777" w:rsidR="00FD58E4" w:rsidRPr="00B74F96" w:rsidRDefault="00FD58E4" w:rsidP="00672813">
            <w:pPr>
              <w:rPr>
                <w:rFonts w:eastAsia="等线"/>
              </w:rPr>
            </w:pPr>
            <w:r>
              <w:rPr>
                <w:rFonts w:eastAsia="等线" w:hint="eastAsia"/>
              </w:rPr>
              <w:t>V0</w:t>
            </w:r>
            <w:r>
              <w:rPr>
                <w:rFonts w:eastAsia="等线"/>
              </w:rPr>
              <w:t>21</w:t>
            </w:r>
          </w:p>
        </w:tc>
        <w:tc>
          <w:tcPr>
            <w:tcW w:w="365" w:type="pct"/>
          </w:tcPr>
          <w:p w14:paraId="6A4F7397" w14:textId="77777777" w:rsidR="00FD58E4" w:rsidRDefault="00FD58E4" w:rsidP="00672813">
            <w:r>
              <w:t>ToDo</w:t>
            </w:r>
          </w:p>
        </w:tc>
      </w:tr>
    </w:tbl>
    <w:p w14:paraId="2DF55BB6" w14:textId="77777777" w:rsidR="00FD58E4" w:rsidRDefault="00FD58E4" w:rsidP="00FD58E4">
      <w:pPr>
        <w:pStyle w:val="ae"/>
      </w:pPr>
      <w:r>
        <w:rPr>
          <w:b/>
        </w:rPr>
        <w:br/>
        <w:t>[Description]</w:t>
      </w:r>
      <w:r>
        <w:t>:</w:t>
      </w:r>
      <w:r>
        <w:rPr>
          <w:rFonts w:eastAsia="等线" w:hint="eastAsia"/>
        </w:rPr>
        <w:t xml:space="preserve"> </w:t>
      </w:r>
    </w:p>
    <w:p w14:paraId="38CC0DD7" w14:textId="6450AC23" w:rsidR="00FD58E4" w:rsidRDefault="00FD58E4" w:rsidP="00FD58E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672813">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672813">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672813">
            <w:pPr>
              <w:pStyle w:val="TAH"/>
              <w:jc w:val="left"/>
              <w:rPr>
                <w:rFonts w:eastAsia="等线"/>
                <w:iCs/>
                <w:szCs w:val="22"/>
              </w:rPr>
            </w:pPr>
            <w:r>
              <w:rPr>
                <w:rFonts w:eastAsia="等线" w:hint="eastAsia"/>
                <w:i/>
                <w:szCs w:val="22"/>
              </w:rPr>
              <w:t>e</w:t>
            </w:r>
            <w:r>
              <w:rPr>
                <w:rFonts w:eastAsia="等线"/>
                <w:i/>
                <w:szCs w:val="22"/>
              </w:rPr>
              <w:t>ventId</w:t>
            </w:r>
          </w:p>
          <w:p w14:paraId="5A248940"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6A7BC628" w14:textId="77777777" w:rsidTr="00672813">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6C894DD5"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4B3B5214" w14:textId="77777777" w:rsidTr="00672813">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672813">
            <w:pPr>
              <w:pStyle w:val="TAL"/>
              <w:rPr>
                <w:rFonts w:eastAsia="等线"/>
                <w:b/>
                <w:i/>
                <w:szCs w:val="22"/>
              </w:rPr>
            </w:pPr>
            <w:r w:rsidRPr="00ED5450">
              <w:rPr>
                <w:rFonts w:eastAsia="等线"/>
                <w:b/>
                <w:i/>
                <w:szCs w:val="22"/>
              </w:rPr>
              <w:t>ltm-CandidateReportConfigList</w:t>
            </w:r>
          </w:p>
          <w:p w14:paraId="795EF71F"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3CD258E2" w14:textId="77777777" w:rsidTr="00672813">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672813">
            <w:pPr>
              <w:pStyle w:val="TAL"/>
              <w:rPr>
                <w:ins w:id="2940" w:author="Ericsson" w:date="2025-10-02T18:24:00Z"/>
                <w:rFonts w:eastAsia="等线"/>
                <w:b/>
                <w:i/>
                <w:szCs w:val="22"/>
              </w:rPr>
            </w:pPr>
            <w:ins w:id="2941" w:author="Ericsson" w:date="2025-10-02T18:24:00Z">
              <w:r w:rsidRPr="00EB1BB2">
                <w:rPr>
                  <w:rFonts w:eastAsia="等线"/>
                  <w:b/>
                  <w:i/>
                  <w:szCs w:val="22"/>
                </w:rPr>
                <w:t>ltm-</w:t>
              </w:r>
              <w:r>
                <w:rPr>
                  <w:rFonts w:eastAsia="等线"/>
                  <w:b/>
                  <w:i/>
                  <w:szCs w:val="22"/>
                </w:rPr>
                <w:t>CodebookConfig</w:t>
              </w:r>
            </w:ins>
          </w:p>
          <w:p w14:paraId="54A79A2B" w14:textId="77777777" w:rsidR="00FD58E4" w:rsidRPr="00EE6E73" w:rsidRDefault="00FD58E4" w:rsidP="00672813">
            <w:pPr>
              <w:pStyle w:val="TAL"/>
              <w:rPr>
                <w:lang w:eastAsia="sv-SE"/>
              </w:rPr>
            </w:pPr>
            <w:ins w:id="2942" w:author="Ericsson" w:date="2025-10-02T18:26:00Z">
              <w:r>
                <w:rPr>
                  <w:rFonts w:eastAsia="等线"/>
                  <w:bCs/>
                  <w:iCs/>
                  <w:szCs w:val="22"/>
                </w:rPr>
                <w:t xml:space="preserve">Codebook configuration for LTM CSI report. </w:t>
              </w:r>
            </w:ins>
            <w:ins w:id="2943" w:author="Ericsson" w:date="2025-10-02T18:24:00Z">
              <w:r w:rsidRPr="00FD58E4">
                <w:rPr>
                  <w:rFonts w:eastAsia="等线"/>
                  <w:bCs/>
                  <w:iCs/>
                  <w:szCs w:val="22"/>
                  <w:highlight w:val="yellow"/>
                </w:rPr>
                <w:t xml:space="preserve">Network can only </w:t>
              </w:r>
            </w:ins>
            <w:ins w:id="2944" w:author="Ericsson" w:date="2025-10-02T18:26:00Z">
              <w:r w:rsidRPr="00FD58E4">
                <w:rPr>
                  <w:rFonts w:eastAsia="等线"/>
                  <w:bCs/>
                  <w:iCs/>
                  <w:szCs w:val="22"/>
                  <w:highlight w:val="yellow"/>
                </w:rPr>
                <w:t>set</w:t>
              </w:r>
            </w:ins>
            <w:ins w:id="2945" w:author="Ericsson" w:date="2025-10-02T18:24:00Z">
              <w:r w:rsidRPr="00FD58E4">
                <w:rPr>
                  <w:rFonts w:eastAsia="等线"/>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等线"/>
                  <w:bCs/>
                  <w:iCs/>
                  <w:szCs w:val="22"/>
                </w:rPr>
                <w:t>.</w:t>
              </w:r>
            </w:ins>
          </w:p>
        </w:tc>
      </w:tr>
    </w:tbl>
    <w:p w14:paraId="05E8AF15" w14:textId="77777777" w:rsidR="00FD58E4" w:rsidRDefault="00FD58E4" w:rsidP="00FD58E4">
      <w:pPr>
        <w:rPr>
          <w:rFonts w:eastAsia="等线"/>
        </w:rPr>
      </w:pPr>
    </w:p>
    <w:p w14:paraId="240CB867" w14:textId="30A08560" w:rsidR="00C43107" w:rsidRDefault="00C43107" w:rsidP="00FD58E4">
      <w:pPr>
        <w:pStyle w:val="ae"/>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ae"/>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ae"/>
        <w:rPr>
          <w:bCs/>
        </w:rPr>
      </w:pPr>
      <w:r>
        <w:rPr>
          <w:bCs/>
        </w:rPr>
        <w:t>--- end quote ---</w:t>
      </w:r>
    </w:p>
    <w:p w14:paraId="1C3C49E0" w14:textId="7E73EA95" w:rsidR="00C43107" w:rsidRDefault="00C43107" w:rsidP="00FD58E4">
      <w:pPr>
        <w:pStyle w:val="ae"/>
        <w:rPr>
          <w:bCs/>
        </w:rPr>
      </w:pPr>
      <w:r>
        <w:rPr>
          <w:bCs/>
        </w:rPr>
        <w:t>Besides, if we want to capture such a restriction in 38.331, for consistency, the other restrictions should be captured too.</w:t>
      </w:r>
    </w:p>
    <w:p w14:paraId="027E6170" w14:textId="088F2360" w:rsidR="00FD58E4" w:rsidRDefault="00FD58E4" w:rsidP="00FD58E4">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672813">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672813">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672813">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672813">
            <w:pPr>
              <w:pStyle w:val="TAH"/>
              <w:jc w:val="left"/>
              <w:rPr>
                <w:rFonts w:eastAsia="等线"/>
                <w:iCs/>
                <w:szCs w:val="22"/>
              </w:rPr>
            </w:pPr>
            <w:r>
              <w:rPr>
                <w:rFonts w:eastAsia="等线" w:hint="eastAsia"/>
                <w:i/>
                <w:szCs w:val="22"/>
              </w:rPr>
              <w:t>e</w:t>
            </w:r>
            <w:r>
              <w:rPr>
                <w:rFonts w:eastAsia="等线"/>
                <w:i/>
                <w:szCs w:val="22"/>
              </w:rPr>
              <w:t>ventId</w:t>
            </w:r>
          </w:p>
          <w:p w14:paraId="0F5E53D7"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2A3BF389" w14:textId="77777777" w:rsidTr="00672813">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5846ABDC"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0C31DEEA" w14:textId="77777777" w:rsidTr="00672813">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672813">
            <w:pPr>
              <w:pStyle w:val="TAL"/>
              <w:rPr>
                <w:rFonts w:eastAsia="等线"/>
                <w:b/>
                <w:i/>
                <w:szCs w:val="22"/>
              </w:rPr>
            </w:pPr>
            <w:r w:rsidRPr="00ED5450">
              <w:rPr>
                <w:rFonts w:eastAsia="等线"/>
                <w:b/>
                <w:i/>
                <w:szCs w:val="22"/>
              </w:rPr>
              <w:t>ltm-CandidateReportConfigList</w:t>
            </w:r>
          </w:p>
          <w:p w14:paraId="204EDAF0"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429AC114" w14:textId="77777777" w:rsidTr="00672813">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672813">
            <w:pPr>
              <w:pStyle w:val="TAL"/>
              <w:rPr>
                <w:ins w:id="2954" w:author="Ericsson" w:date="2025-10-02T18:24:00Z"/>
                <w:rFonts w:eastAsia="等线"/>
                <w:b/>
                <w:i/>
                <w:szCs w:val="22"/>
              </w:rPr>
            </w:pPr>
            <w:ins w:id="2955" w:author="Ericsson" w:date="2025-10-02T18:24:00Z">
              <w:r w:rsidRPr="00EB1BB2">
                <w:rPr>
                  <w:rFonts w:eastAsia="等线"/>
                  <w:b/>
                  <w:i/>
                  <w:szCs w:val="22"/>
                </w:rPr>
                <w:t>ltm-</w:t>
              </w:r>
              <w:r>
                <w:rPr>
                  <w:rFonts w:eastAsia="等线"/>
                  <w:b/>
                  <w:i/>
                  <w:szCs w:val="22"/>
                </w:rPr>
                <w:t>CodebookConfig</w:t>
              </w:r>
            </w:ins>
          </w:p>
          <w:p w14:paraId="19FAB913" w14:textId="73BCE8C8" w:rsidR="00FD58E4" w:rsidRPr="00EE6E73" w:rsidRDefault="00FD58E4" w:rsidP="00672813">
            <w:pPr>
              <w:pStyle w:val="TAL"/>
              <w:rPr>
                <w:lang w:eastAsia="sv-SE"/>
              </w:rPr>
            </w:pPr>
            <w:ins w:id="2956" w:author="Ericsson" w:date="2025-10-02T18:26:00Z">
              <w:r>
                <w:rPr>
                  <w:rFonts w:eastAsia="等线"/>
                  <w:bCs/>
                  <w:iCs/>
                  <w:szCs w:val="22"/>
                </w:rPr>
                <w:t>Codebook configuration for LTM CSI report</w:t>
              </w:r>
              <w:r w:rsidRPr="00FD58E4">
                <w:rPr>
                  <w:rFonts w:eastAsia="等线"/>
                  <w:bCs/>
                  <w:iCs/>
                  <w:szCs w:val="22"/>
                </w:rPr>
                <w:t xml:space="preserve">. </w:t>
              </w:r>
            </w:ins>
            <w:ins w:id="2957" w:author="Ericsson" w:date="2025-10-02T18:24:00Z">
              <w:del w:id="2958" w:author="Huawei (David Lecompte)" w:date="2025-11-01T18:49:00Z">
                <w:r w:rsidRPr="00FD58E4" w:rsidDel="00C43107">
                  <w:rPr>
                    <w:rFonts w:eastAsia="等线"/>
                    <w:bCs/>
                    <w:iCs/>
                    <w:szCs w:val="22"/>
                  </w:rPr>
                  <w:delText xml:space="preserve">Network can only </w:delText>
                </w:r>
              </w:del>
            </w:ins>
            <w:ins w:id="2959" w:author="Ericsson" w:date="2025-10-02T18:26:00Z">
              <w:del w:id="2960" w:author="Huawei (David Lecompte)" w:date="2025-11-01T18:49:00Z">
                <w:r w:rsidRPr="00FD58E4" w:rsidDel="00C43107">
                  <w:rPr>
                    <w:rFonts w:eastAsia="等线"/>
                    <w:bCs/>
                    <w:iCs/>
                    <w:szCs w:val="22"/>
                  </w:rPr>
                  <w:delText>set</w:delText>
                </w:r>
              </w:del>
            </w:ins>
            <w:ins w:id="2961" w:author="Ericsson" w:date="2025-10-02T18:24:00Z">
              <w:del w:id="2962" w:author="Huawei (David Lecompte)" w:date="2025-11-01T18:49:00Z">
                <w:r w:rsidRPr="00FD58E4" w:rsidDel="00C43107">
                  <w:rPr>
                    <w:rFonts w:eastAsia="等线"/>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等线"/>
                    <w:bCs/>
                    <w:iCs/>
                    <w:szCs w:val="22"/>
                  </w:rPr>
                  <w:delText>.</w:delText>
                </w:r>
              </w:del>
            </w:ins>
          </w:p>
        </w:tc>
      </w:tr>
    </w:tbl>
    <w:p w14:paraId="764CC69B" w14:textId="77777777" w:rsidR="00FD58E4" w:rsidRDefault="00FD58E4" w:rsidP="00FD58E4">
      <w:pPr>
        <w:pStyle w:val="ae"/>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1"/>
        <w:rPr>
          <w:rFonts w:eastAsia="等线"/>
        </w:rPr>
      </w:pPr>
      <w:r>
        <w:rPr>
          <w:rFonts w:eastAsia="等线"/>
        </w:rPr>
        <w:t>H156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90617C" w14:paraId="138A717D" w14:textId="77777777" w:rsidTr="00672813">
        <w:tc>
          <w:tcPr>
            <w:tcW w:w="433" w:type="pct"/>
          </w:tcPr>
          <w:p w14:paraId="3832539B" w14:textId="77777777" w:rsidR="0090617C" w:rsidRDefault="0090617C" w:rsidP="00672813">
            <w:r>
              <w:t>RIL Id</w:t>
            </w:r>
          </w:p>
        </w:tc>
        <w:tc>
          <w:tcPr>
            <w:tcW w:w="425" w:type="pct"/>
          </w:tcPr>
          <w:p w14:paraId="7DBE378C" w14:textId="77777777" w:rsidR="0090617C" w:rsidRDefault="0090617C" w:rsidP="00672813">
            <w:r>
              <w:t>WI</w:t>
            </w:r>
          </w:p>
        </w:tc>
        <w:tc>
          <w:tcPr>
            <w:tcW w:w="479" w:type="pct"/>
          </w:tcPr>
          <w:p w14:paraId="0565F8B0" w14:textId="77777777" w:rsidR="0090617C" w:rsidRDefault="0090617C" w:rsidP="00672813">
            <w:r>
              <w:t>Class</w:t>
            </w:r>
          </w:p>
        </w:tc>
        <w:tc>
          <w:tcPr>
            <w:tcW w:w="1253" w:type="pct"/>
          </w:tcPr>
          <w:p w14:paraId="3402311C" w14:textId="77777777" w:rsidR="0090617C" w:rsidRDefault="0090617C" w:rsidP="00672813">
            <w:r>
              <w:t>Title</w:t>
            </w:r>
          </w:p>
        </w:tc>
        <w:tc>
          <w:tcPr>
            <w:tcW w:w="520" w:type="pct"/>
          </w:tcPr>
          <w:p w14:paraId="5322C95A" w14:textId="77777777" w:rsidR="0090617C" w:rsidRDefault="0090617C" w:rsidP="00672813">
            <w:r>
              <w:t>Tdoc</w:t>
            </w:r>
          </w:p>
        </w:tc>
        <w:tc>
          <w:tcPr>
            <w:tcW w:w="699" w:type="pct"/>
          </w:tcPr>
          <w:p w14:paraId="789354CA" w14:textId="77777777" w:rsidR="0090617C" w:rsidRDefault="0090617C" w:rsidP="00672813">
            <w:r>
              <w:t>Delegate</w:t>
            </w:r>
          </w:p>
        </w:tc>
        <w:tc>
          <w:tcPr>
            <w:tcW w:w="445" w:type="pct"/>
          </w:tcPr>
          <w:p w14:paraId="4728B415" w14:textId="77777777" w:rsidR="0090617C" w:rsidRDefault="0090617C" w:rsidP="00672813">
            <w:r>
              <w:t>Misc</w:t>
            </w:r>
          </w:p>
        </w:tc>
        <w:tc>
          <w:tcPr>
            <w:tcW w:w="381" w:type="pct"/>
          </w:tcPr>
          <w:p w14:paraId="7F915647" w14:textId="77777777" w:rsidR="0090617C" w:rsidRDefault="0090617C" w:rsidP="00672813">
            <w:r>
              <w:t>File version</w:t>
            </w:r>
          </w:p>
        </w:tc>
        <w:tc>
          <w:tcPr>
            <w:tcW w:w="365" w:type="pct"/>
          </w:tcPr>
          <w:p w14:paraId="05A7DB08" w14:textId="77777777" w:rsidR="0090617C" w:rsidRDefault="0090617C" w:rsidP="00672813">
            <w:r>
              <w:t>Status</w:t>
            </w:r>
          </w:p>
        </w:tc>
      </w:tr>
      <w:tr w:rsidR="0090617C" w14:paraId="24DD1074" w14:textId="77777777" w:rsidTr="00672813">
        <w:tc>
          <w:tcPr>
            <w:tcW w:w="433" w:type="pct"/>
          </w:tcPr>
          <w:p w14:paraId="41308900" w14:textId="77777777" w:rsidR="0090617C" w:rsidRPr="006513E1" w:rsidRDefault="0090617C" w:rsidP="00672813">
            <w:pPr>
              <w:rPr>
                <w:rFonts w:eastAsia="等线"/>
              </w:rPr>
            </w:pPr>
            <w:r>
              <w:rPr>
                <w:rFonts w:eastAsia="等线"/>
              </w:rPr>
              <w:t>H156</w:t>
            </w:r>
          </w:p>
        </w:tc>
        <w:tc>
          <w:tcPr>
            <w:tcW w:w="425" w:type="pct"/>
          </w:tcPr>
          <w:p w14:paraId="7E048E80" w14:textId="77777777" w:rsidR="0090617C" w:rsidRPr="001B60DD" w:rsidRDefault="0090617C" w:rsidP="00672813">
            <w:pPr>
              <w:rPr>
                <w:rFonts w:eastAsia="等线"/>
              </w:rPr>
            </w:pPr>
            <w:r>
              <w:rPr>
                <w:rFonts w:eastAsia="等线"/>
              </w:rPr>
              <w:t>MOB</w:t>
            </w:r>
          </w:p>
        </w:tc>
        <w:tc>
          <w:tcPr>
            <w:tcW w:w="479" w:type="pct"/>
          </w:tcPr>
          <w:p w14:paraId="0FDBCBF9" w14:textId="77777777" w:rsidR="0090617C" w:rsidRPr="001B60DD" w:rsidRDefault="0090617C" w:rsidP="00672813">
            <w:pPr>
              <w:rPr>
                <w:rFonts w:eastAsia="等线"/>
              </w:rPr>
            </w:pPr>
            <w:r>
              <w:rPr>
                <w:rFonts w:eastAsia="等线"/>
              </w:rPr>
              <w:t>2</w:t>
            </w:r>
          </w:p>
        </w:tc>
        <w:tc>
          <w:tcPr>
            <w:tcW w:w="1253" w:type="pct"/>
          </w:tcPr>
          <w:p w14:paraId="7E2CD284" w14:textId="77777777" w:rsidR="0090617C" w:rsidRPr="001B60DD" w:rsidRDefault="0090617C" w:rsidP="00672813">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672813">
            <w:pPr>
              <w:rPr>
                <w:rFonts w:eastAsia="等线"/>
              </w:rPr>
            </w:pPr>
          </w:p>
        </w:tc>
        <w:tc>
          <w:tcPr>
            <w:tcW w:w="699" w:type="pct"/>
          </w:tcPr>
          <w:p w14:paraId="276B16F0" w14:textId="77777777" w:rsidR="0090617C" w:rsidRPr="001B60DD" w:rsidRDefault="0090617C" w:rsidP="00672813">
            <w:pPr>
              <w:rPr>
                <w:rFonts w:eastAsia="等线"/>
              </w:rPr>
            </w:pPr>
            <w:r>
              <w:rPr>
                <w:rFonts w:eastAsia="等线"/>
              </w:rPr>
              <w:t>Huawei (David)</w:t>
            </w:r>
          </w:p>
        </w:tc>
        <w:tc>
          <w:tcPr>
            <w:tcW w:w="445" w:type="pct"/>
          </w:tcPr>
          <w:p w14:paraId="525BAC2F" w14:textId="77777777" w:rsidR="0090617C" w:rsidRDefault="0090617C" w:rsidP="00672813"/>
        </w:tc>
        <w:tc>
          <w:tcPr>
            <w:tcW w:w="381" w:type="pct"/>
          </w:tcPr>
          <w:p w14:paraId="21E96D5A" w14:textId="77777777" w:rsidR="0090617C" w:rsidRPr="00B74F96" w:rsidRDefault="0090617C" w:rsidP="00672813">
            <w:pPr>
              <w:rPr>
                <w:rFonts w:eastAsia="等线"/>
              </w:rPr>
            </w:pPr>
            <w:r>
              <w:rPr>
                <w:rFonts w:eastAsia="等线" w:hint="eastAsia"/>
              </w:rPr>
              <w:t>V0</w:t>
            </w:r>
            <w:r>
              <w:rPr>
                <w:rFonts w:eastAsia="等线"/>
              </w:rPr>
              <w:t>21</w:t>
            </w:r>
          </w:p>
        </w:tc>
        <w:tc>
          <w:tcPr>
            <w:tcW w:w="365" w:type="pct"/>
          </w:tcPr>
          <w:p w14:paraId="1314ED37" w14:textId="77777777" w:rsidR="0090617C" w:rsidRDefault="0090617C" w:rsidP="00672813">
            <w:r>
              <w:t>ToDo</w:t>
            </w:r>
          </w:p>
        </w:tc>
      </w:tr>
    </w:tbl>
    <w:p w14:paraId="4FCCF1D4" w14:textId="77777777" w:rsidR="0090617C" w:rsidRDefault="0090617C" w:rsidP="0090617C">
      <w:pPr>
        <w:pStyle w:val="ae"/>
      </w:pPr>
      <w:r>
        <w:rPr>
          <w:b/>
        </w:rPr>
        <w:br/>
        <w:t>[Description]</w:t>
      </w:r>
      <w:r>
        <w:t>:</w:t>
      </w:r>
      <w:r>
        <w:rPr>
          <w:rFonts w:eastAsia="等线" w:hint="eastAsia"/>
        </w:rPr>
        <w:t xml:space="preserve"> </w:t>
      </w:r>
    </w:p>
    <w:p w14:paraId="04663AFE" w14:textId="77777777" w:rsidR="0090617C" w:rsidRDefault="0090617C" w:rsidP="0090617C">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等线"/>
        </w:rPr>
      </w:pPr>
      <w:r>
        <w:rPr>
          <w:rFonts w:eastAsia="等线"/>
        </w:rPr>
        <w:t>Therefore, this definition should not be added in the ReportInterval IE, the enumerated values should be directly included in LTM-CSI-ReportConfig.</w:t>
      </w:r>
    </w:p>
    <w:p w14:paraId="422777D6" w14:textId="77777777" w:rsidR="0090617C" w:rsidRDefault="0090617C" w:rsidP="0090617C">
      <w:pPr>
        <w:pStyle w:val="ae"/>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153FEFDA" w14:textId="77777777" w:rsidR="0090617C" w:rsidRDefault="0090617C" w:rsidP="0090617C">
      <w:pPr>
        <w:pStyle w:val="PL"/>
      </w:pPr>
      <w:r w:rsidRPr="0036584A">
        <w:t xml:space="preserve">    </w:t>
      </w:r>
      <w:r w:rsidRPr="0036584A">
        <w:rPr>
          <w:rFonts w:eastAsia="等线"/>
        </w:rPr>
        <w:t>reportInterval-r19</w:t>
      </w:r>
      <w:r w:rsidRPr="0036584A">
        <w:t xml:space="preserve">                             </w:t>
      </w:r>
      <w:r w:rsidRPr="001068BA">
        <w:rPr>
          <w:rFonts w:eastAsia="等线"/>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等线"/>
        </w:rPr>
        <w:t>,</w:t>
      </w:r>
    </w:p>
    <w:p w14:paraId="6DA53DD7" w14:textId="77777777" w:rsidR="0090617C" w:rsidRPr="0036584A" w:rsidRDefault="0090617C" w:rsidP="0090617C">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774247AE" w14:textId="77777777" w:rsidR="0090617C" w:rsidRPr="0036584A" w:rsidRDefault="0090617C" w:rsidP="0090617C">
      <w:pPr>
        <w:pStyle w:val="PL"/>
        <w:rPr>
          <w:rFonts w:eastAsia="等线"/>
        </w:rPr>
      </w:pPr>
      <w:r w:rsidRPr="0036584A">
        <w:t xml:space="preserve">    .</w:t>
      </w:r>
      <w:r w:rsidRPr="0036584A">
        <w:rPr>
          <w:rFonts w:eastAsia="等线"/>
        </w:rPr>
        <w:t>..</w:t>
      </w:r>
    </w:p>
    <w:p w14:paraId="44C4D1AD" w14:textId="77777777" w:rsidR="0090617C" w:rsidRPr="0036584A" w:rsidRDefault="0090617C" w:rsidP="0090617C">
      <w:pPr>
        <w:pStyle w:val="PL"/>
        <w:rPr>
          <w:rFonts w:eastAsia="等线"/>
        </w:rPr>
      </w:pPr>
      <w:r w:rsidRPr="0036584A">
        <w:rPr>
          <w:rFonts w:eastAsia="等线"/>
        </w:rPr>
        <w:t>}</w:t>
      </w:r>
    </w:p>
    <w:p w14:paraId="4DACB03D" w14:textId="77777777" w:rsidR="0090617C" w:rsidRPr="0036584A" w:rsidRDefault="0090617C" w:rsidP="0090617C">
      <w:pPr>
        <w:pStyle w:val="PL"/>
        <w:rPr>
          <w:rFonts w:eastAsia="等线"/>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等线"/>
        </w:rPr>
      </w:pPr>
      <w:r w:rsidRPr="0036584A">
        <w:rPr>
          <w:rFonts w:eastAsia="等线" w:hint="eastAsia"/>
        </w:rPr>
        <w:t>}</w:t>
      </w:r>
    </w:p>
    <w:p w14:paraId="1E8625E1" w14:textId="77777777" w:rsidR="0090617C" w:rsidRPr="0036584A" w:rsidRDefault="0090617C" w:rsidP="0090617C">
      <w:pPr>
        <w:pStyle w:val="PL"/>
        <w:rPr>
          <w:rFonts w:eastAsia="等线"/>
        </w:rPr>
      </w:pPr>
    </w:p>
    <w:p w14:paraId="1B67F2D8" w14:textId="77777777" w:rsidR="0090617C" w:rsidRPr="0036584A" w:rsidRDefault="0090617C" w:rsidP="0090617C">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等线"/>
        </w:rPr>
      </w:pPr>
      <w:r w:rsidRPr="0036584A">
        <w:rPr>
          <w:rFonts w:eastAsia="等线"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af0"/>
        <w:tblW w:w="14173" w:type="dxa"/>
        <w:tblInd w:w="0" w:type="dxa"/>
        <w:tblLook w:val="04A0" w:firstRow="1" w:lastRow="0" w:firstColumn="1" w:lastColumn="0" w:noHBand="0" w:noVBand="1"/>
      </w:tblPr>
      <w:tblGrid>
        <w:gridCol w:w="14173"/>
      </w:tblGrid>
      <w:tr w:rsidR="0090617C" w:rsidRPr="000B7163" w14:paraId="0D266952" w14:textId="77777777" w:rsidTr="00672813">
        <w:tc>
          <w:tcPr>
            <w:tcW w:w="14173" w:type="dxa"/>
          </w:tcPr>
          <w:p w14:paraId="1439EC2E" w14:textId="77777777" w:rsidR="0090617C" w:rsidRPr="000B7163" w:rsidRDefault="0090617C" w:rsidP="00672813">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672813">
        <w:tc>
          <w:tcPr>
            <w:tcW w:w="14173" w:type="dxa"/>
          </w:tcPr>
          <w:p w14:paraId="15A322A4" w14:textId="77777777" w:rsidR="0090617C" w:rsidRDefault="0090617C" w:rsidP="00672813">
            <w:pPr>
              <w:pStyle w:val="TAL"/>
              <w:rPr>
                <w:rFonts w:eastAsia="等线"/>
                <w:b/>
                <w:i/>
              </w:rPr>
            </w:pPr>
            <w:r w:rsidRPr="003178C2">
              <w:rPr>
                <w:rFonts w:eastAsia="等线"/>
                <w:b/>
                <w:i/>
              </w:rPr>
              <w:t>allowReportAnyBeam</w:t>
            </w:r>
          </w:p>
          <w:p w14:paraId="2E74BBBB" w14:textId="77777777" w:rsidR="0090617C" w:rsidRPr="00FC099E" w:rsidRDefault="0090617C" w:rsidP="00672813">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sidRPr="00E71FE0">
              <w:rPr>
                <w:rFonts w:eastAsia="等线"/>
                <w:bCs/>
                <w:i/>
              </w:rPr>
              <w:t>timeToTrigger</w:t>
            </w:r>
            <w:r>
              <w:rPr>
                <w:rFonts w:eastAsia="等线"/>
                <w:bCs/>
                <w:iCs/>
              </w:rPr>
              <w:t xml:space="preserve"> as specified in TS 38.321 [3].</w:t>
            </w:r>
          </w:p>
        </w:tc>
      </w:tr>
      <w:tr w:rsidR="0090617C" w:rsidRPr="000B7163" w14:paraId="2AC3EC7E" w14:textId="77777777" w:rsidTr="00672813">
        <w:tc>
          <w:tcPr>
            <w:tcW w:w="14173" w:type="dxa"/>
          </w:tcPr>
          <w:p w14:paraId="33AB97F1" w14:textId="77777777" w:rsidR="0090617C" w:rsidRPr="00696373" w:rsidRDefault="0090617C" w:rsidP="00672813">
            <w:pPr>
              <w:pStyle w:val="TAL"/>
              <w:rPr>
                <w:rFonts w:eastAsia="等线"/>
                <w:b/>
                <w:i/>
              </w:rPr>
            </w:pPr>
            <w:r w:rsidRPr="00835690">
              <w:rPr>
                <w:rFonts w:eastAsia="等线"/>
                <w:b/>
                <w:i/>
              </w:rPr>
              <w:t>maxNumberOfReportedBeams</w:t>
            </w:r>
          </w:p>
          <w:p w14:paraId="58F0D90F" w14:textId="77777777" w:rsidR="0090617C" w:rsidRPr="000B7163" w:rsidRDefault="0090617C" w:rsidP="00672813">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672813">
        <w:tc>
          <w:tcPr>
            <w:tcW w:w="14173" w:type="dxa"/>
          </w:tcPr>
          <w:p w14:paraId="395461A9" w14:textId="77777777" w:rsidR="0090617C" w:rsidRDefault="0090617C" w:rsidP="00672813">
            <w:pPr>
              <w:pStyle w:val="TAH"/>
              <w:jc w:val="left"/>
              <w:rPr>
                <w:rFonts w:eastAsia="等线"/>
                <w:i/>
              </w:rPr>
            </w:pPr>
            <w:r>
              <w:rPr>
                <w:rFonts w:eastAsia="等线" w:hint="eastAsia"/>
                <w:i/>
              </w:rPr>
              <w:t>r</w:t>
            </w:r>
            <w:r>
              <w:rPr>
                <w:rFonts w:eastAsia="等线"/>
                <w:i/>
              </w:rPr>
              <w:t>eportCurrentBeam</w:t>
            </w:r>
          </w:p>
          <w:p w14:paraId="75335999" w14:textId="77777777" w:rsidR="0090617C" w:rsidRPr="00A648CB" w:rsidRDefault="0090617C" w:rsidP="00672813">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90617C" w:rsidRPr="00A648CB" w14:paraId="451169C4" w14:textId="77777777" w:rsidTr="00672813">
        <w:tc>
          <w:tcPr>
            <w:tcW w:w="14173" w:type="dxa"/>
          </w:tcPr>
          <w:p w14:paraId="1E556E42" w14:textId="77777777" w:rsidR="0090617C" w:rsidRDefault="0090617C" w:rsidP="00672813">
            <w:pPr>
              <w:pStyle w:val="TAH"/>
              <w:jc w:val="left"/>
              <w:rPr>
                <w:rFonts w:eastAsia="等线"/>
                <w:i/>
              </w:rPr>
            </w:pPr>
            <w:r>
              <w:rPr>
                <w:rFonts w:eastAsia="等线"/>
                <w:i/>
              </w:rPr>
              <w:t>reportInterval</w:t>
            </w:r>
          </w:p>
          <w:p w14:paraId="4E73A1C2" w14:textId="77777777" w:rsidR="0090617C" w:rsidRPr="00672813" w:rsidRDefault="0090617C" w:rsidP="00672813">
            <w:pPr>
              <w:pStyle w:val="TAH"/>
              <w:jc w:val="left"/>
              <w:rPr>
                <w:rFonts w:eastAsia="等线"/>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40"/>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w:t>
      </w:r>
      <w:proofErr w:type="gramStart"/>
      <w:r w:rsidRPr="00EE6E73">
        <w:rPr>
          <w:iCs/>
          <w:lang w:eastAsia="ko-KR"/>
        </w:rPr>
        <w:t xml:space="preserve">either </w:t>
      </w:r>
      <w:r w:rsidRPr="00EE6E73">
        <w:rPr>
          <w:i/>
          <w:iCs/>
          <w:lang w:eastAsia="ko-KR"/>
        </w:rPr>
        <w:t>eventTriggered</w:t>
      </w:r>
      <w:proofErr w:type="gramEnd"/>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1"/>
        <w:rPr>
          <w:rFonts w:eastAsia="等线"/>
        </w:rPr>
      </w:pPr>
      <w:r>
        <w:rPr>
          <w:rFonts w:eastAsia="等线"/>
        </w:rPr>
        <w:t>H155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E064A4" w14:paraId="53D14249" w14:textId="77777777" w:rsidTr="00672813">
        <w:tc>
          <w:tcPr>
            <w:tcW w:w="433" w:type="pct"/>
          </w:tcPr>
          <w:p w14:paraId="43FABD12" w14:textId="77777777" w:rsidR="00E064A4" w:rsidRDefault="00E064A4" w:rsidP="00672813">
            <w:r>
              <w:t>RIL Id</w:t>
            </w:r>
          </w:p>
        </w:tc>
        <w:tc>
          <w:tcPr>
            <w:tcW w:w="425" w:type="pct"/>
          </w:tcPr>
          <w:p w14:paraId="05342C8A" w14:textId="77777777" w:rsidR="00E064A4" w:rsidRDefault="00E064A4" w:rsidP="00672813">
            <w:r>
              <w:t>WI</w:t>
            </w:r>
          </w:p>
        </w:tc>
        <w:tc>
          <w:tcPr>
            <w:tcW w:w="479" w:type="pct"/>
          </w:tcPr>
          <w:p w14:paraId="3D9D6B2C" w14:textId="77777777" w:rsidR="00E064A4" w:rsidRDefault="00E064A4" w:rsidP="00672813">
            <w:r>
              <w:t>Class</w:t>
            </w:r>
          </w:p>
        </w:tc>
        <w:tc>
          <w:tcPr>
            <w:tcW w:w="1253" w:type="pct"/>
          </w:tcPr>
          <w:p w14:paraId="5B2543EF" w14:textId="77777777" w:rsidR="00E064A4" w:rsidRDefault="00E064A4" w:rsidP="00672813">
            <w:r>
              <w:t>Title</w:t>
            </w:r>
          </w:p>
        </w:tc>
        <w:tc>
          <w:tcPr>
            <w:tcW w:w="520" w:type="pct"/>
          </w:tcPr>
          <w:p w14:paraId="3FAC1692" w14:textId="77777777" w:rsidR="00E064A4" w:rsidRDefault="00E064A4" w:rsidP="00672813">
            <w:r>
              <w:t>Tdoc</w:t>
            </w:r>
          </w:p>
        </w:tc>
        <w:tc>
          <w:tcPr>
            <w:tcW w:w="699" w:type="pct"/>
          </w:tcPr>
          <w:p w14:paraId="47EAA459" w14:textId="77777777" w:rsidR="00E064A4" w:rsidRDefault="00E064A4" w:rsidP="00672813">
            <w:r>
              <w:t>Delegate</w:t>
            </w:r>
          </w:p>
        </w:tc>
        <w:tc>
          <w:tcPr>
            <w:tcW w:w="445" w:type="pct"/>
          </w:tcPr>
          <w:p w14:paraId="0FAFC4D9" w14:textId="77777777" w:rsidR="00E064A4" w:rsidRDefault="00E064A4" w:rsidP="00672813">
            <w:r>
              <w:t>Misc</w:t>
            </w:r>
          </w:p>
        </w:tc>
        <w:tc>
          <w:tcPr>
            <w:tcW w:w="381" w:type="pct"/>
          </w:tcPr>
          <w:p w14:paraId="651F7C7E" w14:textId="77777777" w:rsidR="00E064A4" w:rsidRDefault="00E064A4" w:rsidP="00672813">
            <w:r>
              <w:t>File version</w:t>
            </w:r>
          </w:p>
        </w:tc>
        <w:tc>
          <w:tcPr>
            <w:tcW w:w="365" w:type="pct"/>
          </w:tcPr>
          <w:p w14:paraId="03F7C871" w14:textId="77777777" w:rsidR="00E064A4" w:rsidRDefault="00E064A4" w:rsidP="00672813">
            <w:r>
              <w:t>Status</w:t>
            </w:r>
          </w:p>
        </w:tc>
      </w:tr>
      <w:tr w:rsidR="00E064A4" w14:paraId="53A2D27A" w14:textId="77777777" w:rsidTr="00672813">
        <w:tc>
          <w:tcPr>
            <w:tcW w:w="433" w:type="pct"/>
          </w:tcPr>
          <w:p w14:paraId="1DE8BCF1" w14:textId="409EB394" w:rsidR="00E064A4" w:rsidRPr="006513E1" w:rsidRDefault="00E064A4" w:rsidP="00672813">
            <w:pPr>
              <w:rPr>
                <w:rFonts w:eastAsia="等线"/>
              </w:rPr>
            </w:pPr>
            <w:r>
              <w:rPr>
                <w:rFonts w:eastAsia="等线"/>
              </w:rPr>
              <w:t>H155</w:t>
            </w:r>
          </w:p>
        </w:tc>
        <w:tc>
          <w:tcPr>
            <w:tcW w:w="425" w:type="pct"/>
          </w:tcPr>
          <w:p w14:paraId="04A53BE7" w14:textId="77777777" w:rsidR="00E064A4" w:rsidRPr="001B60DD" w:rsidRDefault="00E064A4" w:rsidP="00672813">
            <w:pPr>
              <w:rPr>
                <w:rFonts w:eastAsia="等线"/>
              </w:rPr>
            </w:pPr>
            <w:r>
              <w:rPr>
                <w:rFonts w:eastAsia="等线"/>
              </w:rPr>
              <w:t>MOB</w:t>
            </w:r>
          </w:p>
        </w:tc>
        <w:tc>
          <w:tcPr>
            <w:tcW w:w="479" w:type="pct"/>
          </w:tcPr>
          <w:p w14:paraId="51F7B1EF" w14:textId="77777777" w:rsidR="00E064A4" w:rsidRPr="001B60DD" w:rsidRDefault="00E064A4" w:rsidP="00672813">
            <w:pPr>
              <w:rPr>
                <w:rFonts w:eastAsia="等线"/>
              </w:rPr>
            </w:pPr>
            <w:r>
              <w:rPr>
                <w:rFonts w:eastAsia="等线"/>
              </w:rPr>
              <w:t>2</w:t>
            </w:r>
          </w:p>
        </w:tc>
        <w:tc>
          <w:tcPr>
            <w:tcW w:w="1253" w:type="pct"/>
          </w:tcPr>
          <w:p w14:paraId="2671ED53" w14:textId="16F0DC03" w:rsidR="00E064A4" w:rsidRPr="001B60DD" w:rsidRDefault="00E064A4" w:rsidP="001D79AE">
            <w:pPr>
              <w:rPr>
                <w:rFonts w:eastAsia="等线"/>
              </w:rPr>
            </w:pPr>
            <w:r>
              <w:rPr>
                <w:rFonts w:eastAsia="等线"/>
              </w:rPr>
              <w:t xml:space="preserve">value ssb-index-RSRP </w:t>
            </w:r>
            <w:r w:rsidR="001D79AE">
              <w:rPr>
                <w:rFonts w:eastAsia="等线"/>
              </w:rPr>
              <w:t>should be the default when reportQuantity is not signalled</w:t>
            </w:r>
          </w:p>
        </w:tc>
        <w:tc>
          <w:tcPr>
            <w:tcW w:w="520" w:type="pct"/>
          </w:tcPr>
          <w:p w14:paraId="7BAA5846" w14:textId="77777777" w:rsidR="00E064A4" w:rsidRPr="002931E3" w:rsidRDefault="00E064A4" w:rsidP="00672813">
            <w:pPr>
              <w:rPr>
                <w:rFonts w:eastAsia="等线"/>
              </w:rPr>
            </w:pPr>
          </w:p>
        </w:tc>
        <w:tc>
          <w:tcPr>
            <w:tcW w:w="699" w:type="pct"/>
          </w:tcPr>
          <w:p w14:paraId="51096E70" w14:textId="77777777" w:rsidR="00E064A4" w:rsidRPr="001B60DD" w:rsidRDefault="00E064A4" w:rsidP="00672813">
            <w:pPr>
              <w:rPr>
                <w:rFonts w:eastAsia="等线"/>
              </w:rPr>
            </w:pPr>
            <w:r>
              <w:rPr>
                <w:rFonts w:eastAsia="等线"/>
              </w:rPr>
              <w:t>Huawei (David)</w:t>
            </w:r>
          </w:p>
        </w:tc>
        <w:tc>
          <w:tcPr>
            <w:tcW w:w="445" w:type="pct"/>
          </w:tcPr>
          <w:p w14:paraId="71DEA603" w14:textId="77777777" w:rsidR="00E064A4" w:rsidRDefault="00E064A4" w:rsidP="00672813"/>
        </w:tc>
        <w:tc>
          <w:tcPr>
            <w:tcW w:w="381" w:type="pct"/>
          </w:tcPr>
          <w:p w14:paraId="0593AD71" w14:textId="58F71F6F" w:rsidR="00E064A4" w:rsidRPr="00B74F96" w:rsidRDefault="00E064A4" w:rsidP="00672813">
            <w:pPr>
              <w:rPr>
                <w:rFonts w:eastAsia="等线"/>
              </w:rPr>
            </w:pPr>
            <w:r>
              <w:rPr>
                <w:rFonts w:eastAsia="等线" w:hint="eastAsia"/>
              </w:rPr>
              <w:t>V0</w:t>
            </w:r>
            <w:r w:rsidR="00113740">
              <w:rPr>
                <w:rFonts w:eastAsia="等线"/>
              </w:rPr>
              <w:t>21</w:t>
            </w:r>
          </w:p>
        </w:tc>
        <w:tc>
          <w:tcPr>
            <w:tcW w:w="365" w:type="pct"/>
          </w:tcPr>
          <w:p w14:paraId="0D716E58" w14:textId="77777777" w:rsidR="00E064A4" w:rsidRDefault="00E064A4" w:rsidP="00672813">
            <w:r>
              <w:t>ToDo</w:t>
            </w:r>
          </w:p>
        </w:tc>
      </w:tr>
    </w:tbl>
    <w:p w14:paraId="2871681D" w14:textId="77777777" w:rsidR="00E064A4" w:rsidRDefault="00E064A4" w:rsidP="00E064A4">
      <w:pPr>
        <w:pStyle w:val="ae"/>
      </w:pPr>
      <w:r>
        <w:rPr>
          <w:b/>
        </w:rPr>
        <w:lastRenderedPageBreak/>
        <w:br/>
        <w:t>[Description]</w:t>
      </w:r>
      <w:r>
        <w:t>:</w:t>
      </w:r>
      <w:r>
        <w:rPr>
          <w:rFonts w:eastAsia="等线" w:hint="eastAsia"/>
        </w:rPr>
        <w:t xml:space="preserve"> </w:t>
      </w:r>
    </w:p>
    <w:p w14:paraId="452CC6A1" w14:textId="16D9F465" w:rsidR="00AA16C5" w:rsidRDefault="00113740" w:rsidP="00E064A4">
      <w:pPr>
        <w:pStyle w:val="ae"/>
        <w:rPr>
          <w:rFonts w:eastAsia="等线"/>
        </w:rPr>
      </w:pPr>
      <w:r>
        <w:rPr>
          <w:rFonts w:eastAsia="等线"/>
        </w:rPr>
        <w:t xml:space="preserve">In Rel-18, </w:t>
      </w:r>
      <w:r w:rsidR="00AA16C5">
        <w:rPr>
          <w:rFonts w:eastAsia="等线"/>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ae"/>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4C4DC770" w14:textId="77777777" w:rsidR="00AA16C5" w:rsidRPr="0036584A" w:rsidRDefault="00AA16C5" w:rsidP="00AA16C5">
      <w:pPr>
        <w:pStyle w:val="PL"/>
        <w:rPr>
          <w:rFonts w:eastAsia="等线"/>
        </w:rPr>
      </w:pPr>
      <w:r w:rsidRPr="0036584A">
        <w:t xml:space="preserve">    </w:t>
      </w:r>
      <w:r w:rsidRPr="0036584A">
        <w:rPr>
          <w:rFonts w:eastAsia="等线"/>
        </w:rPr>
        <w:t>reportInterval-r19</w:t>
      </w:r>
      <w:r w:rsidRPr="0036584A">
        <w:t xml:space="preserve">                             </w:t>
      </w:r>
      <w:r w:rsidRPr="0036584A">
        <w:rPr>
          <w:rFonts w:eastAsia="等线"/>
        </w:rPr>
        <w:t>ReportInterval-v1900,</w:t>
      </w:r>
    </w:p>
    <w:p w14:paraId="5EE8F492" w14:textId="77777777" w:rsidR="00AA16C5" w:rsidRPr="0036584A" w:rsidRDefault="00AA16C5" w:rsidP="00AA16C5">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29FB6506" w14:textId="77777777" w:rsidR="00AA16C5" w:rsidRPr="0036584A" w:rsidRDefault="00AA16C5" w:rsidP="00AA16C5">
      <w:pPr>
        <w:pStyle w:val="PL"/>
        <w:rPr>
          <w:rFonts w:eastAsia="等线"/>
        </w:rPr>
      </w:pPr>
      <w:r w:rsidRPr="0036584A">
        <w:t xml:space="preserve">    .</w:t>
      </w:r>
      <w:r w:rsidRPr="0036584A">
        <w:rPr>
          <w:rFonts w:eastAsia="等线"/>
        </w:rPr>
        <w:t>..</w:t>
      </w:r>
    </w:p>
    <w:p w14:paraId="2C5F64CF" w14:textId="77777777" w:rsidR="00AA16C5" w:rsidRPr="0036584A" w:rsidRDefault="00AA16C5" w:rsidP="00AA16C5">
      <w:pPr>
        <w:pStyle w:val="PL"/>
        <w:rPr>
          <w:rFonts w:eastAsia="等线"/>
        </w:rPr>
      </w:pPr>
      <w:r w:rsidRPr="0036584A">
        <w:rPr>
          <w:rFonts w:eastAsia="等线"/>
        </w:rPr>
        <w:t>}</w:t>
      </w:r>
    </w:p>
    <w:p w14:paraId="62AB1391" w14:textId="77777777" w:rsidR="00AA16C5" w:rsidRPr="0036584A" w:rsidRDefault="00AA16C5" w:rsidP="00AA16C5">
      <w:pPr>
        <w:pStyle w:val="PL"/>
        <w:rPr>
          <w:rFonts w:eastAsia="等线"/>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等线"/>
        </w:rPr>
      </w:pPr>
      <w:r w:rsidRPr="0036584A">
        <w:rPr>
          <w:rFonts w:eastAsia="等线" w:hint="eastAsia"/>
        </w:rPr>
        <w:t>}</w:t>
      </w:r>
    </w:p>
    <w:p w14:paraId="15D46DE4" w14:textId="77777777" w:rsidR="00AA16C5" w:rsidRPr="0036584A" w:rsidRDefault="00AA16C5" w:rsidP="00AA16C5">
      <w:pPr>
        <w:pStyle w:val="PL"/>
        <w:rPr>
          <w:rFonts w:eastAsia="等线"/>
        </w:rPr>
      </w:pPr>
    </w:p>
    <w:p w14:paraId="1188828C" w14:textId="77777777" w:rsidR="00AA16C5" w:rsidRPr="0036584A" w:rsidRDefault="00AA16C5" w:rsidP="00AA16C5">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等线"/>
        </w:rPr>
      </w:pPr>
      <w:r w:rsidRPr="0036584A">
        <w:rPr>
          <w:rFonts w:eastAsia="等线"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af0"/>
        <w:tblW w:w="14173" w:type="dxa"/>
        <w:tblInd w:w="0" w:type="dxa"/>
        <w:tblLook w:val="04A0" w:firstRow="1" w:lastRow="0" w:firstColumn="1" w:lastColumn="0" w:noHBand="0" w:noVBand="1"/>
      </w:tblPr>
      <w:tblGrid>
        <w:gridCol w:w="14173"/>
      </w:tblGrid>
      <w:tr w:rsidR="00AA16C5" w:rsidRPr="0036584A" w14:paraId="232ED502" w14:textId="77777777" w:rsidTr="00672813">
        <w:tc>
          <w:tcPr>
            <w:tcW w:w="14173" w:type="dxa"/>
          </w:tcPr>
          <w:p w14:paraId="0B5A5300" w14:textId="77777777" w:rsidR="00AA16C5" w:rsidRPr="0036584A" w:rsidRDefault="00AA16C5" w:rsidP="00672813">
            <w:pPr>
              <w:pStyle w:val="TAH"/>
            </w:pPr>
            <w:r w:rsidRPr="0036584A">
              <w:rPr>
                <w:i/>
              </w:rPr>
              <w:t>LTM-ReportContent field descriptions</w:t>
            </w:r>
          </w:p>
        </w:tc>
      </w:tr>
      <w:tr w:rsidR="00AA16C5" w:rsidRPr="0036584A" w14:paraId="7A91F12E" w14:textId="77777777" w:rsidTr="00672813">
        <w:tc>
          <w:tcPr>
            <w:tcW w:w="14173" w:type="dxa"/>
          </w:tcPr>
          <w:p w14:paraId="56AE756F" w14:textId="77777777" w:rsidR="00AA16C5" w:rsidRPr="0036584A" w:rsidRDefault="00AA16C5" w:rsidP="00672813">
            <w:pPr>
              <w:pStyle w:val="TAL"/>
              <w:rPr>
                <w:b/>
                <w:i/>
              </w:rPr>
            </w:pPr>
            <w:r w:rsidRPr="0036584A">
              <w:rPr>
                <w:b/>
                <w:i/>
              </w:rPr>
              <w:t>nrOfReportedCells</w:t>
            </w:r>
          </w:p>
          <w:p w14:paraId="7DDBF6A4" w14:textId="77777777" w:rsidR="00AA16C5" w:rsidRPr="0036584A" w:rsidRDefault="00AA16C5" w:rsidP="00672813">
            <w:pPr>
              <w:pStyle w:val="TAL"/>
            </w:pPr>
            <w:r w:rsidRPr="0036584A">
              <w:t>This field defines how many cells are reported within a single L1 measurement report instance.</w:t>
            </w:r>
          </w:p>
        </w:tc>
      </w:tr>
      <w:tr w:rsidR="00AA16C5" w:rsidRPr="0036584A" w14:paraId="3BA9FCA5" w14:textId="77777777" w:rsidTr="00672813">
        <w:tc>
          <w:tcPr>
            <w:tcW w:w="14173" w:type="dxa"/>
          </w:tcPr>
          <w:p w14:paraId="4BDE5870" w14:textId="77777777" w:rsidR="00AA16C5" w:rsidRPr="0036584A" w:rsidRDefault="00AA16C5" w:rsidP="00672813">
            <w:pPr>
              <w:pStyle w:val="TAL"/>
              <w:rPr>
                <w:b/>
                <w:i/>
              </w:rPr>
            </w:pPr>
            <w:r w:rsidRPr="0036584A">
              <w:rPr>
                <w:b/>
                <w:i/>
              </w:rPr>
              <w:t>nrOfReportedRS-PerCell</w:t>
            </w:r>
          </w:p>
          <w:p w14:paraId="2BF39BBA" w14:textId="77777777" w:rsidR="00AA16C5" w:rsidRPr="0036584A" w:rsidRDefault="00AA16C5" w:rsidP="00672813">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672813">
        <w:tc>
          <w:tcPr>
            <w:tcW w:w="14173" w:type="dxa"/>
          </w:tcPr>
          <w:p w14:paraId="034E2A20" w14:textId="77777777" w:rsidR="00AA16C5" w:rsidRPr="0036584A" w:rsidRDefault="00AA16C5" w:rsidP="00672813">
            <w:pPr>
              <w:pStyle w:val="TAL"/>
              <w:rPr>
                <w:b/>
                <w:i/>
              </w:rPr>
            </w:pPr>
            <w:r w:rsidRPr="0036584A">
              <w:rPr>
                <w:b/>
                <w:i/>
              </w:rPr>
              <w:t>spCellInclusion</w:t>
            </w:r>
          </w:p>
          <w:p w14:paraId="68B2BB7B" w14:textId="77777777" w:rsidR="00AA16C5" w:rsidRPr="0036584A" w:rsidRDefault="00AA16C5" w:rsidP="00672813">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672813">
        <w:tc>
          <w:tcPr>
            <w:tcW w:w="14173" w:type="dxa"/>
          </w:tcPr>
          <w:p w14:paraId="48836D7E" w14:textId="77777777" w:rsidR="00AA16C5" w:rsidRPr="0036584A" w:rsidRDefault="00AA16C5" w:rsidP="00672813">
            <w:pPr>
              <w:pStyle w:val="TAL"/>
              <w:rPr>
                <w:b/>
                <w:i/>
              </w:rPr>
            </w:pPr>
            <w:r w:rsidRPr="0036584A">
              <w:rPr>
                <w:b/>
                <w:i/>
              </w:rPr>
              <w:t>reportQuantity</w:t>
            </w:r>
          </w:p>
          <w:p w14:paraId="750C4A32" w14:textId="27119CE8" w:rsidR="00AA16C5" w:rsidRPr="00254F3B" w:rsidRDefault="00AA16C5" w:rsidP="00672813">
            <w:pPr>
              <w:pStyle w:val="TAL"/>
              <w:rPr>
                <w:rFonts w:eastAsia="等线"/>
                <w:bCs/>
                <w:iCs/>
              </w:rPr>
            </w:pPr>
            <w:r w:rsidRPr="0036584A">
              <w:rPr>
                <w:rFonts w:eastAsia="等线"/>
                <w:bCs/>
                <w:iCs/>
              </w:rPr>
              <w:t>Indicates the report quantity for the CSI report.</w:t>
            </w:r>
            <w:r w:rsidR="00254F3B">
              <w:rPr>
                <w:rFonts w:eastAsia="等线"/>
                <w:bCs/>
                <w:iCs/>
              </w:rPr>
              <w:t xml:space="preserve"> </w:t>
            </w:r>
            <w:ins w:id="2983" w:author="Huawei (David Lecompte)" w:date="2025-11-01T16:50:00Z">
              <w:r w:rsidR="00254F3B">
                <w:rPr>
                  <w:rFonts w:eastAsia="等线"/>
                  <w:bCs/>
                  <w:iCs/>
                </w:rPr>
                <w:t xml:space="preserve">If the field is absent, the UE shall use </w:t>
              </w:r>
              <w:r w:rsidR="00254F3B">
                <w:rPr>
                  <w:rFonts w:eastAsia="等线"/>
                  <w:bCs/>
                  <w:i/>
                </w:rPr>
                <w:t>ssb-</w:t>
              </w:r>
            </w:ins>
            <w:ins w:id="2984" w:author="Huawei (David Lecompte)" w:date="2025-11-01T16:51:00Z">
              <w:r w:rsidR="00254F3B">
                <w:rPr>
                  <w:rFonts w:eastAsia="等线"/>
                  <w:bCs/>
                  <w:i/>
                </w:rPr>
                <w:t>Index-RSRP</w:t>
              </w:r>
            </w:ins>
            <w:ins w:id="2985" w:author="Huawei (David Lecompte)" w:date="2025-11-01T16:52:00Z">
              <w:r w:rsidR="00254F3B">
                <w:rPr>
                  <w:rFonts w:eastAsia="等线"/>
                  <w:bCs/>
                  <w:iCs/>
                </w:rPr>
                <w:t xml:space="preserve"> as report quantity</w:t>
              </w:r>
            </w:ins>
            <w:r w:rsidR="00254F3B">
              <w:rPr>
                <w:rFonts w:eastAsia="等线"/>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1"/>
        <w:rPr>
          <w:rFonts w:eastAsia="等线"/>
        </w:rPr>
      </w:pPr>
      <w:r>
        <w:rPr>
          <w:rFonts w:eastAsia="等线" w:hint="eastAsia"/>
        </w:rPr>
        <w:t>C162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e"/>
      </w:pPr>
      <w:r>
        <w:rPr>
          <w:b/>
        </w:rPr>
        <w:br/>
        <w:t>[Description]</w:t>
      </w:r>
      <w:r>
        <w:t>:</w:t>
      </w:r>
      <w:r>
        <w:rPr>
          <w:rFonts w:eastAsia="等线" w:hint="eastAsia"/>
        </w:rPr>
        <w:t xml:space="preserve"> </w:t>
      </w:r>
    </w:p>
    <w:p w14:paraId="3B8DF724" w14:textId="77777777" w:rsidR="00873ACB" w:rsidRDefault="00873ACB" w:rsidP="00873ACB">
      <w:pPr>
        <w:pStyle w:val="ae"/>
        <w:rPr>
          <w:rFonts w:eastAsia="等线"/>
        </w:rPr>
      </w:pPr>
      <w:r>
        <w:rPr>
          <w:rFonts w:eastAsia="等线" w:hint="eastAsia"/>
        </w:rPr>
        <w:lastRenderedPageBreak/>
        <w:t>Two issue to address,</w:t>
      </w:r>
    </w:p>
    <w:p w14:paraId="504EF75E" w14:textId="77777777" w:rsidR="00873ACB" w:rsidRDefault="00873ACB" w:rsidP="00873ACB">
      <w:pPr>
        <w:pStyle w:val="ae"/>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ae"/>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ae"/>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ad"/>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e"/>
        <w:rPr>
          <w:rFonts w:eastAsia="等线"/>
        </w:rPr>
      </w:pPr>
    </w:p>
    <w:p w14:paraId="25A8CE69" w14:textId="77777777" w:rsidR="00873ACB" w:rsidRDefault="00873ACB" w:rsidP="00873ACB">
      <w:pPr>
        <w:pStyle w:val="ae"/>
        <w:rPr>
          <w:rFonts w:eastAsia="等线"/>
        </w:rPr>
      </w:pPr>
    </w:p>
    <w:p w14:paraId="580349AA" w14:textId="77777777" w:rsidR="00873ACB" w:rsidRPr="00FE3828" w:rsidRDefault="00873ACB" w:rsidP="00873ACB">
      <w:pPr>
        <w:pStyle w:val="ae"/>
        <w:rPr>
          <w:rFonts w:eastAsia="等线"/>
        </w:rPr>
      </w:pPr>
    </w:p>
    <w:tbl>
      <w:tblPr>
        <w:tblStyle w:val="af0"/>
        <w:tblW w:w="5000" w:type="pct"/>
        <w:tblInd w:w="-3" w:type="dxa"/>
        <w:tblLook w:val="04A0" w:firstRow="1" w:lastRow="0" w:firstColumn="1" w:lastColumn="0" w:noHBand="0" w:noVBand="1"/>
      </w:tblPr>
      <w:tblGrid>
        <w:gridCol w:w="14504"/>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e"/>
        <w:rPr>
          <w:rFonts w:eastAsia="等线"/>
        </w:rPr>
      </w:pPr>
    </w:p>
    <w:p w14:paraId="788BCAA4" w14:textId="77777777" w:rsidR="00873ACB" w:rsidRPr="00F876D1" w:rsidRDefault="00873ACB" w:rsidP="00873ACB">
      <w:pPr>
        <w:pStyle w:val="ae"/>
        <w:rPr>
          <w:rFonts w:eastAsia="等线"/>
        </w:rPr>
      </w:pPr>
    </w:p>
    <w:p w14:paraId="25E9F449" w14:textId="77777777" w:rsidR="00873ACB" w:rsidRDefault="00873ACB" w:rsidP="00873ACB">
      <w:pPr>
        <w:rPr>
          <w:rFonts w:eastAsia="等线" w:hint="eastAsia"/>
        </w:rPr>
      </w:pPr>
      <w:r>
        <w:rPr>
          <w:b/>
        </w:rPr>
        <w:t>[Comments]</w:t>
      </w:r>
      <w:r>
        <w:t>:</w:t>
      </w:r>
    </w:p>
    <w:p w14:paraId="0B08E6B2" w14:textId="77777777" w:rsidR="00A42F44" w:rsidRDefault="00A42F44" w:rsidP="00873ACB">
      <w:pPr>
        <w:rPr>
          <w:rFonts w:eastAsia="等线" w:hint="eastAsia"/>
        </w:rPr>
      </w:pPr>
    </w:p>
    <w:p w14:paraId="25E672B3" w14:textId="77777777" w:rsidR="00A42F44" w:rsidRPr="00977C0F" w:rsidRDefault="00A42F44" w:rsidP="00A42F44">
      <w:pPr>
        <w:pStyle w:val="1"/>
        <w:rPr>
          <w:rFonts w:eastAsia="等线"/>
        </w:rPr>
      </w:pPr>
      <w:r>
        <w:rPr>
          <w:rFonts w:eastAsia="等线" w:hint="eastAsia"/>
        </w:rPr>
        <w:t>C168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A42F44" w14:paraId="5E43F7D9" w14:textId="77777777" w:rsidTr="002B0EB7">
        <w:tc>
          <w:tcPr>
            <w:tcW w:w="433" w:type="pct"/>
          </w:tcPr>
          <w:p w14:paraId="14CB142C" w14:textId="77777777" w:rsidR="00A42F44" w:rsidRDefault="00A42F44" w:rsidP="002B0EB7">
            <w:r>
              <w:t>RIL Id</w:t>
            </w:r>
          </w:p>
        </w:tc>
        <w:tc>
          <w:tcPr>
            <w:tcW w:w="425" w:type="pct"/>
          </w:tcPr>
          <w:p w14:paraId="4DD198FA" w14:textId="77777777" w:rsidR="00A42F44" w:rsidRDefault="00A42F44" w:rsidP="002B0EB7">
            <w:r>
              <w:t>WI</w:t>
            </w:r>
          </w:p>
        </w:tc>
        <w:tc>
          <w:tcPr>
            <w:tcW w:w="479" w:type="pct"/>
          </w:tcPr>
          <w:p w14:paraId="7CE6831C" w14:textId="77777777" w:rsidR="00A42F44" w:rsidRDefault="00A42F44" w:rsidP="002B0EB7">
            <w:r>
              <w:t>Class</w:t>
            </w:r>
          </w:p>
        </w:tc>
        <w:tc>
          <w:tcPr>
            <w:tcW w:w="1253" w:type="pct"/>
          </w:tcPr>
          <w:p w14:paraId="3240D6A3" w14:textId="77777777" w:rsidR="00A42F44" w:rsidRDefault="00A42F44" w:rsidP="002B0EB7">
            <w:r>
              <w:t>Title</w:t>
            </w:r>
          </w:p>
        </w:tc>
        <w:tc>
          <w:tcPr>
            <w:tcW w:w="520" w:type="pct"/>
          </w:tcPr>
          <w:p w14:paraId="7C7702A7" w14:textId="77777777" w:rsidR="00A42F44" w:rsidRDefault="00A42F44" w:rsidP="002B0EB7">
            <w:r>
              <w:t>Tdoc</w:t>
            </w:r>
          </w:p>
        </w:tc>
        <w:tc>
          <w:tcPr>
            <w:tcW w:w="699" w:type="pct"/>
          </w:tcPr>
          <w:p w14:paraId="7CADBFE5" w14:textId="77777777" w:rsidR="00A42F44" w:rsidRDefault="00A42F44" w:rsidP="002B0EB7">
            <w:r>
              <w:t>Delegate</w:t>
            </w:r>
          </w:p>
        </w:tc>
        <w:tc>
          <w:tcPr>
            <w:tcW w:w="445" w:type="pct"/>
          </w:tcPr>
          <w:p w14:paraId="30A79E5E" w14:textId="77777777" w:rsidR="00A42F44" w:rsidRDefault="00A42F44" w:rsidP="002B0EB7">
            <w:r>
              <w:t>Misc</w:t>
            </w:r>
          </w:p>
        </w:tc>
        <w:tc>
          <w:tcPr>
            <w:tcW w:w="381" w:type="pct"/>
          </w:tcPr>
          <w:p w14:paraId="29733E76" w14:textId="77777777" w:rsidR="00A42F44" w:rsidRDefault="00A42F44" w:rsidP="002B0EB7">
            <w:r>
              <w:t>File version</w:t>
            </w:r>
          </w:p>
        </w:tc>
        <w:tc>
          <w:tcPr>
            <w:tcW w:w="365" w:type="pct"/>
          </w:tcPr>
          <w:p w14:paraId="45300531" w14:textId="77777777" w:rsidR="00A42F44" w:rsidRDefault="00A42F44" w:rsidP="002B0EB7">
            <w:r>
              <w:t>Status</w:t>
            </w:r>
          </w:p>
        </w:tc>
      </w:tr>
      <w:tr w:rsidR="00A42F44" w14:paraId="66AFE321" w14:textId="77777777" w:rsidTr="002B0EB7">
        <w:tc>
          <w:tcPr>
            <w:tcW w:w="433" w:type="pct"/>
          </w:tcPr>
          <w:p w14:paraId="708831DF" w14:textId="77777777" w:rsidR="00A42F44" w:rsidRPr="006513E1" w:rsidRDefault="00A42F44" w:rsidP="002B0EB7">
            <w:pPr>
              <w:rPr>
                <w:rFonts w:eastAsia="等线"/>
              </w:rPr>
            </w:pPr>
            <w:r>
              <w:rPr>
                <w:rFonts w:eastAsia="等线" w:hint="eastAsia"/>
              </w:rPr>
              <w:t>C168</w:t>
            </w:r>
          </w:p>
        </w:tc>
        <w:tc>
          <w:tcPr>
            <w:tcW w:w="425" w:type="pct"/>
          </w:tcPr>
          <w:p w14:paraId="33EE2363" w14:textId="77777777" w:rsidR="00A42F44" w:rsidRPr="001B60DD" w:rsidRDefault="00A42F44" w:rsidP="002B0EB7">
            <w:pPr>
              <w:rPr>
                <w:rFonts w:eastAsia="等线"/>
              </w:rPr>
            </w:pPr>
            <w:r>
              <w:rPr>
                <w:rFonts w:eastAsia="等线"/>
              </w:rPr>
              <w:t>MOB</w:t>
            </w:r>
          </w:p>
        </w:tc>
        <w:tc>
          <w:tcPr>
            <w:tcW w:w="479" w:type="pct"/>
          </w:tcPr>
          <w:p w14:paraId="51D04BAE" w14:textId="77777777" w:rsidR="00A42F44" w:rsidRPr="001B60DD" w:rsidRDefault="00A42F44" w:rsidP="002B0EB7">
            <w:pPr>
              <w:rPr>
                <w:rFonts w:eastAsia="等线"/>
              </w:rPr>
            </w:pPr>
            <w:r>
              <w:rPr>
                <w:rFonts w:eastAsia="等线" w:hint="eastAsia"/>
              </w:rPr>
              <w:t>1</w:t>
            </w:r>
          </w:p>
        </w:tc>
        <w:tc>
          <w:tcPr>
            <w:tcW w:w="1253" w:type="pct"/>
          </w:tcPr>
          <w:p w14:paraId="3EF42D53" w14:textId="77777777" w:rsidR="00A42F44" w:rsidRPr="001B60DD" w:rsidRDefault="00A42F44" w:rsidP="002B0EB7">
            <w:pPr>
              <w:rPr>
                <w:rFonts w:eastAsia="等线"/>
              </w:rPr>
            </w:pPr>
            <w:r>
              <w:rPr>
                <w:rFonts w:eastAsia="等线" w:hint="eastAsia"/>
              </w:rPr>
              <w:t xml:space="preserve">CLTM case is missing in the filed description of </w:t>
            </w:r>
            <w:r w:rsidRPr="00D43839">
              <w:rPr>
                <w:rFonts w:eastAsia="等线"/>
              </w:rPr>
              <w:t>ltm-ReportConfigType</w:t>
            </w:r>
          </w:p>
        </w:tc>
        <w:tc>
          <w:tcPr>
            <w:tcW w:w="520" w:type="pct"/>
          </w:tcPr>
          <w:p w14:paraId="387B9E32" w14:textId="77777777" w:rsidR="00A42F44" w:rsidRPr="00535234" w:rsidRDefault="00A42F44" w:rsidP="002B0EB7">
            <w:pPr>
              <w:rPr>
                <w:rFonts w:eastAsia="等线"/>
              </w:rPr>
            </w:pPr>
          </w:p>
        </w:tc>
        <w:tc>
          <w:tcPr>
            <w:tcW w:w="699" w:type="pct"/>
          </w:tcPr>
          <w:p w14:paraId="7970C438" w14:textId="77777777" w:rsidR="00A42F44" w:rsidRDefault="00A42F44" w:rsidP="002B0EB7">
            <w:pPr>
              <w:rPr>
                <w:rFonts w:eastAsia="等线"/>
              </w:rPr>
            </w:pPr>
            <w:r>
              <w:rPr>
                <w:rFonts w:eastAsia="等线" w:hint="eastAsia"/>
              </w:rPr>
              <w:t>Rui</w:t>
            </w:r>
          </w:p>
          <w:p w14:paraId="7624934C" w14:textId="77777777" w:rsidR="00A42F44" w:rsidRPr="001B60DD" w:rsidRDefault="00A42F44" w:rsidP="002B0EB7">
            <w:pPr>
              <w:rPr>
                <w:rFonts w:eastAsia="等线"/>
              </w:rPr>
            </w:pPr>
            <w:r>
              <w:rPr>
                <w:rFonts w:eastAsia="等线" w:hint="eastAsia"/>
              </w:rPr>
              <w:t>(CATT)</w:t>
            </w:r>
          </w:p>
        </w:tc>
        <w:tc>
          <w:tcPr>
            <w:tcW w:w="445" w:type="pct"/>
          </w:tcPr>
          <w:p w14:paraId="7433CDA8" w14:textId="77777777" w:rsidR="00A42F44" w:rsidRDefault="00A42F44" w:rsidP="002B0EB7"/>
        </w:tc>
        <w:tc>
          <w:tcPr>
            <w:tcW w:w="381" w:type="pct"/>
          </w:tcPr>
          <w:p w14:paraId="02659A66" w14:textId="77777777" w:rsidR="00A42F44" w:rsidRPr="00B74F96" w:rsidRDefault="00A42F44" w:rsidP="002B0EB7">
            <w:pPr>
              <w:rPr>
                <w:rFonts w:eastAsia="等线"/>
              </w:rPr>
            </w:pPr>
            <w:r>
              <w:rPr>
                <w:rFonts w:eastAsia="等线" w:hint="eastAsia"/>
              </w:rPr>
              <w:t>V026</w:t>
            </w:r>
          </w:p>
        </w:tc>
        <w:tc>
          <w:tcPr>
            <w:tcW w:w="365" w:type="pct"/>
          </w:tcPr>
          <w:p w14:paraId="0EE0F1FB" w14:textId="77777777" w:rsidR="00A42F44" w:rsidRDefault="00A42F44" w:rsidP="002B0EB7"/>
        </w:tc>
      </w:tr>
    </w:tbl>
    <w:p w14:paraId="04A95BA2" w14:textId="77777777" w:rsidR="00A42F44" w:rsidRDefault="00A42F44" w:rsidP="00A42F44">
      <w:pPr>
        <w:pStyle w:val="ae"/>
        <w:rPr>
          <w:rFonts w:eastAsia="等线" w:hint="eastAsia"/>
        </w:rPr>
      </w:pPr>
      <w:r>
        <w:rPr>
          <w:b/>
        </w:rPr>
        <w:br/>
        <w:t>[Description]</w:t>
      </w:r>
      <w:r>
        <w:t>:</w:t>
      </w:r>
    </w:p>
    <w:p w14:paraId="702D05E1" w14:textId="77777777" w:rsidR="00A42F44" w:rsidRPr="0036584A" w:rsidRDefault="00A42F44" w:rsidP="00A42F44">
      <w:pPr>
        <w:pStyle w:val="TAL"/>
        <w:rPr>
          <w:rFonts w:eastAsia="等线"/>
          <w:b/>
          <w:i/>
          <w:szCs w:val="22"/>
        </w:rPr>
      </w:pPr>
      <w:proofErr w:type="gramStart"/>
      <w:r w:rsidRPr="0036584A">
        <w:rPr>
          <w:rFonts w:eastAsia="等线"/>
          <w:b/>
          <w:i/>
          <w:szCs w:val="22"/>
        </w:rPr>
        <w:t>ltm-ReportConfigType</w:t>
      </w:r>
      <w:proofErr w:type="gramEnd"/>
    </w:p>
    <w:p w14:paraId="0A477324" w14:textId="77777777" w:rsidR="00A42F44" w:rsidRPr="00320952" w:rsidRDefault="00A42F44" w:rsidP="00A42F44">
      <w:pPr>
        <w:pStyle w:val="ae"/>
        <w:rPr>
          <w:rFonts w:eastAsia="等线"/>
        </w:rPr>
      </w:pPr>
      <w:r w:rsidRPr="0036584A">
        <w:rPr>
          <w:rFonts w:eastAsia="等线" w:hint="eastAsia"/>
          <w:bCs/>
          <w:iCs/>
          <w:szCs w:val="22"/>
        </w:rPr>
        <w:t>T</w:t>
      </w:r>
      <w:r w:rsidRPr="0036584A">
        <w:rPr>
          <w:rFonts w:eastAsia="等线"/>
          <w:bCs/>
          <w:iCs/>
          <w:szCs w:val="22"/>
        </w:rPr>
        <w:t xml:space="preserve">his field specifies how the UE shall report the measurement results for LTM </w:t>
      </w:r>
      <w:r w:rsidRPr="00D43839">
        <w:rPr>
          <w:rFonts w:eastAsia="等线"/>
          <w:bCs/>
          <w:iCs/>
          <w:szCs w:val="22"/>
          <w:highlight w:val="yellow"/>
        </w:rPr>
        <w:t>either by gNB-scheduled measurement report or by event-triggered measurement report by MAC CE</w:t>
      </w:r>
      <w:r w:rsidRPr="0036584A">
        <w:rPr>
          <w:rFonts w:eastAsia="等线"/>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ae"/>
        <w:rPr>
          <w:rFonts w:eastAsia="等线" w:hint="eastAsia"/>
        </w:rPr>
      </w:pPr>
      <w:r>
        <w:rPr>
          <w:b/>
        </w:rPr>
        <w:t>[Proposed Change]</w:t>
      </w:r>
      <w:r>
        <w:t xml:space="preserve">: </w:t>
      </w:r>
    </w:p>
    <w:p w14:paraId="3EDDA0EA" w14:textId="77777777" w:rsidR="00A42F44" w:rsidRPr="00D43839" w:rsidRDefault="00A42F44" w:rsidP="00A42F44">
      <w:pPr>
        <w:pStyle w:val="ae"/>
        <w:rPr>
          <w:rFonts w:eastAsia="等线" w:hint="eastAsia"/>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sidRPr="0028234E">
        <w:rPr>
          <w:rFonts w:eastAsia="等线" w:hint="eastAsia"/>
          <w:bCs/>
          <w:iCs/>
          <w:color w:val="FF0000"/>
          <w:szCs w:val="22"/>
          <w:u w:val="single"/>
        </w:rPr>
        <w:t xml:space="preserve"> or specifies the execution </w:t>
      </w:r>
      <w:r w:rsidRPr="0028234E">
        <w:rPr>
          <w:rFonts w:eastAsia="等线"/>
          <w:bCs/>
          <w:iCs/>
          <w:color w:val="FF0000"/>
          <w:szCs w:val="22"/>
          <w:u w:val="single"/>
        </w:rPr>
        <w:t>condition</w:t>
      </w:r>
      <w:r w:rsidRPr="0028234E">
        <w:rPr>
          <w:rFonts w:eastAsia="等线" w:hint="eastAsia"/>
          <w:bCs/>
          <w:iCs/>
          <w:color w:val="FF0000"/>
          <w:szCs w:val="22"/>
          <w:u w:val="single"/>
        </w:rPr>
        <w:t xml:space="preserve"> for </w:t>
      </w:r>
      <w:r w:rsidRPr="0028234E">
        <w:rPr>
          <w:rFonts w:eastAsia="等线"/>
          <w:bCs/>
          <w:iCs/>
          <w:color w:val="FF0000"/>
          <w:szCs w:val="22"/>
          <w:u w:val="single"/>
        </w:rPr>
        <w:t>conditional</w:t>
      </w:r>
      <w:r w:rsidRPr="0028234E">
        <w:rPr>
          <w:rFonts w:eastAsia="等线" w:hint="eastAsia"/>
          <w:bCs/>
          <w:iCs/>
          <w:color w:val="FF0000"/>
          <w:szCs w:val="22"/>
          <w:u w:val="single"/>
        </w:rPr>
        <w:t xml:space="preserve"> LTM execution</w:t>
      </w:r>
      <w:r>
        <w:rPr>
          <w:rFonts w:eastAsia="等线"/>
          <w:bCs/>
          <w:iCs/>
          <w:szCs w:val="22"/>
        </w:rPr>
        <w:t>.</w:t>
      </w:r>
      <w:r w:rsidRPr="00590232">
        <w:t xml:space="preserve"> </w:t>
      </w:r>
      <w:r w:rsidRPr="00590232">
        <w:rPr>
          <w:rFonts w:eastAsia="等线"/>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等线" w:hint="eastAsia"/>
        </w:rPr>
      </w:pPr>
      <w:bookmarkStart w:id="2986" w:name="_GoBack"/>
      <w:bookmarkEnd w:id="2986"/>
    </w:p>
    <w:p w14:paraId="1B4D4DFE" w14:textId="77777777" w:rsidR="00873ACB" w:rsidRPr="00977C0F" w:rsidRDefault="00873ACB" w:rsidP="00873ACB">
      <w:pPr>
        <w:pStyle w:val="1"/>
        <w:rPr>
          <w:rFonts w:eastAsia="等线"/>
        </w:rPr>
      </w:pPr>
      <w:r>
        <w:rPr>
          <w:rFonts w:eastAsia="等线" w:hint="eastAsia"/>
        </w:rPr>
        <w:t>C161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e"/>
      </w:pPr>
      <w:r>
        <w:rPr>
          <w:b/>
        </w:rPr>
        <w:br/>
        <w:t>[Description]</w:t>
      </w:r>
      <w:r>
        <w:t>:</w:t>
      </w:r>
      <w:r>
        <w:rPr>
          <w:rFonts w:eastAsia="等线" w:hint="eastAsia"/>
        </w:rPr>
        <w:t xml:space="preserve"> </w:t>
      </w:r>
    </w:p>
    <w:p w14:paraId="1FB06217" w14:textId="77777777" w:rsidR="00873ACB" w:rsidRPr="00320952" w:rsidRDefault="00873ACB" w:rsidP="00873ACB">
      <w:pPr>
        <w:pStyle w:val="ae"/>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504"/>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ae"/>
        <w:rPr>
          <w:rFonts w:eastAsia="等线"/>
        </w:rPr>
      </w:pPr>
    </w:p>
    <w:p w14:paraId="6C8E2274" w14:textId="77777777" w:rsidR="00873ACB" w:rsidRPr="00F876D1" w:rsidRDefault="00873ACB" w:rsidP="00873ACB">
      <w:pPr>
        <w:pStyle w:val="ae"/>
        <w:rPr>
          <w:rFonts w:eastAsia="等线"/>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1"/>
      </w:pPr>
      <w:r>
        <w:lastRenderedPageBreak/>
        <w:t>Z162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e"/>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ae"/>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10382"/>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987"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等线"/>
        </w:rPr>
      </w:pPr>
      <w:r>
        <w:rPr>
          <w:rFonts w:eastAsia="等线" w:hint="eastAsia"/>
        </w:rPr>
        <w:t>C163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e"/>
      </w:pPr>
      <w:r>
        <w:rPr>
          <w:b/>
        </w:rPr>
        <w:br/>
        <w:t>[Description]</w:t>
      </w:r>
      <w:r>
        <w:t>:</w:t>
      </w:r>
      <w:r>
        <w:rPr>
          <w:rFonts w:eastAsia="等线" w:hint="eastAsia"/>
        </w:rPr>
        <w:t xml:space="preserve"> </w:t>
      </w:r>
    </w:p>
    <w:p w14:paraId="567C7312" w14:textId="77777777" w:rsidR="00873ACB" w:rsidRPr="00E551DF" w:rsidRDefault="00873ACB" w:rsidP="00873ACB">
      <w:pPr>
        <w:pStyle w:val="ae"/>
        <w:rPr>
          <w:rFonts w:eastAsia="等线"/>
        </w:rPr>
      </w:pPr>
      <w:r>
        <w:rPr>
          <w:rFonts w:eastAsia="等线"/>
        </w:rPr>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e"/>
        <w:rPr>
          <w:rFonts w:eastAsia="等线"/>
        </w:rPr>
      </w:pPr>
      <w:r>
        <w:rPr>
          <w:rFonts w:eastAsia="等线" w:hint="eastAsia"/>
        </w:rPr>
        <w:t>.</w:t>
      </w:r>
    </w:p>
    <w:p w14:paraId="53350CC6" w14:textId="77777777" w:rsidR="00873ACB" w:rsidRDefault="00873ACB" w:rsidP="00873ACB">
      <w:pPr>
        <w:pStyle w:val="ae"/>
        <w:rPr>
          <w:rFonts w:eastAsia="等线"/>
        </w:rPr>
      </w:pPr>
      <w:r>
        <w:rPr>
          <w:b/>
        </w:rPr>
        <w:t>[Proposed Change]</w:t>
      </w:r>
      <w:r>
        <w:t xml:space="preserve">: </w:t>
      </w:r>
    </w:p>
    <w:p w14:paraId="3537E25E" w14:textId="77777777" w:rsidR="00873ACB" w:rsidRDefault="00873ACB" w:rsidP="00873ACB">
      <w:pPr>
        <w:pStyle w:val="ae"/>
        <w:rPr>
          <w:rFonts w:eastAsia="等线"/>
        </w:rPr>
      </w:pPr>
    </w:p>
    <w:p w14:paraId="3BF41334" w14:textId="77777777" w:rsidR="00873ACB" w:rsidRPr="00F876D1" w:rsidRDefault="00873ACB" w:rsidP="00873ACB">
      <w:pPr>
        <w:pStyle w:val="ae"/>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ae"/>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ae"/>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1"/>
      </w:pPr>
      <w:r>
        <w:rPr>
          <w:rFonts w:ascii="等线" w:eastAsia="等线" w:hAnsi="等线" w:hint="eastAsia"/>
        </w:rPr>
        <w:t>V</w:t>
      </w:r>
      <w:r>
        <w:t>051</w:t>
      </w:r>
    </w:p>
    <w:p w14:paraId="5EBB78E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988" w:author="vivo-Chenli" w:date="2025-09-26T05:48:00Z">
              <w:r>
                <w:t xml:space="preserve"> The QoS flow(s) configured in rate query should be the subset of QoS flow</w:t>
              </w:r>
            </w:ins>
            <w:ins w:id="2989" w:author="vivo-Chenli" w:date="2025-09-26T05:49:00Z">
              <w:r>
                <w:t>(s)</w:t>
              </w:r>
            </w:ins>
            <w:ins w:id="2990"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宋体"/>
          <w:lang w:val="en-US"/>
        </w:rPr>
      </w:pPr>
      <w:r>
        <w:rPr>
          <w:rFonts w:eastAsia="宋体" w:hint="eastAsia"/>
          <w:lang w:val="en-US"/>
        </w:rPr>
        <w:t>Z201</w:t>
      </w:r>
    </w:p>
    <w:p w14:paraId="300D2ADD"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1"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ae"/>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992"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ae"/>
        <w:rPr>
          <w:rFonts w:eastAsia="等线"/>
        </w:rPr>
      </w:pPr>
      <w:r>
        <w:rPr>
          <w:b/>
        </w:rPr>
        <w:t>[Description]</w:t>
      </w:r>
      <w:r>
        <w:t xml:space="preserve">: </w:t>
      </w:r>
    </w:p>
    <w:p w14:paraId="5390F69F" w14:textId="77777777" w:rsidR="00873ACB" w:rsidRDefault="00873ACB" w:rsidP="00873ACB">
      <w:pPr>
        <w:pStyle w:val="ae"/>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e"/>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ae"/>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e"/>
        <w:rPr>
          <w:lang w:val="en-US"/>
        </w:rPr>
      </w:pPr>
      <w:r>
        <w:rPr>
          <w:b/>
        </w:rPr>
        <w:t>[Proposed Change]</w:t>
      </w:r>
      <w:r>
        <w:t xml:space="preserve">: </w:t>
      </w:r>
      <w:r>
        <w:rPr>
          <w:lang w:val="en-US"/>
        </w:rPr>
        <w:t>Corrected description and typo in FD as follows:</w:t>
      </w:r>
    </w:p>
    <w:tbl>
      <w:tblPr>
        <w:tblStyle w:val="af0"/>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ae"/>
            </w:pPr>
            <w:r>
              <w:rPr>
                <w:rFonts w:eastAsia="等线" w:hint="eastAsia"/>
                <w:bCs/>
                <w:iCs/>
                <w:szCs w:val="22"/>
              </w:rPr>
              <w:t>T</w:t>
            </w:r>
            <w:r>
              <w:rPr>
                <w:rFonts w:eastAsia="等线"/>
                <w:bCs/>
                <w:iCs/>
                <w:szCs w:val="22"/>
              </w:rPr>
              <w:t xml:space="preserve">his timer is used for uplink </w:t>
            </w:r>
            <w:del w:id="2993" w:author="Samsung(Vinay)" w:date="2025-09-28T21:47:00Z">
              <w:r>
                <w:rPr>
                  <w:rFonts w:eastAsia="等线"/>
                  <w:bCs/>
                  <w:iCs/>
                  <w:szCs w:val="22"/>
                </w:rPr>
                <w:delText xml:space="preserve">date </w:delText>
              </w:r>
            </w:del>
            <w:ins w:id="2994" w:author="Samsung(Vinay)" w:date="2025-09-28T21:47:00Z">
              <w:r>
                <w:rPr>
                  <w:rFonts w:eastAsia="等线"/>
                  <w:bCs/>
                  <w:iCs/>
                  <w:szCs w:val="22"/>
                </w:rPr>
                <w:t xml:space="preserve">bit </w:t>
              </w:r>
            </w:ins>
            <w:r>
              <w:rPr>
                <w:rFonts w:eastAsia="等线"/>
                <w:bCs/>
                <w:iCs/>
                <w:szCs w:val="22"/>
              </w:rPr>
              <w:t xml:space="preserve">rate query </w:t>
            </w:r>
            <w:del w:id="2995"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e"/>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等线"/>
        </w:rPr>
      </w:pPr>
      <w:r>
        <w:rPr>
          <w:rFonts w:eastAsia="等线" w:hint="eastAsia"/>
        </w:rPr>
        <w:t>C184</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996" w:author="Rapporteur" w:date="2025-09-29T18:09:00Z">
              <w:r>
                <w:t>PropReject</w:t>
              </w:r>
            </w:ins>
          </w:p>
        </w:tc>
      </w:tr>
    </w:tbl>
    <w:p w14:paraId="5060E94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ae"/>
        <w:rPr>
          <w:rFonts w:eastAsia="等线"/>
        </w:rPr>
      </w:pPr>
    </w:p>
    <w:p w14:paraId="0747B34B" w14:textId="77777777" w:rsidR="00873ACB" w:rsidRDefault="00873ACB" w:rsidP="00873ACB">
      <w:pPr>
        <w:pStyle w:val="ae"/>
        <w:rPr>
          <w:rFonts w:eastAsia="等线"/>
        </w:rPr>
      </w:pPr>
    </w:p>
    <w:p w14:paraId="64B6073B" w14:textId="77777777" w:rsidR="00873ACB" w:rsidRDefault="00873ACB" w:rsidP="00873ACB">
      <w:pPr>
        <w:pStyle w:val="ae"/>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997"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3"/>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aff3"/>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8" w:author="Rapporteur" w:date="2025-09-29T18:10:00Z"/>
          <w:rFonts w:eastAsia="等线"/>
        </w:rPr>
      </w:pPr>
      <w:ins w:id="2999"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3000" w:author="Rapporteur" w:date="2025-09-29T18:11:00Z">
        <w:r>
          <w:rPr>
            <w:rFonts w:eastAsia="等线"/>
          </w:rPr>
          <w:t xml:space="preserve"> </w:t>
        </w:r>
      </w:ins>
      <w:ins w:id="3001" w:author="Rapporteur" w:date="2025-09-29T18:10:00Z">
        <w:r>
          <w:rPr>
            <w:rFonts w:eastAsia="等线"/>
          </w:rPr>
          <w:t>cell measurements of a configured SCell, and for those measurements the position in burst is defined, only for the OD-SSB occasions. RAN2 has agreed not to optimize any neighbo</w:t>
        </w:r>
      </w:ins>
      <w:ins w:id="3002" w:author="Rapporteur" w:date="2025-09-29T18:11:00Z">
        <w:r>
          <w:rPr>
            <w:rFonts w:eastAsia="等线"/>
          </w:rPr>
          <w:t>u</w:t>
        </w:r>
      </w:ins>
      <w:ins w:id="3003" w:author="Rapporteur" w:date="2025-09-29T18:10:00Z">
        <w:r>
          <w:rPr>
            <w:rFonts w:eastAsia="等线"/>
          </w:rPr>
          <w:t xml:space="preserve">rcell measurements due to OD-SSB hence the legacy parameter </w:t>
        </w:r>
      </w:ins>
      <w:ins w:id="3004" w:author="Rapporteur" w:date="2025-09-29T18:11:00Z">
        <w:r>
          <w:rPr>
            <w:rFonts w:eastAsia="等线"/>
          </w:rPr>
          <w:t>sh</w:t>
        </w:r>
      </w:ins>
      <w:ins w:id="3005" w:author="Rapporteur" w:date="2025-09-29T18:10:00Z">
        <w:r>
          <w:rPr>
            <w:rFonts w:eastAsia="等线"/>
          </w:rPr>
          <w:t>ould not be changed.</w:t>
        </w:r>
      </w:ins>
    </w:p>
    <w:p w14:paraId="0D871868" w14:textId="77777777" w:rsidR="00873ACB" w:rsidRDefault="00873ACB" w:rsidP="00873ACB">
      <w:pPr>
        <w:pStyle w:val="1"/>
        <w:rPr>
          <w:rFonts w:eastAsia="等线"/>
        </w:rPr>
      </w:pPr>
      <w:r>
        <w:rPr>
          <w:rFonts w:eastAsia="等线" w:hint="eastAsia"/>
        </w:rPr>
        <w:t>H</w:t>
      </w:r>
      <w:r>
        <w:rPr>
          <w:rFonts w:eastAsia="等线"/>
        </w:rPr>
        <w:t>126</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3006" w:author="Rapporteur" w:date="2025-09-29T18:15:00Z">
              <w:r>
                <w:t>PropAgree</w:t>
              </w:r>
            </w:ins>
          </w:p>
        </w:tc>
      </w:tr>
    </w:tbl>
    <w:p w14:paraId="7DB6F6D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ae"/>
      </w:pPr>
      <w:r>
        <w:rPr>
          <w:b/>
        </w:rPr>
        <w:t>[Proposed Change]</w:t>
      </w:r>
      <w:r>
        <w:t xml:space="preserve">: </w:t>
      </w:r>
    </w:p>
    <w:p w14:paraId="1AE91447" w14:textId="77777777" w:rsidR="00873ACB" w:rsidRDefault="00873ACB" w:rsidP="00873ACB">
      <w:pPr>
        <w:pStyle w:val="TAL"/>
        <w:rPr>
          <w:szCs w:val="22"/>
          <w:lang w:eastAsia="en-GB"/>
        </w:rPr>
      </w:pPr>
      <w:bookmarkStart w:id="3007" w:name="_Hlk209196458"/>
      <w:r>
        <w:rPr>
          <w:b/>
          <w:i/>
          <w:szCs w:val="22"/>
          <w:lang w:eastAsia="en-GB"/>
        </w:rPr>
        <w:t>measCycleSCell</w:t>
      </w:r>
    </w:p>
    <w:bookmarkEnd w:id="3007"/>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8"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9"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1"/>
        <w:rPr>
          <w:rFonts w:eastAsiaTheme="minorEastAsia"/>
        </w:rPr>
      </w:pPr>
      <w:r>
        <w:t>S027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e"/>
      </w:pPr>
      <w:r>
        <w:rPr>
          <w:b/>
        </w:rPr>
        <w:t>[Proposed Change]</w:t>
      </w:r>
      <w:r>
        <w:t xml:space="preserve">: </w:t>
      </w:r>
    </w:p>
    <w:p w14:paraId="02A871AC" w14:textId="77777777" w:rsidR="00873ACB" w:rsidRDefault="00873ACB" w:rsidP="00873ACB">
      <w:pPr>
        <w:pStyle w:val="ae"/>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10" w:author="Samsung (Shiyang Leng)" w:date="2025-09-22T13:50:00Z">
        <w:r>
          <w:rPr>
            <w:bCs/>
            <w:iCs/>
            <w:szCs w:val="22"/>
            <w:lang w:eastAsia="en-GB"/>
          </w:rPr>
          <w:delText>may include</w:delText>
        </w:r>
      </w:del>
      <w:ins w:id="30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等线"/>
        </w:rPr>
      </w:pPr>
      <w:r>
        <w:rPr>
          <w:rFonts w:eastAsia="等线"/>
        </w:rPr>
        <w:t>E025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3012" w:author="Rapporteur" w:date="2025-09-30T00:52:00Z">
              <w:r>
                <w:t>ToDo</w:t>
              </w:r>
            </w:ins>
          </w:p>
        </w:tc>
      </w:tr>
    </w:tbl>
    <w:p w14:paraId="55053E55" w14:textId="77777777" w:rsidR="00873ACB" w:rsidRDefault="00873ACB" w:rsidP="00873ACB">
      <w:pPr>
        <w:pStyle w:val="ae"/>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ae"/>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ae"/>
        <w:rPr>
          <w:bCs/>
        </w:rPr>
      </w:pPr>
    </w:p>
    <w:p w14:paraId="4FA36DB9"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ae"/>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ae"/>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e"/>
      </w:pPr>
      <w:r>
        <w:rPr>
          <w:b/>
        </w:rPr>
        <w:t>[Proposed Change]</w:t>
      </w:r>
      <w:r>
        <w:t xml:space="preserve">: </w:t>
      </w:r>
    </w:p>
    <w:p w14:paraId="31A066DC" w14:textId="77777777" w:rsidR="00873ACB" w:rsidRDefault="00873ACB" w:rsidP="00873ACB">
      <w:pPr>
        <w:pStyle w:val="ae"/>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3"/>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e"/>
      </w:pPr>
      <w:ins w:id="3013"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t>N045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e"/>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ae"/>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t>distanceFromReference2</w:t>
      </w:r>
    </w:p>
    <w:p w14:paraId="03276E68" w14:textId="77777777" w:rsidR="00873ACB" w:rsidRDefault="00873ACB" w:rsidP="00873ACB">
      <w:pPr>
        <w:pStyle w:val="ae"/>
      </w:pPr>
      <w:r w:rsidRPr="00175737">
        <w:rPr>
          <w:lang w:eastAsia="sv-SE"/>
        </w:rPr>
        <w:t xml:space="preserve">This field indicates the </w:t>
      </w:r>
      <w:del w:id="3014"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3015"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3016" w:author="Nokia (Mani)" w:date="2025-09-21T17:52:00Z">
        <w:r>
          <w:t xml:space="preserve">measured </w:t>
        </w:r>
      </w:ins>
      <w:r w:rsidRPr="00175737">
        <w:t xml:space="preserve">distance shall be rounded down to the nearest </w:t>
      </w:r>
      <w:ins w:id="3017" w:author="Nokia (Mani)" w:date="2025-09-21T17:53:00Z">
        <w:r>
          <w:t xml:space="preserve">lower </w:t>
        </w:r>
      </w:ins>
      <w:r w:rsidRPr="00175737">
        <w:t>step value</w:t>
      </w:r>
      <w:del w:id="3018"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3019"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20" w:author="ZTE(Wenting)" w:date="2025-09-29T17:36:00Z"/>
          <w:color w:val="808080"/>
        </w:rPr>
      </w:pPr>
      <w:del w:id="3021"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2"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5" w:author="ZTE(Wenting)" w:date="2025-09-29T17:36:00Z"/>
                <w:szCs w:val="22"/>
                <w:lang w:eastAsia="sv-SE"/>
              </w:rPr>
            </w:pPr>
            <w:ins w:id="3026"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7" w:author="ZTE(Wenting)" w:date="2025-09-29T17:36:00Z"/>
                <w:b/>
                <w:i/>
                <w:szCs w:val="22"/>
                <w:lang w:eastAsia="sv-SE"/>
              </w:rPr>
            </w:pPr>
            <w:ins w:id="3028"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9"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30"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1" w:author="ZTE(Wenting)" w:date="2025-09-29T17:47:00Z"/>
        </w:rPr>
      </w:pPr>
    </w:p>
    <w:p w14:paraId="7F435F62" w14:textId="77777777" w:rsidR="00873ACB" w:rsidRDefault="00873ACB" w:rsidP="00873ACB">
      <w:pPr>
        <w:pStyle w:val="1"/>
      </w:pPr>
      <w:r>
        <w:t>N121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e"/>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e"/>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2"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0"/>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ae"/>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0"/>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e"/>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e"/>
            </w:pPr>
            <w:r>
              <w:t>Agreement (RAN1#120bis)</w:t>
            </w:r>
          </w:p>
          <w:p w14:paraId="11AD1BD7" w14:textId="77777777" w:rsidR="00873ACB" w:rsidRDefault="00873ACB" w:rsidP="00FE0600">
            <w:pPr>
              <w:pStyle w:val="ae"/>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e"/>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ae"/>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ae"/>
              <w:rPr>
                <w:color w:val="FF0000"/>
              </w:rPr>
            </w:pPr>
            <w:r>
              <w:rPr>
                <w:color w:val="FF0000"/>
              </w:rPr>
              <w:t>o</w:t>
            </w:r>
            <w:r>
              <w:rPr>
                <w:color w:val="FF0000"/>
              </w:rPr>
              <w:tab/>
              <w:t>Case 1</w:t>
            </w:r>
          </w:p>
          <w:p w14:paraId="2C7BCA35" w14:textId="77777777" w:rsidR="00873ACB" w:rsidRDefault="00873ACB" w:rsidP="00FE0600">
            <w:pPr>
              <w:pStyle w:val="ae"/>
            </w:pPr>
            <w:r>
              <w:rPr>
                <w:rFonts w:hint="eastAsia"/>
              </w:rPr>
              <w:t>•</w:t>
            </w:r>
            <w:r>
              <w:tab/>
              <w:t>Number N of on-demand SSB bursts to be transmitted after on-demand SSB is indicated (i.e., od-ssb- nrofBurst)</w:t>
            </w:r>
          </w:p>
          <w:p w14:paraId="2409302B" w14:textId="77777777" w:rsidR="00873ACB" w:rsidRDefault="00873ACB" w:rsidP="00FE0600">
            <w:pPr>
              <w:pStyle w:val="ae"/>
            </w:pPr>
            <w:r>
              <w:t>FFS: Additional restrictions</w:t>
            </w:r>
          </w:p>
        </w:tc>
      </w:tr>
    </w:tbl>
    <w:p w14:paraId="2D82A23C" w14:textId="77777777" w:rsidR="00873ACB" w:rsidRDefault="00873ACB" w:rsidP="00873ACB">
      <w:pPr>
        <w:pStyle w:val="ae"/>
      </w:pPr>
    </w:p>
    <w:p w14:paraId="0796B563" w14:textId="77777777" w:rsidR="00873ACB" w:rsidRDefault="00873ACB" w:rsidP="00873ACB">
      <w:pPr>
        <w:pStyle w:val="ae"/>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3" w:author="Xiaomi_Li Zhao" w:date="2025-09-22T11:54:00Z">
              <w:r>
                <w:rPr>
                  <w:i/>
                  <w:iCs/>
                </w:rPr>
                <w:delText>ODssbAOssb</w:delText>
              </w:r>
            </w:del>
            <w:ins w:id="3034"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5"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ae"/>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ae"/>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6" w:author="Xiaomi_Li Zhao" w:date="2025-09-22T11:55:00Z">
        <w:r>
          <w:rPr>
            <w:lang w:val="en-US" w:eastAsia="sv-SE"/>
          </w:rPr>
          <w:t xml:space="preserve"> This field is absent in case the </w:t>
        </w:r>
      </w:ins>
      <w:ins w:id="3037" w:author="Xiaomi_Li Zhao" w:date="2025-09-22T11:56:00Z">
        <w:r>
          <w:rPr>
            <w:bCs/>
            <w:i/>
            <w:lang w:val="en-US" w:eastAsia="sv-SE"/>
          </w:rPr>
          <w:t>od-ssb-absoluteFrequency</w:t>
        </w:r>
        <w:r>
          <w:rPr>
            <w:bCs/>
            <w:iCs/>
            <w:lang w:val="en-US" w:eastAsia="sv-SE"/>
          </w:rPr>
          <w:t xml:space="preserve"> is not configured</w:t>
        </w:r>
      </w:ins>
      <w:ins w:id="3038"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9" w:author="Rapporteur" w:date="2025-09-29T16:34:00Z"/>
          <w:iCs/>
        </w:rPr>
      </w:pPr>
      <w:r>
        <w:rPr>
          <w:iCs/>
        </w:rPr>
        <w:t>[Apple] Agree with the intention.</w:t>
      </w:r>
    </w:p>
    <w:p w14:paraId="10406078" w14:textId="77777777" w:rsidR="00873ACB" w:rsidRDefault="00873ACB" w:rsidP="00873ACB">
      <w:pPr>
        <w:rPr>
          <w:ins w:id="3040" w:author="Rapporteur" w:date="2025-09-29T16:35:00Z"/>
          <w:iCs/>
        </w:rPr>
      </w:pPr>
      <w:ins w:id="3041" w:author="Rapporteur" w:date="2025-09-29T16:34:00Z">
        <w:r w:rsidRPr="00516406">
          <w:rPr>
            <w:iCs/>
          </w:rPr>
          <w:t>[Rapporteur]: The proposed change will be captured in the rapporteur CR to the next meeting</w:t>
        </w:r>
      </w:ins>
      <w:ins w:id="3042" w:author="Rapporteur" w:date="2025-09-29T16:35:00Z">
        <w:r>
          <w:rPr>
            <w:iCs/>
          </w:rPr>
          <w:t xml:space="preserve"> as follows:</w:t>
        </w:r>
      </w:ins>
    </w:p>
    <w:p w14:paraId="10C1A793" w14:textId="77777777" w:rsidR="00873ACB" w:rsidRDefault="00873ACB" w:rsidP="00873ACB">
      <w:pPr>
        <w:rPr>
          <w:ins w:id="3043" w:author="Rapporteur" w:date="2025-09-29T16:35:00Z"/>
          <w:iCs/>
        </w:rPr>
      </w:pPr>
    </w:p>
    <w:p w14:paraId="70466CEB" w14:textId="77777777" w:rsidR="00873ACB" w:rsidRPr="00D839FF" w:rsidRDefault="00873ACB" w:rsidP="00873ACB">
      <w:pPr>
        <w:rPr>
          <w:ins w:id="30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5"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6"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7" w:author="Rapporteur" w:date="2025-09-29T16:36:00Z"/>
        </w:rPr>
      </w:pPr>
    </w:p>
    <w:p w14:paraId="29476310" w14:textId="77777777" w:rsidR="00873ACB" w:rsidRDefault="00873ACB" w:rsidP="00873ACB">
      <w:pPr>
        <w:rPr>
          <w:iCs/>
        </w:rPr>
      </w:pPr>
      <w:ins w:id="3048" w:author="Rapporteur" w:date="2025-09-29T16:38:00Z">
        <w:r>
          <w:rPr>
            <w:iCs/>
          </w:rPr>
          <w:t xml:space="preserve">This is since it would be better if we follow the principle that </w:t>
        </w:r>
      </w:ins>
      <w:ins w:id="3049" w:author="Rapporteur" w:date="2025-09-29T16:37:00Z">
        <w:r w:rsidRPr="00516406">
          <w:rPr>
            <w:iCs/>
          </w:rPr>
          <w:t xml:space="preserve">configuration conditions </w:t>
        </w:r>
      </w:ins>
      <w:ins w:id="3050" w:author="Rapporteur" w:date="2025-09-29T16:38:00Z">
        <w:r>
          <w:rPr>
            <w:iCs/>
          </w:rPr>
          <w:t xml:space="preserve">are not </w:t>
        </w:r>
      </w:ins>
      <w:ins w:id="3051" w:author="Rapporteur" w:date="2025-09-29T16:37:00Z">
        <w:r w:rsidRPr="00516406">
          <w:rPr>
            <w:iCs/>
          </w:rPr>
          <w:t xml:space="preserve">split between </w:t>
        </w:r>
      </w:ins>
      <w:ins w:id="3052" w:author="Rapporteur" w:date="2025-09-29T16:38:00Z">
        <w:r>
          <w:rPr>
            <w:iCs/>
          </w:rPr>
          <w:t xml:space="preserve">the </w:t>
        </w:r>
      </w:ins>
      <w:ins w:id="3053" w:author="Rapporteur" w:date="2025-09-29T16:37:00Z">
        <w:r w:rsidRPr="00516406">
          <w:rPr>
            <w:iCs/>
          </w:rPr>
          <w:t xml:space="preserve">field description and the condition. There </w:t>
        </w:r>
      </w:ins>
      <w:ins w:id="3054" w:author="Rapporteur" w:date="2025-09-29T16:39:00Z">
        <w:r>
          <w:rPr>
            <w:iCs/>
          </w:rPr>
          <w:t xml:space="preserve">is no need </w:t>
        </w:r>
      </w:ins>
      <w:ins w:id="3055" w:author="Rapporteur" w:date="2025-09-29T16:37:00Z">
        <w:r w:rsidRPr="00516406">
          <w:rPr>
            <w:iCs/>
          </w:rPr>
          <w:t>to change the nam</w:t>
        </w:r>
      </w:ins>
      <w:ins w:id="3056" w:author="Rapporteur" w:date="2025-09-29T16:39:00Z">
        <w:r>
          <w:rPr>
            <w:iCs/>
          </w:rPr>
          <w:t xml:space="preserve">ing </w:t>
        </w:r>
      </w:ins>
      <w:ins w:id="3057" w:author="Rapporteur" w:date="2025-09-29T16:37:00Z">
        <w:r w:rsidRPr="00516406">
          <w:rPr>
            <w:iCs/>
          </w:rPr>
          <w:t>of the cond</w:t>
        </w:r>
      </w:ins>
      <w:ins w:id="3058" w:author="Rapporteur" w:date="2025-09-29T16:39:00Z">
        <w:r>
          <w:rPr>
            <w:iCs/>
          </w:rPr>
          <w:t>ition</w:t>
        </w:r>
      </w:ins>
      <w:ins w:id="3059" w:author="Rapporteur" w:date="2025-09-29T16:37:00Z">
        <w:r w:rsidRPr="00516406">
          <w:rPr>
            <w:iCs/>
          </w:rPr>
          <w:t xml:space="preserve"> as </w:t>
        </w:r>
      </w:ins>
      <w:ins w:id="3060" w:author="Rapporteur" w:date="2025-09-29T16:40:00Z">
        <w:r>
          <w:rPr>
            <w:iCs/>
          </w:rPr>
          <w:t xml:space="preserve">it </w:t>
        </w:r>
      </w:ins>
      <w:ins w:id="3061"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2"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t>S035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3"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4" w:author="Rapporteur" w:date="2025-09-30T00:56:00Z"/>
        </w:rPr>
      </w:pPr>
      <w:r>
        <w:t>[Apple] Can this issue be concluded by RAN2 or RAN1?</w:t>
      </w:r>
    </w:p>
    <w:p w14:paraId="5BB8B083" w14:textId="77777777" w:rsidR="00873ACB" w:rsidRDefault="00873ACB" w:rsidP="00873ACB">
      <w:ins w:id="3065"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e"/>
      </w:pPr>
    </w:p>
    <w:p w14:paraId="0270E45F" w14:textId="77777777" w:rsidR="00873ACB" w:rsidRDefault="00873ACB" w:rsidP="00873ACB">
      <w:pPr>
        <w:pStyle w:val="1"/>
        <w:rPr>
          <w:rFonts w:eastAsia="等线"/>
        </w:rPr>
      </w:pPr>
      <w:r>
        <w:rPr>
          <w:rFonts w:eastAsia="等线" w:hint="eastAsia"/>
        </w:rPr>
        <w:t>C185</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3066" w:author="Rapporteur" w:date="2025-09-29T18:12:00Z">
              <w:r>
                <w:t>PropReject</w:t>
              </w:r>
            </w:ins>
          </w:p>
        </w:tc>
      </w:tr>
    </w:tbl>
    <w:p w14:paraId="7AABD6E1" w14:textId="77777777" w:rsidR="00873ACB" w:rsidRDefault="00873ACB" w:rsidP="00873ACB">
      <w:pPr>
        <w:pStyle w:val="ae"/>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ae"/>
        <w:rPr>
          <w:rFonts w:eastAsia="等线"/>
        </w:rPr>
      </w:pPr>
    </w:p>
    <w:p w14:paraId="3EE6B6C8" w14:textId="77777777" w:rsidR="00873ACB" w:rsidRDefault="00873ACB" w:rsidP="00873ACB">
      <w:pPr>
        <w:pStyle w:val="ae"/>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3067" w:author="Rapporteur" w:date="2025-09-29T18:12:00Z"/>
        </w:rPr>
      </w:pPr>
      <w:r>
        <w:rPr>
          <w:b/>
        </w:rPr>
        <w:t>[Comments]</w:t>
      </w:r>
      <w:r>
        <w:t xml:space="preserve">: </w:t>
      </w:r>
    </w:p>
    <w:p w14:paraId="38565344" w14:textId="77777777" w:rsidR="00873ACB" w:rsidRDefault="00873ACB" w:rsidP="00873ACB">
      <w:ins w:id="30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9"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070" w:author="Rapp" w:date="2025-09-23T17:10:00Z">
        <w:r>
          <w:rPr>
            <w:rFonts w:eastAsia="宋体" w:hint="eastAsia"/>
            <w:lang w:val="en-US" w:eastAsia="zh-CN"/>
          </w:rPr>
          <w:t>,</w:t>
        </w:r>
      </w:ins>
    </w:p>
    <w:p w14:paraId="05FC0584" w14:textId="77777777" w:rsidR="00873ACB" w:rsidRDefault="00873ACB" w:rsidP="00873ACB">
      <w:pPr>
        <w:pStyle w:val="PL"/>
        <w:ind w:firstLine="320"/>
        <w:rPr>
          <w:ins w:id="3071" w:author="Rapp" w:date="2025-09-23T17:10:00Z"/>
          <w:rFonts w:eastAsia="宋体"/>
          <w:lang w:val="en-US" w:eastAsia="zh-CN"/>
        </w:rPr>
      </w:pPr>
      <w:ins w:id="3072" w:author="Rapp" w:date="2025-09-23T17:10:00Z">
        <w:r>
          <w:rPr>
            <w:rFonts w:eastAsia="宋体" w:hint="eastAsia"/>
            <w:lang w:val="en-US" w:eastAsia="zh-CN"/>
          </w:rPr>
          <w:t>[[</w:t>
        </w:r>
      </w:ins>
    </w:p>
    <w:p w14:paraId="306C59FE" w14:textId="77777777" w:rsidR="00873ACB" w:rsidRDefault="00873ACB" w:rsidP="00873ACB">
      <w:pPr>
        <w:pStyle w:val="PL"/>
        <w:ind w:firstLine="320"/>
        <w:rPr>
          <w:ins w:id="3073" w:author="Rapp" w:date="2025-09-23T17:10:00Z"/>
          <w:rFonts w:eastAsia="宋体"/>
          <w:lang w:val="en-US" w:eastAsia="zh-CN"/>
        </w:rPr>
      </w:pPr>
      <w:ins w:id="3074"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075" w:author="Rapp" w:date="2025-09-23T17:11:00Z">
        <w:r>
          <w:rPr>
            <w:color w:val="808080"/>
          </w:rPr>
          <w:t>-- Cond Paging</w:t>
        </w:r>
      </w:ins>
      <w:ins w:id="3076"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3077"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30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8"/>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3079"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3080" w:author="Rapp" w:date="2025-09-23T17:17:00Z">
              <w:r>
                <w:rPr>
                  <w:rFonts w:eastAsia="宋体" w:hint="eastAsia"/>
                  <w:szCs w:val="22"/>
                  <w:lang w:val="en-US"/>
                </w:rPr>
                <w:t>(s)</w:t>
              </w:r>
            </w:ins>
            <w:r>
              <w:rPr>
                <w:rFonts w:eastAsia="宋体"/>
                <w:szCs w:val="22"/>
                <w:lang w:eastAsia="sv-SE"/>
              </w:rPr>
              <w:t xml:space="preserve"> of the search space</w:t>
            </w:r>
            <w:ins w:id="3081"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This field is absent for the RedCap-specific initial downlink BWP, if it does not include CD-SSB and the entire CORESET#0. In that case, an (e</w:t>
            </w:r>
            <w:proofErr w:type="gramStart"/>
            <w:r>
              <w:t>)RedCap</w:t>
            </w:r>
            <w:proofErr w:type="gramEnd"/>
            <w:r>
              <w:t xml:space="preserve">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2"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4" w:author="Rapp" w:date="2025-09-23T17:12:00Z"/>
                <w:rFonts w:eastAsia="宋体"/>
                <w:i/>
                <w:lang w:eastAsia="sv-SE"/>
              </w:rPr>
            </w:pPr>
            <w:ins w:id="3085"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6" w:author="Rapp" w:date="2025-09-23T17:12:00Z"/>
                <w:rFonts w:eastAsia="宋体"/>
                <w:lang w:val="en-US"/>
              </w:rPr>
            </w:pPr>
            <w:ins w:id="3087" w:author="Rapp" w:date="2025-09-23T17:12:00Z">
              <w:r>
                <w:rPr>
                  <w:rFonts w:eastAsia="宋体" w:hint="eastAsia"/>
                  <w:lang w:val="en-US"/>
                </w:rPr>
                <w:t>This field is option</w:t>
              </w:r>
            </w:ins>
            <w:ins w:id="3088" w:author="Rapp" w:date="2025-09-23T17:13:00Z">
              <w:r>
                <w:rPr>
                  <w:rFonts w:eastAsia="宋体" w:hint="eastAsia"/>
                  <w:lang w:val="en-US"/>
                </w:rPr>
                <w:t>al</w:t>
              </w:r>
            </w:ins>
            <w:ins w:id="3089" w:author="Rapp" w:date="2025-09-23T17:12:00Z">
              <w:r>
                <w:rPr>
                  <w:rFonts w:eastAsia="宋体" w:hint="eastAsia"/>
                  <w:lang w:val="en-US"/>
                </w:rPr>
                <w:t xml:space="preserve"> present</w:t>
              </w:r>
            </w:ins>
            <w:ins w:id="3090" w:author="Rapp" w:date="2025-09-23T17:14:00Z">
              <w:r>
                <w:rPr>
                  <w:rFonts w:eastAsia="宋体" w:hint="eastAsia"/>
                  <w:lang w:val="en-US"/>
                </w:rPr>
                <w:t>, need R,</w:t>
              </w:r>
            </w:ins>
            <w:ins w:id="3091" w:author="Rapp" w:date="2025-09-23T17:13:00Z">
              <w:r>
                <w:rPr>
                  <w:rFonts w:eastAsia="宋体" w:hint="eastAsia"/>
                  <w:lang w:val="en-US"/>
                </w:rPr>
                <w:t xml:space="preserve"> </w:t>
              </w:r>
            </w:ins>
            <w:ins w:id="3092" w:author="Rapp" w:date="2025-09-23T17:14:00Z">
              <w:r>
                <w:rPr>
                  <w:rFonts w:eastAsia="宋体" w:hint="eastAsia"/>
                  <w:lang w:val="en-US"/>
                </w:rPr>
                <w:t>if</w:t>
              </w:r>
            </w:ins>
            <w:ins w:id="3093" w:author="Rapp" w:date="2025-09-23T17:12:00Z">
              <w:r>
                <w:rPr>
                  <w:rFonts w:eastAsia="宋体" w:hint="eastAsia"/>
                  <w:lang w:val="en-US"/>
                </w:rPr>
                <w:t xml:space="preserve"> </w:t>
              </w:r>
            </w:ins>
            <w:ins w:id="3094" w:author="Rapp" w:date="2025-09-23T17:13:00Z">
              <w:r>
                <w:rPr>
                  <w:i/>
                  <w:iCs/>
                </w:rPr>
                <w:t>pagingSearchSpace</w:t>
              </w:r>
              <w:r>
                <w:rPr>
                  <w:rFonts w:eastAsia="宋体" w:hint="eastAsia"/>
                  <w:lang w:val="en-US"/>
                </w:rPr>
                <w:t xml:space="preserve"> is present</w:t>
              </w:r>
            </w:ins>
            <w:ins w:id="3095" w:author="Rapp" w:date="2025-09-23T17:14:00Z">
              <w:r>
                <w:rPr>
                  <w:rFonts w:eastAsia="宋体" w:hint="eastAsia"/>
                  <w:lang w:val="en-US"/>
                </w:rPr>
                <w:t>.</w:t>
              </w:r>
            </w:ins>
            <w:ins w:id="3096" w:author="Rapp" w:date="2025-09-23T17:13:00Z">
              <w:r>
                <w:rPr>
                  <w:rFonts w:eastAsia="宋体" w:hint="eastAsia"/>
                  <w:lang w:val="en-US"/>
                </w:rPr>
                <w:t xml:space="preserve"> </w:t>
              </w:r>
            </w:ins>
            <w:ins w:id="3097" w:author="Rapp" w:date="2025-09-23T17:14:00Z">
              <w:r>
                <w:rPr>
                  <w:rFonts w:eastAsia="宋体" w:hint="eastAsia"/>
                  <w:lang w:val="en-US"/>
                </w:rPr>
                <w:t>O</w:t>
              </w:r>
            </w:ins>
            <w:ins w:id="3098" w:author="Rapp" w:date="2025-09-23T17:13:00Z">
              <w:r>
                <w:rPr>
                  <w:rFonts w:eastAsia="宋体" w:hint="eastAsia"/>
                  <w:lang w:val="en-US"/>
                </w:rPr>
                <w:t xml:space="preserve">therwise </w:t>
              </w:r>
            </w:ins>
            <w:ins w:id="3099" w:author="Rapp" w:date="2025-09-23T17:14:00Z">
              <w:r>
                <w:rPr>
                  <w:rFonts w:eastAsia="宋体" w:hint="eastAsia"/>
                  <w:lang w:val="en-US"/>
                </w:rPr>
                <w:t xml:space="preserve">this field </w:t>
              </w:r>
            </w:ins>
            <w:ins w:id="3100"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宋体"/>
          <w:lang w:val="en-US"/>
        </w:rPr>
      </w:pPr>
      <w:r>
        <w:rPr>
          <w:rFonts w:eastAsia="宋体" w:hint="eastAsia"/>
          <w:lang w:val="en-US"/>
        </w:rPr>
        <w:t>Z202</w:t>
      </w:r>
    </w:p>
    <w:p w14:paraId="5FC515F0"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ae"/>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31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102"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104"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等线" w:eastAsia="等线" w:hAnsi="等线" w:hint="eastAsia"/>
        </w:rPr>
        <w:t>V</w:t>
      </w:r>
      <w:r>
        <w:t>050</w:t>
      </w:r>
    </w:p>
    <w:p w14:paraId="14695884"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5" w:author="vivo-Chenli" w:date="2025-09-26T05:40:00Z">
              <w:r>
                <w:rPr>
                  <w:szCs w:val="18"/>
                  <w:lang w:eastAsia="en-GB"/>
                </w:rPr>
                <w:t xml:space="preserve">The network configures </w:t>
              </w:r>
            </w:ins>
            <w:ins w:id="3106"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7" w:author="vivo-Chenli" w:date="2025-09-26T05:42:00Z">
              <w:r>
                <w:rPr>
                  <w:szCs w:val="18"/>
                  <w:lang w:eastAsia="en-GB"/>
                </w:rPr>
                <w:t xml:space="preserve"> it is configured</w:t>
              </w:r>
            </w:ins>
            <w:ins w:id="3108"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ae"/>
      </w:pPr>
    </w:p>
    <w:p w14:paraId="67FE9AF3" w14:textId="77777777" w:rsidR="00873ACB" w:rsidRDefault="00873ACB" w:rsidP="00873ACB">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ae"/>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ae"/>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9" w:author="Ericsson Martin" w:date="2025-09-19T14:15:00Z"/>
        </w:rPr>
      </w:pPr>
      <w:r w:rsidRPr="009C661B">
        <w:t xml:space="preserve">    ]]</w:t>
      </w:r>
      <w:r w:rsidRPr="00CC59AD">
        <w:t xml:space="preserve"> </w:t>
      </w:r>
      <w:del w:id="3110" w:author="Ericsson Martin" w:date="2025-09-19T14:15:00Z">
        <w:r w:rsidDel="000D27E4">
          <w:delText>,</w:delText>
        </w:r>
      </w:del>
    </w:p>
    <w:p w14:paraId="134EF836" w14:textId="77777777" w:rsidR="00D834C3" w:rsidRPr="006D0C02" w:rsidDel="00EF62C0" w:rsidRDefault="00D834C3" w:rsidP="00D834C3">
      <w:pPr>
        <w:pStyle w:val="PL"/>
        <w:rPr>
          <w:del w:id="3111" w:author="Ericsson Martin" w:date="2025-09-19T14:21:00Z"/>
        </w:rPr>
      </w:pPr>
      <w:del w:id="3112" w:author="Ericsson Martin" w:date="2025-09-19T14:21:00Z">
        <w:r w:rsidRPr="006D0C02" w:rsidDel="00EF62C0">
          <w:delText xml:space="preserve">    [[</w:delText>
        </w:r>
      </w:del>
    </w:p>
    <w:p w14:paraId="5794ED82" w14:textId="77777777" w:rsidR="00D834C3" w:rsidDel="00EF62C0" w:rsidRDefault="00D834C3" w:rsidP="00D834C3">
      <w:pPr>
        <w:pStyle w:val="PL"/>
        <w:rPr>
          <w:del w:id="3113" w:author="Ericsson Martin" w:date="2025-09-19T14:21:00Z"/>
          <w:color w:val="808080"/>
        </w:rPr>
      </w:pPr>
      <w:del w:id="3114"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5" w:author="Ericsson Martin" w:date="2025-09-19T14:21:00Z"/>
          <w:color w:val="808080"/>
        </w:rPr>
      </w:pPr>
      <w:del w:id="3116"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7" w:author="Ericsson Martin" w:date="2025-09-19T14:19:00Z"/>
        </w:rPr>
      </w:pPr>
      <w:r w:rsidRPr="00EE6E73">
        <w:t xml:space="preserve">    ]]</w:t>
      </w:r>
      <w:ins w:id="3118" w:author="Ericsson Martin" w:date="2025-09-19T14:20:00Z">
        <w:r>
          <w:t>,</w:t>
        </w:r>
      </w:ins>
    </w:p>
    <w:p w14:paraId="49FAA1DB" w14:textId="77777777" w:rsidR="00D834C3" w:rsidRPr="006D0C02" w:rsidRDefault="00D834C3" w:rsidP="00D834C3">
      <w:pPr>
        <w:pStyle w:val="PL"/>
        <w:rPr>
          <w:ins w:id="3119" w:author="Ericsson Martin" w:date="2025-09-19T14:20:00Z"/>
        </w:rPr>
      </w:pPr>
      <w:ins w:id="3120" w:author="Ericsson Martin" w:date="2025-09-19T14:20:00Z">
        <w:r w:rsidRPr="006D0C02">
          <w:t xml:space="preserve">    [[</w:t>
        </w:r>
      </w:ins>
    </w:p>
    <w:p w14:paraId="2F2036C9" w14:textId="77777777" w:rsidR="00D834C3" w:rsidRDefault="00D834C3" w:rsidP="00D834C3">
      <w:pPr>
        <w:pStyle w:val="PL"/>
        <w:rPr>
          <w:ins w:id="3121" w:author="Ericsson Martin" w:date="2025-09-19T14:20:00Z"/>
          <w:color w:val="808080"/>
        </w:rPr>
      </w:pPr>
      <w:ins w:id="3122"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3"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等线"/>
        </w:rPr>
      </w:pPr>
      <w:r>
        <w:t>E043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ae"/>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ae"/>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ae"/>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proofErr w:type="gramStart"/>
      <w:r w:rsidRPr="00736656">
        <w:rPr>
          <w:rFonts w:eastAsia="Gulim"/>
          <w:color w:val="000000"/>
          <w:sz w:val="14"/>
          <w:szCs w:val="14"/>
          <w:lang w:val="en-US" w:eastAsia="ko-KR"/>
        </w:rPr>
        <w:t>  </w:t>
      </w:r>
      <w:r w:rsidRPr="00736656">
        <w:rPr>
          <w:rFonts w:eastAsia="Gulim"/>
          <w:color w:val="000000"/>
          <w:sz w:val="21"/>
          <w:szCs w:val="21"/>
          <w:lang w:val="en-US" w:eastAsia="ko-KR"/>
        </w:rPr>
        <w:t>The</w:t>
      </w:r>
      <w:proofErr w:type="gramEnd"/>
      <w:r w:rsidRPr="00736656">
        <w:rPr>
          <w:rFonts w:eastAsia="Gulim"/>
          <w:color w:val="000000"/>
          <w:sz w:val="21"/>
          <w:szCs w:val="21"/>
          <w:lang w:val="en-US" w:eastAsia="ko-KR"/>
        </w:rPr>
        <w:t xml:space="preserv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proofErr w:type="gramStart"/>
      <w:r w:rsidRPr="00736656">
        <w:rPr>
          <w:rFonts w:eastAsia="Gulim"/>
          <w:color w:val="000000"/>
          <w:sz w:val="14"/>
          <w:szCs w:val="14"/>
          <w:lang w:val="en-US" w:eastAsia="ko-KR"/>
        </w:rPr>
        <w:t>  </w:t>
      </w:r>
      <w:r w:rsidRPr="00736656">
        <w:rPr>
          <w:rFonts w:eastAsia="Gulim"/>
          <w:color w:val="000000"/>
          <w:sz w:val="21"/>
          <w:szCs w:val="21"/>
          <w:lang w:val="en-US" w:eastAsia="ko-KR"/>
        </w:rPr>
        <w:t>Value</w:t>
      </w:r>
      <w:proofErr w:type="gramEnd"/>
      <w:r w:rsidRPr="00736656">
        <w:rPr>
          <w:rFonts w:eastAsia="Gulim"/>
          <w:color w:val="000000"/>
          <w:sz w:val="21"/>
          <w:szCs w:val="21"/>
          <w:lang w:val="en-US" w:eastAsia="ko-KR"/>
        </w:rPr>
        <w:t xml:space="preserve"> range: Integer (0 .. 15)</w:t>
      </w:r>
    </w:p>
    <w:p w14:paraId="3EB5C550" w14:textId="77777777" w:rsidR="004D3058" w:rsidRPr="00FB3F83" w:rsidRDefault="004D3058" w:rsidP="004D3058">
      <w:pPr>
        <w:pStyle w:val="ae"/>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e"/>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等线"/>
        </w:rPr>
      </w:pPr>
      <w:r>
        <w:rPr>
          <w:rFonts w:eastAsia="等线" w:hint="eastAsia"/>
        </w:rPr>
        <w:t>C027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ae"/>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等线"/>
        </w:rPr>
      </w:pPr>
      <w:r>
        <w:rPr>
          <w:rFonts w:eastAsia="等线" w:hint="eastAsia"/>
        </w:rPr>
        <w:t>C030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e"/>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ae"/>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ae"/>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等线"/>
        </w:rPr>
      </w:pPr>
      <w:r>
        <w:t>H055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e"/>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e"/>
      </w:pPr>
      <w:r>
        <w:rPr>
          <w:b/>
        </w:rPr>
        <w:t>[Proposed Change]</w:t>
      </w:r>
      <w:r>
        <w:t xml:space="preserve">: </w:t>
      </w:r>
    </w:p>
    <w:p w14:paraId="13174A67" w14:textId="77777777" w:rsidR="00873ACB" w:rsidRDefault="00873ACB" w:rsidP="00873ACB">
      <w:pPr>
        <w:pStyle w:val="ae"/>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ae"/>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ae"/>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e"/>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BD4EBF">
        <w:tc>
          <w:tcPr>
            <w:tcW w:w="967" w:type="dxa"/>
          </w:tcPr>
          <w:p w14:paraId="14C1DFDC" w14:textId="77777777" w:rsidR="003D01B8" w:rsidRPr="00AE2359" w:rsidRDefault="003D01B8" w:rsidP="00BD4EBF">
            <w:r w:rsidRPr="00AE2359">
              <w:t>RIL Id</w:t>
            </w:r>
          </w:p>
        </w:tc>
        <w:tc>
          <w:tcPr>
            <w:tcW w:w="948" w:type="dxa"/>
          </w:tcPr>
          <w:p w14:paraId="6CB5B391" w14:textId="77777777" w:rsidR="003D01B8" w:rsidRPr="00AE2359" w:rsidRDefault="003D01B8" w:rsidP="00BD4EBF">
            <w:r w:rsidRPr="00AE2359">
              <w:t>WI</w:t>
            </w:r>
          </w:p>
        </w:tc>
        <w:tc>
          <w:tcPr>
            <w:tcW w:w="1068" w:type="dxa"/>
          </w:tcPr>
          <w:p w14:paraId="11B6A7CE" w14:textId="77777777" w:rsidR="003D01B8" w:rsidRPr="00AE2359" w:rsidRDefault="003D01B8" w:rsidP="00BD4EBF">
            <w:r w:rsidRPr="00AE2359">
              <w:t>Class</w:t>
            </w:r>
          </w:p>
        </w:tc>
        <w:tc>
          <w:tcPr>
            <w:tcW w:w="2797" w:type="dxa"/>
          </w:tcPr>
          <w:p w14:paraId="2750537E" w14:textId="77777777" w:rsidR="003D01B8" w:rsidRPr="00AE2359" w:rsidRDefault="003D01B8" w:rsidP="00BD4EBF">
            <w:r w:rsidRPr="00AE2359">
              <w:t>Title</w:t>
            </w:r>
          </w:p>
        </w:tc>
        <w:tc>
          <w:tcPr>
            <w:tcW w:w="1161" w:type="dxa"/>
          </w:tcPr>
          <w:p w14:paraId="4F9FD174" w14:textId="77777777" w:rsidR="003D01B8" w:rsidRPr="00AE2359" w:rsidRDefault="003D01B8" w:rsidP="00BD4EBF">
            <w:r w:rsidRPr="00AE2359">
              <w:t>Tdoc</w:t>
            </w:r>
          </w:p>
        </w:tc>
        <w:tc>
          <w:tcPr>
            <w:tcW w:w="1559" w:type="dxa"/>
          </w:tcPr>
          <w:p w14:paraId="41333053" w14:textId="77777777" w:rsidR="003D01B8" w:rsidRPr="00AE2359" w:rsidRDefault="003D01B8" w:rsidP="00BD4EBF">
            <w:r w:rsidRPr="00AE2359">
              <w:t>Delegate</w:t>
            </w:r>
          </w:p>
        </w:tc>
        <w:tc>
          <w:tcPr>
            <w:tcW w:w="993" w:type="dxa"/>
          </w:tcPr>
          <w:p w14:paraId="63D1AA2E" w14:textId="77777777" w:rsidR="003D01B8" w:rsidRPr="00AE2359" w:rsidRDefault="003D01B8" w:rsidP="00BD4EBF">
            <w:r w:rsidRPr="00AE2359">
              <w:t>Misc</w:t>
            </w:r>
          </w:p>
        </w:tc>
        <w:tc>
          <w:tcPr>
            <w:tcW w:w="850" w:type="dxa"/>
          </w:tcPr>
          <w:p w14:paraId="7D7A923B" w14:textId="77777777" w:rsidR="003D01B8" w:rsidRPr="00AE2359" w:rsidRDefault="003D01B8" w:rsidP="00BD4EBF">
            <w:r w:rsidRPr="00AE2359">
              <w:t>File version</w:t>
            </w:r>
          </w:p>
        </w:tc>
        <w:tc>
          <w:tcPr>
            <w:tcW w:w="814" w:type="dxa"/>
          </w:tcPr>
          <w:p w14:paraId="6248D45F" w14:textId="77777777" w:rsidR="003D01B8" w:rsidRPr="00AE2359" w:rsidRDefault="003D01B8" w:rsidP="00BD4EBF">
            <w:r w:rsidRPr="00AE2359">
              <w:t>Status</w:t>
            </w:r>
          </w:p>
        </w:tc>
      </w:tr>
      <w:tr w:rsidR="003D01B8" w:rsidRPr="00AE2359" w14:paraId="4599D4AC" w14:textId="77777777" w:rsidTr="00BD4EBF">
        <w:tc>
          <w:tcPr>
            <w:tcW w:w="967" w:type="dxa"/>
          </w:tcPr>
          <w:p w14:paraId="189695F3" w14:textId="77777777" w:rsidR="003D01B8" w:rsidRPr="00AE2359" w:rsidRDefault="003D01B8" w:rsidP="00BD4EBF">
            <w:r w:rsidRPr="00AE2359">
              <w:t>J0</w:t>
            </w:r>
            <w:r>
              <w:t>70</w:t>
            </w:r>
          </w:p>
        </w:tc>
        <w:tc>
          <w:tcPr>
            <w:tcW w:w="948" w:type="dxa"/>
          </w:tcPr>
          <w:p w14:paraId="64035BAC" w14:textId="77777777" w:rsidR="003D01B8" w:rsidRPr="00AE2359" w:rsidRDefault="003D01B8" w:rsidP="00BD4EBF">
            <w:pPr>
              <w:rPr>
                <w:rFonts w:eastAsia="等线"/>
              </w:rPr>
            </w:pPr>
            <w:r w:rsidRPr="00AE2359">
              <w:rPr>
                <w:rFonts w:eastAsia="等线"/>
              </w:rPr>
              <w:t>NES</w:t>
            </w:r>
          </w:p>
        </w:tc>
        <w:tc>
          <w:tcPr>
            <w:tcW w:w="1068" w:type="dxa"/>
          </w:tcPr>
          <w:p w14:paraId="6FE0D1DD" w14:textId="77777777" w:rsidR="003D01B8" w:rsidRPr="00AE2359" w:rsidRDefault="003D01B8" w:rsidP="00BD4EBF">
            <w:pPr>
              <w:rPr>
                <w:rFonts w:eastAsia="等线"/>
              </w:rPr>
            </w:pPr>
            <w:r w:rsidRPr="00AE2359">
              <w:rPr>
                <w:rFonts w:eastAsia="等线"/>
              </w:rPr>
              <w:t>1</w:t>
            </w:r>
          </w:p>
        </w:tc>
        <w:tc>
          <w:tcPr>
            <w:tcW w:w="2797" w:type="dxa"/>
          </w:tcPr>
          <w:p w14:paraId="1EDFF935" w14:textId="77777777" w:rsidR="003D01B8" w:rsidRPr="00AE2359" w:rsidRDefault="003D01B8" w:rsidP="00BD4EBF">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BD4EBF">
            <w:pPr>
              <w:rPr>
                <w:rFonts w:eastAsia="等线"/>
              </w:rPr>
            </w:pPr>
          </w:p>
        </w:tc>
        <w:tc>
          <w:tcPr>
            <w:tcW w:w="1559" w:type="dxa"/>
          </w:tcPr>
          <w:p w14:paraId="6461CD91" w14:textId="77777777" w:rsidR="003D01B8" w:rsidRPr="00AE2359" w:rsidRDefault="003D01B8" w:rsidP="00BD4EBF">
            <w:pPr>
              <w:rPr>
                <w:rFonts w:eastAsia="等线"/>
              </w:rPr>
            </w:pPr>
            <w:r w:rsidRPr="00AE2359">
              <w:rPr>
                <w:rFonts w:eastAsia="等线"/>
              </w:rPr>
              <w:t>Sharp (LIU Lei)</w:t>
            </w:r>
          </w:p>
        </w:tc>
        <w:tc>
          <w:tcPr>
            <w:tcW w:w="993" w:type="dxa"/>
          </w:tcPr>
          <w:p w14:paraId="17181576" w14:textId="77777777" w:rsidR="003D01B8" w:rsidRPr="00AE2359" w:rsidRDefault="003D01B8" w:rsidP="00BD4EBF"/>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BD4EBF">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w:t>
      </w:r>
      <w:proofErr w:type="gramStart"/>
      <w:r>
        <w:t>then</w:t>
      </w:r>
      <w:proofErr w:type="gramEnd"/>
      <w:r>
        <w:t xml:space="preserve">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proofErr w:type="gramStart"/>
      <w:r w:rsidRPr="00124675">
        <w:rPr>
          <w:rFonts w:ascii="Arial" w:hAnsi="Arial"/>
          <w:sz w:val="18"/>
          <w:lang w:eastAsia="en-GB"/>
        </w:rPr>
        <w:t>Parameters which apply to configure adaptive random access occasions.</w:t>
      </w:r>
      <w:proofErr w:type="gramEnd"/>
      <w:r w:rsidRPr="00124675">
        <w:rPr>
          <w:rFonts w:ascii="Arial" w:hAnsi="Arial"/>
          <w:sz w:val="18"/>
          <w:lang w:eastAsia="en-GB"/>
        </w:rPr>
        <w:t xml:space="preserve"> </w:t>
      </w:r>
      <w:ins w:id="3124" w:author="Sharp-LIU Lei" w:date="2025-10-30T13:09:00Z">
        <w:r w:rsidRPr="00124675">
          <w:rPr>
            <w:rFonts w:ascii="Arial" w:hAnsi="Arial"/>
            <w:sz w:val="18"/>
            <w:lang w:eastAsia="en-GB"/>
          </w:rPr>
          <w:t xml:space="preserve">The adaptive </w:t>
        </w:r>
      </w:ins>
      <w:ins w:id="3125" w:author="Sharp-LIU Lei" w:date="2025-10-30T13:10:00Z">
        <w:r w:rsidRPr="00124675">
          <w:rPr>
            <w:rFonts w:ascii="Arial" w:hAnsi="Arial"/>
            <w:sz w:val="18"/>
            <w:lang w:eastAsia="en-GB"/>
          </w:rPr>
          <w:t>random access occasions are considered as unavailable upon configuration</w:t>
        </w:r>
      </w:ins>
      <w:ins w:id="3126"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BD4EBF">
        <w:tc>
          <w:tcPr>
            <w:tcW w:w="967" w:type="dxa"/>
          </w:tcPr>
          <w:p w14:paraId="47F7FCA1" w14:textId="77777777" w:rsidR="003D01B8" w:rsidRPr="00AE2359" w:rsidRDefault="003D01B8" w:rsidP="00BD4EBF">
            <w:r w:rsidRPr="00AE2359">
              <w:t>RIL Id</w:t>
            </w:r>
          </w:p>
        </w:tc>
        <w:tc>
          <w:tcPr>
            <w:tcW w:w="948" w:type="dxa"/>
          </w:tcPr>
          <w:p w14:paraId="0FA37F10" w14:textId="77777777" w:rsidR="003D01B8" w:rsidRPr="00AE2359" w:rsidRDefault="003D01B8" w:rsidP="00BD4EBF">
            <w:r w:rsidRPr="00AE2359">
              <w:t>WI</w:t>
            </w:r>
          </w:p>
        </w:tc>
        <w:tc>
          <w:tcPr>
            <w:tcW w:w="1068" w:type="dxa"/>
          </w:tcPr>
          <w:p w14:paraId="0E4E42BC" w14:textId="77777777" w:rsidR="003D01B8" w:rsidRPr="00AE2359" w:rsidRDefault="003D01B8" w:rsidP="00BD4EBF">
            <w:r w:rsidRPr="00AE2359">
              <w:t>Class</w:t>
            </w:r>
          </w:p>
        </w:tc>
        <w:tc>
          <w:tcPr>
            <w:tcW w:w="2797" w:type="dxa"/>
          </w:tcPr>
          <w:p w14:paraId="6B62E96E" w14:textId="77777777" w:rsidR="003D01B8" w:rsidRPr="00AE2359" w:rsidRDefault="003D01B8" w:rsidP="00BD4EBF">
            <w:r w:rsidRPr="00AE2359">
              <w:t>Title</w:t>
            </w:r>
          </w:p>
        </w:tc>
        <w:tc>
          <w:tcPr>
            <w:tcW w:w="1161" w:type="dxa"/>
          </w:tcPr>
          <w:p w14:paraId="4CA21792" w14:textId="77777777" w:rsidR="003D01B8" w:rsidRPr="00AE2359" w:rsidRDefault="003D01B8" w:rsidP="00BD4EBF">
            <w:r w:rsidRPr="00AE2359">
              <w:t>Tdoc</w:t>
            </w:r>
          </w:p>
        </w:tc>
        <w:tc>
          <w:tcPr>
            <w:tcW w:w="1559" w:type="dxa"/>
          </w:tcPr>
          <w:p w14:paraId="016F2A90" w14:textId="77777777" w:rsidR="003D01B8" w:rsidRPr="00AE2359" w:rsidRDefault="003D01B8" w:rsidP="00BD4EBF">
            <w:r w:rsidRPr="00AE2359">
              <w:t>Delegate</w:t>
            </w:r>
          </w:p>
        </w:tc>
        <w:tc>
          <w:tcPr>
            <w:tcW w:w="993" w:type="dxa"/>
          </w:tcPr>
          <w:p w14:paraId="20C086B8" w14:textId="77777777" w:rsidR="003D01B8" w:rsidRPr="00AE2359" w:rsidRDefault="003D01B8" w:rsidP="00BD4EBF">
            <w:r w:rsidRPr="00AE2359">
              <w:t>Misc</w:t>
            </w:r>
          </w:p>
        </w:tc>
        <w:tc>
          <w:tcPr>
            <w:tcW w:w="850" w:type="dxa"/>
          </w:tcPr>
          <w:p w14:paraId="14FD015C" w14:textId="77777777" w:rsidR="003D01B8" w:rsidRPr="00AE2359" w:rsidRDefault="003D01B8" w:rsidP="00BD4EBF">
            <w:r w:rsidRPr="00AE2359">
              <w:t>File version</w:t>
            </w:r>
          </w:p>
        </w:tc>
        <w:tc>
          <w:tcPr>
            <w:tcW w:w="814" w:type="dxa"/>
          </w:tcPr>
          <w:p w14:paraId="4929F476" w14:textId="77777777" w:rsidR="003D01B8" w:rsidRPr="00AE2359" w:rsidRDefault="003D01B8" w:rsidP="00BD4EBF">
            <w:r w:rsidRPr="00AE2359">
              <w:t>Status</w:t>
            </w:r>
          </w:p>
        </w:tc>
      </w:tr>
      <w:tr w:rsidR="003D01B8" w:rsidRPr="00AE2359" w14:paraId="2BD051BA" w14:textId="77777777" w:rsidTr="00BD4EBF">
        <w:tc>
          <w:tcPr>
            <w:tcW w:w="967" w:type="dxa"/>
          </w:tcPr>
          <w:p w14:paraId="72AB12BC" w14:textId="77777777" w:rsidR="003D01B8" w:rsidRPr="00AE2359" w:rsidRDefault="003D01B8" w:rsidP="00BD4EBF">
            <w:r w:rsidRPr="00AE2359">
              <w:t>J0</w:t>
            </w:r>
            <w:r>
              <w:t>71</w:t>
            </w:r>
          </w:p>
        </w:tc>
        <w:tc>
          <w:tcPr>
            <w:tcW w:w="948" w:type="dxa"/>
          </w:tcPr>
          <w:p w14:paraId="27FAACE9" w14:textId="77777777" w:rsidR="003D01B8" w:rsidRPr="00AE2359" w:rsidRDefault="003D01B8" w:rsidP="00BD4EBF">
            <w:pPr>
              <w:rPr>
                <w:rFonts w:eastAsia="等线"/>
              </w:rPr>
            </w:pPr>
            <w:r w:rsidRPr="00AE2359">
              <w:rPr>
                <w:rFonts w:eastAsia="等线"/>
              </w:rPr>
              <w:t>NES</w:t>
            </w:r>
          </w:p>
        </w:tc>
        <w:tc>
          <w:tcPr>
            <w:tcW w:w="1068" w:type="dxa"/>
          </w:tcPr>
          <w:p w14:paraId="56C82ECD" w14:textId="77777777" w:rsidR="003D01B8" w:rsidRPr="00AE2359" w:rsidRDefault="003D01B8" w:rsidP="00BD4EBF">
            <w:pPr>
              <w:rPr>
                <w:rFonts w:eastAsia="等线"/>
              </w:rPr>
            </w:pPr>
            <w:r w:rsidRPr="00AE2359">
              <w:rPr>
                <w:rFonts w:eastAsia="等线"/>
              </w:rPr>
              <w:t>1</w:t>
            </w:r>
          </w:p>
        </w:tc>
        <w:tc>
          <w:tcPr>
            <w:tcW w:w="2797" w:type="dxa"/>
          </w:tcPr>
          <w:p w14:paraId="58B8453D" w14:textId="77777777" w:rsidR="003D01B8" w:rsidRPr="00AE2359" w:rsidRDefault="003D01B8" w:rsidP="00BD4EBF">
            <w:pPr>
              <w:rPr>
                <w:rFonts w:eastAsia="等线"/>
              </w:rPr>
            </w:pPr>
            <w:r>
              <w:rPr>
                <w:rFonts w:eastAsia="等线"/>
              </w:rPr>
              <w:t xml:space="preserve">Update field description of </w:t>
            </w:r>
            <w:r w:rsidRPr="00C51FBF">
              <w:rPr>
                <w:rFonts w:eastAsia="等线"/>
                <w:i/>
              </w:rPr>
              <w:t>servingCellMO</w:t>
            </w:r>
            <w:r>
              <w:rPr>
                <w:rFonts w:eastAsia="等线"/>
              </w:rPr>
              <w:t xml:space="preserve"> in </w:t>
            </w:r>
            <w:r w:rsidRPr="0036584A">
              <w:rPr>
                <w:i/>
                <w:szCs w:val="22"/>
              </w:rPr>
              <w:t>BWP-DownlinkDedicated</w:t>
            </w:r>
          </w:p>
        </w:tc>
        <w:tc>
          <w:tcPr>
            <w:tcW w:w="1161" w:type="dxa"/>
          </w:tcPr>
          <w:p w14:paraId="30451C0A" w14:textId="77777777" w:rsidR="003D01B8" w:rsidRPr="00AE2359" w:rsidRDefault="003D01B8" w:rsidP="00BD4EBF">
            <w:pPr>
              <w:rPr>
                <w:rFonts w:eastAsia="等线"/>
              </w:rPr>
            </w:pPr>
          </w:p>
        </w:tc>
        <w:tc>
          <w:tcPr>
            <w:tcW w:w="1559" w:type="dxa"/>
          </w:tcPr>
          <w:p w14:paraId="66516E2B" w14:textId="77777777" w:rsidR="003D01B8" w:rsidRPr="00AE2359" w:rsidRDefault="003D01B8" w:rsidP="00BD4EBF">
            <w:pPr>
              <w:rPr>
                <w:rFonts w:eastAsia="等线"/>
              </w:rPr>
            </w:pPr>
            <w:r w:rsidRPr="00AE2359">
              <w:rPr>
                <w:rFonts w:eastAsia="等线"/>
              </w:rPr>
              <w:t>Sharp (LIU Lei)</w:t>
            </w:r>
          </w:p>
        </w:tc>
        <w:tc>
          <w:tcPr>
            <w:tcW w:w="993" w:type="dxa"/>
          </w:tcPr>
          <w:p w14:paraId="5CFC4CD9" w14:textId="77777777" w:rsidR="003D01B8" w:rsidRPr="00AE2359" w:rsidRDefault="003D01B8" w:rsidP="00BD4EBF"/>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BD4EBF">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等线"/>
          <w:i/>
        </w:rPr>
        <w:t>servingCellMO</w:t>
      </w:r>
      <w:r>
        <w:rPr>
          <w:rFonts w:eastAsia="等线"/>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等线"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7"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8" w:author="Sharp-LIU Lei" w:date="2025-10-30T15:01:00Z">
        <w:r w:rsidRPr="0076679E">
          <w:rPr>
            <w:rFonts w:ascii="Arial" w:eastAsia="Calibri" w:hAnsi="Arial" w:cs="Arial"/>
            <w:bCs/>
            <w:sz w:val="18"/>
            <w:szCs w:val="18"/>
            <w:lang w:eastAsia="sv-SE"/>
          </w:rPr>
          <w:t xml:space="preserve"> as specified in </w:t>
        </w:r>
      </w:ins>
      <w:ins w:id="3129"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1"/>
        <w:rPr>
          <w:rFonts w:eastAsia="等线"/>
        </w:rPr>
      </w:pPr>
      <w:r>
        <w:rPr>
          <w:rFonts w:eastAsia="等线" w:hint="eastAsia"/>
        </w:rPr>
        <w:t>H</w:t>
      </w:r>
      <w:r>
        <w:rPr>
          <w:rFonts w:eastAsia="等线"/>
        </w:rPr>
        <w:t>127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3130" w:author="Rapporteur" w:date="2025-09-29T18:16:00Z">
              <w:r>
                <w:t>ToDo</w:t>
              </w:r>
            </w:ins>
          </w:p>
        </w:tc>
      </w:tr>
    </w:tbl>
    <w:p w14:paraId="7CA50CD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In legacy spec, for CFRA, if </w:t>
      </w:r>
      <w:proofErr w:type="gramStart"/>
      <w:r>
        <w:rPr>
          <w:rFonts w:eastAsia="等线"/>
          <w:i/>
        </w:rPr>
        <w:t>occasions</w:t>
      </w:r>
      <w:r>
        <w:rPr>
          <w:rFonts w:eastAsia="等线"/>
        </w:rPr>
        <w:t xml:space="preserve"> is</w:t>
      </w:r>
      <w:proofErr w:type="gramEnd"/>
      <w:r>
        <w:rPr>
          <w:rFonts w:eastAsia="等线"/>
        </w:rPr>
        <w:t xml:space="preserve">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ae"/>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ae"/>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2"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3133"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3134"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e"/>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e"/>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e"/>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e"/>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504"/>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t>srb-Identity, srb-Identity-v1700, srb-Identity-v1800</w:t>
            </w:r>
            <w:ins w:id="3135"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ae"/>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ae"/>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ae"/>
              <w:rPr>
                <w:rFonts w:eastAsia="Malgun Gothic"/>
                <w:lang w:eastAsia="ko-KR"/>
              </w:rPr>
            </w:pPr>
          </w:p>
        </w:tc>
      </w:tr>
    </w:tbl>
    <w:p w14:paraId="68B5605C" w14:textId="77777777" w:rsidR="00873ACB" w:rsidRDefault="00873ACB" w:rsidP="00873ACB">
      <w:pPr>
        <w:pStyle w:val="ae"/>
        <w:rPr>
          <w:rFonts w:eastAsia="Malgun Gothic"/>
          <w:lang w:eastAsia="ko-KR"/>
        </w:rPr>
      </w:pPr>
    </w:p>
    <w:p w14:paraId="113EA116" w14:textId="77777777" w:rsidR="00873ACB" w:rsidRDefault="00873ACB" w:rsidP="00873ACB">
      <w:pPr>
        <w:pStyle w:val="ae"/>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0"/>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e"/>
              <w:rPr>
                <w:rFonts w:eastAsia="Malgun Gothic"/>
                <w:lang w:eastAsia="ko-KR"/>
              </w:rPr>
            </w:pPr>
          </w:p>
        </w:tc>
      </w:tr>
    </w:tbl>
    <w:p w14:paraId="5F8CB122" w14:textId="77777777" w:rsidR="00873ACB" w:rsidRDefault="00873ACB" w:rsidP="00873ACB">
      <w:pPr>
        <w:pStyle w:val="ae"/>
        <w:rPr>
          <w:rFonts w:eastAsia="Malgun Gothic"/>
          <w:lang w:eastAsia="ko-KR"/>
        </w:rPr>
      </w:pPr>
    </w:p>
    <w:p w14:paraId="33743EBE" w14:textId="77777777" w:rsidR="00873ACB" w:rsidRDefault="00873ACB" w:rsidP="00873ACB">
      <w:pPr>
        <w:pStyle w:val="ae"/>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e"/>
        <w:rPr>
          <w:rFonts w:eastAsia="Malgun Gothic"/>
          <w:lang w:eastAsia="ko-KR"/>
        </w:rPr>
      </w:pPr>
    </w:p>
    <w:p w14:paraId="13A9DC01"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7" w:author="Han Cha/6G Radio Standard Task" w:date="2025-09-22T10:20:00Z">
        <w:r>
          <w:rPr>
            <w:rFonts w:ascii="Courier New" w:eastAsia="Malgun Gothic" w:hAnsi="Courier New" w:hint="eastAsia"/>
            <w:sz w:val="16"/>
            <w:lang w:eastAsia="ko-KR"/>
          </w:rPr>
          <w:t xml:space="preserve">   </w:t>
        </w:r>
      </w:ins>
      <w:ins w:id="31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e"/>
      </w:pPr>
    </w:p>
    <w:p w14:paraId="4DCD830C" w14:textId="77777777" w:rsidR="00873ACB" w:rsidRDefault="00873ACB" w:rsidP="00873ACB">
      <w:r>
        <w:rPr>
          <w:b/>
        </w:rPr>
        <w:t>[Comments]</w:t>
      </w:r>
      <w:r>
        <w:t>:</w:t>
      </w:r>
    </w:p>
    <w:p w14:paraId="60294FA1" w14:textId="77777777" w:rsidR="00873ACB" w:rsidRDefault="00873ACB" w:rsidP="00873ACB">
      <w:pPr>
        <w:pStyle w:val="ae"/>
        <w:rPr>
          <w:ins w:id="3139"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ae"/>
      </w:pPr>
      <w:ins w:id="3140"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0"/>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e"/>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e"/>
      </w:pPr>
    </w:p>
    <w:p w14:paraId="31A8F4EE"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e"/>
        <w:rPr>
          <w:rFonts w:eastAsia="Malgun Gothic"/>
          <w:lang w:eastAsia="ko-KR"/>
        </w:rPr>
      </w:pPr>
    </w:p>
    <w:p w14:paraId="1899B6CD" w14:textId="77777777" w:rsidR="00873ACB" w:rsidRDefault="00873ACB" w:rsidP="00873ACB">
      <w:pPr>
        <w:pStyle w:val="ae"/>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e"/>
        <w:rPr>
          <w:ins w:id="3142"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3" w:author="Rapporteur" w:date="2025-09-30T00:43:00Z"/>
          <w:rFonts w:eastAsia="Malgun Gothic"/>
          <w:lang w:eastAsia="ko-KR"/>
        </w:rPr>
      </w:pPr>
      <w:ins w:id="3144" w:author="Rapporteur" w:date="2025-09-30T00:43:00Z">
        <w:r>
          <w:t>[Rapporteur] RAN2 should wait for an updated higher layer parameter list from RAN1 first.</w:t>
        </w:r>
      </w:ins>
    </w:p>
    <w:p w14:paraId="5E4DEEA2" w14:textId="77777777" w:rsidR="00873ACB" w:rsidRDefault="00873ACB" w:rsidP="00873ACB">
      <w:pPr>
        <w:pStyle w:val="ae"/>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ae"/>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0"/>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ae"/>
              <w:rPr>
                <w:rFonts w:eastAsia="Malgun Gothic"/>
                <w:lang w:eastAsia="ko-KR"/>
              </w:rPr>
            </w:pPr>
          </w:p>
        </w:tc>
      </w:tr>
    </w:tbl>
    <w:p w14:paraId="2ACCB5BE" w14:textId="77777777" w:rsidR="00873ACB" w:rsidRDefault="00873ACB" w:rsidP="00873ACB">
      <w:pPr>
        <w:pStyle w:val="ae"/>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e"/>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0"/>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ae"/>
        <w:rPr>
          <w:rFonts w:eastAsia="Malgun Gothic"/>
          <w:lang w:eastAsia="ko-KR"/>
        </w:rPr>
      </w:pPr>
    </w:p>
    <w:p w14:paraId="71B40CB1" w14:textId="77777777" w:rsidR="00873ACB" w:rsidRDefault="00873ACB" w:rsidP="00873ACB">
      <w:pPr>
        <w:pStyle w:val="ae"/>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e"/>
        <w:rPr>
          <w:rFonts w:eastAsia="Malgun Gothic"/>
          <w:lang w:eastAsia="ko-KR"/>
        </w:rPr>
      </w:pPr>
    </w:p>
    <w:p w14:paraId="78FEB5A1" w14:textId="77777777" w:rsidR="00873ACB" w:rsidRDefault="00873ACB" w:rsidP="00873ACB">
      <w:pPr>
        <w:pStyle w:val="ae"/>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e"/>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8"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9"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0"/>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ae"/>
              <w:rPr>
                <w:rFonts w:eastAsia="Malgun Gothic"/>
                <w:lang w:eastAsia="ko-KR"/>
              </w:rPr>
            </w:pPr>
          </w:p>
        </w:tc>
      </w:tr>
    </w:tbl>
    <w:p w14:paraId="49DEE266" w14:textId="77777777" w:rsidR="00873ACB" w:rsidRDefault="00873ACB" w:rsidP="00873ACB">
      <w:pPr>
        <w:pStyle w:val="ae"/>
        <w:rPr>
          <w:rFonts w:eastAsia="Malgun Gothic"/>
          <w:lang w:eastAsia="ko-KR"/>
        </w:rPr>
      </w:pPr>
    </w:p>
    <w:p w14:paraId="06A03F38" w14:textId="77777777" w:rsidR="00873ACB" w:rsidRDefault="00873ACB" w:rsidP="00873ACB">
      <w:pPr>
        <w:pStyle w:val="ae"/>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50"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1" w:author="RAN2#131" w:date="2025-09-04T21:20:00Z">
              <w:r w:rsidRPr="003B6131">
                <w:rPr>
                  <w:rFonts w:ascii="Tms Rmn" w:eastAsia="MS Mincho" w:hAnsi="Tms Rmn"/>
                  <w:i/>
                  <w:iCs/>
                  <w:lang w:val="en-US" w:eastAsia="sv-SE"/>
                </w:rPr>
                <w:t>addlRACH-Config-Adapt</w:t>
              </w:r>
            </w:ins>
            <w:ins w:id="3152"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3" w:author="RAN2#131" w:date="2025-09-04T21:20:00Z">
              <w:r w:rsidRPr="003B6131">
                <w:rPr>
                  <w:rFonts w:ascii="Tms Rmn" w:eastAsia="MS Mincho" w:hAnsi="Tms Rmn"/>
                  <w:i/>
                  <w:iCs/>
                  <w:highlight w:val="yellow"/>
                  <w:lang w:val="en-US" w:eastAsia="sv-SE"/>
                </w:rPr>
                <w:t>addlRACH-Config-Adapt</w:t>
              </w:r>
            </w:ins>
            <w:ins w:id="3154"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5" w:author="RAN2#131" w:date="2025-09-04T21:20:00Z">
              <w:r w:rsidRPr="003B6131">
                <w:rPr>
                  <w:rFonts w:ascii="Tms Rmn" w:eastAsia="MS Mincho" w:hAnsi="Tms Rmn"/>
                  <w:i/>
                  <w:iCs/>
                  <w:lang w:val="en-US" w:eastAsia="sv-SE"/>
                </w:rPr>
                <w:t>addlRACH-Config-Adapt</w:t>
              </w:r>
            </w:ins>
            <w:ins w:id="3156"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e"/>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ae"/>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e"/>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7" w:author="Han Cha/6G Radio Standard Task" w:date="2025-09-22T10:21:00Z">
        <w:r>
          <w:rPr>
            <w:rFonts w:ascii="Courier New" w:hAnsi="Courier New"/>
            <w:color w:val="808080"/>
            <w:sz w:val="16"/>
            <w:lang w:eastAsia="en-GB"/>
          </w:rPr>
          <w:delText>M</w:delText>
        </w:r>
      </w:del>
      <w:ins w:id="3158"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e"/>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60"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01</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e"/>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ae"/>
        <w:rPr>
          <w:rFonts w:eastAsia="等线"/>
        </w:rPr>
      </w:pPr>
      <w:r>
        <w:rPr>
          <w:b/>
        </w:rPr>
        <w:t>[Proposed Change]</w:t>
      </w:r>
      <w:r>
        <w:t>: ( Highlighted in yellow).</w:t>
      </w:r>
    </w:p>
    <w:p w14:paraId="2AAE744D" w14:textId="77777777" w:rsidR="00873ACB" w:rsidRPr="00EE6E73" w:rsidRDefault="00873ACB" w:rsidP="00873ACB">
      <w:bookmarkStart w:id="3161" w:name="_Toc193446350"/>
      <w:bookmarkStart w:id="3162" w:name="_Toc193452155"/>
      <w:bookmarkStart w:id="3163" w:name="_Toc193463427"/>
      <w:bookmarkStart w:id="3164" w:name="_Toc201295714"/>
      <w:bookmarkStart w:id="3165" w:name="MCCQCTEMPBM_00000434"/>
      <w:r w:rsidRPr="00EE6E73">
        <w:t>–</w:t>
      </w:r>
      <w:r w:rsidRPr="00EE6E73">
        <w:tab/>
      </w:r>
      <w:r w:rsidRPr="00EE6E73">
        <w:rPr>
          <w:i/>
        </w:rPr>
        <w:t>ReferenceConfiguration</w:t>
      </w:r>
      <w:bookmarkEnd w:id="3161"/>
      <w:bookmarkEnd w:id="3162"/>
      <w:bookmarkEnd w:id="3163"/>
      <w:bookmarkEnd w:id="3164"/>
    </w:p>
    <w:bookmarkEnd w:id="3165"/>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 xml:space="preserve">In the last meeting we have just agreed that there is no limitation in how the reference configuration is provided by the UE. On top of this, I would say that current statement is still correct as it clarify that the reference configuration is common to </w:t>
      </w:r>
      <w:proofErr w:type="gramStart"/>
      <w:r w:rsidRPr="00832238">
        <w:t>all the</w:t>
      </w:r>
      <w:proofErr w:type="gramEnd"/>
      <w:r w:rsidRPr="00832238">
        <w:t xml:space="preserv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e"/>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e"/>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e"/>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6" w:author="ZTE" w:date="2025-09-23T19:14:00Z">
              <w:r>
                <w:rPr>
                  <w:szCs w:val="22"/>
                  <w:lang w:eastAsia="ko-KR"/>
                </w:rPr>
                <w:t xml:space="preserve"> or </w:t>
              </w:r>
            </w:ins>
            <w:ins w:id="3167" w:author="ZTE" w:date="2025-09-23T19:20:00Z">
              <w:r>
                <w:rPr>
                  <w:szCs w:val="22"/>
                  <w:lang w:eastAsia="ko-KR"/>
                </w:rPr>
                <w:t>C</w:t>
              </w:r>
            </w:ins>
            <w:ins w:id="3168"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9" w:author="ZTE" w:date="2025-09-23T19:14:00Z">
              <w:r>
                <w:rPr>
                  <w:szCs w:val="22"/>
                  <w:lang w:eastAsia="ko-KR"/>
                </w:rPr>
                <w:t xml:space="preserve">or </w:t>
              </w:r>
            </w:ins>
            <w:ins w:id="3170" w:author="ZTE" w:date="2025-09-23T19:20:00Z">
              <w:r>
                <w:rPr>
                  <w:szCs w:val="22"/>
                  <w:lang w:eastAsia="ko-KR"/>
                </w:rPr>
                <w:t>C</w:t>
              </w:r>
            </w:ins>
            <w:ins w:id="317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2" w:author="ZTE" w:date="2025-09-23T19:14:00Z">
              <w:r>
                <w:rPr>
                  <w:szCs w:val="22"/>
                  <w:lang w:eastAsia="ko-KR"/>
                </w:rPr>
                <w:t xml:space="preserve">or </w:t>
              </w:r>
            </w:ins>
            <w:ins w:id="3173" w:author="ZTE" w:date="2025-09-23T19:20:00Z">
              <w:r>
                <w:rPr>
                  <w:szCs w:val="22"/>
                  <w:lang w:eastAsia="ko-KR"/>
                </w:rPr>
                <w:t>C</w:t>
              </w:r>
            </w:ins>
            <w:ins w:id="317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5"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6" w:author="ZTE" w:date="2025-09-23T19:16:00Z">
              <w:r>
                <w:rPr>
                  <w:szCs w:val="22"/>
                  <w:lang w:eastAsia="ko-KR"/>
                </w:rPr>
                <w:t xml:space="preserve"> or </w:t>
              </w:r>
            </w:ins>
            <w:ins w:id="3177" w:author="ZTE" w:date="2025-09-23T19:20:00Z">
              <w:r>
                <w:rPr>
                  <w:szCs w:val="22"/>
                  <w:lang w:eastAsia="ko-KR"/>
                </w:rPr>
                <w:t>C</w:t>
              </w:r>
            </w:ins>
            <w:ins w:id="3178"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e"/>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1"/>
      </w:pPr>
      <w:r>
        <w:t>Z164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e"/>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ae"/>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e"/>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ae"/>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9"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80" w:author="ZTE" w:date="2025-09-23T19:30:00Z"/>
          <w:rFonts w:eastAsia="等线"/>
        </w:rPr>
      </w:pPr>
    </w:p>
    <w:p w14:paraId="48F6F055" w14:textId="77777777" w:rsidR="00873ACB" w:rsidRPr="00977C0F" w:rsidRDefault="00873ACB" w:rsidP="00873ACB">
      <w:pPr>
        <w:pStyle w:val="1"/>
        <w:rPr>
          <w:rFonts w:eastAsia="等线"/>
        </w:rPr>
      </w:pPr>
      <w:r>
        <w:rPr>
          <w:rFonts w:eastAsia="等线" w:hint="eastAsia"/>
        </w:rPr>
        <w:t>C164</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ae"/>
      </w:pPr>
      <w:r>
        <w:rPr>
          <w:b/>
        </w:rPr>
        <w:br/>
        <w:t>[Description]</w:t>
      </w:r>
      <w:r>
        <w:t>:</w:t>
      </w:r>
      <w:r>
        <w:rPr>
          <w:rFonts w:eastAsia="等线" w:hint="eastAsia"/>
        </w:rPr>
        <w:t xml:space="preserve"> </w:t>
      </w:r>
    </w:p>
    <w:p w14:paraId="22213462" w14:textId="77777777" w:rsidR="00873ACB" w:rsidRDefault="00873ACB" w:rsidP="00873ACB">
      <w:pPr>
        <w:pStyle w:val="ae"/>
        <w:rPr>
          <w:rFonts w:eastAsia="等线"/>
        </w:rPr>
      </w:pPr>
      <w:r>
        <w:rPr>
          <w:rFonts w:eastAsia="等线" w:hint="eastAsia"/>
        </w:rPr>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ae"/>
        <w:rPr>
          <w:rFonts w:eastAsia="等线"/>
        </w:rPr>
      </w:pPr>
      <w:r>
        <w:rPr>
          <w:rFonts w:eastAsia="等线" w:hint="eastAsia"/>
        </w:rPr>
        <w:t>.</w:t>
      </w:r>
    </w:p>
    <w:p w14:paraId="24DC25E2" w14:textId="77777777" w:rsidR="00873ACB" w:rsidRDefault="00873ACB" w:rsidP="00873ACB">
      <w:pPr>
        <w:pStyle w:val="ae"/>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e"/>
        <w:rPr>
          <w:rFonts w:eastAsia="等线"/>
        </w:rPr>
      </w:pPr>
    </w:p>
    <w:p w14:paraId="4E4EA040" w14:textId="77777777" w:rsidR="00873ACB" w:rsidRPr="00F876D1" w:rsidRDefault="00873ACB" w:rsidP="00873ACB">
      <w:pPr>
        <w:pStyle w:val="ae"/>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3181"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1"/>
      </w:pPr>
      <w:r>
        <w:t>S051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e"/>
      </w:pPr>
      <w:r>
        <w:rPr>
          <w:b/>
        </w:rPr>
        <w:br/>
        <w:t>[Description]</w:t>
      </w:r>
      <w:r>
        <w:t xml:space="preserve">: </w:t>
      </w:r>
    </w:p>
    <w:p w14:paraId="77CFADCE" w14:textId="77777777" w:rsidR="00873ACB" w:rsidRDefault="00873ACB" w:rsidP="00873ACB">
      <w:pPr>
        <w:pStyle w:val="ae"/>
      </w:pPr>
      <w:r>
        <w:t>There is no default configuration defined for SRBx. So when the gNB is configuring SRBx, RLC-Config and MACLogicalChannelConfig need to be provided.</w:t>
      </w:r>
    </w:p>
    <w:p w14:paraId="754BB962" w14:textId="77777777" w:rsidR="00873ACB" w:rsidRDefault="00873ACB" w:rsidP="00873ACB">
      <w:pPr>
        <w:pStyle w:val="ae"/>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ae"/>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182"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ae"/>
      </w:pPr>
    </w:p>
    <w:p w14:paraId="290F3C2B" w14:textId="77777777" w:rsidR="00873ACB" w:rsidRDefault="00873ACB" w:rsidP="00873ACB">
      <w:pPr>
        <w:pStyle w:val="ae"/>
      </w:pPr>
    </w:p>
    <w:p w14:paraId="4883FC43" w14:textId="77777777" w:rsidR="00873ACB" w:rsidRDefault="00873ACB" w:rsidP="00873ACB">
      <w:pPr>
        <w:pStyle w:val="ae"/>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1"/>
      </w:pPr>
      <w:r>
        <w:t>E012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ae"/>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ae"/>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e"/>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1"/>
        <w:rPr>
          <w:rFonts w:eastAsia="宋体"/>
        </w:rPr>
      </w:pPr>
      <w:r>
        <w:t>Z35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w:t>
      </w:r>
      <w:proofErr w:type="gramStart"/>
      <w:r>
        <w:rPr>
          <w:rFonts w:eastAsia="宋体" w:hint="eastAsia"/>
          <w:lang w:val="en-US"/>
        </w:rPr>
        <w:t>19</w:t>
      </w:r>
      <w:r>
        <w:rPr>
          <w:rFonts w:eastAsia="宋体"/>
          <w:lang w:val="en-US"/>
        </w:rPr>
        <w:t>’</w:t>
      </w:r>
      <w:r>
        <w:rPr>
          <w:rFonts w:eastAsia="宋体" w:hint="eastAsia"/>
          <w:lang w:val="en-US"/>
        </w:rPr>
        <w:t xml:space="preserve"> .</w:t>
      </w:r>
      <w:proofErr w:type="gramEnd"/>
      <w:r>
        <w:rPr>
          <w:rFonts w:eastAsia="宋体" w:hint="eastAsia"/>
          <w:lang w:val="en-US"/>
        </w:rPr>
        <w:t xml:space="preserve">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e"/>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e"/>
        <w:rPr>
          <w:rFonts w:eastAsia="Malgun Gothic"/>
          <w:lang w:eastAsia="ko-KR"/>
        </w:rPr>
      </w:pPr>
    </w:p>
    <w:p w14:paraId="79788A27" w14:textId="77777777" w:rsidR="00873ACB" w:rsidRPr="00386C98" w:rsidRDefault="00873ACB" w:rsidP="00873ACB">
      <w:pPr>
        <w:pStyle w:val="ae"/>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e"/>
        <w:rPr>
          <w:rFonts w:eastAsia="Malgun Gothic"/>
          <w:lang w:eastAsia="ko-KR"/>
        </w:rPr>
      </w:pPr>
    </w:p>
    <w:p w14:paraId="7C27510D" w14:textId="77777777" w:rsidR="00873ACB" w:rsidRPr="00386C98" w:rsidRDefault="00873ACB" w:rsidP="00873ACB">
      <w:pPr>
        <w:pStyle w:val="ae"/>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e"/>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3"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e"/>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4"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5" w:author="LGE - Hanseul Hong" w:date="2025-09-24T01:06:00Z">
        <w:r>
          <w:t xml:space="preserve">    </w:t>
        </w:r>
        <w:bookmarkStart w:id="3186" w:name="_Hlk209787524"/>
        <w:r w:rsidRPr="00EE6E73">
          <w:t xml:space="preserve">ul-powercontrolId-r17       </w:t>
        </w:r>
      </w:ins>
      <w:ins w:id="3187" w:author="LGE - Hanseul Hong" w:date="2025-09-24T01:33:00Z">
        <w:r>
          <w:rPr>
            <w:rFonts w:eastAsia="Malgun Gothic" w:hint="eastAsia"/>
            <w:lang w:eastAsia="ko-KR"/>
          </w:rPr>
          <w:t xml:space="preserve">         </w:t>
        </w:r>
      </w:ins>
      <w:ins w:id="3188" w:author="LGE - Hanseul Hong" w:date="2025-09-24T01:34:00Z">
        <w:r>
          <w:rPr>
            <w:rFonts w:eastAsia="Malgun Gothic" w:hint="eastAsia"/>
            <w:lang w:eastAsia="ko-KR"/>
          </w:rPr>
          <w:t xml:space="preserve"> </w:t>
        </w:r>
      </w:ins>
      <w:ins w:id="3189" w:author="LGE - Hanseul Hong" w:date="2025-09-24T01:06:00Z">
        <w:r w:rsidRPr="00EE6E73">
          <w:t xml:space="preserve"> Uplink-powerControlId-r17,</w:t>
        </w:r>
      </w:ins>
      <w:bookmarkEnd w:id="3186"/>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e"/>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1"/>
        <w:rPr>
          <w:rFonts w:eastAsia="等线"/>
        </w:rPr>
      </w:pPr>
      <w:r>
        <w:rPr>
          <w:rFonts w:eastAsia="等线"/>
        </w:rPr>
        <w:t>E024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3190" w:author="Rapporteur" w:date="2025-09-30T00:50:00Z">
              <w:r>
                <w:t>ToDo</w:t>
              </w:r>
            </w:ins>
          </w:p>
        </w:tc>
      </w:tr>
    </w:tbl>
    <w:p w14:paraId="7CE8CD02" w14:textId="77777777" w:rsidR="00873ACB" w:rsidRDefault="00873ACB" w:rsidP="00873ACB">
      <w:pPr>
        <w:pStyle w:val="ae"/>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ae"/>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ae"/>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ae"/>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ae"/>
        <w:rPr>
          <w:b/>
        </w:rPr>
      </w:pPr>
    </w:p>
    <w:p w14:paraId="6825903B" w14:textId="77777777" w:rsidR="00873ACB" w:rsidRDefault="00873ACB" w:rsidP="00873ACB">
      <w:pPr>
        <w:pStyle w:val="ae"/>
      </w:pPr>
      <w:r>
        <w:rPr>
          <w:b/>
        </w:rPr>
        <w:t>[Proposed Change]</w:t>
      </w:r>
      <w:r>
        <w:t xml:space="preserve">: </w:t>
      </w:r>
    </w:p>
    <w:p w14:paraId="041B1AD4" w14:textId="77777777" w:rsidR="00873ACB" w:rsidRDefault="00873ACB" w:rsidP="00873ACB">
      <w:pPr>
        <w:pStyle w:val="ae"/>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3191"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ae"/>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ae"/>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5" w:author="Sharp-LIU Lei" w:date="2025-09-23T14:00:00Z">
        <w:r>
          <w:rPr>
            <w:rFonts w:ascii="Arial" w:hAnsi="Arial" w:cs="Arial"/>
            <w:i/>
            <w:sz w:val="18"/>
            <w:szCs w:val="18"/>
            <w:lang w:eastAsia="sv-SE"/>
          </w:rPr>
          <w:t>od-ssb-absoluteFrequency</w:t>
        </w:r>
      </w:ins>
      <w:ins w:id="3196" w:author="Sharp-LIU Lei" w:date="2025-09-23T13:58:00Z">
        <w:r>
          <w:rPr>
            <w:rFonts w:ascii="Arial" w:hAnsi="Arial" w:cs="Arial"/>
            <w:sz w:val="18"/>
            <w:szCs w:val="18"/>
            <w:lang w:eastAsia="sv-SE"/>
          </w:rPr>
          <w:t>.</w:t>
        </w:r>
      </w:ins>
    </w:p>
    <w:p w14:paraId="7FAFFAAE" w14:textId="77777777" w:rsidR="00873ACB" w:rsidRDefault="00873ACB" w:rsidP="00873ACB">
      <w:pPr>
        <w:pStyle w:val="ae"/>
        <w:rPr>
          <w:ins w:id="3197" w:author="Rapporteur" w:date="2025-09-30T00:32:00Z"/>
          <w:b/>
        </w:rPr>
      </w:pPr>
      <w:r>
        <w:rPr>
          <w:b/>
        </w:rPr>
        <w:t xml:space="preserve"> [Comments]:</w:t>
      </w:r>
    </w:p>
    <w:p w14:paraId="1D30DE5F" w14:textId="77777777" w:rsidR="00873ACB" w:rsidRDefault="00873ACB" w:rsidP="00873ACB">
      <w:pPr>
        <w:pStyle w:val="ae"/>
        <w:rPr>
          <w:rFonts w:eastAsia="等线"/>
        </w:rPr>
      </w:pPr>
      <w:ins w:id="3198"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ae"/>
        <w:rPr>
          <w:bCs/>
        </w:rPr>
      </w:pPr>
    </w:p>
    <w:p w14:paraId="18D5ED40" w14:textId="77777777" w:rsidR="00873ACB" w:rsidRDefault="00873ACB" w:rsidP="00873ACB">
      <w:pPr>
        <w:pStyle w:val="1"/>
      </w:pPr>
      <w:r>
        <w:t>O006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ae"/>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ae"/>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3199"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3200" w:author="Rapporteur" w:date="2025-09-29T16:41:00Z">
        <w:r w:rsidRPr="008D2861">
          <w:rPr>
            <w:iCs/>
          </w:rPr>
          <w:t>[Rapporteur] This requires further discussion in the next meeting.</w:t>
        </w:r>
        <w:r>
          <w:rPr>
            <w:iCs/>
          </w:rPr>
          <w:t xml:space="preserve"> </w:t>
        </w:r>
        <w:r>
          <w:t xml:space="preserve">Discussion is needed </w:t>
        </w:r>
      </w:ins>
      <w:ins w:id="3201" w:author="Rapporteur" w:date="2025-09-29T16:42:00Z">
        <w:r>
          <w:t xml:space="preserve">regarding </w:t>
        </w:r>
      </w:ins>
      <w:ins w:id="3202"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3" w:author="Rapporteur" w:date="2025-09-29T16:43:00Z">
        <w:r>
          <w:t xml:space="preserve"> (at least in rapporteur’s understanding)</w:t>
        </w:r>
      </w:ins>
      <w:ins w:id="3204"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1"/>
        <w:rPr>
          <w:rFonts w:eastAsiaTheme="minorEastAsia"/>
        </w:rPr>
      </w:pPr>
      <w:r>
        <w:rPr>
          <w:rFonts w:hint="eastAsia"/>
        </w:rPr>
        <w:t>C007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ae"/>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ae"/>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5"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6"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e"/>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ae"/>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ae"/>
      </w:pPr>
      <w:r>
        <w:rPr>
          <w:b/>
        </w:rPr>
        <w:t>[Proposed Change]</w:t>
      </w:r>
      <w:r>
        <w:t xml:space="preserve">: </w:t>
      </w:r>
    </w:p>
    <w:p w14:paraId="6D194C43" w14:textId="77777777" w:rsidR="00873ACB" w:rsidRDefault="00873ACB" w:rsidP="00873ACB">
      <w:pPr>
        <w:pStyle w:val="ae"/>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7" w:author="ZTE(Wenting)" w:date="2025-09-29T15:36:00Z">
        <w:r w:rsidRPr="00EE6E73">
          <w:rPr>
            <w:szCs w:val="22"/>
            <w:lang w:eastAsia="sv-SE"/>
          </w:rPr>
          <w:t>(</w:t>
        </w:r>
        <w:proofErr w:type="gramStart"/>
        <w:r w:rsidRPr="00EE6E73">
          <w:rPr>
            <w:szCs w:val="22"/>
            <w:lang w:eastAsia="sv-SE"/>
          </w:rPr>
          <w:t>see</w:t>
        </w:r>
        <w:proofErr w:type="gramEnd"/>
        <w:r w:rsidRPr="00EE6E73">
          <w:rPr>
            <w:szCs w:val="22"/>
            <w:lang w:eastAsia="sv-SE"/>
          </w:rPr>
          <w:t xml:space="preserv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ae"/>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e"/>
      </w:pPr>
      <w:r>
        <w:rPr>
          <w:b/>
        </w:rPr>
        <w:t>[Proposed Change]</w:t>
      </w:r>
      <w:r>
        <w:t xml:space="preserve">: </w:t>
      </w:r>
    </w:p>
    <w:p w14:paraId="496C6A5C" w14:textId="77777777" w:rsidR="00873ACB" w:rsidRDefault="00873ACB" w:rsidP="00873ACB">
      <w:pPr>
        <w:pStyle w:val="ae"/>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8" w:author="Samsung (Shiyang Leng)" w:date="2025-09-17T21:44:00Z">
        <w:r w:rsidRPr="009E40D4" w:rsidDel="003419E1">
          <w:rPr>
            <w:b/>
            <w:i/>
            <w:szCs w:val="22"/>
            <w:lang w:eastAsia="sv-SE"/>
          </w:rPr>
          <w:delText>xy</w:delText>
        </w:r>
      </w:del>
    </w:p>
    <w:p w14:paraId="2FC17CB8" w14:textId="77777777" w:rsidR="00873ACB" w:rsidRDefault="00873ACB" w:rsidP="00873ACB">
      <w:pPr>
        <w:pStyle w:val="ae"/>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9"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10"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ae"/>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1" w:author="Rapp" w:date="2025-09-23T17:31:00Z">
        <w:r>
          <w:rPr>
            <w:color w:val="808080"/>
            <w:lang w:val="en-US"/>
          </w:rPr>
          <w:delText>Need M</w:delText>
        </w:r>
      </w:del>
      <w:ins w:id="3212"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3" w:author="Rapp" w:date="2025-09-23T17:31:00Z">
        <w:r>
          <w:rPr>
            <w:color w:val="808080"/>
            <w:lang w:val="en-US"/>
          </w:rPr>
          <w:delText>Need M</w:delText>
        </w:r>
      </w:del>
      <w:ins w:id="3214"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5"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3216"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7" w:author="Rapp" w:date="2025-09-23T17:12:00Z"/>
                <w:rFonts w:eastAsia="宋体"/>
                <w:i/>
                <w:lang w:val="en-US"/>
              </w:rPr>
            </w:pPr>
            <w:ins w:id="3218"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9" w:author="Rapp" w:date="2025-09-23T17:12:00Z"/>
                <w:rFonts w:eastAsia="宋体"/>
                <w:lang w:val="en-US"/>
              </w:rPr>
            </w:pPr>
            <w:ins w:id="3220" w:author="Rapp" w:date="2025-09-23T17:12:00Z">
              <w:r>
                <w:rPr>
                  <w:rFonts w:eastAsia="宋体" w:hint="eastAsia"/>
                  <w:lang w:val="en-US"/>
                </w:rPr>
                <w:t>This field is option</w:t>
              </w:r>
            </w:ins>
            <w:ins w:id="3221" w:author="Rapp" w:date="2025-09-23T17:13:00Z">
              <w:r>
                <w:rPr>
                  <w:rFonts w:eastAsia="宋体" w:hint="eastAsia"/>
                  <w:lang w:val="en-US"/>
                </w:rPr>
                <w:t>al</w:t>
              </w:r>
            </w:ins>
            <w:ins w:id="3222" w:author="Rapp" w:date="2025-09-23T17:12:00Z">
              <w:r>
                <w:rPr>
                  <w:rFonts w:eastAsia="宋体" w:hint="eastAsia"/>
                  <w:lang w:val="en-US"/>
                </w:rPr>
                <w:t xml:space="preserve"> present</w:t>
              </w:r>
            </w:ins>
            <w:ins w:id="3223" w:author="Rapp" w:date="2025-09-23T17:14:00Z">
              <w:r>
                <w:rPr>
                  <w:rFonts w:eastAsia="宋体" w:hint="eastAsia"/>
                  <w:lang w:val="en-US"/>
                </w:rPr>
                <w:t xml:space="preserve">, need </w:t>
              </w:r>
            </w:ins>
            <w:ins w:id="3224" w:author="Rapp" w:date="2025-09-23T17:31:00Z">
              <w:r>
                <w:rPr>
                  <w:rFonts w:eastAsia="宋体" w:hint="eastAsia"/>
                  <w:lang w:val="en-US"/>
                </w:rPr>
                <w:t>M</w:t>
              </w:r>
            </w:ins>
            <w:ins w:id="3225" w:author="Rapp" w:date="2025-09-23T17:14:00Z">
              <w:r>
                <w:rPr>
                  <w:rFonts w:eastAsia="宋体" w:hint="eastAsia"/>
                  <w:lang w:val="en-US"/>
                </w:rPr>
                <w:t>,</w:t>
              </w:r>
            </w:ins>
            <w:ins w:id="3226" w:author="Rapp" w:date="2025-09-23T17:13:00Z">
              <w:r>
                <w:rPr>
                  <w:rFonts w:eastAsia="宋体" w:hint="eastAsia"/>
                  <w:lang w:val="en-US"/>
                </w:rPr>
                <w:t xml:space="preserve"> </w:t>
              </w:r>
            </w:ins>
            <w:ins w:id="3227" w:author="Rapp" w:date="2025-09-23T17:14:00Z">
              <w:r>
                <w:rPr>
                  <w:rFonts w:eastAsia="宋体" w:hint="eastAsia"/>
                  <w:lang w:val="en-US"/>
                </w:rPr>
                <w:t>if</w:t>
              </w:r>
            </w:ins>
            <w:ins w:id="3228" w:author="Rapp" w:date="2025-09-23T17:12:00Z">
              <w:r>
                <w:rPr>
                  <w:rFonts w:eastAsia="宋体" w:hint="eastAsia"/>
                  <w:lang w:val="en-US"/>
                </w:rPr>
                <w:t xml:space="preserve"> </w:t>
              </w:r>
            </w:ins>
            <w:ins w:id="3229" w:author="Rapp" w:date="2025-09-23T17:32:00Z">
              <w:r>
                <w:rPr>
                  <w:rFonts w:eastAsia="宋体" w:hint="eastAsia"/>
                  <w:lang w:val="en-US"/>
                </w:rPr>
                <w:t xml:space="preserve">it is </w:t>
              </w:r>
              <w:r>
                <w:rPr>
                  <w:rFonts w:eastAsia="宋体"/>
                  <w:lang w:val="en-US"/>
                  <w:rPrChange w:id="3230" w:author="Rapp" w:date="2025-09-23T17:32:00Z">
                    <w:rPr>
                      <w:rFonts w:eastAsia="宋体"/>
                      <w:i/>
                      <w:iCs/>
                      <w:lang w:val="en-US"/>
                    </w:rPr>
                  </w:rPrChange>
                </w:rPr>
                <w:t xml:space="preserve">included in </w:t>
              </w:r>
              <w:proofErr w:type="gramStart"/>
              <w:r>
                <w:rPr>
                  <w:rFonts w:eastAsia="宋体" w:hint="eastAsia"/>
                  <w:i/>
                  <w:iCs/>
                  <w:lang w:val="en-US"/>
                </w:rPr>
                <w:t>SIB2</w:t>
              </w:r>
            </w:ins>
            <w:ins w:id="3231" w:author="Rapp" w:date="2025-09-23T17:13:00Z">
              <w:r>
                <w:rPr>
                  <w:rFonts w:eastAsia="宋体" w:hint="eastAsia"/>
                  <w:lang w:val="en-US"/>
                </w:rPr>
                <w:t xml:space="preserve"> </w:t>
              </w:r>
            </w:ins>
            <w:ins w:id="3232" w:author="Rapp" w:date="2025-09-23T17:14:00Z">
              <w:r>
                <w:rPr>
                  <w:rFonts w:eastAsia="宋体" w:hint="eastAsia"/>
                  <w:lang w:val="en-US"/>
                </w:rPr>
                <w:t>.</w:t>
              </w:r>
            </w:ins>
            <w:proofErr w:type="gramEnd"/>
            <w:ins w:id="3233" w:author="Rapp" w:date="2025-09-23T17:13:00Z">
              <w:r>
                <w:rPr>
                  <w:rFonts w:eastAsia="宋体" w:hint="eastAsia"/>
                  <w:lang w:val="en-US"/>
                </w:rPr>
                <w:t xml:space="preserve"> </w:t>
              </w:r>
            </w:ins>
            <w:ins w:id="3234" w:author="Rapp" w:date="2025-09-23T17:14:00Z">
              <w:r>
                <w:rPr>
                  <w:rFonts w:eastAsia="宋体" w:hint="eastAsia"/>
                  <w:lang w:val="en-US"/>
                </w:rPr>
                <w:t>O</w:t>
              </w:r>
            </w:ins>
            <w:ins w:id="3235" w:author="Rapp" w:date="2025-09-23T17:13:00Z">
              <w:r>
                <w:rPr>
                  <w:rFonts w:eastAsia="宋体" w:hint="eastAsia"/>
                  <w:lang w:val="en-US"/>
                </w:rPr>
                <w:t xml:space="preserve">therwise </w:t>
              </w:r>
            </w:ins>
            <w:ins w:id="3236" w:author="Rapp" w:date="2025-09-23T17:14:00Z">
              <w:r>
                <w:rPr>
                  <w:rFonts w:eastAsia="宋体" w:hint="eastAsia"/>
                  <w:lang w:val="en-US"/>
                </w:rPr>
                <w:t xml:space="preserve">this field </w:t>
              </w:r>
            </w:ins>
            <w:ins w:id="3237"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e"/>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e"/>
        <w:rPr>
          <w:b/>
        </w:rPr>
      </w:pPr>
    </w:p>
    <w:p w14:paraId="779AC1C3" w14:textId="77777777" w:rsidR="00873ACB" w:rsidRDefault="00873ACB" w:rsidP="00873ACB">
      <w:pPr>
        <w:pStyle w:val="ae"/>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8"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38"/>
          </w:p>
        </w:tc>
      </w:tr>
    </w:tbl>
    <w:p w14:paraId="605F721C" w14:textId="77777777" w:rsidR="00873ACB" w:rsidRDefault="00873ACB" w:rsidP="00873ACB">
      <w:pPr>
        <w:pStyle w:val="ae"/>
        <w:rPr>
          <w:bCs/>
        </w:rPr>
      </w:pPr>
    </w:p>
    <w:p w14:paraId="48A98153" w14:textId="77777777" w:rsidR="00873ACB" w:rsidRPr="003D3DC8" w:rsidRDefault="00873ACB" w:rsidP="00873ACB">
      <w:pPr>
        <w:pStyle w:val="ae"/>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ae"/>
      </w:pPr>
      <w:r>
        <w:rPr>
          <w:b/>
        </w:rPr>
        <w:t>[Proposed Change]</w:t>
      </w:r>
      <w:r>
        <w:t xml:space="preserve">: </w:t>
      </w:r>
    </w:p>
    <w:p w14:paraId="25C7E1B9" w14:textId="77777777" w:rsidR="00873ACB" w:rsidRPr="002264BF" w:rsidRDefault="00873ACB" w:rsidP="00873ACB">
      <w:pPr>
        <w:pStyle w:val="ae"/>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40"/>
      </w:pPr>
      <w:bookmarkStart w:id="3239" w:name="_Toc60777408"/>
      <w:bookmarkStart w:id="3240" w:name="_Toc193446426"/>
      <w:bookmarkStart w:id="3241" w:name="_Toc193452231"/>
      <w:bookmarkStart w:id="3242" w:name="_Toc193463503"/>
      <w:bookmarkStart w:id="3243" w:name="_Toc201295790"/>
      <w:bookmarkStart w:id="3244" w:name="MCCQCTEMPBM_00000510"/>
      <w:r w:rsidRPr="00EE6E73">
        <w:t>–</w:t>
      </w:r>
      <w:r w:rsidRPr="00EE6E73">
        <w:tab/>
        <w:t>TCI-State</w:t>
      </w:r>
      <w:bookmarkEnd w:id="3239"/>
      <w:bookmarkEnd w:id="3240"/>
      <w:bookmarkEnd w:id="3241"/>
      <w:bookmarkEnd w:id="3242"/>
      <w:bookmarkEnd w:id="3243"/>
    </w:p>
    <w:bookmarkEnd w:id="3244"/>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5" w:author="Nokia (Andrew)" w:date="2025-10-03T15:57:00Z">
        <w:r w:rsidRPr="00EE6E73">
          <w:rPr>
            <w:color w:val="808080"/>
          </w:rPr>
          <w:t>Cond JointTCI</w:t>
        </w:r>
      </w:ins>
      <w:del w:id="3246"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e"/>
      </w:pPr>
    </w:p>
    <w:p w14:paraId="59072F36" w14:textId="77777777" w:rsidR="00873ACB" w:rsidRDefault="00873ACB" w:rsidP="00873ACB">
      <w:pPr>
        <w:pStyle w:val="ae"/>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7" w:author="Nokia (Andrew)" w:date="2025-10-03T16:03:00Z">
        <w:r w:rsidRPr="00D14F71" w:rsidDel="00F62C22">
          <w:delText xml:space="preserve">UL only TCI or joint </w:delText>
        </w:r>
      </w:del>
      <w:r w:rsidRPr="00D14F71">
        <w:t>TCI</w:t>
      </w:r>
      <w:r>
        <w:t xml:space="preserve"> state</w:t>
      </w:r>
      <w:ins w:id="3248" w:author="Nokia (Andrew)" w:date="2025-10-03T16:00:00Z">
        <w:r>
          <w:t xml:space="preserve"> of an UL-only TRP</w:t>
        </w:r>
      </w:ins>
      <w:ins w:id="3249" w:author="Nokia (Andrew)" w:date="2025-10-03T16:01:00Z">
        <w:r>
          <w:t xml:space="preserve"> (see TS 38.213</w:t>
        </w:r>
      </w:ins>
      <w:ins w:id="3250" w:author="Nokia (Andrew)" w:date="2025-10-03T16:03:00Z">
        <w:r>
          <w:t xml:space="preserve"> [13],</w:t>
        </w:r>
      </w:ins>
      <w:ins w:id="3251" w:author="Nokia (Andrew)" w:date="2025-10-03T16:02:00Z">
        <w:r>
          <w:t xml:space="preserve"> clause 7</w:t>
        </w:r>
      </w:ins>
      <w:ins w:id="3252"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e"/>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1"/>
        <w:rPr>
          <w:rFonts w:eastAsia="等线"/>
        </w:rPr>
      </w:pPr>
      <w:r>
        <w:rPr>
          <w:rFonts w:eastAsia="等线" w:hint="eastAsia"/>
        </w:rPr>
        <w:t>C252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ae"/>
      </w:pPr>
      <w:r>
        <w:rPr>
          <w:b/>
        </w:rPr>
        <w:br/>
        <w:t>[Description]</w:t>
      </w:r>
      <w:r>
        <w:t xml:space="preserve">: </w:t>
      </w:r>
    </w:p>
    <w:p w14:paraId="38C682D5" w14:textId="77777777" w:rsidR="00873ACB" w:rsidRPr="00614142" w:rsidRDefault="00873ACB" w:rsidP="00873ACB">
      <w:pPr>
        <w:pStyle w:val="ae"/>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e"/>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3"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4" w:author="Ericsson (Håkan)" w:date="2025-10-07T08:59:00Z"/>
        </w:rPr>
      </w:pPr>
      <w:ins w:id="3255"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等线"/>
        </w:rPr>
      </w:pPr>
      <w:r>
        <w:rPr>
          <w:rFonts w:eastAsia="等线" w:hint="eastAsia"/>
        </w:rPr>
        <w:t>C253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ae"/>
      </w:pPr>
      <w:r>
        <w:rPr>
          <w:b/>
        </w:rPr>
        <w:br/>
        <w:t>[Description]</w:t>
      </w:r>
      <w:r>
        <w:t xml:space="preserve">: </w:t>
      </w:r>
    </w:p>
    <w:p w14:paraId="16D7E436" w14:textId="77777777" w:rsidR="00873ACB" w:rsidRPr="00731175" w:rsidRDefault="00873ACB" w:rsidP="00873ACB">
      <w:pPr>
        <w:pStyle w:val="ae"/>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e"/>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6" w:author="CATT" w:date="2025-09-22T09:35:00Z">
        <w:r w:rsidRPr="00D14F71" w:rsidDel="00A81D35">
          <w:delText xml:space="preserve"> only</w:delText>
        </w:r>
      </w:del>
      <w:r w:rsidRPr="00D14F71">
        <w:t xml:space="preserve"> TCI </w:t>
      </w:r>
      <w:del w:id="3257"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8" w:author="Ericsson (Håkan)" w:date="2025-10-07T08:59:00Z"/>
        </w:rPr>
      </w:pPr>
      <w:ins w:id="3259"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ae"/>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0" w:name="_Toc201295799"/>
      <w:bookmarkStart w:id="3261" w:name="_Toc193452240"/>
      <w:bookmarkStart w:id="3262" w:name="_Toc60777414"/>
      <w:bookmarkStart w:id="3263" w:name="_Toc193463512"/>
      <w:bookmarkStart w:id="3264" w:name="_Toc193446435"/>
      <w:bookmarkStart w:id="3265" w:name="MCCQCTEMPBM_00000519"/>
      <w:r>
        <w:rPr>
          <w:rFonts w:eastAsia="MS Mincho"/>
        </w:rPr>
        <w:t>–</w:t>
      </w:r>
      <w:r>
        <w:rPr>
          <w:rFonts w:eastAsia="MS Mincho"/>
        </w:rPr>
        <w:tab/>
        <w:t>TimeToTrigger</w:t>
      </w:r>
      <w:bookmarkEnd w:id="3260"/>
      <w:bookmarkEnd w:id="3261"/>
      <w:bookmarkEnd w:id="3262"/>
      <w:bookmarkEnd w:id="3263"/>
      <w:bookmarkEnd w:id="3264"/>
    </w:p>
    <w:bookmarkEnd w:id="3265"/>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6"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ae"/>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t>H453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ae"/>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ae"/>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7"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68"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9"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0" w:author="Huawei, HiSilicon" w:date="2025-09-29T22:25:00Z">
              <w:r>
                <w:rPr>
                  <w:rFonts w:ascii="Arial" w:eastAsia="Calibri" w:hAnsi="Arial"/>
                  <w:sz w:val="18"/>
                  <w:lang w:val="en-US" w:eastAsia="sv-SE"/>
                </w:rPr>
                <w:t xml:space="preserve">multiplied by the Hop Count </w:t>
              </w:r>
            </w:ins>
            <w:ins w:id="3271" w:author="Huawei, HiSilicon" w:date="2025-09-29T22:24:00Z">
              <w:r>
                <w:rPr>
                  <w:rFonts w:ascii="Arial" w:eastAsia="Calibri" w:hAnsi="Arial"/>
                  <w:sz w:val="18"/>
                  <w:lang w:val="en-US" w:eastAsia="sv-SE"/>
                </w:rPr>
                <w:t xml:space="preserve">applies to L2 U2N Remote UE for the </w:t>
              </w:r>
            </w:ins>
            <w:ins w:id="3272" w:author="Huawei, HiSilicon" w:date="2025-09-29T22:25:00Z">
              <w:r>
                <w:rPr>
                  <w:rFonts w:ascii="Arial" w:eastAsia="Calibri" w:hAnsi="Arial"/>
                  <w:sz w:val="18"/>
                  <w:lang w:val="en-US" w:eastAsia="sv-SE"/>
                </w:rPr>
                <w:t>multihop</w:t>
              </w:r>
            </w:ins>
            <w:ins w:id="3273" w:author="Huawei, HiSilicon" w:date="2025-09-29T22:24:00Z">
              <w:r>
                <w:rPr>
                  <w:rFonts w:ascii="Arial" w:eastAsia="Calibri" w:hAnsi="Arial"/>
                  <w:sz w:val="18"/>
                  <w:lang w:val="en-US" w:eastAsia="sv-SE"/>
                </w:rPr>
                <w:t xml:space="preserve"> hop case</w:t>
              </w:r>
            </w:ins>
            <w:ins w:id="3274"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5"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6"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7"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w:t>
            </w:r>
            <w:proofErr w:type="gramStart"/>
            <w:r>
              <w:rPr>
                <w:rFonts w:ascii="Arial" w:hAnsi="Arial"/>
                <w:sz w:val="18"/>
                <w:lang w:val="en-US"/>
              </w:rPr>
              <w:t>,,</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27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9" w:author="Huawei, HiSilicon" w:date="2025-09-29T22:28:00Z">
              <w:r>
                <w:rPr>
                  <w:rFonts w:ascii="Arial" w:eastAsia="Calibri" w:hAnsi="Arial"/>
                  <w:sz w:val="18"/>
                  <w:lang w:val="en-US" w:eastAsia="sv-SE"/>
                </w:rPr>
                <w:t>19</w:t>
              </w:r>
            </w:ins>
            <w:ins w:id="3280"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ae"/>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1" w:author="Huawei, HiSilicon" w:date="2025-09-25T19:20:00Z"/>
        </w:rPr>
      </w:pPr>
    </w:p>
    <w:p w14:paraId="1A23B46F" w14:textId="77777777" w:rsidR="00873ACB" w:rsidRDefault="00873ACB" w:rsidP="00873ACB">
      <w:pPr>
        <w:pStyle w:val="1"/>
      </w:pPr>
      <w:r>
        <w:t>O002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ae"/>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e"/>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1"/>
      </w:pPr>
      <w:r>
        <w:t>E038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e"/>
      </w:pPr>
      <w:r>
        <w:rPr>
          <w:b/>
        </w:rPr>
        <w:br/>
        <w:t>[Description]</w:t>
      </w:r>
      <w:r>
        <w:t xml:space="preserve">: </w:t>
      </w:r>
    </w:p>
    <w:p w14:paraId="6826B4A4" w14:textId="77777777" w:rsidR="00873ACB" w:rsidRDefault="00873ACB" w:rsidP="00873ACB">
      <w:pPr>
        <w:pStyle w:val="ae"/>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e"/>
      </w:pPr>
      <w:r>
        <w:t>The MEGA 38.306 and 38.331 include:</w:t>
      </w:r>
    </w:p>
    <w:p w14:paraId="59B3BA81" w14:textId="77777777" w:rsidR="00873ACB" w:rsidRDefault="00873ACB" w:rsidP="00873ACB">
      <w:pPr>
        <w:pStyle w:val="ae"/>
      </w:pPr>
      <w:ins w:id="3282"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d"/>
            <w:rFonts w:eastAsiaTheme="minorEastAsia" w:cs="Arial"/>
            <w:sz w:val="10"/>
            <w:szCs w:val="13"/>
            <w:lang w:eastAsia="en-US"/>
          </w:rPr>
          <w:t>.</w:t>
        </w:r>
      </w:ins>
    </w:p>
    <w:p w14:paraId="5F06BA1B" w14:textId="77777777" w:rsidR="00873ACB" w:rsidRDefault="00873ACB" w:rsidP="00873ACB">
      <w:pPr>
        <w:pStyle w:val="PL"/>
        <w:rPr>
          <w:ins w:id="3283" w:author="NR_LPWUS" w:date="2025-09-09T02:47:00Z"/>
          <w:color w:val="993366"/>
        </w:rPr>
      </w:pPr>
      <w:ins w:id="3284"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5" w:author="NR_LPWUS" w:date="2025-09-09T02:47:00Z"/>
        </w:rPr>
      </w:pPr>
      <w:ins w:id="3286"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87" w:author="NR_LPWUS" w:date="2025-09-09T02:47:00Z"/>
        </w:rPr>
      </w:pPr>
      <w:ins w:id="3288"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9" w:author="NR_LPWUS" w:date="2025-09-09T02:47:00Z"/>
          <w:color w:val="993366"/>
        </w:rPr>
      </w:pPr>
      <w:ins w:id="3290"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1" w:author="NR_LPWUS" w:date="2025-09-09T02:47:00Z"/>
          <w:color w:val="808080"/>
        </w:rPr>
      </w:pPr>
      <w:ins w:id="3292"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3" w:author="NR_LPWUS" w:date="2025-09-09T02:47:00Z"/>
          <w:color w:val="993366"/>
        </w:rPr>
      </w:pPr>
      <w:ins w:id="3294"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5" w:author="NR_LPWUS" w:date="2025-09-09T02:47:00Z"/>
          <w:color w:val="808080"/>
        </w:rPr>
      </w:pPr>
      <w:ins w:id="3296"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7"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8" w:author="NR_LPWUS" w:date="2025-09-09T02:47:00Z"/>
          <w:del w:id="3299" w:author="Netw_Energy_NR_enh" w:date="2025-09-09T02:48:00Z"/>
        </w:rPr>
      </w:pPr>
    </w:p>
    <w:p w14:paraId="2C9BA323" w14:textId="77777777" w:rsidR="00873ACB" w:rsidRDefault="00873ACB" w:rsidP="00873ACB">
      <w:pPr>
        <w:pStyle w:val="PL"/>
        <w:rPr>
          <w:ins w:id="3300" w:author="NR_LPWUS" w:date="2025-09-09T02:47:00Z"/>
        </w:rPr>
      </w:pPr>
      <w:ins w:id="3301"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2" w:author="NR_LPWUS" w:date="2025-09-09T02:47:00Z"/>
        </w:rPr>
      </w:pPr>
      <w:ins w:id="3303"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4" w:author="NR_LPWUS" w:date="2025-09-09T02:47:00Z"/>
        </w:rPr>
      </w:pPr>
      <w:ins w:id="3305"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6" w:author="NR_LPWUS" w:date="2025-09-09T02:47:00Z"/>
        </w:rPr>
      </w:pPr>
      <w:ins w:id="3307"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8" w:author="NR_LPWUS" w:date="2025-09-09T02:47:00Z"/>
        </w:rPr>
      </w:pPr>
      <w:ins w:id="3309"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0" w:author="NR_LPWUS" w:date="2025-09-09T02:47:00Z"/>
        </w:rPr>
      </w:pPr>
      <w:ins w:id="3311"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2" w:author="NR_LPWUS" w:date="2025-09-09T02:47:00Z"/>
        </w:rPr>
      </w:pPr>
      <w:ins w:id="3313" w:author="NR_LPWUS" w:date="2025-09-09T02:47:00Z">
        <w:r w:rsidRPr="00556D6C">
          <w:t>}</w:t>
        </w:r>
      </w:ins>
    </w:p>
    <w:p w14:paraId="58FB1B32" w14:textId="77777777" w:rsidR="00873ACB" w:rsidRDefault="00873ACB" w:rsidP="00873ACB">
      <w:pPr>
        <w:pStyle w:val="ae"/>
      </w:pPr>
    </w:p>
    <w:p w14:paraId="344F2AFA" w14:textId="77777777" w:rsidR="00873ACB" w:rsidRDefault="00873ACB" w:rsidP="00873ACB">
      <w:pPr>
        <w:pStyle w:val="ae"/>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e"/>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ae"/>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ae"/>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e"/>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e"/>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e"/>
      </w:pPr>
      <w:r>
        <w:rPr>
          <w:b/>
        </w:rPr>
        <w:br/>
        <w:t>[Description]</w:t>
      </w:r>
      <w:r>
        <w:t>: RAN2#130 agreed the following:</w:t>
      </w:r>
    </w:p>
    <w:p w14:paraId="72D1D002" w14:textId="77777777" w:rsidR="00873ACB" w:rsidRDefault="00873ACB" w:rsidP="00873ACB">
      <w:pPr>
        <w:pStyle w:val="ae"/>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e"/>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ae"/>
      </w:pPr>
      <w:r>
        <w:rPr>
          <w:b/>
        </w:rPr>
        <w:t>[Proposed Change]</w:t>
      </w:r>
      <w:r>
        <w:t>: We will provide a more detailed discussion and solutions in a Tdoc. Some possible solutions are:</w:t>
      </w:r>
    </w:p>
    <w:p w14:paraId="0571D190" w14:textId="77777777" w:rsidR="00873ACB" w:rsidRDefault="00873ACB" w:rsidP="00873ACB">
      <w:pPr>
        <w:pStyle w:val="ae"/>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ae"/>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ae"/>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ae"/>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e"/>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ae"/>
        <w:rPr>
          <w:rFonts w:eastAsia="等线"/>
        </w:rPr>
      </w:pPr>
    </w:p>
    <w:p w14:paraId="000E1E28" w14:textId="77777777" w:rsidR="00873ACB" w:rsidRDefault="00873ACB" w:rsidP="00873ACB">
      <w:pPr>
        <w:pStyle w:val="ae"/>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314" w:author="Lenovo" w:date="2025-09-24T08:44:00Z">
        <w:r>
          <w:rPr>
            <w:rFonts w:eastAsia="等线" w:hint="eastAsia"/>
            <w:lang w:eastAsia="zh-CN"/>
          </w:rPr>
          <w:t>,</w:t>
        </w:r>
      </w:ins>
      <w:del w:id="3315" w:author="Lenovo" w:date="2025-09-24T08:44:00Z">
        <w:r>
          <w:delText xml:space="preserve">                                                                      </w:delText>
        </w:r>
      </w:del>
      <w:del w:id="3316"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e"/>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ae"/>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7" w:author="Huawei, HiSilicon" w:date="2025-09-17T15:30:00Z"/>
          <w:color w:val="808080"/>
        </w:rPr>
      </w:pPr>
      <w:r>
        <w:t xml:space="preserve">    applicabilityConfig</w:t>
      </w:r>
      <w:ins w:id="3318"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9" w:author="Huawei, HiSilicon" w:date="2025-09-17T15:30:00Z">
        <w:r>
          <w:rPr>
            <w:color w:val="808080"/>
          </w:rPr>
          <w:t>N</w:t>
        </w:r>
      </w:ins>
      <w:del w:id="3320" w:author="Huawei, HiSilicon" w:date="2025-09-17T15:29:00Z">
        <w:r>
          <w:rPr>
            <w:color w:val="808080"/>
          </w:rPr>
          <w:delText>R</w:delText>
        </w:r>
      </w:del>
    </w:p>
    <w:p w14:paraId="11C0AD72" w14:textId="77777777" w:rsidR="00873ACB" w:rsidRDefault="00873ACB" w:rsidP="00873ACB">
      <w:pPr>
        <w:pStyle w:val="PL"/>
        <w:rPr>
          <w:ins w:id="3321" w:author="Huawei, HiSilicon" w:date="2025-09-17T15:30:00Z"/>
          <w:color w:val="808080"/>
        </w:rPr>
      </w:pPr>
      <w:ins w:id="3322"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3" w:author="Huawei, HiSilicon" w:date="2025-09-17T15:31:00Z"/>
          <w:color w:val="808080"/>
        </w:rPr>
      </w:pPr>
      <w:r>
        <w:t xml:space="preserve">    applicabilitySetConfig</w:t>
      </w:r>
      <w:ins w:id="3324" w:author="Huawei, HiSilicon" w:date="2025-09-17T15:30:00Z">
        <w:r>
          <w:t>T</w:t>
        </w:r>
      </w:ins>
      <w:ins w:id="3325"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6" w:author="Huawei, HiSilicon" w:date="2025-09-17T15:31:00Z">
        <w:r>
          <w:rPr>
            <w:color w:val="808080"/>
          </w:rPr>
          <w:t>N</w:t>
        </w:r>
      </w:ins>
      <w:del w:id="3327" w:author="Huawei, HiSilicon" w:date="2025-09-17T15:31:00Z">
        <w:r>
          <w:rPr>
            <w:color w:val="808080"/>
          </w:rPr>
          <w:delText>R</w:delText>
        </w:r>
      </w:del>
    </w:p>
    <w:p w14:paraId="460D3259" w14:textId="77777777" w:rsidR="00873ACB" w:rsidRDefault="00873ACB" w:rsidP="00873ACB">
      <w:pPr>
        <w:pStyle w:val="PL"/>
        <w:rPr>
          <w:ins w:id="3328" w:author="Huawei, HiSilicon" w:date="2025-09-17T15:31:00Z"/>
          <w:color w:val="808080"/>
        </w:rPr>
      </w:pPr>
      <w:ins w:id="3329"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e"/>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e"/>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e"/>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0"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e"/>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e"/>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ae"/>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1" w:author="Nokia" w:date="2025-09-18T11:53:00Z">
        <w:r>
          <w:t>CSI-</w:t>
        </w:r>
      </w:ins>
      <w:r>
        <w:t xml:space="preserve">List-r19      </w:t>
      </w:r>
      <w:r>
        <w:rPr>
          <w:color w:val="993366"/>
        </w:rPr>
        <w:t>SEQUENCE</w:t>
      </w:r>
      <w:r>
        <w:t xml:space="preserve"> (</w:t>
      </w:r>
      <w:r>
        <w:rPr>
          <w:color w:val="993366"/>
        </w:rPr>
        <w:t>SIZE</w:t>
      </w:r>
      <w:r>
        <w:t xml:space="preserve"> (1..maxNrofApplicabilitySets</w:t>
      </w:r>
      <w:ins w:id="3332" w:author="Nokia" w:date="2025-09-18T11:54:00Z">
        <w:r>
          <w:t>CSI</w:t>
        </w:r>
      </w:ins>
      <w:r>
        <w:t>-r19))</w:t>
      </w:r>
      <w:r>
        <w:rPr>
          <w:color w:val="993366"/>
        </w:rPr>
        <w:t xml:space="preserve"> OF</w:t>
      </w:r>
      <w:r>
        <w:t xml:space="preserve"> ApplicabilitySet</w:t>
      </w:r>
      <w:ins w:id="3333"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4"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ae"/>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e"/>
      </w:pPr>
      <w:r>
        <w:rPr>
          <w:b/>
        </w:rPr>
        <w:br/>
        <w:t>[Description]</w:t>
      </w:r>
      <w:r>
        <w:t xml:space="preserve">: </w:t>
      </w:r>
    </w:p>
    <w:p w14:paraId="099A963D" w14:textId="77777777" w:rsidR="00873ACB" w:rsidRDefault="00873ACB" w:rsidP="00873ACB">
      <w:pPr>
        <w:pStyle w:val="ae"/>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ae"/>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5" w:author="Huawei, HiSilicon" w:date="2025-09-24T18:05:00Z"/>
        </w:rPr>
      </w:pPr>
      <w:del w:id="3336"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7" w:author="Huawei, HiSilicon" w:date="2025-09-24T18:05:00Z"/>
        </w:rPr>
      </w:pPr>
      <w:del w:id="3338"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9" w:author="Huawei, HiSilicon" w:date="2025-09-24T18:05:00Z"/>
        </w:rPr>
      </w:pPr>
      <w:del w:id="3340" w:author="Huawei, HiSilicon" w:date="2025-09-24T18:05:00Z">
        <w:r>
          <w:delText xml:space="preserve">            reportSlotConfig                        CSI-ReportPeriodicityAndOffset,</w:delText>
        </w:r>
      </w:del>
    </w:p>
    <w:p w14:paraId="294FCA15" w14:textId="77777777" w:rsidR="00873ACB" w:rsidRDefault="00873ACB" w:rsidP="00873ACB">
      <w:pPr>
        <w:pStyle w:val="PL"/>
        <w:rPr>
          <w:del w:id="3341" w:author="Huawei, HiSilicon" w:date="2025-09-24T18:05:00Z"/>
        </w:rPr>
      </w:pPr>
      <w:del w:id="334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3" w:author="Huawei, HiSilicon" w:date="2025-09-24T18:05:00Z"/>
        </w:rPr>
      </w:pPr>
      <w:del w:id="3344" w:author="Huawei, HiSilicon" w:date="2025-09-24T18:05:00Z">
        <w:r>
          <w:delText xml:space="preserve">        },</w:delText>
        </w:r>
      </w:del>
    </w:p>
    <w:p w14:paraId="5D734B8F" w14:textId="77777777" w:rsidR="00873ACB" w:rsidRDefault="00873ACB" w:rsidP="00873ACB">
      <w:pPr>
        <w:pStyle w:val="PL"/>
        <w:rPr>
          <w:del w:id="3345" w:author="Huawei, HiSilicon" w:date="2025-09-24T18:05:00Z"/>
        </w:rPr>
      </w:pPr>
      <w:del w:id="3346"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7" w:author="Huawei, HiSilicon" w:date="2025-09-24T18:05:00Z"/>
        </w:rPr>
      </w:pPr>
      <w:del w:id="3348" w:author="Huawei, HiSilicon" w:date="2025-09-24T18:05:00Z">
        <w:r>
          <w:delText xml:space="preserve">            reportSlotConfig                        CSI-ReportPeriodicityAndOffset,</w:delText>
        </w:r>
      </w:del>
    </w:p>
    <w:p w14:paraId="0069C0EC" w14:textId="77777777" w:rsidR="00873ACB" w:rsidRDefault="00873ACB" w:rsidP="00873ACB">
      <w:pPr>
        <w:pStyle w:val="PL"/>
        <w:rPr>
          <w:del w:id="3349" w:author="Huawei, HiSilicon" w:date="2025-09-24T18:05:00Z"/>
        </w:rPr>
      </w:pPr>
      <w:del w:id="3350"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1" w:author="Huawei, HiSilicon" w:date="2025-09-24T18:05:00Z"/>
        </w:rPr>
      </w:pPr>
      <w:del w:id="3352" w:author="Huawei, HiSilicon" w:date="2025-09-24T18:05:00Z">
        <w:r>
          <w:delText xml:space="preserve">        },</w:delText>
        </w:r>
      </w:del>
    </w:p>
    <w:p w14:paraId="4143B409" w14:textId="77777777" w:rsidR="00873ACB" w:rsidRDefault="00873ACB" w:rsidP="00873ACB">
      <w:pPr>
        <w:pStyle w:val="PL"/>
        <w:rPr>
          <w:del w:id="3353" w:author="Huawei, HiSilicon" w:date="2025-09-24T18:05:00Z"/>
        </w:rPr>
      </w:pPr>
      <w:del w:id="3354"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5" w:author="Huawei, HiSilicon" w:date="2025-09-24T18:05:00Z"/>
        </w:rPr>
      </w:pPr>
      <w:del w:id="3356"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7" w:author="Huawei, HiSilicon" w:date="2025-09-24T18:05:00Z"/>
        </w:rPr>
      </w:pPr>
      <w:del w:id="335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9" w:author="Huawei, HiSilicon" w:date="2025-09-24T18:05:00Z"/>
        </w:rPr>
      </w:pPr>
      <w:del w:id="3360" w:author="Huawei, HiSilicon" w:date="2025-09-24T18:05:00Z">
        <w:r>
          <w:delText xml:space="preserve">            p0alpha                                 P0-PUSCH-AlphaSetId</w:delText>
        </w:r>
      </w:del>
    </w:p>
    <w:p w14:paraId="61E35672" w14:textId="77777777" w:rsidR="00873ACB" w:rsidRDefault="00873ACB" w:rsidP="00873ACB">
      <w:pPr>
        <w:pStyle w:val="PL"/>
        <w:rPr>
          <w:del w:id="3361" w:author="Huawei, HiSilicon" w:date="2025-09-24T18:05:00Z"/>
        </w:rPr>
      </w:pPr>
      <w:del w:id="3362" w:author="Huawei, HiSilicon" w:date="2025-09-24T18:05:00Z">
        <w:r>
          <w:delText xml:space="preserve">        },</w:delText>
        </w:r>
      </w:del>
    </w:p>
    <w:p w14:paraId="697839D7" w14:textId="77777777" w:rsidR="00873ACB" w:rsidRDefault="00873ACB" w:rsidP="00873ACB">
      <w:pPr>
        <w:pStyle w:val="PL"/>
        <w:rPr>
          <w:del w:id="3363" w:author="Huawei, HiSilicon" w:date="2025-09-24T18:05:00Z"/>
        </w:rPr>
      </w:pPr>
      <w:del w:id="3364"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5" w:author="Huawei, HiSilicon" w:date="2025-09-24T18:05:00Z"/>
        </w:rPr>
      </w:pPr>
      <w:del w:id="3366"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7" w:author="Huawei, HiSilicon" w:date="2025-09-24T18:05:00Z"/>
        </w:rPr>
      </w:pPr>
      <w:del w:id="3368" w:author="Huawei, HiSilicon" w:date="2025-09-24T18:05:00Z">
        <w:r>
          <w:delText xml:space="preserve">        }</w:delText>
        </w:r>
      </w:del>
    </w:p>
    <w:p w14:paraId="4B8887EF" w14:textId="77777777" w:rsidR="00873ACB" w:rsidRDefault="00873ACB" w:rsidP="00873ACB">
      <w:pPr>
        <w:pStyle w:val="PL"/>
        <w:rPr>
          <w:ins w:id="3369" w:author="Huawei, HiSilicon" w:date="2025-09-24T18:05:00Z"/>
        </w:rPr>
      </w:pPr>
      <w:del w:id="3370" w:author="Huawei, HiSilicon" w:date="2025-09-24T18:05:00Z">
        <w:r>
          <w:delText xml:space="preserve">    }                                                                                                   </w:delText>
        </w:r>
        <w:r>
          <w:rPr>
            <w:color w:val="993366"/>
          </w:rPr>
          <w:delText>OPTIONAL</w:delText>
        </w:r>
        <w:r>
          <w:delText xml:space="preserve">,   </w:delText>
        </w:r>
        <w:r>
          <w:rPr>
            <w:color w:val="808080"/>
          </w:rPr>
          <w:delText>-- Need R</w:delText>
        </w:r>
      </w:del>
      <w:ins w:id="3371" w:author="Huawei, HiSilicon" w:date="2025-09-24T18:03:00Z">
        <w:r>
          <w:tab/>
        </w:r>
      </w:ins>
    </w:p>
    <w:p w14:paraId="4FD3BDC1" w14:textId="77777777" w:rsidR="00873ACB" w:rsidRDefault="00873ACB" w:rsidP="00873ACB">
      <w:pPr>
        <w:pStyle w:val="PL"/>
      </w:pPr>
      <w:ins w:id="3372" w:author="Huawei, HiSilicon" w:date="2025-09-24T18:05:00Z">
        <w:r>
          <w:tab/>
        </w:r>
      </w:ins>
      <w:ins w:id="3373" w:author="Huawei, HiSilicon" w:date="2025-09-24T18:03:00Z">
        <w:r>
          <w:t>reportConfigType</w:t>
        </w:r>
        <w:r>
          <w:rPr>
            <w:color w:val="000000" w:themeColor="text1"/>
          </w:rPr>
          <w:t xml:space="preserve">-r19       </w:t>
        </w:r>
      </w:ins>
      <w:ins w:id="3374" w:author="Huawei, HiSilicon" w:date="2025-09-24T18:05:00Z">
        <w:r>
          <w:rPr>
            <w:color w:val="000000" w:themeColor="text1"/>
          </w:rPr>
          <w:t xml:space="preserve">            </w:t>
        </w:r>
      </w:ins>
      <w:ins w:id="3375" w:author="Huawei, HiSilicon" w:date="2025-09-24T18:03:00Z">
        <w:r>
          <w:rPr>
            <w:color w:val="993366"/>
          </w:rPr>
          <w:t>ENUMERATED</w:t>
        </w:r>
        <w:r>
          <w:t xml:space="preserve"> {</w:t>
        </w:r>
      </w:ins>
      <w:ins w:id="3376" w:author="Huawei, HiSilicon" w:date="2025-09-24T18:04:00Z">
        <w:r>
          <w:t>periodic</w:t>
        </w:r>
      </w:ins>
      <w:ins w:id="3377" w:author="Huawei, HiSilicon" w:date="2025-09-24T18:03:00Z">
        <w:r>
          <w:t xml:space="preserve">, </w:t>
        </w:r>
      </w:ins>
      <w:ins w:id="3378" w:author="Huawei, HiSilicon" w:date="2025-09-24T18:04:00Z">
        <w:r>
          <w:t>semiPersistentOnPUCCH</w:t>
        </w:r>
      </w:ins>
      <w:ins w:id="3379" w:author="Huawei, HiSilicon" w:date="2025-09-24T18:03:00Z">
        <w:r>
          <w:t xml:space="preserve">, </w:t>
        </w:r>
      </w:ins>
      <w:ins w:id="3380" w:author="Huawei, HiSilicon" w:date="2025-09-24T18:04:00Z">
        <w:r>
          <w:t>semiPersistentOnPUSCH</w:t>
        </w:r>
      </w:ins>
      <w:ins w:id="3381" w:author="Huawei, HiSilicon" w:date="2025-09-24T18:03:00Z">
        <w:r>
          <w:t xml:space="preserve">, </w:t>
        </w:r>
      </w:ins>
      <w:ins w:id="3382" w:author="Huawei, HiSilicon" w:date="2025-09-24T18:04:00Z">
        <w:r>
          <w:t xml:space="preserve">aperiodic </w:t>
        </w:r>
      </w:ins>
      <w:ins w:id="3383"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ae"/>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ae"/>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e"/>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4" w:author="Ericsson" w:date="2025-10-24T21:13:00Z"/>
        </w:rPr>
      </w:pPr>
      <w:del w:id="3385"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6" w:author="Ericsson" w:date="2025-10-24T21:13:00Z"/>
        </w:rPr>
      </w:pPr>
      <w:del w:id="3387"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8" w:author="Ericsson" w:date="2025-10-24T21:15:00Z"/>
        </w:rPr>
      </w:pPr>
      <w:r w:rsidRPr="0036584A">
        <w:t xml:space="preserve">                                                p-SSB-Index-RSRP-r19        </w:t>
      </w:r>
      <w:del w:id="3389"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0" w:author="Ericsson" w:date="2025-10-24T21:14:00Z"/>
        </w:rPr>
      </w:pPr>
      <w:del w:id="3391"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2"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e"/>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t>S</w:t>
      </w:r>
      <w:r>
        <w:t>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e"/>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ae"/>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e"/>
      </w:pPr>
      <w:r>
        <w:rPr>
          <w:b/>
        </w:rPr>
        <w:t>[Proposed Change]</w:t>
      </w:r>
      <w:r>
        <w:t>:</w:t>
      </w:r>
      <w:bookmarkStart w:id="3393" w:name="_Hlk209510941"/>
    </w:p>
    <w:p w14:paraId="0FDF9EF4" w14:textId="77777777" w:rsidR="00873ACB" w:rsidRPr="00330AF0" w:rsidRDefault="00873ACB" w:rsidP="00873ACB">
      <w:pPr>
        <w:pStyle w:val="ae"/>
        <w:rPr>
          <w:noProof/>
        </w:rPr>
      </w:pPr>
      <w:r>
        <w:rPr>
          <w:rFonts w:eastAsia="等线"/>
          <w:noProof/>
        </w:rPr>
        <w:t>This can be implemented together with X004. So, we propose:</w:t>
      </w:r>
    </w:p>
    <w:p w14:paraId="10E19EA8" w14:textId="77777777" w:rsidR="00873ACB" w:rsidRPr="005150FD" w:rsidRDefault="00873ACB" w:rsidP="00873ACB">
      <w:pPr>
        <w:pStyle w:val="ae"/>
        <w:rPr>
          <w:rFonts w:eastAsia="等线"/>
        </w:rPr>
      </w:pPr>
    </w:p>
    <w:bookmarkEnd w:id="3393"/>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e"/>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ae"/>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ae"/>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e"/>
      </w:pPr>
      <w:r>
        <w:rPr>
          <w:b/>
        </w:rPr>
        <w:br/>
        <w:t>[Description]</w:t>
      </w:r>
      <w:r>
        <w:t>:</w:t>
      </w:r>
    </w:p>
    <w:p w14:paraId="59804808" w14:textId="77777777" w:rsidR="00873ACB" w:rsidRDefault="00873ACB" w:rsidP="00873ACB">
      <w:pPr>
        <w:pStyle w:val="ae"/>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ae"/>
        <w:rPr>
          <w:rFonts w:eastAsia="等线"/>
        </w:rPr>
      </w:pPr>
    </w:p>
    <w:p w14:paraId="37009FAA" w14:textId="77777777" w:rsidR="00873ACB" w:rsidRDefault="00873ACB" w:rsidP="00873ACB">
      <w:pPr>
        <w:pStyle w:val="ae"/>
      </w:pPr>
      <w:r>
        <w:rPr>
          <w:b/>
        </w:rPr>
        <w:t>[Proposed Change]</w:t>
      </w:r>
      <w:r>
        <w:t xml:space="preserve">: </w:t>
      </w:r>
    </w:p>
    <w:p w14:paraId="2DFA0ECE" w14:textId="77777777" w:rsidR="00873ACB" w:rsidRDefault="00873ACB" w:rsidP="00873ACB">
      <w:pPr>
        <w:pStyle w:val="ae"/>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ae"/>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504"/>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ae"/>
              <w:rPr>
                <w:rFonts w:eastAsiaTheme="minorEastAsia"/>
              </w:rPr>
            </w:pPr>
            <w:r>
              <w:rPr>
                <w:lang w:eastAsia="sv-SE"/>
              </w:rPr>
              <w:t xml:space="preserve">Configuration for the UE to report assistance information related to logging of radio measurements for network-side data collection. </w:t>
            </w:r>
            <w:del w:id="3394"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e"/>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5" w:author="WI CR rapporteur" w:date="2025-09-26T05:22:00Z">
              <w:r>
                <w:rPr>
                  <w:lang w:eastAsia="sv-SE"/>
                </w:rPr>
                <w:delText xml:space="preserve">availability </w:delText>
              </w:r>
            </w:del>
            <w:ins w:id="3396" w:author="WI CR rapporteur" w:date="2025-09-26T05:22:00Z">
              <w:r>
                <w:rPr>
                  <w:lang w:eastAsia="sv-SE"/>
                </w:rPr>
                <w:t xml:space="preserve">that it has </w:t>
              </w:r>
            </w:ins>
            <w:del w:id="3397"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504"/>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ae"/>
              <w:rPr>
                <w:rFonts w:eastAsiaTheme="minorEastAsia"/>
              </w:rPr>
            </w:pPr>
            <w:r>
              <w:rPr>
                <w:bCs/>
                <w:iCs/>
                <w:lang w:eastAsia="sv-SE"/>
              </w:rPr>
              <w:t xml:space="preserve">Buffer threshold for the UE to report </w:t>
            </w:r>
            <w:ins w:id="3398" w:author="CATT" w:date="2025-09-19T10:14:00Z">
              <w:r>
                <w:rPr>
                  <w:bCs/>
                  <w:iCs/>
                  <w:lang w:eastAsia="sv-SE"/>
                </w:rPr>
                <w:t>assistance information related to logging of radio measurements</w:t>
              </w:r>
            </w:ins>
            <w:del w:id="3399" w:author="CATT" w:date="2025-09-19T10:14:00Z">
              <w:r>
                <w:rPr>
                  <w:bCs/>
                  <w:iCs/>
                  <w:lang w:eastAsia="sv-SE"/>
                </w:rPr>
                <w:delText>availability of logged radio measurements data</w:delText>
              </w:r>
            </w:del>
            <w:r>
              <w:rPr>
                <w:bCs/>
                <w:iCs/>
                <w:lang w:eastAsia="sv-SE"/>
              </w:rPr>
              <w:t xml:space="preserve"> for network-side data collection.</w:t>
            </w:r>
            <w:del w:id="3400"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e"/>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1" w:author="WI CR rapporteur" w:date="2025-09-26T05:28:00Z">
              <w:r>
                <w:rPr>
                  <w:bCs/>
                  <w:iCs/>
                  <w:lang w:eastAsia="sv-SE"/>
                </w:rPr>
                <w:delText xml:space="preserve">availability </w:delText>
              </w:r>
            </w:del>
            <w:ins w:id="3402" w:author="WI CR rapporteur" w:date="2025-09-26T05:28:00Z">
              <w:r>
                <w:rPr>
                  <w:bCs/>
                  <w:iCs/>
                  <w:lang w:eastAsia="sv-SE"/>
                </w:rPr>
                <w:t>that it has</w:t>
              </w:r>
            </w:ins>
            <w:del w:id="3403" w:author="WI CR rapporteur" w:date="2025-09-26T05:29:00Z">
              <w:r>
                <w:rPr>
                  <w:bCs/>
                  <w:iCs/>
                  <w:lang w:eastAsia="sv-SE"/>
                </w:rPr>
                <w:delText>of</w:delText>
              </w:r>
            </w:del>
            <w:r>
              <w:rPr>
                <w:bCs/>
                <w:iCs/>
                <w:lang w:eastAsia="sv-SE"/>
              </w:rPr>
              <w:t xml:space="preserve"> logged radio measurements </w:t>
            </w:r>
            <w:del w:id="3404" w:author="WI CR rapporteur" w:date="2025-09-26T05:29:00Z">
              <w:r>
                <w:rPr>
                  <w:bCs/>
                  <w:iCs/>
                  <w:lang w:eastAsia="sv-SE"/>
                </w:rPr>
                <w:delText xml:space="preserve">data </w:delText>
              </w:r>
            </w:del>
            <w:r>
              <w:rPr>
                <w:bCs/>
                <w:iCs/>
                <w:lang w:eastAsia="sv-SE"/>
              </w:rPr>
              <w:t>for network-side data collection</w:t>
            </w:r>
            <w:ins w:id="3405" w:author="WI CR rapporteur" w:date="2025-09-26T05:29:00Z">
              <w:r>
                <w:rPr>
                  <w:bCs/>
                  <w:iCs/>
                  <w:lang w:eastAsia="sv-SE"/>
                </w:rPr>
                <w:t>,</w:t>
              </w:r>
            </w:ins>
            <w:del w:id="3406" w:author="WI CR rapporteur" w:date="2025-09-26T05:29:00Z">
              <w:r>
                <w:rPr>
                  <w:bCs/>
                  <w:iCs/>
                  <w:lang w:eastAsia="sv-SE"/>
                </w:rPr>
                <w:delText>.</w:delText>
              </w:r>
            </w:del>
            <w:r>
              <w:rPr>
                <w:bCs/>
                <w:iCs/>
                <w:lang w:eastAsia="sv-SE"/>
              </w:rPr>
              <w:t xml:space="preserve"> </w:t>
            </w:r>
            <w:ins w:id="3407" w:author="WI CR rapporteur" w:date="2025-09-26T05:29:00Z">
              <w:r>
                <w:rPr>
                  <w:bCs/>
                  <w:iCs/>
                  <w:lang w:eastAsia="sv-SE"/>
                </w:rPr>
                <w:t>i</w:t>
              </w:r>
            </w:ins>
            <w:del w:id="3408"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9" w:author="WI CR rapporteur" w:date="2025-09-26T15:20:00Z">
              <w:r>
                <w:rPr>
                  <w:bCs/>
                  <w:iCs/>
                  <w:lang w:eastAsia="sv-SE"/>
                </w:rPr>
                <w:delText xml:space="preserve">the </w:delText>
              </w:r>
            </w:del>
            <w:ins w:id="3410" w:author="WI CR rapporteur" w:date="2025-09-26T05:30:00Z">
              <w:r>
                <w:rPr>
                  <w:bCs/>
                  <w:iCs/>
                  <w:lang w:eastAsia="sv-SE"/>
                </w:rPr>
                <w:t xml:space="preserve">this </w:t>
              </w:r>
            </w:ins>
            <w:r>
              <w:rPr>
                <w:bCs/>
                <w:iCs/>
                <w:lang w:eastAsia="sv-SE"/>
              </w:rPr>
              <w:t>threshold</w:t>
            </w:r>
            <w:ins w:id="3411" w:author="WI CR rapporteur" w:date="2025-09-26T05:30:00Z">
              <w:r>
                <w:rPr>
                  <w:bCs/>
                  <w:iCs/>
                  <w:lang w:eastAsia="sv-SE"/>
                </w:rPr>
                <w:t>.</w:t>
              </w:r>
            </w:ins>
            <w:del w:id="3412"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等线"/>
        </w:rPr>
      </w:pPr>
      <w:r>
        <w:rPr>
          <w:rFonts w:eastAsia="等线" w:hint="eastAsia"/>
        </w:rPr>
        <w:t>C029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ae"/>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e"/>
        <w:rPr>
          <w:rFonts w:eastAsia="等线"/>
        </w:rPr>
      </w:pPr>
    </w:p>
    <w:p w14:paraId="7767652C" w14:textId="77777777" w:rsidR="00873ACB" w:rsidRDefault="00873ACB" w:rsidP="00873ACB">
      <w:pPr>
        <w:rPr>
          <w:rFonts w:eastAsia="等线"/>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t>H254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ae"/>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e"/>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1"/>
      </w:pPr>
      <w:r>
        <w:t>E049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ae"/>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e"/>
      </w:pPr>
      <w:r>
        <w:rPr>
          <w:b/>
        </w:rPr>
        <w:t>[Proposed Change]</w:t>
      </w:r>
      <w:r>
        <w:t>:</w:t>
      </w:r>
    </w:p>
    <w:p w14:paraId="283E8E97" w14:textId="77777777" w:rsidR="00873ACB" w:rsidRDefault="00873ACB" w:rsidP="00873ACB">
      <w:pPr>
        <w:pStyle w:val="ae"/>
      </w:pPr>
      <w:r>
        <w:t>Proposed changes include</w:t>
      </w:r>
    </w:p>
    <w:p w14:paraId="02F10DB4" w14:textId="77777777" w:rsidR="00873ACB" w:rsidRDefault="00873ACB" w:rsidP="00873ACB">
      <w:pPr>
        <w:pStyle w:val="ae"/>
        <w:numPr>
          <w:ilvl w:val="0"/>
          <w:numId w:val="61"/>
        </w:numPr>
        <w:spacing w:line="278" w:lineRule="auto"/>
      </w:pPr>
      <w:r>
        <w:t>Change need code from Need R to Need N</w:t>
      </w:r>
    </w:p>
    <w:p w14:paraId="74A75382" w14:textId="77777777" w:rsidR="00873ACB" w:rsidRDefault="00873ACB" w:rsidP="00873ACB">
      <w:pPr>
        <w:pStyle w:val="ae"/>
        <w:numPr>
          <w:ilvl w:val="0"/>
          <w:numId w:val="61"/>
        </w:numPr>
        <w:spacing w:line="278" w:lineRule="auto"/>
      </w:pPr>
      <w:r>
        <w:t>Including procedure texts on add/remove/mod the list.</w:t>
      </w:r>
    </w:p>
    <w:p w14:paraId="523B8702" w14:textId="77777777" w:rsidR="00873ACB" w:rsidRPr="008146A5" w:rsidRDefault="00873ACB" w:rsidP="00873ACB">
      <w:pPr>
        <w:pStyle w:val="ae"/>
        <w:spacing w:line="278" w:lineRule="auto"/>
        <w:rPr>
          <w:b/>
          <w:bCs/>
        </w:rPr>
      </w:pPr>
      <w:r w:rsidRPr="008146A5">
        <w:rPr>
          <w:b/>
          <w:bCs/>
        </w:rPr>
        <w:t>[Comments]:</w:t>
      </w:r>
    </w:p>
    <w:p w14:paraId="50B72DF8" w14:textId="77777777" w:rsidR="00873ACB" w:rsidRDefault="00873ACB" w:rsidP="00873ACB">
      <w:pPr>
        <w:pStyle w:val="ae"/>
        <w:spacing w:line="278" w:lineRule="auto"/>
      </w:pPr>
      <w:r>
        <w:t xml:space="preserve">[Rapporteur]: Agree to Change need code from Need R to Need N. </w:t>
      </w:r>
    </w:p>
    <w:p w14:paraId="1E6B5F8F" w14:textId="77777777" w:rsidR="00873ACB" w:rsidRDefault="00873ACB" w:rsidP="00873ACB">
      <w:pPr>
        <w:pStyle w:val="ae"/>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1"/>
      </w:pPr>
      <w:r>
        <w:t>H456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ae"/>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413" w:author="Huawei-Jagdeep" w:date="2025-10-05T19:24:00Z">
        <w:r>
          <w:t>9</w:t>
        </w:r>
      </w:ins>
      <w:del w:id="3414"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e"/>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1"/>
      </w:pPr>
      <w:r>
        <w:t>H456</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ae"/>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415" w:author="Huawei-Jagdeep" w:date="2025-10-05T19:24:00Z">
        <w:r>
          <w:t>9</w:t>
        </w:r>
      </w:ins>
      <w:del w:id="3416"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e"/>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1"/>
        <w:rPr>
          <w:rFonts w:eastAsia="宋体"/>
          <w:lang w:val="en-US"/>
        </w:rPr>
      </w:pPr>
      <w:r>
        <w:rPr>
          <w:rFonts w:eastAsia="宋体"/>
          <w:lang w:val="en-US"/>
        </w:rPr>
        <w:t>J012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ae"/>
      </w:pPr>
      <w:r>
        <w:rPr>
          <w:b/>
        </w:rPr>
        <w:t>[Proposed Change]</w:t>
      </w:r>
      <w:r>
        <w:t xml:space="preserve">: </w:t>
      </w:r>
    </w:p>
    <w:p w14:paraId="37402B98" w14:textId="77777777" w:rsidR="00873ACB" w:rsidRDefault="00873ACB" w:rsidP="00873ACB">
      <w:bookmarkStart w:id="3417" w:name="_Toc193446621"/>
      <w:bookmarkStart w:id="3418" w:name="_Toc193463700"/>
      <w:bookmarkStart w:id="3419" w:name="_Toc193452426"/>
      <w:r>
        <w:t>–</w:t>
      </w:r>
      <w:r>
        <w:tab/>
        <w:t>SL-RelayUE-Config</w:t>
      </w:r>
      <w:bookmarkEnd w:id="3417"/>
      <w:bookmarkEnd w:id="3418"/>
      <w:bookmarkEnd w:id="3419"/>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0"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1"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e"/>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ae"/>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ae"/>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t>V207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e"/>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ae"/>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ae"/>
        <w:rPr>
          <w:rFonts w:eastAsia="等线"/>
        </w:rPr>
      </w:pPr>
      <w:r>
        <w:rPr>
          <w:bCs/>
          <w:iCs/>
          <w:lang w:eastAsia="en-GB"/>
        </w:rPr>
        <w:t xml:space="preserve">Indicates the list of intended service areas associated with an MBS broadcast session in an NTN cell. </w:t>
      </w:r>
      <w:ins w:id="3422"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宋体"/>
          <w:lang w:val="en-US"/>
        </w:rPr>
      </w:pPr>
      <w:r>
        <w:rPr>
          <w:rFonts w:eastAsia="宋体"/>
          <w:lang w:val="en-US"/>
        </w:rPr>
        <w:t>X505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ae"/>
        <w:rPr>
          <w:i/>
          <w:iCs/>
          <w:szCs w:val="16"/>
        </w:rPr>
      </w:pPr>
      <w:r>
        <w:rPr>
          <w:b/>
        </w:rPr>
        <w:br/>
        <w:t>[Description]</w:t>
      </w:r>
      <w:r>
        <w:t>:</w:t>
      </w:r>
    </w:p>
    <w:p w14:paraId="2516E454" w14:textId="77777777" w:rsidR="00873ACB" w:rsidRDefault="00873ACB" w:rsidP="00873ACB">
      <w:pPr>
        <w:pStyle w:val="ae"/>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e"/>
      </w:pPr>
      <w:r>
        <w:rPr>
          <w:b/>
        </w:rPr>
        <w:t>[Proposed Change]</w:t>
      </w:r>
      <w:r>
        <w:t xml:space="preserve">: </w:t>
      </w:r>
    </w:p>
    <w:p w14:paraId="55ADA922" w14:textId="77777777" w:rsidR="00873ACB" w:rsidRDefault="00873ACB" w:rsidP="00873ACB">
      <w:pPr>
        <w:pStyle w:val="ae"/>
        <w:ind w:left="840" w:firstLine="280"/>
        <w:rPr>
          <w:rFonts w:eastAsia="宋体"/>
          <w:lang w:val="en-US"/>
        </w:rPr>
      </w:pPr>
    </w:p>
    <w:p w14:paraId="023E69C7" w14:textId="77777777" w:rsidR="00873ACB" w:rsidRDefault="00873ACB" w:rsidP="00873ACB">
      <w:pPr>
        <w:pStyle w:val="2"/>
      </w:pPr>
      <w:bookmarkStart w:id="3423" w:name="_Toc193463739"/>
      <w:bookmarkStart w:id="3424" w:name="_Toc193452465"/>
      <w:bookmarkStart w:id="3425" w:name="_Toc60777562"/>
      <w:bookmarkStart w:id="3426" w:name="_Toc201296026"/>
      <w:bookmarkStart w:id="3427" w:name="_Toc193446660"/>
      <w:r>
        <w:t>6.6</w:t>
      </w:r>
      <w:r>
        <w:tab/>
        <w:t>PC5 RRC messages</w:t>
      </w:r>
      <w:bookmarkEnd w:id="3423"/>
      <w:bookmarkEnd w:id="3424"/>
      <w:bookmarkEnd w:id="3425"/>
      <w:bookmarkEnd w:id="3426"/>
      <w:bookmarkEnd w:id="3427"/>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8" w:name="_Toc201296031"/>
      <w:bookmarkStart w:id="3429" w:name="_Toc193463744"/>
      <w:r>
        <w:rPr>
          <w:rFonts w:ascii="Arial" w:hAnsi="Arial"/>
          <w:sz w:val="28"/>
        </w:rPr>
        <w:t>6.6.2</w:t>
      </w:r>
      <w:r>
        <w:rPr>
          <w:rFonts w:ascii="Arial" w:hAnsi="Arial"/>
          <w:sz w:val="28"/>
        </w:rPr>
        <w:tab/>
        <w:t>Message definitions</w:t>
      </w:r>
      <w:bookmarkEnd w:id="3428"/>
      <w:bookmarkEnd w:id="3429"/>
    </w:p>
    <w:p w14:paraId="70D400D8" w14:textId="77777777" w:rsidR="00873ACB" w:rsidRDefault="00873ACB" w:rsidP="00873ACB">
      <w:pPr>
        <w:pStyle w:val="40"/>
      </w:pPr>
      <w:bookmarkStart w:id="3430" w:name="_Toc201296034"/>
      <w:bookmarkStart w:id="3431" w:name="_Toc193446667"/>
      <w:bookmarkStart w:id="3432" w:name="_Toc193452472"/>
      <w:bookmarkStart w:id="3433" w:name="_Toc193463747"/>
      <w:bookmarkStart w:id="3434" w:name="MCCQCTEMPBM_00000743"/>
      <w:r>
        <w:t>–</w:t>
      </w:r>
      <w:r>
        <w:tab/>
        <w:t>NotificationMessageSidelink</w:t>
      </w:r>
      <w:bookmarkEnd w:id="3430"/>
      <w:bookmarkEnd w:id="3431"/>
      <w:bookmarkEnd w:id="3432"/>
      <w:bookmarkEnd w:id="3433"/>
    </w:p>
    <w:bookmarkEnd w:id="3434"/>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5"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e"/>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6"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e"/>
      </w:pPr>
      <w:r>
        <w:rPr>
          <w:b/>
        </w:rPr>
        <w:br/>
        <w:t>[Description]</w:t>
      </w:r>
      <w:r>
        <w:t xml:space="preserve">: </w:t>
      </w:r>
    </w:p>
    <w:p w14:paraId="4975578A" w14:textId="77777777" w:rsidR="00873ACB" w:rsidRDefault="00873ACB" w:rsidP="00873ACB">
      <w:pPr>
        <w:pStyle w:val="ae"/>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e"/>
      </w:pPr>
      <w:r>
        <w:rPr>
          <w:b/>
        </w:rPr>
        <w:t xml:space="preserve"> [Proposed Change]</w:t>
      </w:r>
      <w:r>
        <w:t xml:space="preserve">: </w:t>
      </w:r>
    </w:p>
    <w:p w14:paraId="26620C2B" w14:textId="77777777" w:rsidR="00873ACB" w:rsidRDefault="00873ACB" w:rsidP="00873ACB">
      <w:pPr>
        <w:pStyle w:val="2"/>
        <w:rPr>
          <w:rFonts w:eastAsia="MS Mincho"/>
        </w:rPr>
      </w:pPr>
      <w:bookmarkStart w:id="3437" w:name="_Toc193446685"/>
      <w:bookmarkStart w:id="3438" w:name="_Toc60777581"/>
      <w:bookmarkStart w:id="3439" w:name="_Toc201296052"/>
      <w:bookmarkStart w:id="3440" w:name="_Toc193463765"/>
      <w:bookmarkStart w:id="3441" w:name="_Toc193452490"/>
      <w:r>
        <w:rPr>
          <w:rFonts w:eastAsia="MS Mincho"/>
        </w:rPr>
        <w:t>7.4</w:t>
      </w:r>
      <w:r>
        <w:rPr>
          <w:rFonts w:eastAsia="MS Mincho"/>
        </w:rPr>
        <w:tab/>
        <w:t>UE variables</w:t>
      </w:r>
      <w:bookmarkEnd w:id="3437"/>
      <w:bookmarkEnd w:id="3438"/>
      <w:bookmarkEnd w:id="3439"/>
      <w:bookmarkEnd w:id="3440"/>
      <w:bookmarkEnd w:id="3441"/>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442" w:name="_Toc201296053"/>
      <w:bookmarkStart w:id="3443" w:name="_Toc193463766"/>
      <w:bookmarkStart w:id="3444" w:name="_Toc193446686"/>
      <w:bookmarkStart w:id="3445" w:name="_Toc193452491"/>
      <w:bookmarkStart w:id="3446" w:name="_Toc60777582"/>
      <w:bookmarkStart w:id="3447" w:name="MCCQCTEMPBM_00000755"/>
      <w:r>
        <w:rPr>
          <w:rFonts w:eastAsia="MS Mincho"/>
        </w:rPr>
        <w:t>–</w:t>
      </w:r>
      <w:r>
        <w:rPr>
          <w:rFonts w:eastAsia="MS Mincho"/>
        </w:rPr>
        <w:tab/>
        <w:t>NR-UE-Variables</w:t>
      </w:r>
      <w:bookmarkEnd w:id="3442"/>
      <w:bookmarkEnd w:id="3443"/>
      <w:bookmarkEnd w:id="3444"/>
      <w:bookmarkEnd w:id="3445"/>
      <w:bookmarkEnd w:id="3446"/>
    </w:p>
    <w:bookmarkEnd w:id="3447"/>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8"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9" w:author="Huawei, HiSilicon" w:date="2025-09-17T16:43:00Z"/>
        </w:rPr>
      </w:pPr>
      <w:r>
        <w:t xml:space="preserve">    maxSecurityCellSet-r18</w:t>
      </w:r>
      <w:ins w:id="3450" w:author="Huawei, HiSilicon" w:date="2025-09-17T16:43:00Z">
        <w:r>
          <w:t>,</w:t>
        </w:r>
      </w:ins>
    </w:p>
    <w:p w14:paraId="793DAAE7" w14:textId="77777777" w:rsidR="00873ACB" w:rsidRDefault="00873ACB" w:rsidP="00873ACB">
      <w:pPr>
        <w:pStyle w:val="PL"/>
      </w:pPr>
      <w:ins w:id="3451" w:author="Huawei, HiSilicon" w:date="2025-09-17T16:43:00Z">
        <w:r>
          <w:tab/>
        </w:r>
        <w:r>
          <w:rPr>
            <w:rFonts w:hint="eastAsia"/>
          </w:rPr>
          <w:t>CSI-LogMeasInfoCellList-r19</w:t>
        </w:r>
      </w:ins>
    </w:p>
    <w:p w14:paraId="4DD259C0" w14:textId="77777777" w:rsidR="00873ACB" w:rsidRDefault="00873ACB" w:rsidP="00873ACB">
      <w:pPr>
        <w:pStyle w:val="PL"/>
      </w:pPr>
    </w:p>
    <w:bookmarkEnd w:id="3448"/>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e"/>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1"/>
      </w:pPr>
      <w:r>
        <w:t>M204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e"/>
      </w:pPr>
      <w:r>
        <w:rPr>
          <w:b/>
        </w:rPr>
        <w:br/>
        <w:t>[Description]</w:t>
      </w:r>
      <w:r>
        <w:t>:</w:t>
      </w:r>
    </w:p>
    <w:p w14:paraId="6376F143" w14:textId="77777777" w:rsidR="00873ACB" w:rsidRDefault="00873ACB" w:rsidP="00873ACB">
      <w:pPr>
        <w:pStyle w:val="ae"/>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ae"/>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2" w:name="_Toc193446694"/>
      <w:bookmarkStart w:id="3453" w:name="_Toc193452499"/>
      <w:bookmarkStart w:id="3454" w:name="_Toc193463774"/>
      <w:bookmarkStart w:id="3455" w:name="_Toc201296061"/>
      <w:bookmarkStart w:id="3456"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2"/>
      <w:bookmarkEnd w:id="3453"/>
      <w:bookmarkEnd w:id="3454"/>
      <w:bookmarkEnd w:id="3455"/>
    </w:p>
    <w:bookmarkEnd w:id="3456"/>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57" w:author="MediaTek" w:date="2025-09-23T14:06:00Z">
        <w:r>
          <w:t xml:space="preserve"> which does not </w:t>
        </w:r>
      </w:ins>
      <w:ins w:id="3458" w:author="MediaTek" w:date="2025-09-23T14:09:00Z">
        <w:r>
          <w:t>involve</w:t>
        </w:r>
      </w:ins>
      <w:ins w:id="3459" w:author="MediaTek" w:date="2025-09-23T14:06:00Z">
        <w:r>
          <w:t xml:space="preserve"> security key </w:t>
        </w:r>
      </w:ins>
      <w:ins w:id="3460"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t>E045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ae"/>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e"/>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1"/>
      </w:pPr>
      <w:r>
        <w:t>K002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ae"/>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ae"/>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e"/>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ae"/>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ae"/>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ae"/>
        <w:rPr>
          <w:rFonts w:eastAsia="等线"/>
        </w:rPr>
      </w:pPr>
    </w:p>
    <w:p w14:paraId="7DE5BD54" w14:textId="77777777" w:rsidR="00873ACB" w:rsidRDefault="00873ACB" w:rsidP="00873ACB">
      <w:pPr>
        <w:pStyle w:val="ae"/>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ae"/>
        <w:rPr>
          <w:rFonts w:eastAsia="等线"/>
        </w:rPr>
      </w:pPr>
      <w:r>
        <w:rPr>
          <w:szCs w:val="22"/>
          <w:lang w:eastAsia="sv-SE"/>
        </w:rPr>
        <w:t>Includes for each UE assistance feature the information last reported by the UE, if any.</w:t>
      </w:r>
      <w:ins w:id="3461" w:author="Lenovo" w:date="2025-09-22T15:55:00Z">
        <w:r>
          <w:rPr>
            <w:rFonts w:eastAsia="等线" w:hint="eastAsia"/>
            <w:szCs w:val="22"/>
          </w:rPr>
          <w:t xml:space="preserve"> It may also include </w:t>
        </w:r>
      </w:ins>
      <w:ins w:id="3462" w:author="Lenovo" w:date="2025-09-22T15:57:00Z">
        <w:r>
          <w:rPr>
            <w:rFonts w:eastAsia="等线" w:hint="eastAsia"/>
            <w:szCs w:val="22"/>
          </w:rPr>
          <w:t>any</w:t>
        </w:r>
      </w:ins>
      <w:ins w:id="3463" w:author="Lenovo" w:date="2025-09-22T15:55:00Z">
        <w:r>
          <w:rPr>
            <w:rFonts w:eastAsia="等线" w:hint="eastAsia"/>
            <w:szCs w:val="22"/>
          </w:rPr>
          <w:t xml:space="preserve"> appli</w:t>
        </w:r>
      </w:ins>
      <w:ins w:id="3464" w:author="Lenovo" w:date="2025-09-22T16:29:00Z">
        <w:r>
          <w:rPr>
            <w:rFonts w:eastAsia="等线" w:hint="eastAsia"/>
            <w:szCs w:val="22"/>
          </w:rPr>
          <w:t>c</w:t>
        </w:r>
      </w:ins>
      <w:ins w:id="3465" w:author="Lenovo" w:date="2025-09-22T15:55:00Z">
        <w:r>
          <w:rPr>
            <w:rFonts w:eastAsia="等线" w:hint="eastAsia"/>
            <w:szCs w:val="22"/>
          </w:rPr>
          <w:t xml:space="preserve">ability </w:t>
        </w:r>
      </w:ins>
      <w:ins w:id="3466" w:author="Lenovo" w:date="2025-09-22T15:58:00Z">
        <w:r>
          <w:rPr>
            <w:rFonts w:eastAsia="等线" w:hint="eastAsia"/>
            <w:szCs w:val="22"/>
          </w:rPr>
          <w:t>information</w:t>
        </w:r>
      </w:ins>
      <w:ins w:id="3467" w:author="Lenovo" w:date="2025-09-22T15:55:00Z">
        <w:r>
          <w:rPr>
            <w:rFonts w:eastAsia="等线" w:hint="eastAsia"/>
            <w:szCs w:val="22"/>
          </w:rPr>
          <w:t xml:space="preserve"> </w:t>
        </w:r>
      </w:ins>
      <w:ins w:id="3468" w:author="Lenovo" w:date="2025-09-22T15:57:00Z">
        <w:r>
          <w:rPr>
            <w:rFonts w:eastAsia="等线" w:hint="eastAsia"/>
            <w:szCs w:val="22"/>
          </w:rPr>
          <w:t xml:space="preserve">that </w:t>
        </w:r>
      </w:ins>
      <w:ins w:id="3469" w:author="Lenovo" w:date="2025-09-22T15:55:00Z">
        <w:r>
          <w:rPr>
            <w:rFonts w:eastAsia="等线" w:hint="eastAsia"/>
            <w:szCs w:val="22"/>
          </w:rPr>
          <w:t>has been reported by the UE</w:t>
        </w:r>
      </w:ins>
      <w:ins w:id="3470" w:author="Lenovo" w:date="2025-09-22T15:57:00Z">
        <w:r>
          <w:rPr>
            <w:rFonts w:eastAsia="等线"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1"/>
      </w:pPr>
      <w:r>
        <w:t>Z165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ae"/>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ae"/>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等线"/>
        </w:rPr>
      </w:pPr>
      <w:r>
        <w:rPr>
          <w:rFonts w:eastAsia="等线" w:hint="eastAsia"/>
        </w:rPr>
        <w:t>C165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e"/>
      </w:pPr>
      <w:r>
        <w:rPr>
          <w:b/>
        </w:rPr>
        <w:br/>
        <w:t>[Description]</w:t>
      </w:r>
      <w:r>
        <w:t>:</w:t>
      </w:r>
      <w:r>
        <w:rPr>
          <w:rFonts w:eastAsia="等线" w:hint="eastAsia"/>
        </w:rPr>
        <w:t xml:space="preserve"> </w:t>
      </w:r>
    </w:p>
    <w:p w14:paraId="1242C42B" w14:textId="77777777" w:rsidR="00873ACB" w:rsidRPr="00166977" w:rsidRDefault="00873ACB" w:rsidP="00873ACB">
      <w:pPr>
        <w:pStyle w:val="ae"/>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ae"/>
        <w:rPr>
          <w:rFonts w:eastAsia="等线"/>
        </w:rPr>
      </w:pPr>
      <w:r>
        <w:rPr>
          <w:rFonts w:eastAsia="等线" w:hint="eastAsia"/>
        </w:rPr>
        <w:t>.</w:t>
      </w:r>
    </w:p>
    <w:p w14:paraId="2780104A" w14:textId="77777777" w:rsidR="00873ACB" w:rsidRDefault="00873ACB" w:rsidP="00873ACB">
      <w:pPr>
        <w:pStyle w:val="ae"/>
        <w:rPr>
          <w:rFonts w:eastAsia="等线"/>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ae"/>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ae"/>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1"/>
      </w:pPr>
      <w:r>
        <w:t>S037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471" w:name="_Toc60777641"/>
      <w:bookmarkStart w:id="3472" w:name="_Toc193446762"/>
      <w:bookmarkStart w:id="3473" w:name="_Toc193452567"/>
      <w:bookmarkStart w:id="3474" w:name="_Toc193463843"/>
      <w:bookmarkStart w:id="3475" w:name="_Toc201296130"/>
      <w:r w:rsidRPr="00EE6E73">
        <w:rPr>
          <w:rFonts w:eastAsia="Yu Mincho"/>
        </w:rPr>
        <w:t>11.2.3</w:t>
      </w:r>
      <w:r w:rsidRPr="00EE6E73">
        <w:rPr>
          <w:rFonts w:eastAsia="Yu Mincho"/>
        </w:rPr>
        <w:tab/>
        <w:t>Mandatory information in inter-node RRC messages</w:t>
      </w:r>
      <w:bookmarkEnd w:id="3471"/>
      <w:bookmarkEnd w:id="3472"/>
      <w:bookmarkEnd w:id="3473"/>
      <w:bookmarkEnd w:id="3474"/>
      <w:bookmarkEnd w:id="3475"/>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w:t>
      </w:r>
      <w:proofErr w:type="gramStart"/>
      <w:r w:rsidRPr="00EE6E73">
        <w:rPr>
          <w:rFonts w:eastAsia="Yu Mincho"/>
        </w:rPr>
        <w:t>fields</w:t>
      </w:r>
      <w:proofErr w:type="gramEnd"/>
      <w:r w:rsidRPr="00EE6E73">
        <w:rPr>
          <w:rFonts w:eastAsia="Yu Mincho"/>
        </w:rPr>
        <w:t xml:space="preserve">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6"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7" w:author="Samsung (Aby)" w:date="2025-09-24T12:35:00Z"/>
          <w:rFonts w:eastAsia="Yu Mincho"/>
          <w:i/>
        </w:rPr>
      </w:pPr>
      <w:ins w:id="3478"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79" w:author="Samsung (Aby)" w:date="2025-09-24T12:35:00Z"/>
          <w:rFonts w:eastAsia="Yu Mincho"/>
          <w:i/>
        </w:rPr>
      </w:pPr>
      <w:ins w:id="3480"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1"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 xml:space="preserve">[Rapporteur] We did not capture anything about this in Rel-18, but we can discuss if something is needed. Good if </w:t>
      </w:r>
      <w:proofErr w:type="gramStart"/>
      <w:r w:rsidRPr="00AD2517">
        <w:t>proponent companies has</w:t>
      </w:r>
      <w:proofErr w:type="gramEnd"/>
      <w:r w:rsidRPr="00AD2517">
        <w:t xml:space="preserve"> a contribution on it with a TP.</w:t>
      </w:r>
    </w:p>
    <w:p w14:paraId="5F82CB44" w14:textId="77777777" w:rsidR="00873ACB" w:rsidRDefault="00873ACB" w:rsidP="00873ACB">
      <w:pPr>
        <w:pStyle w:val="1"/>
      </w:pPr>
      <w:r>
        <w:t>S036</w:t>
      </w:r>
    </w:p>
    <w:tbl>
      <w:tblPr>
        <w:tblStyle w:val="af0"/>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482"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483" w:author="Samsung (Aby)" w:date="2025-09-24T12:03:00Z"/>
          <w:rFonts w:eastAsia="等线"/>
        </w:rPr>
      </w:pPr>
      <w:ins w:id="3484"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485" w:author="Samsung (Aby)" w:date="2025-09-24T12:03:00Z"/>
          <w:rFonts w:eastAsia="等线"/>
        </w:rPr>
      </w:pPr>
      <w:ins w:id="3486"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487" w:author="Samsung (Aby)" w:date="2025-09-24T12:03:00Z"/>
          <w:rFonts w:eastAsia="等线"/>
        </w:rPr>
      </w:pPr>
      <w:ins w:id="3488"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489" w:author="Samsung (Aby)" w:date="2025-09-24T12:03:00Z"/>
          <w:rFonts w:eastAsia="等线"/>
        </w:rPr>
      </w:pPr>
      <w:ins w:id="3490"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491" w:author="Samsung (Aby)" w:date="2025-09-24T12:03:00Z"/>
          <w:rFonts w:eastAsia="等线"/>
        </w:rPr>
      </w:pPr>
      <w:ins w:id="3492"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493" w:author="Samsung (Aby)" w:date="2025-09-24T12:03:00Z"/>
          <w:rFonts w:eastAsia="等线"/>
        </w:rPr>
      </w:pPr>
      <w:ins w:id="3494"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495" w:author="Samsung (Aby)" w:date="2025-09-24T12:03:00Z"/>
          <w:rFonts w:eastAsia="等线"/>
        </w:rPr>
      </w:pPr>
      <w:ins w:id="3496" w:author="Samsung (Aby)" w:date="2025-09-24T12:03:00Z">
        <w:r w:rsidRPr="00F41CEB">
          <w:rPr>
            <w:rFonts w:eastAsia="等线"/>
          </w:rPr>
          <w:tab/>
          <w:t>maxReportConfigsSP-SPCSI-RS-r19         INTEGER(0..maxNrofReportConfigsSP-SPCSI-RS-r19)                     OPTIONAL,</w:t>
        </w:r>
      </w:ins>
    </w:p>
    <w:p w14:paraId="61681FDA" w14:textId="77777777" w:rsidR="00873ACB" w:rsidRPr="00F41CEB" w:rsidRDefault="00873ACB" w:rsidP="00873ACB">
      <w:pPr>
        <w:rPr>
          <w:ins w:id="3497" w:author="Samsung (Aby)" w:date="2025-09-24T12:03:00Z"/>
          <w:rFonts w:eastAsia="等线"/>
        </w:rPr>
      </w:pPr>
      <w:ins w:id="3498"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499"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af0"/>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0" w:author="Samsung (Aby)" w:date="2025-09-24T12:05:00Z"/>
                <w:b/>
                <w:i/>
              </w:rPr>
            </w:pPr>
            <w:ins w:id="3501" w:author="Samsung (Aby)" w:date="2025-09-24T12:05:00Z">
              <w:r w:rsidRPr="008E307D">
                <w:rPr>
                  <w:b/>
                  <w:i/>
                </w:rPr>
                <w:t>MaxIntraFreqCellsConfig</w:t>
              </w:r>
            </w:ins>
          </w:p>
          <w:p w14:paraId="61E91237" w14:textId="77777777" w:rsidR="00873ACB" w:rsidRPr="00EE6E73" w:rsidRDefault="00873ACB" w:rsidP="00FE0600">
            <w:pPr>
              <w:pStyle w:val="TAL"/>
              <w:rPr>
                <w:b/>
                <w:i/>
              </w:rPr>
            </w:pPr>
            <w:ins w:id="3502"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3" w:author="Samsung (Aby)" w:date="2025-09-24T12:05:00Z"/>
        </w:trPr>
        <w:tc>
          <w:tcPr>
            <w:tcW w:w="10373" w:type="dxa"/>
          </w:tcPr>
          <w:p w14:paraId="78E6C924" w14:textId="77777777" w:rsidR="00873ACB" w:rsidRPr="008E307D" w:rsidRDefault="00873ACB" w:rsidP="00FE0600">
            <w:pPr>
              <w:pStyle w:val="TAL"/>
              <w:rPr>
                <w:ins w:id="3504" w:author="Samsung (Aby)" w:date="2025-09-24T12:05:00Z"/>
                <w:b/>
                <w:i/>
              </w:rPr>
            </w:pPr>
            <w:ins w:id="3505" w:author="Samsung (Aby)" w:date="2025-09-24T12:05:00Z">
              <w:r w:rsidRPr="008E307D">
                <w:rPr>
                  <w:b/>
                  <w:i/>
                </w:rPr>
                <w:t>MaxAperiodic-LTM-CSI-ReportConfig-usingPeriodicCSI-RS</w:t>
              </w:r>
            </w:ins>
          </w:p>
          <w:p w14:paraId="48BF5C7E" w14:textId="77777777" w:rsidR="00873ACB" w:rsidRPr="008E307D" w:rsidRDefault="00873ACB" w:rsidP="00FE0600">
            <w:pPr>
              <w:pStyle w:val="TAL"/>
              <w:rPr>
                <w:ins w:id="3506" w:author="Samsung (Aby)" w:date="2025-09-24T12:05:00Z"/>
                <w:b/>
                <w:i/>
              </w:rPr>
            </w:pPr>
            <w:ins w:id="3507"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8" w:author="Samsung (Aby)" w:date="2025-09-24T12:05:00Z"/>
        </w:trPr>
        <w:tc>
          <w:tcPr>
            <w:tcW w:w="10373" w:type="dxa"/>
          </w:tcPr>
          <w:p w14:paraId="36B4EB65" w14:textId="77777777" w:rsidR="00873ACB" w:rsidRPr="008E307D" w:rsidRDefault="00873ACB" w:rsidP="00FE0600">
            <w:pPr>
              <w:pStyle w:val="TAL"/>
              <w:rPr>
                <w:ins w:id="3509" w:author="Samsung (Aby)" w:date="2025-09-24T12:06:00Z"/>
                <w:b/>
                <w:i/>
              </w:rPr>
            </w:pPr>
            <w:ins w:id="3510" w:author="Samsung (Aby)" w:date="2025-09-24T12:06:00Z">
              <w:r w:rsidRPr="008E307D">
                <w:rPr>
                  <w:b/>
                  <w:i/>
                </w:rPr>
                <w:t>MaxPeriodic-LTM-CSI-ReportConfig</w:t>
              </w:r>
            </w:ins>
          </w:p>
          <w:p w14:paraId="55B753BD" w14:textId="77777777" w:rsidR="00873ACB" w:rsidRPr="008E307D" w:rsidRDefault="00873ACB" w:rsidP="00FE0600">
            <w:pPr>
              <w:pStyle w:val="TAL"/>
              <w:rPr>
                <w:ins w:id="3511" w:author="Samsung (Aby)" w:date="2025-09-24T12:05:00Z"/>
                <w:b/>
                <w:i/>
              </w:rPr>
            </w:pPr>
            <w:ins w:id="3512"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3" w:author="Samsung (Aby)" w:date="2025-09-24T12:07:00Z"/>
        </w:trPr>
        <w:tc>
          <w:tcPr>
            <w:tcW w:w="10373" w:type="dxa"/>
          </w:tcPr>
          <w:p w14:paraId="273BCE07" w14:textId="77777777" w:rsidR="00873ACB" w:rsidRPr="008E307D" w:rsidRDefault="00873ACB" w:rsidP="00FE0600">
            <w:pPr>
              <w:pStyle w:val="TAL"/>
              <w:rPr>
                <w:ins w:id="3514" w:author="Samsung (Aby)" w:date="2025-09-24T12:07:00Z"/>
                <w:b/>
                <w:i/>
              </w:rPr>
            </w:pPr>
            <w:ins w:id="3515"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6" w:author="Samsung (Aby)" w:date="2025-09-24T12:07:00Z"/>
                <w:b/>
                <w:i/>
              </w:rPr>
            </w:pPr>
            <w:ins w:id="3517"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8" w:author="Samsung (Aby)" w:date="2025-09-24T12:07:00Z"/>
        </w:trPr>
        <w:tc>
          <w:tcPr>
            <w:tcW w:w="10373" w:type="dxa"/>
          </w:tcPr>
          <w:p w14:paraId="227ECD89" w14:textId="77777777" w:rsidR="00873ACB" w:rsidRPr="008E307D" w:rsidRDefault="00873ACB" w:rsidP="00FE0600">
            <w:pPr>
              <w:pStyle w:val="TAL"/>
              <w:rPr>
                <w:ins w:id="3519" w:author="Samsung (Aby)" w:date="2025-09-24T12:07:00Z"/>
                <w:b/>
                <w:i/>
              </w:rPr>
            </w:pPr>
            <w:ins w:id="3520"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1" w:author="Samsung (Aby)" w:date="2025-09-24T12:07:00Z"/>
                <w:b/>
                <w:i/>
              </w:rPr>
            </w:pPr>
            <w:ins w:id="3522"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3" w:author="Samsung (Aby)" w:date="2025-09-24T12:07:00Z"/>
        </w:trPr>
        <w:tc>
          <w:tcPr>
            <w:tcW w:w="10373" w:type="dxa"/>
          </w:tcPr>
          <w:p w14:paraId="3886FCF7" w14:textId="77777777" w:rsidR="00873ACB" w:rsidRPr="008E307D" w:rsidRDefault="00873ACB" w:rsidP="00FE0600">
            <w:pPr>
              <w:pStyle w:val="TAL"/>
              <w:rPr>
                <w:ins w:id="3524" w:author="Samsung (Aby)" w:date="2025-09-24T12:07:00Z"/>
                <w:b/>
                <w:i/>
              </w:rPr>
            </w:pPr>
            <w:ins w:id="3525"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6" w:author="Samsung (Aby)" w:date="2025-09-24T12:07:00Z"/>
                <w:b/>
                <w:i/>
              </w:rPr>
            </w:pPr>
            <w:ins w:id="3527"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28" w:author="Samsung (Aby)" w:date="2025-09-24T12:07:00Z"/>
        </w:trPr>
        <w:tc>
          <w:tcPr>
            <w:tcW w:w="10373" w:type="dxa"/>
          </w:tcPr>
          <w:p w14:paraId="3F43D303" w14:textId="77777777" w:rsidR="00873ACB" w:rsidRPr="008E307D" w:rsidRDefault="00873ACB" w:rsidP="00FE0600">
            <w:pPr>
              <w:pStyle w:val="TAL"/>
              <w:rPr>
                <w:ins w:id="3529" w:author="Samsung (Aby)" w:date="2025-09-24T12:07:00Z"/>
                <w:b/>
                <w:i/>
              </w:rPr>
            </w:pPr>
            <w:ins w:id="3530"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1" w:author="Samsung (Aby)" w:date="2025-09-24T12:07:00Z"/>
                <w:b/>
                <w:i/>
              </w:rPr>
            </w:pPr>
            <w:ins w:id="3532"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3" w:name="_Toc60777644"/>
      <w:bookmarkStart w:id="3534" w:name="_Toc193446767"/>
      <w:bookmarkStart w:id="3535" w:name="_Toc193452572"/>
      <w:bookmarkStart w:id="3536" w:name="_Toc193463848"/>
      <w:bookmarkStart w:id="3537" w:name="_Toc201296136"/>
      <w:bookmarkStart w:id="3538" w:name="MCCQCTEMPBM_00000798"/>
      <w:r w:rsidRPr="00EE6E73">
        <w:t>–</w:t>
      </w:r>
      <w:r w:rsidRPr="00EE6E73">
        <w:tab/>
        <w:t>Multiplicity and type constraints definitions</w:t>
      </w:r>
      <w:bookmarkEnd w:id="3533"/>
      <w:bookmarkEnd w:id="3534"/>
      <w:bookmarkEnd w:id="3535"/>
      <w:bookmarkEnd w:id="3536"/>
      <w:bookmarkEnd w:id="3537"/>
    </w:p>
    <w:bookmarkEnd w:id="3538"/>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proofErr w:type="gramStart"/>
      <w:r w:rsidRPr="00EE6E73">
        <w:t>maxNrofTotalCellsL1-MeasNoGap-r18</w:t>
      </w:r>
      <w:proofErr w:type="gramEnd"/>
      <w:r w:rsidRPr="00EE6E73">
        <w:t xml:space="preserve">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9" w:author="Samsung (Aby)" w:date="2025-09-24T12:09:00Z"/>
        </w:rPr>
      </w:pPr>
      <w:ins w:id="3540" w:author="Samsung (Aby)" w:date="2025-09-24T12:09:00Z">
        <w:r>
          <w:t>max</w:t>
        </w:r>
      </w:ins>
      <w:r>
        <w:t>Nrof</w:t>
      </w:r>
      <w:ins w:id="3541"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2" w:author="Samsung (Aby)" w:date="2025-09-24T12:09:00Z"/>
        </w:rPr>
      </w:pPr>
      <w:ins w:id="3543"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4" w:author="Samsung (Aby)" w:date="2025-09-24T12:09:00Z"/>
        </w:rPr>
      </w:pPr>
      <w:ins w:id="3545"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6" w:author="Samsung (Aby)" w:date="2025-09-24T12:09:00Z"/>
        </w:rPr>
      </w:pPr>
      <w:ins w:id="3547"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48" w:author="Samsung (Aby)" w:date="2025-09-24T12:09:00Z"/>
        </w:rPr>
      </w:pPr>
      <w:ins w:id="3549"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50" w:author="Samsung (Aby)" w:date="2025-09-24T12:09:00Z"/>
        </w:rPr>
      </w:pPr>
      <w:ins w:id="3551"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2"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 xml:space="preserve">[Rapporteur] We can check what is needed once the capabilities are stable. </w:t>
      </w:r>
      <w:proofErr w:type="gramStart"/>
      <w:r w:rsidRPr="00AD2517">
        <w:t>Anyway good to bring this up.</w:t>
      </w:r>
      <w:proofErr w:type="gramEnd"/>
      <w:r w:rsidRPr="00AD2517">
        <w:t xml:space="preserve"> Good if </w:t>
      </w:r>
      <w:proofErr w:type="gramStart"/>
      <w:r w:rsidRPr="00AD2517">
        <w:t>proponent companies has</w:t>
      </w:r>
      <w:proofErr w:type="gramEnd"/>
      <w:r w:rsidRPr="00AD2517">
        <w:t xml:space="preserve">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1"/>
      </w:pPr>
      <w:r>
        <w:t>E0</w:t>
      </w:r>
      <w:r w:rsidR="004C4F9C">
        <w:t>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ae"/>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e"/>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t xml:space="preserve">    </w:t>
      </w:r>
    </w:p>
    <w:p w14:paraId="35CD5755" w14:textId="77777777" w:rsidR="000F3313" w:rsidRDefault="000F3313" w:rsidP="000F3313">
      <w:pPr>
        <w:pStyle w:val="ae"/>
      </w:pPr>
      <w:r>
        <w:rPr>
          <w:b/>
        </w:rPr>
        <w:t>[Proposed Change]</w:t>
      </w:r>
      <w:r>
        <w:t>:</w:t>
      </w:r>
    </w:p>
    <w:p w14:paraId="219C28CE" w14:textId="77777777" w:rsidR="000F3313" w:rsidRDefault="000F3313" w:rsidP="000F3313">
      <w:pPr>
        <w:pStyle w:val="ae"/>
      </w:pPr>
      <w:r>
        <w:t>Proposed changes include</w:t>
      </w:r>
    </w:p>
    <w:p w14:paraId="22D0B44C" w14:textId="75E6FF58" w:rsidR="00F00639" w:rsidRDefault="00765A61" w:rsidP="00765A61">
      <w:pPr>
        <w:pStyle w:val="ae"/>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e"/>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ae"/>
        <w:spacing w:line="278" w:lineRule="auto"/>
        <w:rPr>
          <w:b/>
          <w:bCs/>
        </w:rPr>
      </w:pPr>
      <w:r w:rsidRPr="008146A5">
        <w:rPr>
          <w:b/>
          <w:bCs/>
        </w:rPr>
        <w:t>[Comments]:</w:t>
      </w:r>
    </w:p>
    <w:p w14:paraId="271B90D3" w14:textId="48318FE6" w:rsidR="000F3313" w:rsidRDefault="000F3313" w:rsidP="000F3313">
      <w:pPr>
        <w:pStyle w:val="ae"/>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ae"/>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3" w:author="vivo-Chenli" w:date="2025-10-29T11:46:00Z">
        <w:r w:rsidR="00BC6015">
          <w:rPr>
            <w:szCs w:val="22"/>
            <w:lang w:eastAsia="sv-SE"/>
          </w:rPr>
          <w:t xml:space="preserve">the 4-port resources in an </w:t>
        </w:r>
      </w:ins>
      <w:r>
        <w:rPr>
          <w:szCs w:val="22"/>
          <w:lang w:eastAsia="sv-SE"/>
        </w:rPr>
        <w:t>SRS resource</w:t>
      </w:r>
      <w:del w:id="3554" w:author="vivo-Chenli" w:date="2025-10-29T11:46:00Z">
        <w:r w:rsidDel="00FF7505">
          <w:rPr>
            <w:szCs w:val="22"/>
            <w:lang w:eastAsia="sv-SE"/>
          </w:rPr>
          <w:delText>s</w:delText>
        </w:r>
      </w:del>
      <w:r>
        <w:rPr>
          <w:szCs w:val="22"/>
          <w:lang w:eastAsia="sv-SE"/>
        </w:rPr>
        <w:t xml:space="preserve"> </w:t>
      </w:r>
      <w:ins w:id="3555"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1"/>
      </w:pPr>
      <w:r>
        <w:t>B002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ae"/>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ae"/>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ae"/>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1"/>
      </w:pPr>
      <w:r>
        <w:t>B003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ae"/>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ae"/>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ae"/>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6" w:name="_Hlk212722541"/>
      <w:r w:rsidRPr="00503D64">
        <w:rPr>
          <w:i/>
          <w:iCs/>
        </w:rPr>
        <w:t>refLocList-r19</w:t>
      </w:r>
      <w:r w:rsidRPr="00503D64">
        <w:t xml:space="preserve"> </w:t>
      </w:r>
      <w:bookmarkEnd w:id="3556"/>
      <w:r w:rsidRPr="00503D64">
        <w:t xml:space="preserve">for a certain frequency even if </w:t>
      </w:r>
      <w:bookmarkStart w:id="3557" w:name="_Hlk212722501"/>
      <w:r w:rsidRPr="00503D64">
        <w:rPr>
          <w:i/>
          <w:iCs/>
        </w:rPr>
        <w:t>smtc5list-r19</w:t>
      </w:r>
      <w:r w:rsidRPr="00503D64">
        <w:t xml:space="preserve"> </w:t>
      </w:r>
      <w:bookmarkEnd w:id="3557"/>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等线"/>
        </w:rPr>
      </w:pPr>
    </w:p>
    <w:p w14:paraId="577E5197" w14:textId="77777777" w:rsidR="005258CF" w:rsidRPr="00242563" w:rsidRDefault="005258CF" w:rsidP="005258CF">
      <w:pPr>
        <w:pStyle w:val="1"/>
        <w:rPr>
          <w:rFonts w:eastAsia="等线"/>
        </w:rPr>
      </w:pPr>
      <w:r>
        <w:t>C0</w:t>
      </w:r>
      <w:r>
        <w:rPr>
          <w:rFonts w:eastAsia="等线" w:hint="eastAsia"/>
        </w:rPr>
        <w:t>32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等线"/>
              </w:rPr>
            </w:pPr>
            <w:r>
              <w:t>C</w:t>
            </w:r>
            <w:r>
              <w:rPr>
                <w:rFonts w:eastAsia="等线"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等线"/>
              </w:rPr>
            </w:pPr>
            <w:r>
              <w:rPr>
                <w:rFonts w:eastAsia="等线" w:hint="eastAsia"/>
              </w:rPr>
              <w:t xml:space="preserve">Missing </w:t>
            </w:r>
            <w:r>
              <w:rPr>
                <w:rFonts w:eastAsia="等线"/>
              </w:rPr>
              <w:t>description</w:t>
            </w:r>
            <w:r>
              <w:rPr>
                <w:rFonts w:eastAsia="等线" w:hint="eastAsia"/>
              </w:rPr>
              <w:t xml:space="preserve"> of </w:t>
            </w:r>
            <w:r w:rsidRPr="00A02B5D">
              <w:rPr>
                <w:rFonts w:eastAsia="等线"/>
                <w:i/>
              </w:rPr>
              <w:t>lpwus-OffsetPreferenceConfig</w:t>
            </w:r>
            <w:r>
              <w:rPr>
                <w:rFonts w:eastAsia="等线" w:hint="eastAsia"/>
                <w:i/>
              </w:rPr>
              <w:t xml:space="preserve"> </w:t>
            </w:r>
            <w:r>
              <w:rPr>
                <w:rFonts w:eastAsia="等线" w:hint="eastAsia"/>
              </w:rPr>
              <w:t xml:space="preserve">for </w:t>
            </w:r>
            <w:r w:rsidRPr="00A356E1">
              <w:rPr>
                <w:rFonts w:eastAsia="等线"/>
              </w:rPr>
              <w:t>otherConfig</w:t>
            </w:r>
          </w:p>
        </w:tc>
        <w:tc>
          <w:tcPr>
            <w:tcW w:w="1161" w:type="dxa"/>
          </w:tcPr>
          <w:p w14:paraId="421FC301" w14:textId="77777777" w:rsidR="005258CF" w:rsidRPr="00A356E1" w:rsidRDefault="005258CF" w:rsidP="00CE6E94">
            <w:pPr>
              <w:rPr>
                <w:rFonts w:eastAsia="等线"/>
              </w:rPr>
            </w:pPr>
            <w:r>
              <w:rPr>
                <w:rFonts w:eastAsia="等线" w:hint="eastAsia"/>
              </w:rPr>
              <w:t>No</w:t>
            </w:r>
          </w:p>
        </w:tc>
        <w:tc>
          <w:tcPr>
            <w:tcW w:w="1559" w:type="dxa"/>
          </w:tcPr>
          <w:p w14:paraId="5788DE52"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等线"/>
              </w:rPr>
            </w:pPr>
            <w:r w:rsidRPr="008E4392">
              <w:t>V</w:t>
            </w:r>
            <w:r>
              <w:t>01</w:t>
            </w:r>
            <w:r>
              <w:rPr>
                <w:rFonts w:eastAsia="等线"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ae"/>
      </w:pPr>
      <w:r>
        <w:rPr>
          <w:b/>
        </w:rPr>
        <w:br/>
        <w:t>[Description]</w:t>
      </w:r>
      <w:r>
        <w:t xml:space="preserve">: </w:t>
      </w:r>
      <w:r>
        <w:rPr>
          <w:rFonts w:eastAsia="等线" w:hint="eastAsia"/>
        </w:rPr>
        <w:t xml:space="preserve">The field description for otherConfig does not include newly defined field </w:t>
      </w:r>
      <w:r w:rsidRPr="00A02B5D">
        <w:rPr>
          <w:rFonts w:eastAsia="等线"/>
          <w:i/>
        </w:rPr>
        <w:t>lpwus-OffsetPreferenceConfig</w:t>
      </w:r>
      <w:r>
        <w:t>.</w:t>
      </w:r>
    </w:p>
    <w:p w14:paraId="51C19B12" w14:textId="77777777" w:rsidR="005258CF" w:rsidRPr="004A2A28" w:rsidRDefault="005258CF" w:rsidP="005258CF">
      <w:pPr>
        <w:pStyle w:val="ae"/>
        <w:rPr>
          <w:rFonts w:eastAsia="等线"/>
        </w:rPr>
      </w:pPr>
      <w:r>
        <w:rPr>
          <w:b/>
        </w:rPr>
        <w:t>[Proposed Change]</w:t>
      </w:r>
      <w:r>
        <w:t>: Add</w:t>
      </w:r>
      <w:r>
        <w:rPr>
          <w:rFonts w:eastAsia="等线" w:hint="eastAsia"/>
        </w:rPr>
        <w:t xml:space="preserve"> description of </w:t>
      </w:r>
      <w:r w:rsidRPr="00A02B5D">
        <w:rPr>
          <w:rFonts w:eastAsia="等线"/>
          <w:i/>
        </w:rPr>
        <w:t>lpwus-OffsetPreferenceConfig</w:t>
      </w:r>
      <w:r>
        <w:rPr>
          <w:rFonts w:eastAsia="等线" w:hint="eastAsia"/>
          <w:i/>
        </w:rPr>
        <w:t xml:space="preserve"> </w:t>
      </w:r>
      <w:r>
        <w:rPr>
          <w:rFonts w:eastAsia="等线" w:hint="eastAsia"/>
        </w:rPr>
        <w:t xml:space="preserve">in the field description of </w:t>
      </w:r>
      <w:r w:rsidRPr="00BC3795">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宋体"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宋体"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8" w:author="CATT" w:date="2025-10-30T10:22:00Z">
              <w:r>
                <w:rPr>
                  <w:rFonts w:ascii="Arial" w:eastAsia="等线" w:hAnsi="Arial" w:hint="eastAsia"/>
                  <w:bCs/>
                  <w:iCs/>
                  <w:noProof/>
                  <w:sz w:val="18"/>
                </w:rPr>
                <w:t>,</w:t>
              </w:r>
            </w:ins>
            <w:r w:rsidRPr="00B57902">
              <w:rPr>
                <w:rFonts w:ascii="Arial" w:hAnsi="Arial"/>
                <w:bCs/>
                <w:noProof/>
                <w:sz w:val="18"/>
                <w:lang w:eastAsia="en-GB"/>
              </w:rPr>
              <w:t xml:space="preserve"> </w:t>
            </w:r>
            <w:del w:id="3559"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0" w:author="CATT" w:date="2025-10-30T10:22:00Z">
              <w:r w:rsidRPr="004A2A28">
                <w:rPr>
                  <w:rFonts w:ascii="Arial" w:eastAsia="等线" w:hAnsi="Arial" w:hint="eastAsia"/>
                  <w:bCs/>
                  <w:noProof/>
                  <w:sz w:val="18"/>
                </w:rPr>
                <w:t>and</w:t>
              </w:r>
              <w:r>
                <w:rPr>
                  <w:rFonts w:ascii="Arial" w:eastAsia="等线" w:hAnsi="Arial" w:hint="eastAsia"/>
                  <w:bCs/>
                  <w:noProof/>
                  <w:sz w:val="18"/>
                </w:rPr>
                <w:t xml:space="preserve"> </w:t>
              </w:r>
              <w:r w:rsidRPr="00A02B5D">
                <w:rPr>
                  <w:rFonts w:eastAsia="等线"/>
                  <w:i/>
                </w:rPr>
                <w:t>lpwus-OffsetPreferenceConfig</w:t>
              </w:r>
              <w:r>
                <w:rPr>
                  <w:rFonts w:eastAsia="等线"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等线"/>
        </w:rPr>
      </w:pPr>
    </w:p>
    <w:p w14:paraId="4E7FFDD7" w14:textId="490ADF49" w:rsidR="005258CF" w:rsidRPr="00242563" w:rsidRDefault="005258CF" w:rsidP="005258CF">
      <w:pPr>
        <w:pStyle w:val="1"/>
        <w:rPr>
          <w:rFonts w:eastAsia="等线"/>
        </w:rPr>
      </w:pPr>
      <w:r>
        <w:t>C0</w:t>
      </w:r>
      <w:r>
        <w:rPr>
          <w:rFonts w:eastAsia="等线" w:hint="eastAsia"/>
        </w:rPr>
        <w:t>33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等线"/>
              </w:rPr>
            </w:pPr>
            <w:r>
              <w:t>C</w:t>
            </w:r>
            <w:r>
              <w:rPr>
                <w:rFonts w:eastAsia="等线" w:hint="eastAsia"/>
              </w:rPr>
              <w:t>03</w:t>
            </w:r>
            <w:r w:rsidR="00897202">
              <w:rPr>
                <w:rFonts w:eastAsia="等线"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等线"/>
              </w:rPr>
            </w:pPr>
            <w:r>
              <w:rPr>
                <w:rFonts w:eastAsia="等线" w:hint="eastAsia"/>
              </w:rPr>
              <w:t>2</w:t>
            </w:r>
          </w:p>
        </w:tc>
        <w:tc>
          <w:tcPr>
            <w:tcW w:w="2797" w:type="dxa"/>
          </w:tcPr>
          <w:p w14:paraId="7FAD3617" w14:textId="77777777" w:rsidR="005258CF" w:rsidRPr="008700BA" w:rsidRDefault="005258CF" w:rsidP="00CE6E94">
            <w:pPr>
              <w:rPr>
                <w:rFonts w:eastAsia="等线"/>
              </w:rPr>
            </w:pPr>
            <w:r>
              <w:rPr>
                <w:rFonts w:eastAsia="等线" w:hint="eastAsia"/>
              </w:rPr>
              <w:t xml:space="preserve">Changing field </w:t>
            </w:r>
            <w:r w:rsidRPr="00A21D62">
              <w:rPr>
                <w:rFonts w:eastAsia="等线"/>
              </w:rPr>
              <w:t>timer2</w:t>
            </w:r>
            <w:r>
              <w:rPr>
                <w:rFonts w:eastAsia="等线" w:hint="eastAsia"/>
              </w:rPr>
              <w:t xml:space="preserve"> as one optional field</w:t>
            </w:r>
          </w:p>
        </w:tc>
        <w:tc>
          <w:tcPr>
            <w:tcW w:w="1161" w:type="dxa"/>
          </w:tcPr>
          <w:p w14:paraId="330104DF" w14:textId="77777777" w:rsidR="005258CF" w:rsidRPr="00A356E1" w:rsidRDefault="005258CF" w:rsidP="00CE6E94">
            <w:pPr>
              <w:rPr>
                <w:rFonts w:eastAsia="等线"/>
              </w:rPr>
            </w:pPr>
            <w:r>
              <w:rPr>
                <w:rFonts w:eastAsia="等线" w:hint="eastAsia"/>
              </w:rPr>
              <w:t>R2-25xxxx</w:t>
            </w:r>
          </w:p>
        </w:tc>
        <w:tc>
          <w:tcPr>
            <w:tcW w:w="1559" w:type="dxa"/>
          </w:tcPr>
          <w:p w14:paraId="4924A3DF"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等线"/>
              </w:rPr>
            </w:pPr>
            <w:r w:rsidRPr="008E4392">
              <w:t>V</w:t>
            </w:r>
            <w:r>
              <w:t>01</w:t>
            </w:r>
            <w:r>
              <w:rPr>
                <w:rFonts w:eastAsia="等线"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ae"/>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492CEA28" w14:textId="77777777" w:rsidR="005258CF" w:rsidRDefault="005258CF" w:rsidP="005258CF">
      <w:pPr>
        <w:pStyle w:val="ae"/>
        <w:rPr>
          <w:rFonts w:eastAsia="等线"/>
        </w:rPr>
      </w:pPr>
      <w:r>
        <w:rPr>
          <w:b/>
        </w:rPr>
        <w:t>[Proposed Change]</w:t>
      </w:r>
      <w:r>
        <w:t xml:space="preserve">: </w:t>
      </w:r>
      <w:r>
        <w:rPr>
          <w:rFonts w:eastAsia="等线" w:hint="eastAsia"/>
        </w:rPr>
        <w:t>There are two options:</w:t>
      </w:r>
    </w:p>
    <w:p w14:paraId="5B1FE4B6" w14:textId="4FEBD0C7" w:rsidR="005258CF" w:rsidRDefault="005258CF" w:rsidP="005258CF">
      <w:pPr>
        <w:pStyle w:val="ae"/>
        <w:rPr>
          <w:rFonts w:eastAsia="等线"/>
        </w:rPr>
      </w:pPr>
      <w:r>
        <w:rPr>
          <w:rFonts w:eastAsia="等线" w:hint="eastAsia"/>
        </w:rPr>
        <w:t xml:space="preserve">Option 1: Change field </w:t>
      </w:r>
      <w:r w:rsidRPr="00A21D62">
        <w:rPr>
          <w:rFonts w:eastAsia="等线"/>
        </w:rPr>
        <w:t>timer2</w:t>
      </w:r>
      <w:r>
        <w:rPr>
          <w:rFonts w:eastAsia="等线" w:hint="eastAsia"/>
        </w:rPr>
        <w:t xml:space="preserve"> as one optional field</w:t>
      </w:r>
      <w:r w:rsidR="004A4D31">
        <w:rPr>
          <w:rFonts w:eastAsia="等线" w:hint="eastAsia"/>
        </w:rPr>
        <w:t xml:space="preserve"> and Need S</w:t>
      </w:r>
      <w:r>
        <w:rPr>
          <w:rFonts w:eastAsia="等线" w:hint="eastAsia"/>
        </w:rPr>
        <w:t>.</w:t>
      </w:r>
    </w:p>
    <w:p w14:paraId="7195EE55" w14:textId="77777777" w:rsidR="005258CF" w:rsidRDefault="005258CF" w:rsidP="005258CF">
      <w:pPr>
        <w:pStyle w:val="PL"/>
        <w:rPr>
          <w:ins w:id="3561" w:author="vivo-Chenli" w:date="2025-09-20T10:17:00Z"/>
        </w:rPr>
      </w:pPr>
      <w:r w:rsidRPr="006D0C02">
        <w:t xml:space="preserve">    </w:t>
      </w:r>
      <w:r>
        <w:t>lpwus-PDCCH-MonitoringTimer</w:t>
      </w:r>
      <w:r w:rsidRPr="006D0C02">
        <w:t>-r1</w:t>
      </w:r>
      <w:r>
        <w:t>9</w:t>
      </w:r>
      <w:r w:rsidRPr="006D0C02">
        <w:t xml:space="preserve">      </w:t>
      </w:r>
      <w:ins w:id="3562"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3" w:author="vivo-Chenli" w:date="2025-09-20T16:08:00Z"/>
        </w:rPr>
      </w:pPr>
      <w:ins w:id="3564"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5" w:author="vivo-Chenli" w:date="2025-09-20T16:08:00Z">
        <w:r w:rsidRPr="000B7163">
          <w:rPr>
            <w:color w:val="993366"/>
          </w:rPr>
          <w:t>CHOICE</w:t>
        </w:r>
        <w:r w:rsidRPr="000B7163">
          <w:t xml:space="preserve"> </w:t>
        </w:r>
      </w:ins>
      <w:ins w:id="3566" w:author="vivo-Chenli" w:date="2025-09-20T10:17:00Z">
        <w:r w:rsidRPr="00FF4867">
          <w:t>{</w:t>
        </w:r>
      </w:ins>
    </w:p>
    <w:p w14:paraId="37D6F383" w14:textId="77777777" w:rsidR="005258CF" w:rsidRPr="00FF4867" w:rsidRDefault="005258CF" w:rsidP="005258CF">
      <w:pPr>
        <w:pStyle w:val="PL"/>
        <w:rPr>
          <w:ins w:id="3567" w:author="vivo-Chenli" w:date="2025-09-20T16:08:00Z"/>
        </w:rPr>
      </w:pPr>
      <w:ins w:id="3568"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69" w:author="vivo-Chenli" w:date="2025-09-20T16:08:00Z"/>
        </w:rPr>
      </w:pPr>
      <w:ins w:id="3570"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1" w:author="vivo-Chenli" w:date="2025-09-20T16:11:00Z"/>
        </w:rPr>
      </w:pPr>
      <w:ins w:id="3572" w:author="vivo-Chenli" w:date="2025-09-20T16:08:00Z">
        <w:r w:rsidRPr="00FF4867">
          <w:t xml:space="preserve">                                               </w:t>
        </w:r>
      </w:ins>
      <w:ins w:id="3573"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4" w:author="vivo-Chenli" w:date="2025-09-20T16:10:00Z">
        <w:r>
          <w:t xml:space="preserve"> </w:t>
        </w:r>
      </w:ins>
      <w:ins w:id="3575"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6" w:author="vivo-Chenli" w:date="2025-09-20T10:17:00Z"/>
        </w:rPr>
      </w:pPr>
      <w:ins w:id="3577" w:author="vivo-Chenli" w:date="2025-09-20T16:11:00Z">
        <w:r w:rsidRPr="00FF4867">
          <w:t xml:space="preserve">                                            },</w:t>
        </w:r>
      </w:ins>
    </w:p>
    <w:p w14:paraId="0B8476F6" w14:textId="77777777" w:rsidR="005258CF" w:rsidRDefault="005258CF" w:rsidP="005258CF">
      <w:pPr>
        <w:pStyle w:val="PL"/>
        <w:rPr>
          <w:ins w:id="3578" w:author="vivo-Chenli" w:date="2025-09-20T16:11:00Z"/>
        </w:rPr>
      </w:pPr>
      <w:ins w:id="3579"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0" w:author="vivo-Chenli" w:date="2025-09-20T16:11:00Z"/>
        </w:rPr>
      </w:pPr>
      <w:ins w:id="3581"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2" w:author="vivo-Chenli" w:date="2025-09-20T16:11:00Z"/>
        </w:rPr>
      </w:pPr>
      <w:ins w:id="3583"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4" w:author="vivo-Chenli" w:date="2025-09-20T16:11:00Z"/>
        </w:rPr>
      </w:pPr>
      <w:ins w:id="3585"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6" w:author="vivo-Chenli" w:date="2025-09-20T10:17:00Z"/>
          <w:rFonts w:eastAsia="等线"/>
          <w:lang w:eastAsia="zh-CN"/>
        </w:rPr>
      </w:pPr>
      <w:ins w:id="3587" w:author="vivo-Chenli" w:date="2025-09-20T16:11:00Z">
        <w:r w:rsidRPr="00FF4867">
          <w:t xml:space="preserve">                                            }</w:t>
        </w:r>
      </w:ins>
      <w:ins w:id="3588" w:author="CATT" w:date="2025-10-30T11:20:00Z">
        <w:r>
          <w:rPr>
            <w:rFonts w:eastAsia="等线" w:hint="eastAsia"/>
            <w:lang w:eastAsia="zh-CN"/>
          </w:rPr>
          <w:t xml:space="preserve">                    </w:t>
        </w:r>
        <w:r w:rsidRPr="006D0C02">
          <w:rPr>
            <w:color w:val="993366"/>
          </w:rPr>
          <w:t>OPTIONAL</w:t>
        </w:r>
      </w:ins>
      <w:ins w:id="3589" w:author="CATT" w:date="2025-10-31T09:02:00Z">
        <w:r w:rsidRPr="00C9272F">
          <w:t xml:space="preserve">   </w:t>
        </w:r>
        <w:r w:rsidRPr="00C9272F">
          <w:rPr>
            <w:color w:val="808080"/>
          </w:rPr>
          <w:t>-- Need S</w:t>
        </w:r>
      </w:ins>
    </w:p>
    <w:p w14:paraId="5FF005CF" w14:textId="77777777" w:rsidR="005258CF" w:rsidRDefault="005258CF" w:rsidP="005258CF">
      <w:pPr>
        <w:pStyle w:val="PL"/>
      </w:pPr>
      <w:ins w:id="3590" w:author="vivo-Chenli" w:date="2025-09-20T10:17:00Z">
        <w:r>
          <w:rPr>
            <w:color w:val="808080"/>
          </w:rPr>
          <w:t xml:space="preserve">    </w:t>
        </w:r>
        <w:r w:rsidRPr="000B7163">
          <w:t xml:space="preserve">}                       </w:t>
        </w:r>
      </w:ins>
      <w:ins w:id="3591" w:author="vivo-Chenli" w:date="2025-10-24T19:26:00Z">
        <w:r>
          <w:t xml:space="preserve">                       </w:t>
        </w:r>
      </w:ins>
      <w:ins w:id="3592" w:author="vivo-Chenli" w:date="2025-09-20T10:17:00Z">
        <w:r w:rsidRPr="000B7163">
          <w:t xml:space="preserve">           </w:t>
        </w:r>
      </w:ins>
      <w:del w:id="3593"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4"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ae"/>
        <w:rPr>
          <w:rFonts w:eastAsia="等线"/>
        </w:rPr>
      </w:pPr>
    </w:p>
    <w:p w14:paraId="64BB76F7" w14:textId="77777777" w:rsidR="005258CF" w:rsidRPr="001B2AD2" w:rsidRDefault="005258CF" w:rsidP="005258CF">
      <w:pPr>
        <w:pStyle w:val="ae"/>
        <w:rPr>
          <w:rFonts w:eastAsia="等线"/>
        </w:rPr>
      </w:pPr>
      <w:r>
        <w:rPr>
          <w:rFonts w:eastAsia="等线" w:hint="eastAsia"/>
        </w:rPr>
        <w:t>Option 2: Adding one</w:t>
      </w:r>
      <w:r w:rsidRPr="001B2AD2">
        <w:rPr>
          <w:rFonts w:eastAsia="等线"/>
        </w:rPr>
        <w:t xml:space="preserve"> new condition for field timer2. The new condition, e.g., DRX-SecondaryGroup, means t</w:t>
      </w:r>
      <w:r w:rsidRPr="001B2AD2">
        <w:rPr>
          <w:lang w:eastAsia="sv-SE"/>
        </w:rPr>
        <w:t xml:space="preserve">his field is mandatory present </w:t>
      </w:r>
      <w:r w:rsidRPr="001B2AD2">
        <w:rPr>
          <w:rFonts w:eastAsia="等线"/>
        </w:rPr>
        <w:t>when the sencondary DRX Group is configured</w:t>
      </w:r>
      <w:r w:rsidRPr="001B2AD2">
        <w:rPr>
          <w:lang w:eastAsia="sv-SE"/>
        </w:rPr>
        <w:t>. It is absent otherwise</w:t>
      </w:r>
      <w:r w:rsidRPr="001B2AD2">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sidRPr="003E6E8A">
        <w:rPr>
          <w:rFonts w:eastAsia="等线"/>
          <w:i/>
        </w:rPr>
        <w:t>lpwus-PDCCH-MonitoringTimer</w:t>
      </w:r>
      <w:r>
        <w:rPr>
          <w:rFonts w:eastAsia="等线"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5"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6"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7" w:author="vivo-Chenli" w:date="2025-09-20T16:08:00Z"/>
          <w:rFonts w:ascii="Courier New" w:hAnsi="Courier New"/>
          <w:noProof/>
          <w:sz w:val="16"/>
          <w:lang w:eastAsia="en-GB"/>
        </w:rPr>
      </w:pPr>
      <w:ins w:id="3598" w:author="vivo-Chenli" w:date="2025-09-20T16:08:00Z">
        <w:r w:rsidRPr="00F91730">
          <w:rPr>
            <w:rFonts w:ascii="Courier New" w:hAnsi="Courier New"/>
            <w:noProof/>
            <w:sz w:val="16"/>
            <w:lang w:eastAsia="en-GB"/>
          </w:rPr>
          <w:t xml:space="preserve">        </w:t>
        </w:r>
      </w:ins>
      <w:ins w:id="3599" w:author="vivo-Chenli" w:date="2025-09-20T10:17:00Z">
        <w:r w:rsidRPr="00F91730">
          <w:rPr>
            <w:rFonts w:ascii="Courier New" w:hAnsi="Courier New"/>
            <w:noProof/>
            <w:sz w:val="16"/>
            <w:lang w:eastAsia="en-GB"/>
          </w:rPr>
          <w:t xml:space="preserve"> timer1-r19                    </w:t>
        </w:r>
      </w:ins>
      <w:ins w:id="3600"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1"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2" w:author="vivo-Chenli" w:date="2025-09-20T16:08:00Z"/>
          <w:rFonts w:ascii="Courier New" w:hAnsi="Courier New"/>
          <w:noProof/>
          <w:sz w:val="16"/>
          <w:lang w:eastAsia="en-GB"/>
        </w:rPr>
      </w:pPr>
      <w:ins w:id="3603"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4" w:author="vivo-Chenli" w:date="2025-09-20T16:08:00Z"/>
          <w:rFonts w:ascii="Courier New" w:hAnsi="Courier New"/>
          <w:noProof/>
          <w:sz w:val="16"/>
          <w:lang w:eastAsia="en-GB"/>
        </w:rPr>
      </w:pPr>
      <w:ins w:id="3605"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6" w:author="vivo-Chenli" w:date="2025-09-20T16:11:00Z"/>
          <w:rFonts w:ascii="Courier New" w:hAnsi="Courier New"/>
          <w:noProof/>
          <w:sz w:val="16"/>
          <w:lang w:eastAsia="en-GB"/>
        </w:rPr>
      </w:pPr>
      <w:ins w:id="3607" w:author="vivo-Chenli" w:date="2025-09-20T16:11:00Z">
        <w:r w:rsidRPr="00F91730">
          <w:rPr>
            <w:rFonts w:ascii="Courier New" w:hAnsi="Courier New"/>
            <w:noProof/>
            <w:sz w:val="16"/>
            <w:lang w:eastAsia="en-GB"/>
          </w:rPr>
          <w:t xml:space="preserve">                                               </w:t>
        </w:r>
      </w:ins>
      <w:ins w:id="3608" w:author="vivo-Chenli" w:date="2025-09-20T10:17:00Z">
        <w:r w:rsidRPr="00F91730">
          <w:rPr>
            <w:rFonts w:ascii="Courier New" w:hAnsi="Courier New"/>
            <w:noProof/>
            <w:sz w:val="16"/>
            <w:lang w:eastAsia="en-GB"/>
          </w:rPr>
          <w:t>ms1, ms2, ms3, ms4, ms5, ms6, ms8, ms10, ms20, ms30, ms40, ms50,</w:t>
        </w:r>
      </w:ins>
      <w:ins w:id="3609" w:author="vivo-Chenli" w:date="2025-09-20T16:10:00Z">
        <w:r w:rsidRPr="00F91730">
          <w:rPr>
            <w:rFonts w:ascii="Courier New" w:hAnsi="Courier New"/>
            <w:noProof/>
            <w:sz w:val="16"/>
            <w:lang w:eastAsia="en-GB"/>
          </w:rPr>
          <w:t xml:space="preserve"> </w:t>
        </w:r>
      </w:ins>
      <w:ins w:id="3610"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1" w:author="vivo-Chenli" w:date="2025-09-20T10:17:00Z"/>
          <w:rFonts w:ascii="Courier New" w:hAnsi="Courier New"/>
          <w:noProof/>
          <w:sz w:val="16"/>
          <w:lang w:eastAsia="en-GB"/>
        </w:rPr>
      </w:pPr>
      <w:ins w:id="3612"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3" w:author="vivo-Chenli" w:date="2025-09-20T16:11:00Z"/>
          <w:rFonts w:ascii="Courier New" w:hAnsi="Courier New"/>
          <w:noProof/>
          <w:sz w:val="16"/>
          <w:lang w:eastAsia="en-GB"/>
        </w:rPr>
      </w:pPr>
      <w:ins w:id="3614"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5" w:author="vivo-Chenli" w:date="2025-09-20T16:11:00Z"/>
          <w:rFonts w:ascii="Courier New" w:hAnsi="Courier New"/>
          <w:noProof/>
          <w:sz w:val="16"/>
          <w:lang w:eastAsia="en-GB"/>
        </w:rPr>
      </w:pPr>
      <w:ins w:id="3616"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7" w:author="vivo-Chenli" w:date="2025-09-20T16:11:00Z"/>
          <w:rFonts w:ascii="Courier New" w:hAnsi="Courier New"/>
          <w:noProof/>
          <w:sz w:val="16"/>
          <w:lang w:eastAsia="en-GB"/>
        </w:rPr>
      </w:pPr>
      <w:ins w:id="3618"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9" w:author="vivo-Chenli" w:date="2025-09-20T16:11:00Z"/>
          <w:rFonts w:ascii="Courier New" w:hAnsi="Courier New"/>
          <w:noProof/>
          <w:sz w:val="16"/>
          <w:lang w:eastAsia="en-GB"/>
        </w:rPr>
      </w:pPr>
      <w:ins w:id="3620"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1" w:author="vivo-Chenli" w:date="2025-09-20T10:17:00Z"/>
          <w:rFonts w:ascii="Courier New" w:eastAsia="等线" w:hAnsi="Courier New"/>
          <w:noProof/>
          <w:sz w:val="16"/>
        </w:rPr>
      </w:pPr>
      <w:ins w:id="3622" w:author="vivo-Chenli" w:date="2025-09-20T10:17:00Z">
        <w:r w:rsidRPr="00F91730">
          <w:rPr>
            <w:rFonts w:ascii="Courier New" w:hAnsi="Courier New"/>
            <w:noProof/>
            <w:sz w:val="16"/>
            <w:lang w:eastAsia="en-GB"/>
          </w:rPr>
          <w:t xml:space="preserve">                                            }</w:t>
        </w:r>
      </w:ins>
      <w:ins w:id="3623"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4" w:author="CATT" w:date="2025-10-31T09:39:00Z">
        <w:r>
          <w:rPr>
            <w:rFonts w:ascii="Courier New" w:eastAsia="等线" w:hAnsi="Courier New" w:hint="eastAsia"/>
            <w:color w:val="808080"/>
            <w:sz w:val="16"/>
          </w:rPr>
          <w:t>DRX-</w:t>
        </w:r>
      </w:ins>
      <w:ins w:id="3625" w:author="CATT" w:date="2025-10-31T09:38:00Z">
        <w:r>
          <w:rPr>
            <w:rFonts w:ascii="Courier New" w:eastAsia="等线" w:hAnsi="Courier New" w:hint="eastAsia"/>
            <w:color w:val="808080"/>
            <w:sz w:val="16"/>
          </w:rPr>
          <w:t>Second</w:t>
        </w:r>
      </w:ins>
      <w:ins w:id="3626" w:author="CATT" w:date="2025-10-31T09:39:00Z">
        <w:r>
          <w:rPr>
            <w:rFonts w:ascii="Courier New" w:eastAsia="等线" w:hAnsi="Courier New" w:hint="eastAsia"/>
            <w:color w:val="808080"/>
            <w:sz w:val="16"/>
          </w:rPr>
          <w:t>ar</w:t>
        </w:r>
      </w:ins>
      <w:ins w:id="3627" w:author="CATT" w:date="2025-10-31T09:40:00Z">
        <w:r>
          <w:rPr>
            <w:rFonts w:ascii="Courier New" w:eastAsia="等线" w:hAnsi="Courier New" w:hint="eastAsia"/>
            <w:color w:val="808080"/>
            <w:sz w:val="16"/>
          </w:rPr>
          <w:t>y</w:t>
        </w:r>
      </w:ins>
      <w:ins w:id="3628" w:author="CATT" w:date="2025-10-31T09:38:00Z">
        <w:r>
          <w:rPr>
            <w:rFonts w:ascii="Courier New" w:eastAsia="等线"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9" w:author="vivo-Chenli" w:date="2025-09-20T10:17:00Z">
        <w:r w:rsidRPr="00F91730">
          <w:rPr>
            <w:rFonts w:ascii="Courier New" w:hAnsi="Courier New"/>
            <w:noProof/>
            <w:sz w:val="16"/>
            <w:lang w:eastAsia="en-GB"/>
          </w:rPr>
          <w:t xml:space="preserve">}                       </w:t>
        </w:r>
      </w:ins>
      <w:ins w:id="3630" w:author="vivo-Chenli" w:date="2025-10-24T19:26:00Z">
        <w:r w:rsidRPr="00F91730">
          <w:rPr>
            <w:rFonts w:ascii="Courier New" w:hAnsi="Courier New"/>
            <w:noProof/>
            <w:sz w:val="16"/>
            <w:lang w:eastAsia="en-GB"/>
          </w:rPr>
          <w:t xml:space="preserve">                       </w:t>
        </w:r>
      </w:ins>
      <w:ins w:id="3631" w:author="vivo-Chenli" w:date="2025-09-20T10:17:00Z">
        <w:r w:rsidRPr="00F91730">
          <w:rPr>
            <w:rFonts w:ascii="Courier New" w:hAnsi="Courier New"/>
            <w:noProof/>
            <w:sz w:val="16"/>
            <w:lang w:eastAsia="en-GB"/>
          </w:rPr>
          <w:t xml:space="preserve">           </w:t>
        </w:r>
      </w:ins>
      <w:del w:id="3632"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3"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ae"/>
        <w:rPr>
          <w:rFonts w:eastAsia="等线"/>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1"/>
        <w:rPr>
          <w:lang w:eastAsia="zh-TW"/>
        </w:rPr>
      </w:pPr>
      <w:r>
        <w:rPr>
          <w:rFonts w:hint="eastAsia"/>
          <w:lang w:eastAsia="zh-TW"/>
        </w:rPr>
        <w:t>OF</w:t>
      </w:r>
      <w:r>
        <w:t>00</w:t>
      </w:r>
      <w:r>
        <w:rPr>
          <w:rFonts w:hint="eastAsia"/>
          <w:lang w:eastAsia="zh-TW"/>
        </w:rPr>
        <w:t>1</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r>
              <w:t>Misc</w:t>
            </w:r>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r>
              <w:t>ToDo</w:t>
            </w:r>
          </w:p>
        </w:tc>
      </w:tr>
    </w:tbl>
    <w:p w14:paraId="00AF8B7A" w14:textId="77777777" w:rsidR="00724BF6" w:rsidRDefault="00724BF6" w:rsidP="00724BF6">
      <w:pPr>
        <w:pStyle w:val="ae"/>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af0"/>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ae"/>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ae"/>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ae"/>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ae"/>
        <w:rPr>
          <w:b/>
          <w:lang w:eastAsia="zh-TW"/>
        </w:rPr>
      </w:pPr>
    </w:p>
    <w:p w14:paraId="6408666F" w14:textId="77777777" w:rsidR="00724BF6" w:rsidRDefault="00724BF6" w:rsidP="00724BF6">
      <w:pPr>
        <w:pStyle w:val="ae"/>
        <w:rPr>
          <w:lang w:eastAsia="zh-TW"/>
        </w:rPr>
      </w:pPr>
      <w:r>
        <w:rPr>
          <w:b/>
        </w:rPr>
        <w:t>[Proposed Change]</w:t>
      </w:r>
      <w:r>
        <w:t xml:space="preserve">: </w:t>
      </w:r>
    </w:p>
    <w:tbl>
      <w:tblPr>
        <w:tblStyle w:val="af0"/>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ae"/>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666986">
            <w:pPr>
              <w:pStyle w:val="ae"/>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4"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w:t>
            </w:r>
            <w:proofErr w:type="gramStart"/>
            <w:r w:rsidRPr="000347BB">
              <w:rPr>
                <w:rFonts w:ascii="Arial" w:hAnsi="Arial" w:cs="Arial"/>
                <w:sz w:val="18"/>
                <w:szCs w:val="18"/>
                <w:lang w:eastAsia="zh-TW"/>
              </w:rPr>
              <w:t>see</w:t>
            </w:r>
            <w:proofErr w:type="gramEnd"/>
            <w:r w:rsidRPr="000347BB">
              <w:rPr>
                <w:rFonts w:ascii="Arial" w:hAnsi="Arial" w:cs="Arial"/>
                <w:sz w:val="18"/>
                <w:szCs w:val="18"/>
                <w:lang w:eastAsia="zh-TW"/>
              </w:rPr>
              <w:t xml:space="preserve"> TS 38.214 [19], clause 5.2.1.5.4).</w:t>
            </w:r>
          </w:p>
        </w:tc>
      </w:tr>
    </w:tbl>
    <w:p w14:paraId="73E844F1" w14:textId="77777777" w:rsidR="00724BF6" w:rsidRDefault="00724BF6" w:rsidP="00724BF6">
      <w:pPr>
        <w:pStyle w:val="ae"/>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1"/>
        <w:rPr>
          <w:rFonts w:eastAsiaTheme="minorEastAsia"/>
        </w:rPr>
      </w:pPr>
      <w:r>
        <w:t>S059</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43547">
        <w:tc>
          <w:tcPr>
            <w:tcW w:w="967" w:type="dxa"/>
          </w:tcPr>
          <w:p w14:paraId="16577A3F" w14:textId="77777777" w:rsidR="003A1A44" w:rsidRDefault="003A1A44" w:rsidP="00343547">
            <w:r>
              <w:t>RIL Id</w:t>
            </w:r>
          </w:p>
        </w:tc>
        <w:tc>
          <w:tcPr>
            <w:tcW w:w="948" w:type="dxa"/>
          </w:tcPr>
          <w:p w14:paraId="34F98BCB" w14:textId="77777777" w:rsidR="003A1A44" w:rsidRDefault="003A1A44" w:rsidP="00343547">
            <w:r>
              <w:t>WI</w:t>
            </w:r>
          </w:p>
        </w:tc>
        <w:tc>
          <w:tcPr>
            <w:tcW w:w="1068" w:type="dxa"/>
          </w:tcPr>
          <w:p w14:paraId="6474BA78" w14:textId="77777777" w:rsidR="003A1A44" w:rsidRDefault="003A1A44" w:rsidP="00343547">
            <w:r>
              <w:t>Class</w:t>
            </w:r>
          </w:p>
        </w:tc>
        <w:tc>
          <w:tcPr>
            <w:tcW w:w="2797" w:type="dxa"/>
          </w:tcPr>
          <w:p w14:paraId="6D22719F" w14:textId="77777777" w:rsidR="003A1A44" w:rsidRDefault="003A1A44" w:rsidP="00343547">
            <w:r>
              <w:t>Title</w:t>
            </w:r>
          </w:p>
        </w:tc>
        <w:tc>
          <w:tcPr>
            <w:tcW w:w="1161" w:type="dxa"/>
          </w:tcPr>
          <w:p w14:paraId="5D6DCD68" w14:textId="77777777" w:rsidR="003A1A44" w:rsidRDefault="003A1A44" w:rsidP="00343547">
            <w:r>
              <w:t>Tdoc</w:t>
            </w:r>
          </w:p>
        </w:tc>
        <w:tc>
          <w:tcPr>
            <w:tcW w:w="1559" w:type="dxa"/>
          </w:tcPr>
          <w:p w14:paraId="586DF74E" w14:textId="77777777" w:rsidR="003A1A44" w:rsidRDefault="003A1A44" w:rsidP="00343547">
            <w:r>
              <w:t>Delegate</w:t>
            </w:r>
          </w:p>
        </w:tc>
        <w:tc>
          <w:tcPr>
            <w:tcW w:w="993" w:type="dxa"/>
          </w:tcPr>
          <w:p w14:paraId="0DB55417" w14:textId="77777777" w:rsidR="003A1A44" w:rsidRDefault="003A1A44" w:rsidP="00343547">
            <w:r>
              <w:t>Misc</w:t>
            </w:r>
          </w:p>
        </w:tc>
        <w:tc>
          <w:tcPr>
            <w:tcW w:w="850" w:type="dxa"/>
          </w:tcPr>
          <w:p w14:paraId="0067A74A" w14:textId="77777777" w:rsidR="003A1A44" w:rsidRDefault="003A1A44" w:rsidP="00343547">
            <w:r>
              <w:t>File version</w:t>
            </w:r>
          </w:p>
        </w:tc>
        <w:tc>
          <w:tcPr>
            <w:tcW w:w="814" w:type="dxa"/>
          </w:tcPr>
          <w:p w14:paraId="23896673" w14:textId="77777777" w:rsidR="003A1A44" w:rsidRDefault="003A1A44" w:rsidP="00343547">
            <w:r>
              <w:t>Status</w:t>
            </w:r>
          </w:p>
        </w:tc>
      </w:tr>
      <w:tr w:rsidR="003A1A44" w14:paraId="7DB49132" w14:textId="77777777" w:rsidTr="00343547">
        <w:tc>
          <w:tcPr>
            <w:tcW w:w="967" w:type="dxa"/>
          </w:tcPr>
          <w:p w14:paraId="5B4E5C40" w14:textId="77777777" w:rsidR="003A1A44" w:rsidRDefault="003A1A44" w:rsidP="00343547">
            <w:r>
              <w:t>S059</w:t>
            </w:r>
          </w:p>
        </w:tc>
        <w:tc>
          <w:tcPr>
            <w:tcW w:w="948" w:type="dxa"/>
          </w:tcPr>
          <w:p w14:paraId="6835F537" w14:textId="77777777" w:rsidR="003A1A44" w:rsidRDefault="003A1A44" w:rsidP="00343547">
            <w:r>
              <w:rPr>
                <w:sz w:val="18"/>
                <w:szCs w:val="18"/>
              </w:rPr>
              <w:t>SONMDT</w:t>
            </w:r>
          </w:p>
        </w:tc>
        <w:tc>
          <w:tcPr>
            <w:tcW w:w="1068" w:type="dxa"/>
          </w:tcPr>
          <w:p w14:paraId="790D2362" w14:textId="77777777" w:rsidR="003A1A44" w:rsidRDefault="003A1A44" w:rsidP="00343547">
            <w:r>
              <w:rPr>
                <w:rFonts w:hint="eastAsia"/>
              </w:rPr>
              <w:t>1</w:t>
            </w:r>
          </w:p>
        </w:tc>
        <w:tc>
          <w:tcPr>
            <w:tcW w:w="2797" w:type="dxa"/>
          </w:tcPr>
          <w:p w14:paraId="08134FBB" w14:textId="77777777" w:rsidR="003A1A44" w:rsidRDefault="003A1A44" w:rsidP="00343547">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43547"/>
        </w:tc>
        <w:tc>
          <w:tcPr>
            <w:tcW w:w="1559" w:type="dxa"/>
          </w:tcPr>
          <w:p w14:paraId="0CF3D42A" w14:textId="77777777" w:rsidR="003A1A44" w:rsidRDefault="003A1A44" w:rsidP="00343547">
            <w:r>
              <w:t>Samsung (Aby)</w:t>
            </w:r>
          </w:p>
        </w:tc>
        <w:tc>
          <w:tcPr>
            <w:tcW w:w="993" w:type="dxa"/>
          </w:tcPr>
          <w:p w14:paraId="011F1911" w14:textId="77777777" w:rsidR="003A1A44" w:rsidRDefault="003A1A44" w:rsidP="00343547"/>
        </w:tc>
        <w:tc>
          <w:tcPr>
            <w:tcW w:w="850" w:type="dxa"/>
          </w:tcPr>
          <w:p w14:paraId="2111516F" w14:textId="77777777" w:rsidR="003A1A44" w:rsidRDefault="003A1A44" w:rsidP="00343547">
            <w:r>
              <w:t>V</w:t>
            </w:r>
            <w:r>
              <w:rPr>
                <w:rFonts w:hint="eastAsia"/>
              </w:rPr>
              <w:t>0</w:t>
            </w:r>
            <w:r>
              <w:t>19</w:t>
            </w:r>
          </w:p>
        </w:tc>
        <w:tc>
          <w:tcPr>
            <w:tcW w:w="814" w:type="dxa"/>
          </w:tcPr>
          <w:p w14:paraId="306DC1E7" w14:textId="77777777" w:rsidR="003A1A44" w:rsidRDefault="003A1A44" w:rsidP="00343547">
            <w:r>
              <w:t>ToDo</w:t>
            </w:r>
          </w:p>
        </w:tc>
      </w:tr>
    </w:tbl>
    <w:p w14:paraId="13331E4B" w14:textId="77777777" w:rsidR="003A1A44" w:rsidRDefault="003A1A44" w:rsidP="003A1A44">
      <w:pPr>
        <w:pStyle w:val="ae"/>
      </w:pPr>
      <w:r>
        <w:rPr>
          <w:b/>
        </w:rPr>
        <w:br/>
        <w:t>[Description]</w:t>
      </w:r>
      <w:r>
        <w:t xml:space="preserve">: </w:t>
      </w:r>
    </w:p>
    <w:p w14:paraId="2B1DED80" w14:textId="77777777" w:rsidR="003A1A44" w:rsidRDefault="003A1A44" w:rsidP="003A1A44">
      <w:pPr>
        <w:pStyle w:val="ae"/>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40"/>
      </w:pPr>
      <w:bookmarkStart w:id="3635" w:name="_Toc60776810"/>
      <w:bookmarkStart w:id="3636" w:name="_Toc193445568"/>
      <w:bookmarkStart w:id="3637" w:name="_Toc193451373"/>
      <w:bookmarkStart w:id="3638" w:name="_Toc193462638"/>
      <w:bookmarkStart w:id="3639" w:name="_Toc201294925"/>
      <w:bookmarkStart w:id="3640" w:name="_Toc210311182"/>
      <w:r w:rsidRPr="0036584A">
        <w:t>5.3.7.6</w:t>
      </w:r>
      <w:r w:rsidRPr="0036584A">
        <w:tab/>
        <w:t>T311 expiry</w:t>
      </w:r>
      <w:bookmarkEnd w:id="3635"/>
      <w:bookmarkEnd w:id="3636"/>
      <w:bookmarkEnd w:id="3637"/>
      <w:bookmarkEnd w:id="3638"/>
      <w:bookmarkEnd w:id="3639"/>
      <w:bookmarkEnd w:id="3640"/>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ae"/>
        <w:rPr>
          <w:rFonts w:eastAsiaTheme="minorEastAsia"/>
        </w:rPr>
      </w:pPr>
    </w:p>
    <w:p w14:paraId="349CC950" w14:textId="10D21A18" w:rsidR="003A1A44" w:rsidRDefault="003A1A44" w:rsidP="003A1A44">
      <w:pPr>
        <w:pStyle w:val="ae"/>
      </w:pPr>
      <w:r>
        <w:rPr>
          <w:b/>
        </w:rPr>
        <w:t>[Proposed Change]</w:t>
      </w:r>
      <w:r>
        <w:t xml:space="preserve">: </w:t>
      </w:r>
    </w:p>
    <w:p w14:paraId="7DE3D587" w14:textId="77777777" w:rsidR="003A1A44" w:rsidRPr="0036584A" w:rsidRDefault="003A1A44" w:rsidP="003A1A44">
      <w:pPr>
        <w:pStyle w:val="40"/>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1"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ae"/>
      </w:pPr>
    </w:p>
    <w:p w14:paraId="157F3C0C" w14:textId="77777777" w:rsidR="003A1A44" w:rsidRDefault="003A1A44" w:rsidP="003A1A44">
      <w:r>
        <w:rPr>
          <w:b/>
        </w:rPr>
        <w:t>[Comments]</w:t>
      </w:r>
      <w:r>
        <w:t>:</w:t>
      </w:r>
    </w:p>
    <w:p w14:paraId="272B6516" w14:textId="77777777" w:rsidR="003A1A44" w:rsidRPr="005D00E0" w:rsidRDefault="003A1A44" w:rsidP="003A1A44">
      <w:pPr>
        <w:pStyle w:val="1"/>
        <w:rPr>
          <w:rFonts w:eastAsiaTheme="minorEastAsia"/>
        </w:rPr>
      </w:pPr>
      <w:r>
        <w:t>S060</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43547">
        <w:tc>
          <w:tcPr>
            <w:tcW w:w="967" w:type="dxa"/>
          </w:tcPr>
          <w:p w14:paraId="46D1C9CB" w14:textId="77777777" w:rsidR="003A1A44" w:rsidRDefault="003A1A44" w:rsidP="00343547">
            <w:r>
              <w:t>RIL Id</w:t>
            </w:r>
          </w:p>
        </w:tc>
        <w:tc>
          <w:tcPr>
            <w:tcW w:w="948" w:type="dxa"/>
          </w:tcPr>
          <w:p w14:paraId="7937518D" w14:textId="77777777" w:rsidR="003A1A44" w:rsidRDefault="003A1A44" w:rsidP="00343547">
            <w:r>
              <w:t>WI</w:t>
            </w:r>
          </w:p>
        </w:tc>
        <w:tc>
          <w:tcPr>
            <w:tcW w:w="1068" w:type="dxa"/>
          </w:tcPr>
          <w:p w14:paraId="5A408223" w14:textId="77777777" w:rsidR="003A1A44" w:rsidRDefault="003A1A44" w:rsidP="00343547">
            <w:r>
              <w:t>Class</w:t>
            </w:r>
          </w:p>
        </w:tc>
        <w:tc>
          <w:tcPr>
            <w:tcW w:w="2797" w:type="dxa"/>
          </w:tcPr>
          <w:p w14:paraId="77CD528D" w14:textId="77777777" w:rsidR="003A1A44" w:rsidRDefault="003A1A44" w:rsidP="00343547">
            <w:r>
              <w:t>Title</w:t>
            </w:r>
          </w:p>
        </w:tc>
        <w:tc>
          <w:tcPr>
            <w:tcW w:w="1161" w:type="dxa"/>
          </w:tcPr>
          <w:p w14:paraId="1AE4E343" w14:textId="77777777" w:rsidR="003A1A44" w:rsidRDefault="003A1A44" w:rsidP="00343547">
            <w:r>
              <w:t>Tdoc</w:t>
            </w:r>
          </w:p>
        </w:tc>
        <w:tc>
          <w:tcPr>
            <w:tcW w:w="1559" w:type="dxa"/>
          </w:tcPr>
          <w:p w14:paraId="59EF3484" w14:textId="77777777" w:rsidR="003A1A44" w:rsidRDefault="003A1A44" w:rsidP="00343547">
            <w:r>
              <w:t>Delegate</w:t>
            </w:r>
          </w:p>
        </w:tc>
        <w:tc>
          <w:tcPr>
            <w:tcW w:w="993" w:type="dxa"/>
          </w:tcPr>
          <w:p w14:paraId="48BE881D" w14:textId="77777777" w:rsidR="003A1A44" w:rsidRDefault="003A1A44" w:rsidP="00343547">
            <w:r>
              <w:t>Misc</w:t>
            </w:r>
          </w:p>
        </w:tc>
        <w:tc>
          <w:tcPr>
            <w:tcW w:w="850" w:type="dxa"/>
          </w:tcPr>
          <w:p w14:paraId="5078AA68" w14:textId="77777777" w:rsidR="003A1A44" w:rsidRDefault="003A1A44" w:rsidP="00343547">
            <w:r>
              <w:t>File version</w:t>
            </w:r>
          </w:p>
        </w:tc>
        <w:tc>
          <w:tcPr>
            <w:tcW w:w="814" w:type="dxa"/>
          </w:tcPr>
          <w:p w14:paraId="402E4ADF" w14:textId="77777777" w:rsidR="003A1A44" w:rsidRDefault="003A1A44" w:rsidP="00343547">
            <w:r>
              <w:t>Status</w:t>
            </w:r>
          </w:p>
        </w:tc>
      </w:tr>
      <w:tr w:rsidR="003A1A44" w14:paraId="5C89E258" w14:textId="77777777" w:rsidTr="00343547">
        <w:tc>
          <w:tcPr>
            <w:tcW w:w="967" w:type="dxa"/>
          </w:tcPr>
          <w:p w14:paraId="200E4ADF" w14:textId="2BE8E878" w:rsidR="003A1A44" w:rsidRDefault="003A1A44" w:rsidP="00343547">
            <w:r>
              <w:t>S0</w:t>
            </w:r>
            <w:r w:rsidR="00976DF0">
              <w:t>60</w:t>
            </w:r>
          </w:p>
        </w:tc>
        <w:tc>
          <w:tcPr>
            <w:tcW w:w="948" w:type="dxa"/>
          </w:tcPr>
          <w:p w14:paraId="5F5B0009" w14:textId="77777777" w:rsidR="003A1A44" w:rsidRDefault="003A1A44" w:rsidP="00343547">
            <w:r>
              <w:rPr>
                <w:sz w:val="18"/>
                <w:szCs w:val="18"/>
              </w:rPr>
              <w:t>SONMDT</w:t>
            </w:r>
          </w:p>
        </w:tc>
        <w:tc>
          <w:tcPr>
            <w:tcW w:w="1068" w:type="dxa"/>
          </w:tcPr>
          <w:p w14:paraId="411D4DDC" w14:textId="77777777" w:rsidR="003A1A44" w:rsidRDefault="003A1A44" w:rsidP="00343547">
            <w:r>
              <w:rPr>
                <w:rFonts w:hint="eastAsia"/>
              </w:rPr>
              <w:t>1</w:t>
            </w:r>
          </w:p>
        </w:tc>
        <w:tc>
          <w:tcPr>
            <w:tcW w:w="2797" w:type="dxa"/>
          </w:tcPr>
          <w:p w14:paraId="1C40BCAD" w14:textId="77777777" w:rsidR="003A1A44" w:rsidRDefault="003A1A44" w:rsidP="00343547">
            <w:r>
              <w:t>Target cell need to be associated with ltm-Candidate</w:t>
            </w:r>
          </w:p>
        </w:tc>
        <w:tc>
          <w:tcPr>
            <w:tcW w:w="1161" w:type="dxa"/>
          </w:tcPr>
          <w:p w14:paraId="7A9304D2" w14:textId="77777777" w:rsidR="003A1A44" w:rsidRDefault="003A1A44" w:rsidP="00343547"/>
        </w:tc>
        <w:tc>
          <w:tcPr>
            <w:tcW w:w="1559" w:type="dxa"/>
          </w:tcPr>
          <w:p w14:paraId="752CF388" w14:textId="77777777" w:rsidR="003A1A44" w:rsidRDefault="003A1A44" w:rsidP="00343547">
            <w:r>
              <w:t>Samsung (Aby)</w:t>
            </w:r>
          </w:p>
        </w:tc>
        <w:tc>
          <w:tcPr>
            <w:tcW w:w="993" w:type="dxa"/>
          </w:tcPr>
          <w:p w14:paraId="5887A35D" w14:textId="77777777" w:rsidR="003A1A44" w:rsidRDefault="003A1A44" w:rsidP="00343547"/>
        </w:tc>
        <w:tc>
          <w:tcPr>
            <w:tcW w:w="850" w:type="dxa"/>
          </w:tcPr>
          <w:p w14:paraId="66930378" w14:textId="274B5AC2" w:rsidR="003A1A44" w:rsidRDefault="003A1A44" w:rsidP="00343547">
            <w:r>
              <w:t>V</w:t>
            </w:r>
            <w:r>
              <w:rPr>
                <w:rFonts w:hint="eastAsia"/>
              </w:rPr>
              <w:t>0</w:t>
            </w:r>
            <w:r w:rsidR="002F1920">
              <w:t>20</w:t>
            </w:r>
          </w:p>
        </w:tc>
        <w:tc>
          <w:tcPr>
            <w:tcW w:w="814" w:type="dxa"/>
          </w:tcPr>
          <w:p w14:paraId="30F906E2" w14:textId="77777777" w:rsidR="003A1A44" w:rsidRDefault="003A1A44" w:rsidP="00343547">
            <w:r>
              <w:t>ToDo</w:t>
            </w:r>
          </w:p>
        </w:tc>
      </w:tr>
    </w:tbl>
    <w:p w14:paraId="30BD266E" w14:textId="77777777" w:rsidR="003A1A44" w:rsidRDefault="003A1A44" w:rsidP="003A1A44">
      <w:pPr>
        <w:pStyle w:val="ae"/>
      </w:pPr>
      <w:r>
        <w:rPr>
          <w:b/>
        </w:rPr>
        <w:br/>
        <w:t>[Description]</w:t>
      </w:r>
      <w:r>
        <w:t xml:space="preserve">: </w:t>
      </w:r>
    </w:p>
    <w:p w14:paraId="63782958" w14:textId="77777777" w:rsidR="003A1A44" w:rsidRDefault="003A1A44" w:rsidP="003A1A44">
      <w:pPr>
        <w:pStyle w:val="B5"/>
        <w:ind w:left="0" w:firstLine="0"/>
        <w:rPr>
          <w:rFonts w:eastAsia="等线"/>
        </w:rPr>
      </w:pPr>
      <w:r>
        <w:rPr>
          <w:rFonts w:eastAsia="等线"/>
        </w:rPr>
        <w:t xml:space="preserve">Based on the description in the LTM configuration section, </w:t>
      </w:r>
      <w:r w:rsidRPr="00B802A4">
        <w:rPr>
          <w:rFonts w:eastAsia="等线"/>
          <w:i/>
        </w:rPr>
        <w:t>ltm-config</w:t>
      </w:r>
      <w:r>
        <w:rPr>
          <w:rFonts w:eastAsia="等线"/>
          <w:i/>
        </w:rPr>
        <w:t xml:space="preserve"> </w:t>
      </w:r>
      <w:r w:rsidRPr="00B802A4">
        <w:rPr>
          <w:rFonts w:eastAsia="等线"/>
        </w:rPr>
        <w:t>will be associated to the cell group</w:t>
      </w:r>
      <w:r>
        <w:rPr>
          <w:rFonts w:eastAsia="等线"/>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configured </w:t>
      </w:r>
      <w:r w:rsidRPr="00B802A4">
        <w:rPr>
          <w:rFonts w:eastAsia="等线"/>
          <w:highlight w:val="yellow"/>
        </w:rPr>
        <w:t xml:space="preserve">with MCG </w:t>
      </w:r>
      <w:r w:rsidRPr="00B802A4">
        <w:rPr>
          <w:rFonts w:eastAsia="等线"/>
          <w:i/>
          <w:iCs/>
          <w:highlight w:val="yellow"/>
        </w:rPr>
        <w:t>ltm-Config</w:t>
      </w:r>
      <w:r w:rsidRPr="0036584A">
        <w:rPr>
          <w:rFonts w:eastAsia="等线"/>
        </w:rPr>
        <w:t xml:space="preserve"> and </w:t>
      </w:r>
      <w:r w:rsidRPr="0036584A">
        <w:rPr>
          <w:rFonts w:eastAsia="等线"/>
          <w:i/>
          <w:iCs/>
        </w:rPr>
        <w:t xml:space="preserve">LTM-CSI-ReportConfig </w:t>
      </w:r>
      <w:r w:rsidRPr="00B802A4">
        <w:rPr>
          <w:rFonts w:eastAsia="等线"/>
          <w:highlight w:val="yellow"/>
        </w:rPr>
        <w:t>associated with the target PCell</w:t>
      </w:r>
      <w:r w:rsidRPr="0036584A">
        <w:rPr>
          <w:rFonts w:eastAsia="等线"/>
        </w:rPr>
        <w:t xml:space="preserve"> when connected to the source PCell:</w:t>
      </w:r>
    </w:p>
    <w:p w14:paraId="38E49DBE"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3584459C" w14:textId="77777777" w:rsidR="003A1A44" w:rsidRDefault="003A1A44" w:rsidP="003A1A44">
      <w:pPr>
        <w:pStyle w:val="ae"/>
      </w:pPr>
      <w:r>
        <w:rPr>
          <w:b/>
        </w:rPr>
        <w:t>[Proposed Change]</w:t>
      </w:r>
      <w:r>
        <w:t xml:space="preserve">: </w:t>
      </w:r>
    </w:p>
    <w:p w14:paraId="2E6F455E"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w:t>
      </w:r>
      <w:r w:rsidRPr="00B802A4">
        <w:rPr>
          <w:rFonts w:eastAsia="等线"/>
        </w:rPr>
        <w:t xml:space="preserve">configured with MCG </w:t>
      </w:r>
      <w:ins w:id="3642" w:author="Samsung (Aby)" w:date="2025-11-01T10:04:00Z">
        <w:r w:rsidRPr="00B802A4">
          <w:rPr>
            <w:rFonts w:eastAsia="等线"/>
          </w:rPr>
          <w:t>LTM-Candidate</w:t>
        </w:r>
        <w:r w:rsidRPr="00B802A4" w:rsidDel="00B802A4">
          <w:rPr>
            <w:rFonts w:eastAsia="等线"/>
          </w:rPr>
          <w:t xml:space="preserve"> </w:t>
        </w:r>
      </w:ins>
      <w:del w:id="3643" w:author="Samsung (Aby)" w:date="2025-11-01T10:04:00Z">
        <w:r w:rsidRPr="00B802A4" w:rsidDel="00B802A4">
          <w:rPr>
            <w:rFonts w:eastAsia="等线"/>
            <w:i/>
            <w:iCs/>
          </w:rPr>
          <w:delText>ltm-Config</w:delText>
        </w:r>
        <w:r w:rsidRPr="00B802A4" w:rsidDel="00B802A4">
          <w:rPr>
            <w:rFonts w:eastAsia="等线"/>
          </w:rPr>
          <w:delText xml:space="preserve"> </w:delText>
        </w:r>
      </w:del>
      <w:r w:rsidRPr="00B802A4">
        <w:rPr>
          <w:rFonts w:eastAsia="等线"/>
        </w:rPr>
        <w:t xml:space="preserve">and </w:t>
      </w:r>
      <w:r w:rsidRPr="00B802A4">
        <w:rPr>
          <w:rFonts w:eastAsia="等线"/>
          <w:i/>
          <w:iCs/>
        </w:rPr>
        <w:t xml:space="preserve">LTM-CSI-ReportConfig </w:t>
      </w:r>
      <w:r w:rsidRPr="00B802A4">
        <w:rPr>
          <w:rFonts w:eastAsia="等线"/>
        </w:rPr>
        <w:t>associated with the target PCell when connected to the source PCell:</w:t>
      </w:r>
    </w:p>
    <w:p w14:paraId="7DC4FCDD"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0925A2B3" w14:textId="77777777" w:rsidR="003A1A44" w:rsidRDefault="003A1A44" w:rsidP="003A1A44">
      <w:pPr>
        <w:pStyle w:val="ae"/>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1"/>
        <w:rPr>
          <w:rFonts w:eastAsiaTheme="minorEastAsia"/>
        </w:rPr>
      </w:pPr>
      <w:r>
        <w:t>E057</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B54CE6">
        <w:tc>
          <w:tcPr>
            <w:tcW w:w="967" w:type="dxa"/>
          </w:tcPr>
          <w:p w14:paraId="59536218" w14:textId="77777777" w:rsidR="000E461E" w:rsidRDefault="000E461E" w:rsidP="00B54CE6">
            <w:r>
              <w:t>RIL Id</w:t>
            </w:r>
          </w:p>
        </w:tc>
        <w:tc>
          <w:tcPr>
            <w:tcW w:w="948" w:type="dxa"/>
          </w:tcPr>
          <w:p w14:paraId="6EE72129" w14:textId="77777777" w:rsidR="000E461E" w:rsidRDefault="000E461E" w:rsidP="00B54CE6">
            <w:r>
              <w:t>WI</w:t>
            </w:r>
          </w:p>
        </w:tc>
        <w:tc>
          <w:tcPr>
            <w:tcW w:w="1068" w:type="dxa"/>
          </w:tcPr>
          <w:p w14:paraId="33F0180F" w14:textId="77777777" w:rsidR="000E461E" w:rsidRDefault="000E461E" w:rsidP="00B54CE6">
            <w:r>
              <w:t>Class</w:t>
            </w:r>
          </w:p>
        </w:tc>
        <w:tc>
          <w:tcPr>
            <w:tcW w:w="2797" w:type="dxa"/>
          </w:tcPr>
          <w:p w14:paraId="1CD7BC29" w14:textId="77777777" w:rsidR="000E461E" w:rsidRDefault="000E461E" w:rsidP="00B54CE6">
            <w:r>
              <w:t>Title</w:t>
            </w:r>
          </w:p>
        </w:tc>
        <w:tc>
          <w:tcPr>
            <w:tcW w:w="1161" w:type="dxa"/>
          </w:tcPr>
          <w:p w14:paraId="1B5A3A07" w14:textId="77777777" w:rsidR="000E461E" w:rsidRDefault="000E461E" w:rsidP="00B54CE6">
            <w:r>
              <w:t>Tdoc</w:t>
            </w:r>
          </w:p>
        </w:tc>
        <w:tc>
          <w:tcPr>
            <w:tcW w:w="1559" w:type="dxa"/>
          </w:tcPr>
          <w:p w14:paraId="6F70DCCE" w14:textId="77777777" w:rsidR="000E461E" w:rsidRDefault="000E461E" w:rsidP="00B54CE6">
            <w:r>
              <w:t>Delegate</w:t>
            </w:r>
          </w:p>
        </w:tc>
        <w:tc>
          <w:tcPr>
            <w:tcW w:w="993" w:type="dxa"/>
          </w:tcPr>
          <w:p w14:paraId="57D3C8DD" w14:textId="77777777" w:rsidR="000E461E" w:rsidRDefault="000E461E" w:rsidP="00B54CE6">
            <w:r>
              <w:t>Misc</w:t>
            </w:r>
          </w:p>
        </w:tc>
        <w:tc>
          <w:tcPr>
            <w:tcW w:w="850" w:type="dxa"/>
          </w:tcPr>
          <w:p w14:paraId="72CDB434" w14:textId="77777777" w:rsidR="000E461E" w:rsidRDefault="000E461E" w:rsidP="00B54CE6">
            <w:r>
              <w:t>File version</w:t>
            </w:r>
          </w:p>
        </w:tc>
        <w:tc>
          <w:tcPr>
            <w:tcW w:w="814" w:type="dxa"/>
          </w:tcPr>
          <w:p w14:paraId="58871AA3" w14:textId="77777777" w:rsidR="000E461E" w:rsidRDefault="000E461E" w:rsidP="00B54CE6">
            <w:r>
              <w:t>Status</w:t>
            </w:r>
          </w:p>
        </w:tc>
      </w:tr>
      <w:tr w:rsidR="000E461E" w14:paraId="3DC6E720" w14:textId="77777777" w:rsidTr="00B54CE6">
        <w:tc>
          <w:tcPr>
            <w:tcW w:w="967" w:type="dxa"/>
          </w:tcPr>
          <w:p w14:paraId="2794124F" w14:textId="0ACDF623" w:rsidR="000E461E" w:rsidRDefault="000E461E" w:rsidP="00B54CE6">
            <w:r>
              <w:t>E057</w:t>
            </w:r>
          </w:p>
        </w:tc>
        <w:tc>
          <w:tcPr>
            <w:tcW w:w="948" w:type="dxa"/>
          </w:tcPr>
          <w:p w14:paraId="768F337E" w14:textId="03C92D7C" w:rsidR="000E461E" w:rsidRDefault="000E461E" w:rsidP="00B54CE6">
            <w:r>
              <w:rPr>
                <w:sz w:val="18"/>
                <w:szCs w:val="18"/>
              </w:rPr>
              <w:t>LPWUS</w:t>
            </w:r>
          </w:p>
        </w:tc>
        <w:tc>
          <w:tcPr>
            <w:tcW w:w="1068" w:type="dxa"/>
          </w:tcPr>
          <w:p w14:paraId="6EB75DF5" w14:textId="293CA1B5" w:rsidR="000E461E" w:rsidRDefault="000E461E" w:rsidP="00B54CE6">
            <w:r>
              <w:t>2</w:t>
            </w:r>
          </w:p>
        </w:tc>
        <w:tc>
          <w:tcPr>
            <w:tcW w:w="2797" w:type="dxa"/>
          </w:tcPr>
          <w:p w14:paraId="0B9C8382" w14:textId="025E7B81" w:rsidR="000E461E" w:rsidRDefault="000E461E" w:rsidP="00B54CE6">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B54CE6"/>
        </w:tc>
        <w:tc>
          <w:tcPr>
            <w:tcW w:w="1559" w:type="dxa"/>
          </w:tcPr>
          <w:p w14:paraId="23046A8D" w14:textId="378C1393" w:rsidR="000E461E" w:rsidRDefault="000E461E" w:rsidP="00B54CE6">
            <w:r>
              <w:t>Ericsson (Martin)</w:t>
            </w:r>
          </w:p>
        </w:tc>
        <w:tc>
          <w:tcPr>
            <w:tcW w:w="993" w:type="dxa"/>
          </w:tcPr>
          <w:p w14:paraId="7B785772" w14:textId="77777777" w:rsidR="000E461E" w:rsidRDefault="000E461E" w:rsidP="00B54CE6"/>
        </w:tc>
        <w:tc>
          <w:tcPr>
            <w:tcW w:w="850" w:type="dxa"/>
          </w:tcPr>
          <w:p w14:paraId="52BFA168" w14:textId="5954B6BF" w:rsidR="000E461E" w:rsidRDefault="000E461E" w:rsidP="00B54CE6">
            <w:r>
              <w:t>V</w:t>
            </w:r>
            <w:r>
              <w:rPr>
                <w:rFonts w:hint="eastAsia"/>
              </w:rPr>
              <w:t>0</w:t>
            </w:r>
            <w:r>
              <w:t>21</w:t>
            </w:r>
          </w:p>
        </w:tc>
        <w:tc>
          <w:tcPr>
            <w:tcW w:w="814" w:type="dxa"/>
          </w:tcPr>
          <w:p w14:paraId="1C9FE953" w14:textId="77777777" w:rsidR="000E461E" w:rsidRDefault="000E461E" w:rsidP="00B54CE6">
            <w:r>
              <w:t>ToDo</w:t>
            </w:r>
          </w:p>
        </w:tc>
      </w:tr>
    </w:tbl>
    <w:p w14:paraId="129D8587" w14:textId="77777777" w:rsidR="000E461E" w:rsidRDefault="000E461E" w:rsidP="000E461E">
      <w:pPr>
        <w:pStyle w:val="ae"/>
      </w:pPr>
      <w:r>
        <w:rPr>
          <w:b/>
        </w:rPr>
        <w:br/>
        <w:t>[Description]</w:t>
      </w:r>
      <w:r>
        <w:t xml:space="preserve">: </w:t>
      </w:r>
    </w:p>
    <w:p w14:paraId="19B6EC57" w14:textId="570E7D88" w:rsidR="00EE4D26" w:rsidRPr="00EE4D26" w:rsidRDefault="00EE4D26" w:rsidP="000E461E">
      <w:pPr>
        <w:pStyle w:val="ae"/>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ae"/>
      </w:pPr>
      <w:r>
        <w:rPr>
          <w:b/>
        </w:rPr>
        <w:t>[Proposed Change]</w:t>
      </w:r>
      <w:r>
        <w:t xml:space="preserve">: </w:t>
      </w:r>
    </w:p>
    <w:p w14:paraId="0F21111A" w14:textId="32F8F8F6" w:rsidR="000E461E" w:rsidRDefault="00EE4D26" w:rsidP="00EE4D26">
      <w:pPr>
        <w:pStyle w:val="B5"/>
        <w:ind w:left="0" w:firstLine="0"/>
        <w:rPr>
          <w:rFonts w:eastAsia="等线"/>
        </w:rPr>
      </w:pPr>
      <w:r>
        <w:rPr>
          <w:rFonts w:eastAsia="等线"/>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EE4D26"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spare8, spare7, spare6, spare5, spare4, spare3, spare2, spare1 },</w:t>
      </w:r>
    </w:p>
    <w:p w14:paraId="0299C1E1" w14:textId="77777777" w:rsidR="000E461E" w:rsidRDefault="000E461E" w:rsidP="000E461E">
      <w:pPr>
        <w:pStyle w:val="ae"/>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w:t>
      </w:r>
      <w:r w:rsidR="00071A48">
        <w:rPr>
          <w:rFonts w:ascii="Arial" w:eastAsia="等线"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5D6A03">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5D6A03">
        <w:tc>
          <w:tcPr>
            <w:tcW w:w="967" w:type="dxa"/>
          </w:tcPr>
          <w:p w14:paraId="78ACC415" w14:textId="16293086" w:rsidR="009A204E" w:rsidRPr="009A204E" w:rsidRDefault="009A204E" w:rsidP="009A204E">
            <w:pPr>
              <w:rPr>
                <w:rFonts w:eastAsia="等线"/>
              </w:rPr>
            </w:pPr>
            <w:r w:rsidRPr="009A204E">
              <w:rPr>
                <w:rFonts w:eastAsia="等线" w:hint="eastAsia"/>
              </w:rPr>
              <w:t>Z3</w:t>
            </w:r>
            <w:r w:rsidR="00E81A60">
              <w:rPr>
                <w:rFonts w:eastAsia="等线" w:hint="eastAsia"/>
              </w:rPr>
              <w:t>1</w:t>
            </w:r>
            <w:r w:rsidR="00071A48">
              <w:rPr>
                <w:rFonts w:eastAsia="等线"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宋体"/>
                <w:lang w:val="en-US"/>
              </w:rPr>
            </w:pPr>
            <w:r>
              <w:rPr>
                <w:rFonts w:eastAsia="等线"/>
              </w:rPr>
              <w:t>A</w:t>
            </w:r>
            <w:r>
              <w:rPr>
                <w:rFonts w:eastAsia="等线" w:hint="eastAsia"/>
              </w:rPr>
              <w:t xml:space="preserve">ligning </w:t>
            </w:r>
            <w:r w:rsidR="009A204E" w:rsidRPr="009A204E">
              <w:rPr>
                <w:rFonts w:hint="eastAsia"/>
              </w:rPr>
              <w:t>the field description of</w:t>
            </w:r>
            <w:r w:rsidR="009A204E" w:rsidRPr="009A204E">
              <w:rPr>
                <w:rFonts w:eastAsia="宋体"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等线"/>
              </w:rPr>
            </w:pPr>
            <w:r w:rsidRPr="009A204E">
              <w:rPr>
                <w:rFonts w:eastAsia="等线"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宋体"/>
                <w:lang w:val="en-US"/>
              </w:rPr>
            </w:pPr>
            <w:r w:rsidRPr="009A204E">
              <w:t>V</w:t>
            </w:r>
            <w:r w:rsidRPr="009A204E">
              <w:rPr>
                <w:rFonts w:hint="eastAsia"/>
              </w:rPr>
              <w:t>0</w:t>
            </w:r>
            <w:r w:rsidR="00E81A60">
              <w:rPr>
                <w:rFonts w:eastAsia="等线" w:hint="eastAsia"/>
                <w:lang w:val="en-US"/>
              </w:rPr>
              <w:t>22</w:t>
            </w:r>
          </w:p>
        </w:tc>
        <w:tc>
          <w:tcPr>
            <w:tcW w:w="814" w:type="dxa"/>
          </w:tcPr>
          <w:p w14:paraId="1F71797E" w14:textId="77777777" w:rsidR="009A204E" w:rsidRPr="009A204E" w:rsidRDefault="009A204E" w:rsidP="009A204E">
            <w:pPr>
              <w:rPr>
                <w:rFonts w:eastAsia="宋体"/>
                <w:lang w:val="en-US"/>
              </w:rPr>
            </w:pPr>
            <w:r w:rsidRPr="009A204E">
              <w:rPr>
                <w:rFonts w:eastAsia="宋体" w:hint="eastAsia"/>
                <w:lang w:val="en-US"/>
              </w:rPr>
              <w:t>ToDo</w:t>
            </w:r>
          </w:p>
        </w:tc>
      </w:tr>
    </w:tbl>
    <w:p w14:paraId="63E9819C" w14:textId="742FCA26" w:rsidR="009A204E" w:rsidRPr="009A204E" w:rsidRDefault="009A204E" w:rsidP="009A204E">
      <w:pPr>
        <w:rPr>
          <w:rFonts w:eastAsia="宋体"/>
          <w:lang w:val="en-US"/>
        </w:rPr>
      </w:pPr>
      <w:r w:rsidRPr="009A204E">
        <w:rPr>
          <w:b/>
        </w:rPr>
        <w:br/>
        <w:t>[Description]</w:t>
      </w:r>
      <w:r w:rsidRPr="009A204E">
        <w:t xml:space="preserve">: </w:t>
      </w:r>
      <w:r w:rsidRPr="009A204E">
        <w:rPr>
          <w:rFonts w:eastAsia="宋体" w:hint="eastAsia"/>
          <w:lang w:val="en-US"/>
        </w:rPr>
        <w:t xml:space="preserve">We noticed that the </w:t>
      </w:r>
      <w:r w:rsidRPr="009A204E">
        <w:rPr>
          <w:rFonts w:eastAsia="宋体" w:hint="eastAsia"/>
          <w:i/>
          <w:iCs/>
          <w:lang w:val="en-US"/>
        </w:rPr>
        <w:t>failedPSCellId</w:t>
      </w:r>
      <w:r w:rsidRPr="009A204E">
        <w:rPr>
          <w:rFonts w:eastAsia="宋体" w:hint="eastAsia"/>
          <w:lang w:val="en-US"/>
        </w:rPr>
        <w:t xml:space="preserve"> is described as </w:t>
      </w:r>
      <w:r w:rsidRPr="009A204E">
        <w:rPr>
          <w:rFonts w:eastAsia="宋体" w:hint="eastAsia"/>
          <w:lang w:val="en-US"/>
        </w:rPr>
        <w:t>“</w:t>
      </w:r>
      <w:r w:rsidRPr="009A204E">
        <w:rPr>
          <w:rFonts w:eastAsia="宋体" w:hint="eastAsia"/>
          <w:lang w:val="en-US"/>
        </w:rPr>
        <w:t>3&gt;</w:t>
      </w:r>
      <w:r w:rsidRPr="009A204E">
        <w:rPr>
          <w:rFonts w:eastAsia="宋体" w:hint="eastAsia"/>
          <w:lang w:val="en-US"/>
        </w:rPr>
        <w:tab/>
        <w:t>set the failedPSCellId to the physical cell identity and carrier frequency of the PSCell in which the SCG failure was declared;</w:t>
      </w:r>
      <w:r w:rsidRPr="009A204E">
        <w:rPr>
          <w:rFonts w:eastAsia="宋体" w:hint="eastAsia"/>
          <w:lang w:val="en-US"/>
        </w:rPr>
        <w:t>”</w:t>
      </w:r>
      <w:r w:rsidRPr="009A204E">
        <w:rPr>
          <w:rFonts w:eastAsia="宋体" w:hint="eastAsia"/>
          <w:lang w:val="en-US"/>
        </w:rPr>
        <w:t xml:space="preserve"> in clause 5.7.3.5, </w:t>
      </w:r>
      <w:r w:rsidR="00FA41EE">
        <w:rPr>
          <w:rFonts w:eastAsia="宋体" w:hint="eastAsia"/>
          <w:lang w:val="en-US"/>
        </w:rPr>
        <w:t xml:space="preserve">we suggest aligning </w:t>
      </w:r>
      <w:r w:rsidRPr="009A204E">
        <w:rPr>
          <w:rFonts w:eastAsia="宋体" w:hint="eastAsia"/>
          <w:lang w:val="en-US"/>
        </w:rPr>
        <w:t xml:space="preserve">the field description of </w:t>
      </w:r>
      <w:r w:rsidRPr="009A204E">
        <w:rPr>
          <w:rFonts w:eastAsia="宋体" w:hint="eastAsia"/>
          <w:i/>
          <w:iCs/>
          <w:lang w:val="en-US"/>
        </w:rPr>
        <w:t>failedPCellId</w:t>
      </w:r>
      <w:r w:rsidRPr="009A204E">
        <w:rPr>
          <w:rFonts w:eastAsia="宋体" w:hint="eastAsia"/>
          <w:lang w:val="en-US"/>
        </w:rPr>
        <w:t xml:space="preserve"> in ASN.1</w:t>
      </w:r>
      <w:r w:rsidR="00FA41EE">
        <w:rPr>
          <w:rFonts w:eastAsia="宋体" w:hint="eastAsia"/>
          <w:lang w:val="en-US"/>
        </w:rPr>
        <w:t xml:space="preserve"> </w:t>
      </w:r>
      <w:r w:rsidR="00430670">
        <w:rPr>
          <w:rFonts w:eastAsia="宋体" w:hint="eastAsia"/>
          <w:lang w:val="en-US"/>
        </w:rPr>
        <w:t xml:space="preserve">with </w:t>
      </w:r>
      <w:r w:rsidR="00FA41EE">
        <w:rPr>
          <w:rFonts w:eastAsia="宋体"/>
          <w:lang w:val="en-US"/>
        </w:rPr>
        <w:t>procedure</w:t>
      </w:r>
      <w:r w:rsidR="00FA41EE">
        <w:rPr>
          <w:rFonts w:eastAsia="宋体" w:hint="eastAsia"/>
          <w:lang w:val="en-US"/>
        </w:rPr>
        <w:t xml:space="preserve"> texts</w:t>
      </w:r>
      <w:r w:rsidRPr="009A204E">
        <w:rPr>
          <w:rFonts w:eastAsia="宋体"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4" w:author="ZTE" w:date="2025-10-29T10:40:00Z">
        <w:r w:rsidRPr="009A204E">
          <w:rPr>
            <w:rFonts w:eastAsia="Malgun Gothic"/>
            <w:bCs/>
            <w:iCs/>
            <w:lang w:val="en-US"/>
          </w:rPr>
          <w:delText>c</w:delText>
        </w:r>
      </w:del>
      <w:ins w:id="3645"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等线"/>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Pr>
          <w:rFonts w:ascii="Arial" w:eastAsia="等线"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B273D5">
        <w:tc>
          <w:tcPr>
            <w:tcW w:w="967" w:type="dxa"/>
          </w:tcPr>
          <w:p w14:paraId="6A12165A" w14:textId="77777777" w:rsidR="00D811A0" w:rsidRPr="009A204E" w:rsidRDefault="00D811A0" w:rsidP="00B273D5">
            <w:r w:rsidRPr="009A204E">
              <w:t>RIL Id</w:t>
            </w:r>
          </w:p>
        </w:tc>
        <w:tc>
          <w:tcPr>
            <w:tcW w:w="984" w:type="dxa"/>
          </w:tcPr>
          <w:p w14:paraId="52F07D72" w14:textId="77777777" w:rsidR="00D811A0" w:rsidRPr="009A204E" w:rsidRDefault="00D811A0" w:rsidP="00B273D5">
            <w:r w:rsidRPr="009A204E">
              <w:t>WI</w:t>
            </w:r>
          </w:p>
        </w:tc>
        <w:tc>
          <w:tcPr>
            <w:tcW w:w="1032" w:type="dxa"/>
          </w:tcPr>
          <w:p w14:paraId="6F0956D4" w14:textId="77777777" w:rsidR="00D811A0" w:rsidRPr="009A204E" w:rsidRDefault="00D811A0" w:rsidP="00B273D5">
            <w:r w:rsidRPr="009A204E">
              <w:t>Class</w:t>
            </w:r>
          </w:p>
        </w:tc>
        <w:tc>
          <w:tcPr>
            <w:tcW w:w="2797" w:type="dxa"/>
          </w:tcPr>
          <w:p w14:paraId="5454E9BE" w14:textId="77777777" w:rsidR="00D811A0" w:rsidRPr="009A204E" w:rsidRDefault="00D811A0" w:rsidP="00B273D5">
            <w:r w:rsidRPr="009A204E">
              <w:t>Title</w:t>
            </w:r>
          </w:p>
        </w:tc>
        <w:tc>
          <w:tcPr>
            <w:tcW w:w="1161" w:type="dxa"/>
          </w:tcPr>
          <w:p w14:paraId="5897F90F" w14:textId="77777777" w:rsidR="00D811A0" w:rsidRPr="009A204E" w:rsidRDefault="00D811A0" w:rsidP="00B273D5">
            <w:r w:rsidRPr="009A204E">
              <w:t>Tdoc</w:t>
            </w:r>
          </w:p>
        </w:tc>
        <w:tc>
          <w:tcPr>
            <w:tcW w:w="1559" w:type="dxa"/>
          </w:tcPr>
          <w:p w14:paraId="593AA8E3" w14:textId="77777777" w:rsidR="00D811A0" w:rsidRPr="009A204E" w:rsidRDefault="00D811A0" w:rsidP="00B273D5">
            <w:r w:rsidRPr="009A204E">
              <w:t>Delegate</w:t>
            </w:r>
          </w:p>
        </w:tc>
        <w:tc>
          <w:tcPr>
            <w:tcW w:w="993" w:type="dxa"/>
          </w:tcPr>
          <w:p w14:paraId="3A6DF0A5" w14:textId="77777777" w:rsidR="00D811A0" w:rsidRPr="009A204E" w:rsidRDefault="00D811A0" w:rsidP="00B273D5">
            <w:r w:rsidRPr="009A204E">
              <w:t>Misc</w:t>
            </w:r>
          </w:p>
        </w:tc>
        <w:tc>
          <w:tcPr>
            <w:tcW w:w="850" w:type="dxa"/>
          </w:tcPr>
          <w:p w14:paraId="26B5BE2A" w14:textId="77777777" w:rsidR="00D811A0" w:rsidRPr="009A204E" w:rsidRDefault="00D811A0" w:rsidP="00B273D5">
            <w:r w:rsidRPr="009A204E">
              <w:t>File version</w:t>
            </w:r>
          </w:p>
        </w:tc>
        <w:tc>
          <w:tcPr>
            <w:tcW w:w="814" w:type="dxa"/>
          </w:tcPr>
          <w:p w14:paraId="254D0B08" w14:textId="77777777" w:rsidR="00D811A0" w:rsidRPr="009A204E" w:rsidRDefault="00D811A0" w:rsidP="00B273D5">
            <w:r w:rsidRPr="009A204E">
              <w:t>Status</w:t>
            </w:r>
          </w:p>
        </w:tc>
      </w:tr>
      <w:tr w:rsidR="00D811A0" w:rsidRPr="009A204E" w14:paraId="7616652C" w14:textId="77777777" w:rsidTr="00B273D5">
        <w:tc>
          <w:tcPr>
            <w:tcW w:w="967" w:type="dxa"/>
          </w:tcPr>
          <w:p w14:paraId="5F2ACF4C" w14:textId="77777777" w:rsidR="00D811A0" w:rsidRPr="009A204E" w:rsidRDefault="00D811A0" w:rsidP="00B273D5">
            <w:pPr>
              <w:rPr>
                <w:rFonts w:eastAsia="等线"/>
              </w:rPr>
            </w:pPr>
            <w:r w:rsidRPr="009A204E">
              <w:rPr>
                <w:rFonts w:eastAsia="等线" w:hint="eastAsia"/>
              </w:rPr>
              <w:t>Z3</w:t>
            </w:r>
            <w:r>
              <w:rPr>
                <w:rFonts w:eastAsia="等线" w:hint="eastAsia"/>
              </w:rPr>
              <w:t>12</w:t>
            </w:r>
          </w:p>
        </w:tc>
        <w:tc>
          <w:tcPr>
            <w:tcW w:w="984" w:type="dxa"/>
          </w:tcPr>
          <w:p w14:paraId="085F844F" w14:textId="77777777" w:rsidR="00D811A0" w:rsidRPr="009A204E" w:rsidRDefault="00D811A0" w:rsidP="00B273D5">
            <w:r w:rsidRPr="009A204E">
              <w:rPr>
                <w:sz w:val="18"/>
                <w:szCs w:val="18"/>
              </w:rPr>
              <w:t>SONMDT</w:t>
            </w:r>
          </w:p>
        </w:tc>
        <w:tc>
          <w:tcPr>
            <w:tcW w:w="1032" w:type="dxa"/>
          </w:tcPr>
          <w:p w14:paraId="53637B2D" w14:textId="77777777" w:rsidR="00D811A0" w:rsidRPr="009A204E" w:rsidRDefault="00D811A0" w:rsidP="00B273D5">
            <w:r w:rsidRPr="009A204E">
              <w:t>1</w:t>
            </w:r>
          </w:p>
        </w:tc>
        <w:tc>
          <w:tcPr>
            <w:tcW w:w="2797" w:type="dxa"/>
          </w:tcPr>
          <w:p w14:paraId="2A795B32" w14:textId="77777777" w:rsidR="00D811A0" w:rsidRPr="009A204E" w:rsidRDefault="00D811A0" w:rsidP="00B273D5">
            <w:pPr>
              <w:rPr>
                <w:rFonts w:eastAsia="等线"/>
                <w:lang w:val="en-US"/>
              </w:rPr>
            </w:pPr>
            <w:r>
              <w:rPr>
                <w:rFonts w:eastAsia="等线" w:hint="eastAsia"/>
              </w:rPr>
              <w:t>F</w:t>
            </w:r>
            <w:r w:rsidRPr="009A204E">
              <w:rPr>
                <w:rFonts w:hint="eastAsia"/>
              </w:rPr>
              <w:t>ield description of</w:t>
            </w:r>
            <w:r w:rsidRPr="009A204E">
              <w:rPr>
                <w:rFonts w:eastAsia="宋体" w:hint="eastAsia"/>
                <w:lang w:val="en-US"/>
              </w:rPr>
              <w:t xml:space="preserve"> </w:t>
            </w:r>
            <w:r w:rsidRPr="009A204E">
              <w:rPr>
                <w:rFonts w:hint="eastAsia"/>
                <w:i/>
                <w:iCs/>
              </w:rPr>
              <w:t>measResultLastServPSCell</w:t>
            </w:r>
            <w:r>
              <w:rPr>
                <w:rFonts w:eastAsia="等线" w:hint="eastAsia"/>
                <w:i/>
                <w:iCs/>
              </w:rPr>
              <w:t xml:space="preserve"> </w:t>
            </w:r>
            <w:r w:rsidRPr="006C6BE5">
              <w:rPr>
                <w:rFonts w:eastAsia="等线" w:hint="eastAsia"/>
              </w:rPr>
              <w:t>missing.</w:t>
            </w:r>
          </w:p>
        </w:tc>
        <w:tc>
          <w:tcPr>
            <w:tcW w:w="1161" w:type="dxa"/>
          </w:tcPr>
          <w:p w14:paraId="0CAC4B95" w14:textId="77777777" w:rsidR="00D811A0" w:rsidRPr="009A204E" w:rsidRDefault="00D811A0" w:rsidP="00B273D5"/>
        </w:tc>
        <w:tc>
          <w:tcPr>
            <w:tcW w:w="1559" w:type="dxa"/>
          </w:tcPr>
          <w:p w14:paraId="48DC525E" w14:textId="77777777" w:rsidR="00D811A0" w:rsidRPr="009A204E" w:rsidRDefault="00D811A0" w:rsidP="00B273D5">
            <w:pPr>
              <w:rPr>
                <w:rFonts w:eastAsia="等线"/>
              </w:rPr>
            </w:pPr>
            <w:r w:rsidRPr="009A204E">
              <w:rPr>
                <w:rFonts w:eastAsia="等线" w:hint="eastAsia"/>
              </w:rPr>
              <w:t>QI Tao</w:t>
            </w:r>
          </w:p>
        </w:tc>
        <w:tc>
          <w:tcPr>
            <w:tcW w:w="993" w:type="dxa"/>
          </w:tcPr>
          <w:p w14:paraId="4750C5AD" w14:textId="77777777" w:rsidR="00D811A0" w:rsidRPr="009A204E" w:rsidRDefault="00D811A0" w:rsidP="00B273D5"/>
        </w:tc>
        <w:tc>
          <w:tcPr>
            <w:tcW w:w="850" w:type="dxa"/>
          </w:tcPr>
          <w:p w14:paraId="00BC5C69" w14:textId="77777777" w:rsidR="00D811A0" w:rsidRPr="009A204E" w:rsidRDefault="00D811A0" w:rsidP="00B273D5">
            <w:pPr>
              <w:rPr>
                <w:rFonts w:eastAsia="宋体"/>
                <w:lang w:val="en-US"/>
              </w:rPr>
            </w:pPr>
            <w:r w:rsidRPr="009A204E">
              <w:t>V</w:t>
            </w:r>
            <w:r w:rsidRPr="009A204E">
              <w:rPr>
                <w:rFonts w:hint="eastAsia"/>
              </w:rPr>
              <w:t>0</w:t>
            </w:r>
            <w:r>
              <w:rPr>
                <w:rFonts w:eastAsia="等线" w:hint="eastAsia"/>
                <w:lang w:val="en-US"/>
              </w:rPr>
              <w:t>22</w:t>
            </w:r>
          </w:p>
        </w:tc>
        <w:tc>
          <w:tcPr>
            <w:tcW w:w="814" w:type="dxa"/>
          </w:tcPr>
          <w:p w14:paraId="5531E476" w14:textId="77777777" w:rsidR="00D811A0" w:rsidRPr="009A204E" w:rsidRDefault="00D811A0" w:rsidP="00B273D5">
            <w:pPr>
              <w:rPr>
                <w:rFonts w:eastAsia="宋体"/>
                <w:lang w:val="en-US"/>
              </w:rPr>
            </w:pPr>
            <w:r w:rsidRPr="009A204E">
              <w:rPr>
                <w:rFonts w:eastAsia="宋体" w:hint="eastAsia"/>
                <w:lang w:val="en-US"/>
              </w:rPr>
              <w:t>ToDo</w:t>
            </w:r>
          </w:p>
        </w:tc>
      </w:tr>
    </w:tbl>
    <w:p w14:paraId="54343A46" w14:textId="77777777" w:rsidR="00D811A0" w:rsidRPr="009A204E" w:rsidRDefault="00D811A0" w:rsidP="00D811A0">
      <w:pPr>
        <w:rPr>
          <w:rFonts w:eastAsia="宋体"/>
          <w:lang w:val="en-US"/>
        </w:rPr>
      </w:pPr>
      <w:r w:rsidRPr="009A204E">
        <w:rPr>
          <w:b/>
        </w:rPr>
        <w:br/>
        <w:t>[Description]</w:t>
      </w:r>
      <w:r w:rsidRPr="009A204E">
        <w:t xml:space="preserve">: </w:t>
      </w:r>
      <w:r>
        <w:rPr>
          <w:rFonts w:eastAsia="宋体" w:hint="eastAsia"/>
          <w:lang w:val="en-US"/>
        </w:rPr>
        <w:t>Field</w:t>
      </w:r>
      <w:r w:rsidRPr="009A204E">
        <w:rPr>
          <w:rFonts w:eastAsia="宋体" w:hint="eastAsia"/>
          <w:lang w:val="en-US"/>
        </w:rPr>
        <w:t xml:space="preserve"> description of </w:t>
      </w:r>
      <w:r w:rsidRPr="009A204E">
        <w:rPr>
          <w:rFonts w:eastAsia="宋体" w:hint="eastAsia"/>
          <w:i/>
          <w:iCs/>
          <w:lang w:val="en-US"/>
        </w:rPr>
        <w:t>measResultLastServPSCell</w:t>
      </w:r>
      <w:r w:rsidRPr="009A204E">
        <w:rPr>
          <w:rFonts w:eastAsia="宋体" w:hint="eastAsia"/>
          <w:lang w:val="en-US"/>
        </w:rPr>
        <w:t xml:space="preserve"> in the ASN.1</w:t>
      </w:r>
      <w:r>
        <w:rPr>
          <w:rFonts w:eastAsia="宋体" w:hint="eastAsia"/>
          <w:lang w:val="en-US"/>
        </w:rPr>
        <w:t xml:space="preserve"> is missing</w:t>
      </w:r>
      <w:r w:rsidRPr="009A204E">
        <w:rPr>
          <w:rFonts w:eastAsia="宋体"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宋体"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B273D5">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B273D5">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B273D5">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B273D5">
            <w:pPr>
              <w:keepNext/>
              <w:keepLines/>
              <w:spacing w:after="0"/>
              <w:rPr>
                <w:ins w:id="3646" w:author="ZTE - Tao" w:date="2025-11-03T09:12:00Z"/>
                <w:rFonts w:ascii="Arial" w:hAnsi="Arial"/>
                <w:b/>
                <w:i/>
                <w:sz w:val="18"/>
                <w:lang w:eastAsia="ko-KR"/>
              </w:rPr>
            </w:pPr>
            <w:ins w:id="3647"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B273D5">
            <w:pPr>
              <w:keepNext/>
              <w:keepLines/>
              <w:spacing w:after="0"/>
              <w:rPr>
                <w:rFonts w:ascii="Arial" w:hAnsi="Arial"/>
                <w:bCs/>
                <w:iCs/>
                <w:sz w:val="18"/>
                <w:lang w:eastAsia="ko-KR"/>
              </w:rPr>
            </w:pPr>
            <w:ins w:id="3648"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等线" w:hAnsi="Arial" w:hint="eastAsia"/>
                  <w:bCs/>
                  <w:iCs/>
                  <w:sz w:val="18"/>
                </w:rPr>
                <w:t xml:space="preserve">SCG </w:t>
              </w:r>
              <w:r w:rsidRPr="009A204E">
                <w:rPr>
                  <w:rFonts w:ascii="Arial" w:hAnsi="Arial"/>
                  <w:bCs/>
                  <w:iCs/>
                  <w:sz w:val="18"/>
                  <w:lang w:eastAsia="ko-KR"/>
                </w:rPr>
                <w:t xml:space="preserve">failure </w:t>
              </w:r>
              <w:r w:rsidRPr="009A204E">
                <w:rPr>
                  <w:rFonts w:ascii="Arial" w:eastAsia="等线" w:hAnsi="Arial" w:hint="eastAsia"/>
                  <w:bCs/>
                  <w:iCs/>
                  <w:sz w:val="18"/>
                </w:rPr>
                <w:t xml:space="preserve">(in case of </w:t>
              </w:r>
              <w:r w:rsidRPr="009A204E">
                <w:rPr>
                  <w:rFonts w:ascii="Arial" w:hAnsi="Arial" w:hint="eastAsia"/>
                  <w:bCs/>
                  <w:iCs/>
                  <w:sz w:val="18"/>
                  <w:lang w:val="en-US"/>
                </w:rPr>
                <w:t>no PSCell change</w:t>
              </w:r>
              <w:r w:rsidRPr="009A204E">
                <w:rPr>
                  <w:rFonts w:ascii="Arial" w:eastAsia="等线"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宋体"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等线" w:hAnsi="Arial" w:hint="eastAsia"/>
                  <w:bCs/>
                  <w:iCs/>
                  <w:sz w:val="18"/>
                </w:rPr>
                <w:t xml:space="preserve"> (</w:t>
              </w:r>
              <w:r w:rsidRPr="009A204E">
                <w:rPr>
                  <w:rFonts w:ascii="Arial" w:eastAsia="等线" w:hAnsi="Arial"/>
                  <w:bCs/>
                  <w:iCs/>
                  <w:sz w:val="18"/>
                </w:rPr>
                <w:t>in case of PSCell change</w:t>
              </w:r>
              <w:r w:rsidRPr="009A204E">
                <w:rPr>
                  <w:rFonts w:ascii="Arial" w:eastAsia="等线"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5D6A03">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5D6A03">
        <w:tc>
          <w:tcPr>
            <w:tcW w:w="967" w:type="dxa"/>
          </w:tcPr>
          <w:p w14:paraId="5D26C5ED" w14:textId="4F11FD0A" w:rsidR="009A204E" w:rsidRPr="009A204E" w:rsidRDefault="00D811A0" w:rsidP="009A204E">
            <w:pPr>
              <w:rPr>
                <w:rFonts w:eastAsia="等线"/>
              </w:rPr>
            </w:pPr>
            <w:r>
              <w:rPr>
                <w:rFonts w:eastAsia="等线"/>
              </w:rPr>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等线"/>
                <w:lang w:val="en-US"/>
              </w:rPr>
            </w:pPr>
            <w:r>
              <w:rPr>
                <w:rFonts w:eastAsia="等线"/>
              </w:rPr>
              <w:t>SIB1 acquisition upon SIB change notification</w:t>
            </w:r>
          </w:p>
        </w:tc>
        <w:tc>
          <w:tcPr>
            <w:tcW w:w="1161" w:type="dxa"/>
          </w:tcPr>
          <w:p w14:paraId="1A862CDF" w14:textId="4EE325B2" w:rsidR="009A204E" w:rsidRPr="00D811A0" w:rsidRDefault="00D811A0" w:rsidP="009A204E">
            <w:pPr>
              <w:rPr>
                <w:rFonts w:eastAsia="等线"/>
              </w:rPr>
            </w:pPr>
            <w:r>
              <w:rPr>
                <w:rFonts w:eastAsia="等线" w:hint="eastAsia"/>
              </w:rPr>
              <w:t>R</w:t>
            </w:r>
            <w:r>
              <w:rPr>
                <w:rFonts w:eastAsia="等线"/>
              </w:rPr>
              <w:t>2-25xxxx</w:t>
            </w:r>
          </w:p>
        </w:tc>
        <w:tc>
          <w:tcPr>
            <w:tcW w:w="1559" w:type="dxa"/>
          </w:tcPr>
          <w:p w14:paraId="28742B33" w14:textId="58E6A147" w:rsidR="009A204E" w:rsidRPr="009A204E" w:rsidRDefault="00D811A0" w:rsidP="009A204E">
            <w:pPr>
              <w:rPr>
                <w:rFonts w:eastAsia="等线"/>
              </w:rPr>
            </w:pPr>
            <w:r>
              <w:rPr>
                <w:rFonts w:eastAsia="等线"/>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宋体"/>
                <w:lang w:val="en-US"/>
              </w:rPr>
            </w:pPr>
            <w:r>
              <w:t>V025</w:t>
            </w:r>
          </w:p>
        </w:tc>
        <w:tc>
          <w:tcPr>
            <w:tcW w:w="814" w:type="dxa"/>
          </w:tcPr>
          <w:p w14:paraId="65A44542" w14:textId="77777777" w:rsidR="009A204E" w:rsidRPr="009A204E" w:rsidRDefault="009A204E" w:rsidP="009A204E">
            <w:pPr>
              <w:rPr>
                <w:rFonts w:eastAsia="宋体"/>
                <w:lang w:val="en-US"/>
              </w:rPr>
            </w:pPr>
            <w:r w:rsidRPr="009A204E">
              <w:rPr>
                <w:rFonts w:eastAsia="宋体"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49"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50" w:author="Qianxi Lu" w:date="2025-11-03T10:13:00Z"/>
        </w:rPr>
        <w:pPrChange w:id="3651" w:author="Unknown" w:date="2025-11-03T10:13:00Z">
          <w:pPr>
            <w:pStyle w:val="B4"/>
          </w:pPr>
        </w:pPrChange>
      </w:pPr>
      <w:ins w:id="3652"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3" w:author="Unknown" w:date="2025-11-03T10:14:00Z">
          <w:pPr>
            <w:pStyle w:val="B2"/>
          </w:pPr>
        </w:pPrChange>
      </w:pPr>
      <w:ins w:id="3654" w:author="Qianxi Lu" w:date="2025-11-03T10:14:00Z">
        <w:r w:rsidRPr="00D811A0">
          <w:t>4</w:t>
        </w:r>
      </w:ins>
      <w:ins w:id="3655"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6"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57" w:author="Qianxi Lu" w:date="2025-11-03T10:13:00Z"/>
        </w:rPr>
      </w:pPr>
      <w:del w:id="3658"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59" w:author="Qianxi Lu" w:date="2025-11-03T10:13:00Z"/>
        </w:rPr>
      </w:pPr>
      <w:del w:id="3660"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1" w:author="Qianxi Lu" w:date="2025-11-03T10:13:00Z"/>
        </w:rPr>
      </w:pPr>
      <w:del w:id="3662" w:author="Qianxi Lu" w:date="2025-11-03T10:13:00Z">
        <w:r>
          <w:delText>4&gt; else:</w:delText>
        </w:r>
      </w:del>
    </w:p>
    <w:p w14:paraId="170B333E" w14:textId="77777777" w:rsidR="00D811A0" w:rsidRDefault="00D811A0">
      <w:pPr>
        <w:pStyle w:val="B4"/>
        <w:pPrChange w:id="3663" w:author="Unknown" w:date="2025-11-03T10:14:00Z">
          <w:pPr>
            <w:pStyle w:val="B5"/>
          </w:pPr>
        </w:pPrChange>
      </w:pPr>
      <w:del w:id="3664" w:author="Qianxi Lu" w:date="2025-11-03T10:14:00Z">
        <w:r>
          <w:delText>5</w:delText>
        </w:r>
      </w:del>
      <w:ins w:id="3665" w:author="Qianxi Lu" w:date="2025-11-03T10:14:00Z">
        <w:r>
          <w:t>4</w:t>
        </w:r>
      </w:ins>
      <w:r>
        <w:t>&gt; if the UE is in RRC_IDLE or in RRC_INACTIVE; or</w:t>
      </w:r>
    </w:p>
    <w:p w14:paraId="23B98779" w14:textId="77777777" w:rsidR="00D811A0" w:rsidRDefault="00D811A0">
      <w:pPr>
        <w:pStyle w:val="B4"/>
        <w:pPrChange w:id="3666" w:author="Unknown" w:date="2025-11-03T10:14:00Z">
          <w:pPr>
            <w:pStyle w:val="B5"/>
          </w:pPr>
        </w:pPrChange>
      </w:pPr>
      <w:del w:id="3667" w:author="Qianxi Lu" w:date="2025-11-03T10:14:00Z">
        <w:r>
          <w:delText>5</w:delText>
        </w:r>
      </w:del>
      <w:ins w:id="3668" w:author="Qianxi Lu" w:date="2025-11-03T10:14:00Z">
        <w:r>
          <w:t>4</w:t>
        </w:r>
      </w:ins>
      <w:r>
        <w:t>&gt;</w:t>
      </w:r>
      <w:r>
        <w:tab/>
        <w:t>if the UE is in RRC_CONNECTED while T311 is running:</w:t>
      </w:r>
    </w:p>
    <w:p w14:paraId="1F8EFE68" w14:textId="77777777" w:rsidR="00D811A0" w:rsidRDefault="00D811A0" w:rsidP="00D811A0">
      <w:pPr>
        <w:pStyle w:val="B5"/>
      </w:pPr>
      <w:del w:id="3669" w:author="Qianxi Lu" w:date="2025-11-03T10:14:00Z">
        <w:r>
          <w:delText>6</w:delText>
        </w:r>
      </w:del>
      <w:ins w:id="3670" w:author="Qianxi Lu" w:date="2025-11-03T10:14:00Z">
        <w:r>
          <w:t>5</w:t>
        </w:r>
      </w:ins>
      <w:r>
        <w:t>&gt;</w:t>
      </w:r>
      <w:r>
        <w:tab/>
        <w:t>perform the actions as specified in clause 5.2.2.3.3b;</w:t>
      </w:r>
    </w:p>
    <w:p w14:paraId="2CCAB430" w14:textId="77777777" w:rsidR="009A204E" w:rsidRPr="009A204E" w:rsidRDefault="009A204E" w:rsidP="009A204E">
      <w:r w:rsidRPr="009A204E">
        <w:rPr>
          <w:b/>
        </w:rPr>
        <w:t>[Comments]</w:t>
      </w:r>
      <w:r w:rsidRPr="009A204E">
        <w:t xml:space="preserve">: </w:t>
      </w:r>
    </w:p>
    <w:p w14:paraId="74162233" w14:textId="6036867C" w:rsidR="000E461E" w:rsidRDefault="000E461E" w:rsidP="00503D64">
      <w:pPr>
        <w:rPr>
          <w:rFonts w:eastAsia="等线"/>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B273D5">
        <w:tc>
          <w:tcPr>
            <w:tcW w:w="967" w:type="dxa"/>
          </w:tcPr>
          <w:p w14:paraId="565AE255" w14:textId="77777777" w:rsidR="00D811A0" w:rsidRPr="009A204E" w:rsidRDefault="00D811A0" w:rsidP="00B273D5">
            <w:r w:rsidRPr="009A204E">
              <w:t>RIL Id</w:t>
            </w:r>
          </w:p>
        </w:tc>
        <w:tc>
          <w:tcPr>
            <w:tcW w:w="984" w:type="dxa"/>
          </w:tcPr>
          <w:p w14:paraId="77A9B789" w14:textId="77777777" w:rsidR="00D811A0" w:rsidRPr="009A204E" w:rsidRDefault="00D811A0" w:rsidP="00B273D5">
            <w:r w:rsidRPr="009A204E">
              <w:t>WI</w:t>
            </w:r>
          </w:p>
        </w:tc>
        <w:tc>
          <w:tcPr>
            <w:tcW w:w="1032" w:type="dxa"/>
          </w:tcPr>
          <w:p w14:paraId="44F2E8BF" w14:textId="77777777" w:rsidR="00D811A0" w:rsidRPr="009A204E" w:rsidRDefault="00D811A0" w:rsidP="00B273D5">
            <w:r w:rsidRPr="009A204E">
              <w:t>Class</w:t>
            </w:r>
          </w:p>
        </w:tc>
        <w:tc>
          <w:tcPr>
            <w:tcW w:w="2797" w:type="dxa"/>
          </w:tcPr>
          <w:p w14:paraId="35D7C978" w14:textId="77777777" w:rsidR="00D811A0" w:rsidRPr="009A204E" w:rsidRDefault="00D811A0" w:rsidP="00B273D5">
            <w:r w:rsidRPr="009A204E">
              <w:t>Title</w:t>
            </w:r>
          </w:p>
        </w:tc>
        <w:tc>
          <w:tcPr>
            <w:tcW w:w="1161" w:type="dxa"/>
          </w:tcPr>
          <w:p w14:paraId="3258D184" w14:textId="77777777" w:rsidR="00D811A0" w:rsidRPr="009A204E" w:rsidRDefault="00D811A0" w:rsidP="00B273D5">
            <w:r w:rsidRPr="009A204E">
              <w:t>Tdoc</w:t>
            </w:r>
          </w:p>
        </w:tc>
        <w:tc>
          <w:tcPr>
            <w:tcW w:w="1559" w:type="dxa"/>
          </w:tcPr>
          <w:p w14:paraId="146A9564" w14:textId="77777777" w:rsidR="00D811A0" w:rsidRPr="009A204E" w:rsidRDefault="00D811A0" w:rsidP="00B273D5">
            <w:r w:rsidRPr="009A204E">
              <w:t>Delegate</w:t>
            </w:r>
          </w:p>
        </w:tc>
        <w:tc>
          <w:tcPr>
            <w:tcW w:w="993" w:type="dxa"/>
          </w:tcPr>
          <w:p w14:paraId="57F1C809" w14:textId="77777777" w:rsidR="00D811A0" w:rsidRPr="009A204E" w:rsidRDefault="00D811A0" w:rsidP="00B273D5">
            <w:r w:rsidRPr="009A204E">
              <w:t>Misc</w:t>
            </w:r>
          </w:p>
        </w:tc>
        <w:tc>
          <w:tcPr>
            <w:tcW w:w="850" w:type="dxa"/>
          </w:tcPr>
          <w:p w14:paraId="7193EFA3" w14:textId="77777777" w:rsidR="00D811A0" w:rsidRPr="009A204E" w:rsidRDefault="00D811A0" w:rsidP="00B273D5">
            <w:r w:rsidRPr="009A204E">
              <w:t>File version</w:t>
            </w:r>
          </w:p>
        </w:tc>
        <w:tc>
          <w:tcPr>
            <w:tcW w:w="814" w:type="dxa"/>
          </w:tcPr>
          <w:p w14:paraId="535D2F68" w14:textId="77777777" w:rsidR="00D811A0" w:rsidRPr="009A204E" w:rsidRDefault="00D811A0" w:rsidP="00B273D5">
            <w:r w:rsidRPr="009A204E">
              <w:t>Status</w:t>
            </w:r>
          </w:p>
        </w:tc>
      </w:tr>
      <w:tr w:rsidR="00D811A0" w:rsidRPr="009A204E" w14:paraId="3543EFEA" w14:textId="77777777" w:rsidTr="00B273D5">
        <w:tc>
          <w:tcPr>
            <w:tcW w:w="967" w:type="dxa"/>
          </w:tcPr>
          <w:p w14:paraId="01003AB6" w14:textId="36D889A5" w:rsidR="00D811A0" w:rsidRPr="009A204E" w:rsidRDefault="00D811A0" w:rsidP="00B273D5">
            <w:pPr>
              <w:rPr>
                <w:rFonts w:eastAsia="等线"/>
              </w:rPr>
            </w:pPr>
            <w:r>
              <w:rPr>
                <w:rFonts w:eastAsia="等线" w:hint="eastAsia"/>
              </w:rPr>
              <w:t>O00</w:t>
            </w:r>
            <w:r>
              <w:rPr>
                <w:rFonts w:eastAsia="等线"/>
              </w:rPr>
              <w:t>9</w:t>
            </w:r>
          </w:p>
        </w:tc>
        <w:tc>
          <w:tcPr>
            <w:tcW w:w="984" w:type="dxa"/>
          </w:tcPr>
          <w:p w14:paraId="00D8F7AB" w14:textId="7E653917" w:rsidR="00D811A0" w:rsidRPr="009A204E" w:rsidRDefault="00D811A0" w:rsidP="00B273D5">
            <w:r>
              <w:rPr>
                <w:sz w:val="18"/>
                <w:szCs w:val="18"/>
              </w:rPr>
              <w:t>NES</w:t>
            </w:r>
          </w:p>
        </w:tc>
        <w:tc>
          <w:tcPr>
            <w:tcW w:w="1032" w:type="dxa"/>
          </w:tcPr>
          <w:p w14:paraId="1EA1FA4B" w14:textId="77777777" w:rsidR="00D811A0" w:rsidRPr="009A204E" w:rsidRDefault="00D811A0" w:rsidP="00B273D5">
            <w:r w:rsidRPr="009A204E">
              <w:t>1</w:t>
            </w:r>
          </w:p>
        </w:tc>
        <w:tc>
          <w:tcPr>
            <w:tcW w:w="2797" w:type="dxa"/>
          </w:tcPr>
          <w:p w14:paraId="470BE3CD" w14:textId="0A975201" w:rsidR="00D811A0" w:rsidRPr="009A204E" w:rsidRDefault="00D811A0" w:rsidP="00B273D5">
            <w:pPr>
              <w:rPr>
                <w:rFonts w:eastAsia="等线"/>
                <w:lang w:val="en-US"/>
              </w:rPr>
            </w:pPr>
            <w:r>
              <w:rPr>
                <w:rFonts w:eastAsia="等线"/>
              </w:rPr>
              <w:t>Condition for the presence of servingcellMO</w:t>
            </w:r>
          </w:p>
        </w:tc>
        <w:tc>
          <w:tcPr>
            <w:tcW w:w="1161" w:type="dxa"/>
          </w:tcPr>
          <w:p w14:paraId="2E2F04C8" w14:textId="2CD09DFC" w:rsidR="00D811A0" w:rsidRPr="00D811A0" w:rsidRDefault="00D811A0" w:rsidP="00B273D5">
            <w:pPr>
              <w:rPr>
                <w:rFonts w:eastAsia="等线"/>
              </w:rPr>
            </w:pPr>
            <w:r>
              <w:rPr>
                <w:rFonts w:eastAsia="等线" w:hint="eastAsia"/>
              </w:rPr>
              <w:t>R</w:t>
            </w:r>
            <w:r>
              <w:rPr>
                <w:rFonts w:eastAsia="等线"/>
              </w:rPr>
              <w:t>2-25xxxx</w:t>
            </w:r>
          </w:p>
        </w:tc>
        <w:tc>
          <w:tcPr>
            <w:tcW w:w="1559" w:type="dxa"/>
          </w:tcPr>
          <w:p w14:paraId="5CD72B98" w14:textId="01721EFD" w:rsidR="00D811A0" w:rsidRPr="009A204E" w:rsidRDefault="00D811A0" w:rsidP="00B273D5">
            <w:pPr>
              <w:rPr>
                <w:rFonts w:eastAsia="等线"/>
              </w:rPr>
            </w:pPr>
            <w:r>
              <w:rPr>
                <w:rFonts w:eastAsia="等线"/>
              </w:rPr>
              <w:t>Qianxi Lu</w:t>
            </w:r>
          </w:p>
        </w:tc>
        <w:tc>
          <w:tcPr>
            <w:tcW w:w="993" w:type="dxa"/>
          </w:tcPr>
          <w:p w14:paraId="45B0563D" w14:textId="77777777" w:rsidR="00D811A0" w:rsidRPr="009A204E" w:rsidRDefault="00D811A0" w:rsidP="00B273D5"/>
        </w:tc>
        <w:tc>
          <w:tcPr>
            <w:tcW w:w="850" w:type="dxa"/>
          </w:tcPr>
          <w:p w14:paraId="18E92AD8" w14:textId="064A627F" w:rsidR="00D811A0" w:rsidRPr="009A204E" w:rsidRDefault="00D811A0" w:rsidP="00B273D5">
            <w:pPr>
              <w:rPr>
                <w:rFonts w:eastAsia="宋体"/>
                <w:lang w:val="en-US"/>
              </w:rPr>
            </w:pPr>
            <w:r>
              <w:t>V025</w:t>
            </w:r>
          </w:p>
        </w:tc>
        <w:tc>
          <w:tcPr>
            <w:tcW w:w="814" w:type="dxa"/>
          </w:tcPr>
          <w:p w14:paraId="441D5B4A" w14:textId="77777777" w:rsidR="00D811A0" w:rsidRPr="009A204E" w:rsidRDefault="00D811A0" w:rsidP="00B273D5">
            <w:pPr>
              <w:rPr>
                <w:rFonts w:eastAsia="宋体"/>
                <w:lang w:val="en-US"/>
              </w:rPr>
            </w:pPr>
            <w:r w:rsidRPr="009A204E">
              <w:rPr>
                <w:rFonts w:eastAsia="宋体" w:hint="eastAsia"/>
                <w:lang w:val="en-US"/>
              </w:rPr>
              <w:t>ToDo</w:t>
            </w:r>
          </w:p>
        </w:tc>
      </w:tr>
    </w:tbl>
    <w:p w14:paraId="29F18C67" w14:textId="0C3043E8" w:rsidR="00D811A0" w:rsidRPr="00D811A0" w:rsidRDefault="00D811A0" w:rsidP="00D811A0">
      <w:pPr>
        <w:rPr>
          <w:rFonts w:eastAsia="宋体"/>
          <w:lang w:val="en-US"/>
        </w:rPr>
      </w:pPr>
      <w:r w:rsidRPr="009A204E">
        <w:rPr>
          <w:b/>
        </w:rPr>
        <w:br/>
        <w:t>[Description]</w:t>
      </w:r>
      <w:r w:rsidRPr="009A204E">
        <w:t xml:space="preserve">: </w:t>
      </w:r>
      <w:r>
        <w:rPr>
          <w:rFonts w:eastAsia="宋体"/>
          <w:lang w:val="en-US"/>
        </w:rPr>
        <w:t>T</w:t>
      </w:r>
      <w:r w:rsidRPr="00D811A0">
        <w:rPr>
          <w:rFonts w:eastAsia="宋体"/>
          <w:lang w:val="en-US"/>
        </w:rPr>
        <w:t>he following R2 conclusion</w:t>
      </w:r>
    </w:p>
    <w:p w14:paraId="32A418F8" w14:textId="3A47D94D" w:rsidR="00D811A0" w:rsidRPr="00D811A0" w:rsidRDefault="00D811A0" w:rsidP="00D811A0">
      <w:pPr>
        <w:rPr>
          <w:rFonts w:eastAsia="宋体"/>
          <w:b/>
          <w:bCs/>
          <w:lang w:val="en-US"/>
        </w:rPr>
      </w:pPr>
      <w:r w:rsidRPr="00D811A0">
        <w:rPr>
          <w:rFonts w:eastAsia="宋体"/>
          <w:b/>
          <w:bCs/>
          <w:highlight w:val="yellow"/>
          <w:lang w:val="en-US"/>
        </w:rPr>
        <w:t>servingcellMO is not configured for OD-SSB measurement in Case1 SCell</w:t>
      </w:r>
      <w:r w:rsidRPr="00D811A0">
        <w:rPr>
          <w:rFonts w:eastAsia="宋体"/>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宋体"/>
          <w:lang w:val="en-US"/>
        </w:rPr>
      </w:pPr>
      <w:r w:rsidRPr="00D811A0">
        <w:rPr>
          <w:rFonts w:eastAsia="宋体"/>
          <w:lang w:val="en-US"/>
        </w:rPr>
        <w:t>However, due to the following R2 agreement, apparently the first part above is wrong</w:t>
      </w:r>
    </w:p>
    <w:p w14:paraId="3959B1A0" w14:textId="44A368E4" w:rsidR="00D811A0" w:rsidRPr="00D811A0" w:rsidRDefault="00D811A0" w:rsidP="00D811A0">
      <w:pPr>
        <w:rPr>
          <w:rFonts w:eastAsia="宋体"/>
          <w:b/>
          <w:bCs/>
          <w:lang w:val="en-US"/>
        </w:rPr>
      </w:pPr>
      <w:r w:rsidRPr="00D811A0">
        <w:rPr>
          <w:rFonts w:eastAsia="宋体"/>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宋体"/>
          <w:lang w:val="en-US"/>
        </w:rPr>
      </w:pPr>
      <w:r>
        <w:rPr>
          <w:rFonts w:eastAsia="宋体" w:hint="eastAsia"/>
          <w:lang w:val="en-US"/>
        </w:rPr>
        <w:t>I.e.,</w:t>
      </w:r>
      <w:r>
        <w:rPr>
          <w:rFonts w:eastAsia="宋体"/>
          <w:lang w:val="en-US"/>
        </w:rPr>
        <w:t xml:space="preserve"> </w:t>
      </w:r>
      <w:r w:rsidRPr="00D811A0">
        <w:rPr>
          <w:rFonts w:eastAsia="宋体"/>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宋体"/>
          <w:lang w:val="en-US"/>
        </w:rPr>
      </w:pPr>
      <w:r w:rsidRPr="00D811A0">
        <w:rPr>
          <w:rFonts w:eastAsia="宋体"/>
          <w:lang w:val="en-US"/>
        </w:rPr>
        <w:t>So R2 should revise the agreement to make it more accurate.</w:t>
      </w:r>
      <w:r>
        <w:rPr>
          <w:rFonts w:eastAsia="宋体"/>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1" w:author="Helka-Liina Maattanen" w:date="2025-10-17T10:58:00Z">
              <w:r>
                <w:rPr>
                  <w:lang w:eastAsia="sv-SE"/>
                </w:rPr>
                <w:t xml:space="preserve"> </w:t>
              </w:r>
            </w:ins>
            <w:ins w:id="3672" w:author="Qianxi Lu" w:date="2025-11-03T10:56:00Z">
              <w:r>
                <w:rPr>
                  <w:lang w:eastAsia="sv-SE"/>
                </w:rPr>
                <w:t>and</w:t>
              </w:r>
            </w:ins>
            <w:ins w:id="3673" w:author="Helka-Liina Maattanen" w:date="2025-10-17T10:58:00Z">
              <w:r>
                <w:rPr>
                  <w:lang w:eastAsia="sv-SE"/>
                </w:rPr>
                <w:t xml:space="preserve"> if </w:t>
              </w:r>
              <w:r>
                <w:rPr>
                  <w:i/>
                  <w:iCs/>
                  <w:lang w:eastAsia="sv-SE"/>
                  <w:rPrChange w:id="3674" w:author="Unknown" w:date="2025-10-17T10:59:00Z">
                    <w:rPr>
                      <w:lang w:eastAsia="sv-SE"/>
                    </w:rPr>
                  </w:rPrChange>
                </w:rPr>
                <w:t>OD-SSB</w:t>
              </w:r>
              <w:r>
                <w:rPr>
                  <w:lang w:eastAsia="sv-SE"/>
                </w:rPr>
                <w:t xml:space="preserve"> is </w:t>
              </w:r>
            </w:ins>
            <w:ins w:id="3675" w:author="Qianxi Lu" w:date="2025-11-03T10:56:00Z">
              <w:r>
                <w:rPr>
                  <w:lang w:eastAsia="sv-SE"/>
                </w:rPr>
                <w:t xml:space="preserve">not </w:t>
              </w:r>
            </w:ins>
            <w:ins w:id="3676" w:author="Helka-Liina Maattanen" w:date="2025-10-17T10:58:00Z">
              <w:r>
                <w:rPr>
                  <w:lang w:eastAsia="sv-SE"/>
                </w:rPr>
                <w:t>configured in I</w:t>
              </w:r>
            </w:ins>
            <w:ins w:id="3677" w:author="Helka-Liina Maattanen" w:date="2025-10-17T10:59:00Z">
              <w:r>
                <w:rPr>
                  <w:lang w:eastAsia="sv-SE"/>
                </w:rPr>
                <w:t xml:space="preserve">E </w:t>
              </w:r>
              <w:r>
                <w:rPr>
                  <w:i/>
                  <w:iCs/>
                  <w:lang w:eastAsia="sv-SE"/>
                  <w:rPrChange w:id="3678"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Pr="00D811A0" w:rsidRDefault="00D811A0" w:rsidP="00503D64">
      <w:pPr>
        <w:rPr>
          <w:rFonts w:eastAsia="等线"/>
        </w:rPr>
      </w:pPr>
    </w:p>
    <w:sectPr w:rsidR="00D811A0" w:rsidRPr="00D811A0" w:rsidSect="00DE61E3">
      <w:headerReference w:type="default" r:id="rId34"/>
      <w:footerReference w:type="default" r:id="rId35"/>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81389" w14:textId="77777777" w:rsidR="00082CE8" w:rsidRPr="00E53CC0" w:rsidRDefault="00082CE8">
      <w:pPr>
        <w:spacing w:after="0"/>
      </w:pPr>
      <w:r w:rsidRPr="00E53CC0">
        <w:separator/>
      </w:r>
    </w:p>
  </w:endnote>
  <w:endnote w:type="continuationSeparator" w:id="0">
    <w:p w14:paraId="148B0EB5" w14:textId="77777777" w:rsidR="00082CE8" w:rsidRPr="00E53CC0" w:rsidRDefault="00082CE8">
      <w:pPr>
        <w:spacing w:after="0"/>
      </w:pPr>
      <w:r w:rsidRPr="00E53CC0">
        <w:continuationSeparator/>
      </w:r>
    </w:p>
  </w:endnote>
  <w:endnote w:type="continuationNotice" w:id="1">
    <w:p w14:paraId="203AB8E6" w14:textId="77777777" w:rsidR="00082CE8" w:rsidRPr="00E53CC0" w:rsidRDefault="00082C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Aptos">
    <w:altName w:val="Arial"/>
    <w:charset w:val="00"/>
    <w:family w:val="swiss"/>
    <w:pitch w:val="variable"/>
    <w:sig w:usb0="00000001"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00000007" w:usb1="00000000" w:usb2="00000000" w:usb3="00000000" w:csb0="00000093" w:csb1="00000000"/>
  </w:font>
  <w:font w:name="Courier">
    <w:panose1 w:val="02060409020205020404"/>
    <w:charset w:val="00"/>
    <w:family w:val="modern"/>
    <w:pitch w:val="fixed"/>
    <w:sig w:usb0="00000007" w:usb1="00000000" w:usb2="00000000" w:usb3="00000000" w:csb0="00000093"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Arial Unicode MS"/>
    <w:panose1 w:val="020B0600000101010101"/>
    <w:charset w:val="81"/>
    <w:family w:val="roman"/>
    <w:notTrueType/>
    <w:pitch w:val="fixed"/>
    <w:sig w:usb0="00000000" w:usb1="09060000" w:usb2="00000010" w:usb3="00000000" w:csb0="00080000"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7D0A3D" w:rsidRPr="00E53CC0" w:rsidRDefault="007D0A3D">
    <w:pPr>
      <w:pStyle w:val="a4"/>
    </w:pPr>
    <w:r w:rsidRPr="00E53CC0">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1E345" w14:textId="77777777" w:rsidR="00082CE8" w:rsidRPr="00E53CC0" w:rsidRDefault="00082CE8">
      <w:pPr>
        <w:spacing w:after="0"/>
      </w:pPr>
      <w:r w:rsidRPr="00E53CC0">
        <w:separator/>
      </w:r>
    </w:p>
  </w:footnote>
  <w:footnote w:type="continuationSeparator" w:id="0">
    <w:p w14:paraId="385A1D9C" w14:textId="77777777" w:rsidR="00082CE8" w:rsidRPr="00E53CC0" w:rsidRDefault="00082CE8">
      <w:pPr>
        <w:spacing w:after="0"/>
      </w:pPr>
      <w:r w:rsidRPr="00E53CC0">
        <w:continuationSeparator/>
      </w:r>
    </w:p>
  </w:footnote>
  <w:footnote w:type="continuationNotice" w:id="1">
    <w:p w14:paraId="3D6ED409" w14:textId="77777777" w:rsidR="00082CE8" w:rsidRPr="00E53CC0" w:rsidRDefault="00082CE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E2B4" w14:textId="761FEE94" w:rsidR="007D0A3D" w:rsidRPr="00E53CC0" w:rsidRDefault="007D0A3D" w:rsidP="00F8285C">
    <w:pPr>
      <w:pStyle w:val="a3"/>
      <w:framePr w:wrap="auto" w:vAnchor="text" w:hAnchor="margin" w:xAlign="right" w:y="1"/>
      <w:widowControl/>
    </w:pPr>
  </w:p>
  <w:p w14:paraId="7E4C60FC" w14:textId="3B61D079"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A42F44">
      <w:rPr>
        <w:rFonts w:ascii="Arial" w:hAnsi="Arial" w:cs="Arial"/>
        <w:b/>
        <w:noProof/>
        <w:sz w:val="18"/>
        <w:szCs w:val="18"/>
      </w:rPr>
      <w:t>496</w:t>
    </w:r>
    <w:r w:rsidRPr="00E53CC0">
      <w:rPr>
        <w:rFonts w:ascii="Arial" w:hAnsi="Arial" w:cs="Arial"/>
        <w:b/>
        <w:sz w:val="18"/>
        <w:szCs w:val="18"/>
      </w:rPr>
      <w:fldChar w:fldCharType="end"/>
    </w:r>
  </w:p>
  <w:p w14:paraId="05FFF6A0" w14:textId="42109103" w:rsidR="007D0A3D" w:rsidRPr="00E53CC0" w:rsidRDefault="007D0A3D" w:rsidP="00F8285C">
    <w:pPr>
      <w:pStyle w:val="a3"/>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a3"/>
    </w:pPr>
  </w:p>
  <w:p w14:paraId="31BBBCD6" w14:textId="77777777" w:rsidR="007D0A3D" w:rsidRPr="00E53CC0" w:rsidRDefault="007D0A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BE8274"/>
    <w:multiLevelType w:val="singleLevel"/>
    <w:tmpl w:val="FDBE8274"/>
    <w:lvl w:ilvl="0">
      <w:start w:val="1"/>
      <w:numFmt w:val="decimal"/>
      <w:lvlText w:val="%1&gt;"/>
      <w:lvlJc w:val="left"/>
    </w:lvl>
  </w:abstractNum>
  <w:abstractNum w:abstractNumId="1">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nsid w:val="FFFFFF7E"/>
    <w:multiLevelType w:val="singleLevel"/>
    <w:tmpl w:val="8646D0C6"/>
    <w:lvl w:ilvl="0">
      <w:start w:val="1"/>
      <w:numFmt w:val="decimal"/>
      <w:pStyle w:val="3"/>
      <w:lvlText w:val="%1."/>
      <w:lvlJc w:val="left"/>
      <w:pPr>
        <w:tabs>
          <w:tab w:val="num" w:pos="926"/>
        </w:tabs>
        <w:ind w:left="926" w:hanging="360"/>
      </w:pPr>
    </w:lvl>
  </w:abstractNum>
  <w:abstractNum w:abstractNumId="4">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n-SG"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Keyboard" w:semiHidden="1" w:unhideWhenUsed="1"/>
    <w:lsdException w:name="HTML Preformatted" w:semiHidden="1" w:unhideWhenUsed="1" w:qFormat="1"/>
    <w:lsdException w:name="HTML Typewriter" w:semiHidden="1" w:unhideWhenUsed="1"/>
    <w:lsdException w:name="HTML Variable" w:semiHidden="1" w:unhideWhenUsed="1"/>
    <w:lsdException w:name="Normal Table" w:locked="0"/>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rsid w:val="000363EC"/>
    <w:pPr>
      <w:pBdr>
        <w:top w:val="none" w:sz="0" w:space="0" w:color="auto"/>
      </w:pBdr>
      <w:spacing w:before="180"/>
      <w:outlineLvl w:val="1"/>
    </w:pPr>
    <w:rPr>
      <w:sz w:val="32"/>
    </w:rPr>
  </w:style>
  <w:style w:type="paragraph" w:styleId="30">
    <w:name w:val="heading 3"/>
    <w:basedOn w:val="2"/>
    <w:next w:val="a"/>
    <w:link w:val="3Char"/>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0363EC"/>
    <w:pPr>
      <w:ind w:left="1418" w:hanging="1418"/>
      <w:outlineLvl w:val="3"/>
    </w:pPr>
    <w:rPr>
      <w:sz w:val="24"/>
    </w:rPr>
  </w:style>
  <w:style w:type="paragraph" w:styleId="50">
    <w:name w:val="heading 5"/>
    <w:basedOn w:val="40"/>
    <w:next w:val="a"/>
    <w:link w:val="5Char"/>
    <w:qFormat/>
    <w:rsid w:val="000363EC"/>
    <w:pPr>
      <w:ind w:left="1701" w:hanging="1701"/>
      <w:outlineLvl w:val="4"/>
    </w:pPr>
    <w:rPr>
      <w:sz w:val="22"/>
    </w:rPr>
  </w:style>
  <w:style w:type="paragraph" w:styleId="6">
    <w:name w:val="heading 6"/>
    <w:basedOn w:val="H6"/>
    <w:next w:val="a"/>
    <w:link w:val="6Char"/>
    <w:qFormat/>
    <w:rsid w:val="000363EC"/>
    <w:pPr>
      <w:outlineLvl w:val="5"/>
    </w:pPr>
  </w:style>
  <w:style w:type="paragraph" w:styleId="7">
    <w:name w:val="heading 7"/>
    <w:basedOn w:val="H6"/>
    <w:next w:val="a"/>
    <w:link w:val="7Char"/>
    <w:qFormat/>
    <w:rsid w:val="000363EC"/>
    <w:pPr>
      <w:outlineLvl w:val="6"/>
    </w:pPr>
  </w:style>
  <w:style w:type="paragraph" w:styleId="8">
    <w:name w:val="heading 8"/>
    <w:basedOn w:val="1"/>
    <w:next w:val="a"/>
    <w:link w:val="8Char"/>
    <w:qFormat/>
    <w:rsid w:val="000363EC"/>
    <w:pPr>
      <w:ind w:left="0" w:firstLine="0"/>
      <w:outlineLvl w:val="7"/>
    </w:pPr>
  </w:style>
  <w:style w:type="paragraph" w:styleId="9">
    <w:name w:val="heading 9"/>
    <w:basedOn w:val="8"/>
    <w:next w:val="a"/>
    <w:link w:val="9Char"/>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3958A6"/>
    <w:rPr>
      <w:rFonts w:ascii="Arial" w:eastAsia="Times New Roman" w:hAnsi="Arial"/>
      <w:sz w:val="36"/>
      <w:lang w:val="en-GB" w:eastAsia="zh-CN"/>
    </w:rPr>
  </w:style>
  <w:style w:type="character" w:customStyle="1" w:styleId="2Char">
    <w:name w:val="标题 2 Char"/>
    <w:link w:val="2"/>
    <w:qFormat/>
    <w:rsid w:val="003958A6"/>
    <w:rPr>
      <w:rFonts w:ascii="Arial" w:eastAsia="Times New Roman" w:hAnsi="Arial"/>
      <w:sz w:val="32"/>
      <w:lang w:val="en-GB" w:eastAsia="zh-CN"/>
    </w:rPr>
  </w:style>
  <w:style w:type="character" w:customStyle="1" w:styleId="3Char">
    <w:name w:val="标题 3 Char"/>
    <w:link w:val="30"/>
    <w:qFormat/>
    <w:rsid w:val="003958A6"/>
    <w:rPr>
      <w:rFonts w:ascii="Arial" w:eastAsia="Times New Roman" w:hAnsi="Arial"/>
      <w:sz w:val="28"/>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qFormat/>
    <w:locked/>
    <w:rsid w:val="003958A6"/>
    <w:rPr>
      <w:rFonts w:ascii="Arial" w:eastAsia="Times New Roman" w:hAnsi="Arial"/>
      <w:sz w:val="24"/>
      <w:lang w:val="en-GB" w:eastAsia="zh-CN"/>
    </w:rPr>
  </w:style>
  <w:style w:type="character" w:customStyle="1" w:styleId="5Char">
    <w:name w:val="标题 5 Char"/>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zh-CN"/>
    </w:rPr>
  </w:style>
  <w:style w:type="character" w:customStyle="1" w:styleId="7Char">
    <w:name w:val="标题 7 Char"/>
    <w:link w:val="7"/>
    <w:qFormat/>
    <w:rsid w:val="003958A6"/>
    <w:rPr>
      <w:rFonts w:ascii="Arial" w:eastAsia="Times New Roman" w:hAnsi="Arial"/>
      <w:lang w:val="en-GB" w:eastAsia="zh-CN"/>
    </w:rPr>
  </w:style>
  <w:style w:type="character" w:customStyle="1" w:styleId="8Char">
    <w:name w:val="标题 8 Char"/>
    <w:link w:val="8"/>
    <w:qFormat/>
    <w:rsid w:val="003958A6"/>
    <w:rPr>
      <w:rFonts w:ascii="Arial" w:eastAsia="Times New Roman" w:hAnsi="Arial"/>
      <w:sz w:val="36"/>
      <w:lang w:val="en-GB" w:eastAsia="zh-CN"/>
    </w:rPr>
  </w:style>
  <w:style w:type="character" w:customStyle="1" w:styleId="9Char">
    <w:name w:val="标题 9 Char"/>
    <w:link w:val="9"/>
    <w:qFormat/>
    <w:rsid w:val="003958A6"/>
    <w:rPr>
      <w:rFonts w:ascii="Arial" w:eastAsia="Times New Roman" w:hAnsi="Arial"/>
      <w:sz w:val="36"/>
      <w:lang w:val="en-GB" w:eastAsia="zh-CN"/>
    </w:rPr>
  </w:style>
  <w:style w:type="paragraph" w:styleId="90">
    <w:name w:val="toc 9"/>
    <w:basedOn w:val="80"/>
    <w:uiPriority w:val="39"/>
    <w:qFormat/>
    <w:rsid w:val="000363EC"/>
    <w:pPr>
      <w:ind w:left="1418" w:hanging="1418"/>
    </w:pPr>
  </w:style>
  <w:style w:type="paragraph" w:styleId="80">
    <w:name w:val="toc 8"/>
    <w:basedOn w:val="10"/>
    <w:uiPriority w:val="39"/>
    <w:qFormat/>
    <w:rsid w:val="000363EC"/>
    <w:pPr>
      <w:spacing w:before="180"/>
      <w:ind w:left="2693" w:hanging="2693"/>
    </w:pPr>
    <w:rPr>
      <w:b/>
    </w:rPr>
  </w:style>
  <w:style w:type="paragraph" w:styleId="10">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Char">
    <w:name w:val="页眉 Char"/>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1">
    <w:name w:val="toc 5"/>
    <w:basedOn w:val="41"/>
    <w:uiPriority w:val="39"/>
    <w:qFormat/>
    <w:rsid w:val="000363EC"/>
    <w:pPr>
      <w:ind w:left="1701" w:hanging="1701"/>
    </w:pPr>
  </w:style>
  <w:style w:type="paragraph" w:styleId="41">
    <w:name w:val="toc 4"/>
    <w:basedOn w:val="31"/>
    <w:uiPriority w:val="39"/>
    <w:qFormat/>
    <w:rsid w:val="000363EC"/>
    <w:pPr>
      <w:ind w:left="1418" w:hanging="1418"/>
    </w:pPr>
  </w:style>
  <w:style w:type="paragraph" w:styleId="31">
    <w:name w:val="toc 3"/>
    <w:basedOn w:val="20"/>
    <w:uiPriority w:val="39"/>
    <w:qFormat/>
    <w:rsid w:val="000363EC"/>
    <w:pPr>
      <w:ind w:left="1134" w:hanging="1134"/>
    </w:pPr>
  </w:style>
  <w:style w:type="paragraph" w:styleId="20">
    <w:name w:val="toc 2"/>
    <w:basedOn w:val="10"/>
    <w:uiPriority w:val="39"/>
    <w:qFormat/>
    <w:rsid w:val="000363EC"/>
    <w:pPr>
      <w:keepNext w:val="0"/>
      <w:spacing w:before="0"/>
      <w:ind w:left="851" w:hanging="851"/>
    </w:pPr>
    <w:rPr>
      <w:sz w:val="20"/>
    </w:rPr>
  </w:style>
  <w:style w:type="paragraph" w:styleId="a4">
    <w:name w:val="footer"/>
    <w:basedOn w:val="a3"/>
    <w:link w:val="Char0"/>
    <w:qFormat/>
    <w:rsid w:val="000363EC"/>
    <w:pPr>
      <w:jc w:val="center"/>
    </w:pPr>
    <w:rPr>
      <w:i/>
    </w:rPr>
  </w:style>
  <w:style w:type="character" w:customStyle="1" w:styleId="Char0">
    <w:name w:val="页脚 Char"/>
    <w:link w:val="a4"/>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5"/>
    <w:link w:val="B1Char1"/>
    <w:qFormat/>
    <w:rsid w:val="000363EC"/>
  </w:style>
  <w:style w:type="paragraph" w:styleId="a5">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0">
    <w:name w:val="toc 6"/>
    <w:basedOn w:val="51"/>
    <w:next w:val="a"/>
    <w:uiPriority w:val="39"/>
    <w:qFormat/>
    <w:rsid w:val="000363EC"/>
    <w:pPr>
      <w:ind w:left="1985" w:hanging="1985"/>
    </w:pPr>
  </w:style>
  <w:style w:type="paragraph" w:styleId="70">
    <w:name w:val="toc 7"/>
    <w:basedOn w:val="60"/>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5"/>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6"/>
    <w:qFormat/>
    <w:rsid w:val="000363EC"/>
    <w:pPr>
      <w:ind w:left="851"/>
    </w:pPr>
  </w:style>
  <w:style w:type="paragraph" w:styleId="a6">
    <w:name w:val="List Number"/>
    <w:basedOn w:val="a5"/>
    <w:qFormat/>
    <w:rsid w:val="000363EC"/>
  </w:style>
  <w:style w:type="character" w:styleId="a7">
    <w:name w:val="footnote reference"/>
    <w:basedOn w:val="a0"/>
    <w:qFormat/>
    <w:rsid w:val="000363EC"/>
    <w:rPr>
      <w:b/>
      <w:position w:val="6"/>
      <w:sz w:val="16"/>
    </w:rPr>
  </w:style>
  <w:style w:type="paragraph" w:styleId="a8">
    <w:name w:val="footnote text"/>
    <w:basedOn w:val="a"/>
    <w:link w:val="Char1"/>
    <w:qFormat/>
    <w:rsid w:val="000363EC"/>
    <w:pPr>
      <w:keepLines/>
      <w:spacing w:after="0"/>
      <w:ind w:left="454" w:hanging="454"/>
    </w:pPr>
    <w:rPr>
      <w:sz w:val="16"/>
    </w:rPr>
  </w:style>
  <w:style w:type="character" w:customStyle="1" w:styleId="Char1">
    <w:name w:val="脚注文本 Char"/>
    <w:link w:val="a8"/>
    <w:qFormat/>
    <w:rsid w:val="003958A6"/>
    <w:rPr>
      <w:rFonts w:eastAsia="Times New Roman"/>
      <w:sz w:val="16"/>
      <w:lang w:val="en-GB" w:eastAsia="zh-CN"/>
    </w:rPr>
  </w:style>
  <w:style w:type="paragraph" w:styleId="24">
    <w:name w:val="List Bullet 2"/>
    <w:basedOn w:val="a9"/>
    <w:link w:val="2Char0"/>
    <w:qFormat/>
    <w:rsid w:val="000363EC"/>
    <w:pPr>
      <w:ind w:left="851"/>
    </w:pPr>
  </w:style>
  <w:style w:type="paragraph" w:styleId="a9">
    <w:name w:val="List Bullet"/>
    <w:basedOn w:val="a5"/>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a">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b">
    <w:name w:val="Balloon Text"/>
    <w:basedOn w:val="a"/>
    <w:link w:val="Char2"/>
    <w:uiPriority w:val="99"/>
    <w:semiHidden/>
    <w:unhideWhenUsed/>
    <w:qFormat/>
    <w:rsid w:val="0055457B"/>
    <w:pPr>
      <w:spacing w:after="0"/>
    </w:pPr>
    <w:rPr>
      <w:rFonts w:ascii="Segoe UI" w:hAnsi="Segoe UI" w:cs="Segoe UI"/>
      <w:sz w:val="18"/>
      <w:szCs w:val="18"/>
    </w:rPr>
  </w:style>
  <w:style w:type="character" w:customStyle="1" w:styleId="Char2">
    <w:name w:val="批注框文本 Char"/>
    <w:basedOn w:val="a0"/>
    <w:link w:val="ab"/>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style>
  <w:style w:type="character" w:customStyle="1" w:styleId="Char3">
    <w:name w:val="批注文字 Char"/>
    <w:basedOn w:val="a0"/>
    <w:link w:val="ae"/>
    <w:uiPriority w:val="99"/>
    <w:qFormat/>
    <w:rsid w:val="00394471"/>
    <w:rPr>
      <w:rFonts w:eastAsia="Times New Roman"/>
      <w:lang w:val="en-GB" w:eastAsia="zh-CN"/>
    </w:rPr>
  </w:style>
  <w:style w:type="paragraph" w:styleId="af">
    <w:name w:val="annotation subject"/>
    <w:basedOn w:val="ae"/>
    <w:next w:val="ae"/>
    <w:link w:val="Char4"/>
    <w:uiPriority w:val="99"/>
    <w:qFormat/>
    <w:rsid w:val="00394471"/>
    <w:rPr>
      <w:b/>
      <w:bCs/>
    </w:rPr>
  </w:style>
  <w:style w:type="character" w:customStyle="1" w:styleId="Char4">
    <w:name w:val="批注主题 Char"/>
    <w:basedOn w:val="Char3"/>
    <w:link w:val="af"/>
    <w:uiPriority w:val="99"/>
    <w:qFormat/>
    <w:rsid w:val="00394471"/>
    <w:rPr>
      <w:rFonts w:eastAsia="Times New Roman"/>
      <w:b/>
      <w:bCs/>
      <w:lang w:val="en-GB" w:eastAsia="zh-CN"/>
    </w:rPr>
  </w:style>
  <w:style w:type="table" w:styleId="af0">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nhideWhenUsed/>
    <w:qFormat/>
    <w:rsid w:val="00A10112"/>
    <w:pPr>
      <w:spacing w:before="100" w:beforeAutospacing="1" w:after="100" w:afterAutospacing="1" w:line="259" w:lineRule="auto"/>
    </w:pPr>
    <w:rPr>
      <w:sz w:val="24"/>
      <w:szCs w:val="24"/>
      <w:lang w:eastAsia="en-GB"/>
    </w:rPr>
  </w:style>
  <w:style w:type="character" w:styleId="af2">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3">
    <w:name w:val="Body Text"/>
    <w:basedOn w:val="a"/>
    <w:link w:val="Char5"/>
    <w:qFormat/>
    <w:rsid w:val="00807B1C"/>
    <w:pPr>
      <w:spacing w:after="120"/>
    </w:pPr>
  </w:style>
  <w:style w:type="character" w:customStyle="1" w:styleId="Char5">
    <w:name w:val="正文文本 Char"/>
    <w:basedOn w:val="a0"/>
    <w:link w:val="af3"/>
    <w:qFormat/>
    <w:rsid w:val="00807B1C"/>
    <w:rPr>
      <w:rFonts w:eastAsia="Times New Roman"/>
      <w:lang w:val="en-GB" w:eastAsia="zh-CN"/>
    </w:rPr>
  </w:style>
  <w:style w:type="paragraph" w:styleId="af4">
    <w:name w:val="Plain Text"/>
    <w:basedOn w:val="a"/>
    <w:link w:val="Char6"/>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Char6">
    <w:name w:val="纯文本 Char"/>
    <w:basedOn w:val="a0"/>
    <w:link w:val="af4"/>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Char0"/>
    <w:qFormat/>
    <w:locked/>
    <w:rsid w:val="003E1563"/>
    <w:pPr>
      <w:spacing w:after="120"/>
    </w:pPr>
    <w:rPr>
      <w:sz w:val="16"/>
      <w:szCs w:val="16"/>
    </w:rPr>
  </w:style>
  <w:style w:type="character" w:customStyle="1" w:styleId="3Char0">
    <w:name w:val="正文文本 3 Char"/>
    <w:basedOn w:val="a0"/>
    <w:link w:val="34"/>
    <w:qFormat/>
    <w:rsid w:val="003E1563"/>
    <w:rPr>
      <w:rFonts w:eastAsia="Times New Roman"/>
      <w:sz w:val="16"/>
      <w:szCs w:val="16"/>
      <w:lang w:val="en-GB" w:eastAsia="zh-CN"/>
    </w:rPr>
  </w:style>
  <w:style w:type="character" w:customStyle="1" w:styleId="2Char0">
    <w:name w:val="列表项目符号 2 Char"/>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5">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6">
    <w:name w:val="Bibliography"/>
    <w:basedOn w:val="a"/>
    <w:next w:val="a"/>
    <w:uiPriority w:val="37"/>
    <w:semiHidden/>
    <w:unhideWhenUsed/>
    <w:locked/>
    <w:rsid w:val="00F71CD8"/>
  </w:style>
  <w:style w:type="paragraph" w:styleId="af7">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1"/>
    <w:qFormat/>
    <w:locked/>
    <w:rsid w:val="00F71CD8"/>
    <w:pPr>
      <w:spacing w:after="120" w:line="480" w:lineRule="auto"/>
    </w:pPr>
  </w:style>
  <w:style w:type="character" w:customStyle="1" w:styleId="2Char1">
    <w:name w:val="正文文本 2 Char"/>
    <w:basedOn w:val="a0"/>
    <w:link w:val="25"/>
    <w:qFormat/>
    <w:rsid w:val="00F71CD8"/>
    <w:rPr>
      <w:rFonts w:eastAsia="Times New Roman"/>
      <w:lang w:val="en-GB" w:eastAsia="zh-CN"/>
    </w:rPr>
  </w:style>
  <w:style w:type="paragraph" w:styleId="af8">
    <w:name w:val="Body Text First Indent"/>
    <w:basedOn w:val="af3"/>
    <w:link w:val="Char7"/>
    <w:qFormat/>
    <w:locked/>
    <w:rsid w:val="00F71CD8"/>
    <w:pPr>
      <w:spacing w:after="180"/>
      <w:ind w:firstLine="360"/>
    </w:pPr>
  </w:style>
  <w:style w:type="character" w:customStyle="1" w:styleId="Char7">
    <w:name w:val="正文首行缩进 Char"/>
    <w:basedOn w:val="Char5"/>
    <w:link w:val="af8"/>
    <w:qFormat/>
    <w:rsid w:val="00F71CD8"/>
    <w:rPr>
      <w:rFonts w:eastAsia="Times New Roman"/>
      <w:lang w:val="en-GB" w:eastAsia="zh-CN"/>
    </w:rPr>
  </w:style>
  <w:style w:type="paragraph" w:styleId="af9">
    <w:name w:val="Body Text Indent"/>
    <w:basedOn w:val="a"/>
    <w:link w:val="Char8"/>
    <w:qFormat/>
    <w:locked/>
    <w:rsid w:val="00F71CD8"/>
    <w:pPr>
      <w:spacing w:after="120"/>
      <w:ind w:left="283"/>
    </w:pPr>
  </w:style>
  <w:style w:type="character" w:customStyle="1" w:styleId="Char8">
    <w:name w:val="正文文本缩进 Char"/>
    <w:basedOn w:val="a0"/>
    <w:link w:val="af9"/>
    <w:qFormat/>
    <w:rsid w:val="00F71CD8"/>
    <w:rPr>
      <w:rFonts w:eastAsia="Times New Roman"/>
      <w:lang w:val="en-GB" w:eastAsia="zh-CN"/>
    </w:rPr>
  </w:style>
  <w:style w:type="paragraph" w:styleId="26">
    <w:name w:val="Body Text First Indent 2"/>
    <w:basedOn w:val="af9"/>
    <w:link w:val="2Char2"/>
    <w:qFormat/>
    <w:locked/>
    <w:rsid w:val="00F71CD8"/>
    <w:pPr>
      <w:spacing w:after="180"/>
      <w:ind w:left="360" w:firstLine="360"/>
    </w:pPr>
  </w:style>
  <w:style w:type="character" w:customStyle="1" w:styleId="2Char2">
    <w:name w:val="正文首行缩进 2 Char"/>
    <w:basedOn w:val="Char8"/>
    <w:link w:val="26"/>
    <w:qFormat/>
    <w:rsid w:val="00F71CD8"/>
    <w:rPr>
      <w:rFonts w:eastAsia="Times New Roman"/>
      <w:lang w:val="en-GB" w:eastAsia="zh-CN"/>
    </w:rPr>
  </w:style>
  <w:style w:type="paragraph" w:styleId="27">
    <w:name w:val="Body Text Indent 2"/>
    <w:basedOn w:val="a"/>
    <w:link w:val="2Char3"/>
    <w:qFormat/>
    <w:locked/>
    <w:rsid w:val="00F71CD8"/>
    <w:pPr>
      <w:spacing w:after="120" w:line="480" w:lineRule="auto"/>
      <w:ind w:left="283"/>
    </w:pPr>
  </w:style>
  <w:style w:type="character" w:customStyle="1" w:styleId="2Char3">
    <w:name w:val="正文文本缩进 2 Char"/>
    <w:basedOn w:val="a0"/>
    <w:link w:val="27"/>
    <w:qFormat/>
    <w:rsid w:val="00F71CD8"/>
    <w:rPr>
      <w:rFonts w:eastAsia="Times New Roman"/>
      <w:lang w:val="en-GB" w:eastAsia="zh-CN"/>
    </w:rPr>
  </w:style>
  <w:style w:type="paragraph" w:styleId="35">
    <w:name w:val="Body Text Indent 3"/>
    <w:basedOn w:val="a"/>
    <w:link w:val="3Char1"/>
    <w:qFormat/>
    <w:locked/>
    <w:rsid w:val="00F71CD8"/>
    <w:pPr>
      <w:spacing w:after="120"/>
      <w:ind w:left="283"/>
    </w:pPr>
    <w:rPr>
      <w:sz w:val="16"/>
      <w:szCs w:val="16"/>
    </w:rPr>
  </w:style>
  <w:style w:type="character" w:customStyle="1" w:styleId="3Char1">
    <w:name w:val="正文文本缩进 3 Char"/>
    <w:basedOn w:val="a0"/>
    <w:link w:val="35"/>
    <w:qFormat/>
    <w:rsid w:val="00F71CD8"/>
    <w:rPr>
      <w:rFonts w:eastAsia="Times New Roman"/>
      <w:sz w:val="16"/>
      <w:szCs w:val="16"/>
      <w:lang w:val="en-GB" w:eastAsia="zh-CN"/>
    </w:rPr>
  </w:style>
  <w:style w:type="paragraph" w:styleId="afa">
    <w:name w:val="caption"/>
    <w:basedOn w:val="a"/>
    <w:next w:val="a"/>
    <w:semiHidden/>
    <w:unhideWhenUsed/>
    <w:qFormat/>
    <w:rsid w:val="00F71CD8"/>
    <w:pPr>
      <w:spacing w:after="200"/>
    </w:pPr>
    <w:rPr>
      <w:i/>
      <w:iCs/>
      <w:color w:val="44546A" w:themeColor="text2"/>
      <w:sz w:val="18"/>
      <w:szCs w:val="18"/>
    </w:rPr>
  </w:style>
  <w:style w:type="paragraph" w:styleId="afb">
    <w:name w:val="Closing"/>
    <w:basedOn w:val="a"/>
    <w:link w:val="Char9"/>
    <w:qFormat/>
    <w:locked/>
    <w:rsid w:val="00F71CD8"/>
    <w:pPr>
      <w:spacing w:after="0"/>
      <w:ind w:left="4252"/>
    </w:pPr>
  </w:style>
  <w:style w:type="character" w:customStyle="1" w:styleId="Char9">
    <w:name w:val="结束语 Char"/>
    <w:basedOn w:val="a0"/>
    <w:link w:val="afb"/>
    <w:qFormat/>
    <w:rsid w:val="00F71CD8"/>
    <w:rPr>
      <w:rFonts w:eastAsia="Times New Roman"/>
      <w:lang w:val="en-GB" w:eastAsia="zh-CN"/>
    </w:rPr>
  </w:style>
  <w:style w:type="paragraph" w:styleId="afc">
    <w:name w:val="Date"/>
    <w:basedOn w:val="a"/>
    <w:next w:val="a"/>
    <w:link w:val="Chara"/>
    <w:qFormat/>
    <w:locked/>
    <w:rsid w:val="00F71CD8"/>
  </w:style>
  <w:style w:type="character" w:customStyle="1" w:styleId="Chara">
    <w:name w:val="日期 Char"/>
    <w:basedOn w:val="a0"/>
    <w:link w:val="afc"/>
    <w:qFormat/>
    <w:rsid w:val="00F71CD8"/>
    <w:rPr>
      <w:rFonts w:eastAsia="Times New Roman"/>
      <w:lang w:val="en-GB" w:eastAsia="zh-CN"/>
    </w:rPr>
  </w:style>
  <w:style w:type="paragraph" w:styleId="afd">
    <w:name w:val="Document Map"/>
    <w:basedOn w:val="a"/>
    <w:link w:val="Charb"/>
    <w:qFormat/>
    <w:rsid w:val="00F71CD8"/>
    <w:pPr>
      <w:spacing w:after="0"/>
    </w:pPr>
    <w:rPr>
      <w:rFonts w:ascii="Segoe UI" w:hAnsi="Segoe UI" w:cs="Segoe UI"/>
      <w:sz w:val="16"/>
      <w:szCs w:val="16"/>
    </w:rPr>
  </w:style>
  <w:style w:type="character" w:customStyle="1" w:styleId="Charb">
    <w:name w:val="文档结构图 Char"/>
    <w:basedOn w:val="a0"/>
    <w:link w:val="afd"/>
    <w:qFormat/>
    <w:rsid w:val="00F71CD8"/>
    <w:rPr>
      <w:rFonts w:ascii="Segoe UI" w:eastAsia="Times New Roman" w:hAnsi="Segoe UI" w:cs="Segoe UI"/>
      <w:sz w:val="16"/>
      <w:szCs w:val="16"/>
      <w:lang w:val="en-GB" w:eastAsia="zh-CN"/>
    </w:rPr>
  </w:style>
  <w:style w:type="paragraph" w:styleId="afe">
    <w:name w:val="E-mail Signature"/>
    <w:basedOn w:val="a"/>
    <w:link w:val="Charc"/>
    <w:qFormat/>
    <w:locked/>
    <w:rsid w:val="00F71CD8"/>
    <w:pPr>
      <w:spacing w:after="0"/>
    </w:pPr>
  </w:style>
  <w:style w:type="character" w:customStyle="1" w:styleId="Charc">
    <w:name w:val="电子邮件签名 Char"/>
    <w:basedOn w:val="a0"/>
    <w:link w:val="afe"/>
    <w:qFormat/>
    <w:rsid w:val="00F71CD8"/>
    <w:rPr>
      <w:rFonts w:eastAsia="Times New Roman"/>
      <w:lang w:val="en-GB" w:eastAsia="zh-CN"/>
    </w:rPr>
  </w:style>
  <w:style w:type="paragraph" w:styleId="aff">
    <w:name w:val="endnote text"/>
    <w:basedOn w:val="a"/>
    <w:link w:val="Chard"/>
    <w:qFormat/>
    <w:locked/>
    <w:rsid w:val="00F71CD8"/>
    <w:pPr>
      <w:spacing w:after="0"/>
    </w:pPr>
  </w:style>
  <w:style w:type="character" w:customStyle="1" w:styleId="Chard">
    <w:name w:val="尾注文本 Char"/>
    <w:basedOn w:val="a0"/>
    <w:link w:val="aff"/>
    <w:qFormat/>
    <w:rsid w:val="00F71CD8"/>
    <w:rPr>
      <w:rFonts w:eastAsia="Times New Roman"/>
      <w:lang w:val="en-GB" w:eastAsia="zh-CN"/>
    </w:rPr>
  </w:style>
  <w:style w:type="paragraph" w:styleId="HTML">
    <w:name w:val="HTML Address"/>
    <w:basedOn w:val="a"/>
    <w:link w:val="HTMLChar"/>
    <w:qFormat/>
    <w:locked/>
    <w:rsid w:val="00F71CD8"/>
    <w:pPr>
      <w:spacing w:after="0"/>
    </w:pPr>
    <w:rPr>
      <w:i/>
      <w:iCs/>
    </w:rPr>
  </w:style>
  <w:style w:type="character" w:customStyle="1" w:styleId="HTMLChar">
    <w:name w:val="HTML 地址 Char"/>
    <w:basedOn w:val="a0"/>
    <w:link w:val="HTML"/>
    <w:qFormat/>
    <w:rsid w:val="00F71CD8"/>
    <w:rPr>
      <w:rFonts w:eastAsia="Times New Roman"/>
      <w:i/>
      <w:iCs/>
      <w:lang w:val="en-GB" w:eastAsia="zh-CN"/>
    </w:rPr>
  </w:style>
  <w:style w:type="paragraph" w:styleId="HTML0">
    <w:name w:val="HTML Preformatted"/>
    <w:basedOn w:val="a"/>
    <w:link w:val="HTMLChar0"/>
    <w:semiHidden/>
    <w:unhideWhenUsed/>
    <w:qFormat/>
    <w:locked/>
    <w:rsid w:val="00F71CD8"/>
    <w:pPr>
      <w:spacing w:after="0"/>
    </w:pPr>
    <w:rPr>
      <w:rFonts w:ascii="Consolas" w:hAnsi="Consolas"/>
    </w:rPr>
  </w:style>
  <w:style w:type="character" w:customStyle="1" w:styleId="HTMLChar0">
    <w:name w:val="HTML 预设格式 Char"/>
    <w:basedOn w:val="a0"/>
    <w:link w:val="HTML0"/>
    <w:semiHidden/>
    <w:qFormat/>
    <w:rsid w:val="00F71CD8"/>
    <w:rPr>
      <w:rFonts w:ascii="Consolas" w:eastAsia="Times New Roman" w:hAnsi="Consolas"/>
      <w:lang w:val="en-GB" w:eastAsia="zh-CN"/>
    </w:rPr>
  </w:style>
  <w:style w:type="paragraph" w:styleId="36">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0">
    <w:name w:val="index heading"/>
    <w:basedOn w:val="a"/>
    <w:next w:val="11"/>
    <w:qFormat/>
    <w:locked/>
    <w:rsid w:val="00F71CD8"/>
    <w:rPr>
      <w:rFonts w:asciiTheme="majorHAnsi" w:eastAsiaTheme="majorEastAsia" w:hAnsiTheme="majorHAnsi" w:cstheme="majorBidi"/>
      <w:b/>
      <w:bCs/>
    </w:rPr>
  </w:style>
  <w:style w:type="paragraph" w:styleId="aff1">
    <w:name w:val="Intense Quote"/>
    <w:basedOn w:val="a"/>
    <w:next w:val="a"/>
    <w:link w:val="Chare"/>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e">
    <w:name w:val="明显引用 Char"/>
    <w:basedOn w:val="a0"/>
    <w:link w:val="aff1"/>
    <w:uiPriority w:val="30"/>
    <w:qFormat/>
    <w:rsid w:val="00F71CD8"/>
    <w:rPr>
      <w:rFonts w:eastAsia="Times New Roman"/>
      <w:i/>
      <w:iCs/>
      <w:color w:val="4472C4" w:themeColor="accent1"/>
      <w:lang w:val="en-GB" w:eastAsia="zh-CN"/>
    </w:rPr>
  </w:style>
  <w:style w:type="paragraph" w:styleId="aff2">
    <w:name w:val="List Continue"/>
    <w:basedOn w:val="a"/>
    <w:qFormat/>
    <w:locked/>
    <w:rsid w:val="00F71CD8"/>
    <w:pPr>
      <w:spacing w:after="120"/>
      <w:ind w:left="283"/>
      <w:contextualSpacing/>
    </w:pPr>
  </w:style>
  <w:style w:type="paragraph" w:styleId="28">
    <w:name w:val="List Continue 2"/>
    <w:basedOn w:val="a"/>
    <w:qFormat/>
    <w:locked/>
    <w:rsid w:val="00F71CD8"/>
    <w:pPr>
      <w:spacing w:after="120"/>
      <w:ind w:left="566"/>
      <w:contextualSpacing/>
    </w:pPr>
  </w:style>
  <w:style w:type="paragraph" w:styleId="37">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Charf"/>
    <w:uiPriority w:val="34"/>
    <w:qFormat/>
    <w:rsid w:val="00F71CD8"/>
    <w:pPr>
      <w:ind w:left="720"/>
      <w:contextualSpacing/>
    </w:pPr>
  </w:style>
  <w:style w:type="paragraph" w:styleId="aff4">
    <w:name w:val="macro"/>
    <w:link w:val="Charf0"/>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f0">
    <w:name w:val="宏文本 Char"/>
    <w:basedOn w:val="a0"/>
    <w:link w:val="aff4"/>
    <w:qFormat/>
    <w:rsid w:val="00F71CD8"/>
    <w:rPr>
      <w:rFonts w:ascii="Consolas" w:eastAsia="Times New Roman" w:hAnsi="Consolas"/>
      <w:lang w:val="en-GB" w:eastAsia="zh-CN"/>
    </w:rPr>
  </w:style>
  <w:style w:type="paragraph" w:styleId="aff5">
    <w:name w:val="Message Header"/>
    <w:basedOn w:val="a"/>
    <w:link w:val="Charf1"/>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5"/>
    <w:qFormat/>
    <w:rsid w:val="00F71CD8"/>
    <w:rPr>
      <w:rFonts w:asciiTheme="majorHAnsi" w:eastAsiaTheme="majorEastAsia" w:hAnsiTheme="majorHAnsi" w:cstheme="majorBidi"/>
      <w:sz w:val="24"/>
      <w:szCs w:val="24"/>
      <w:shd w:val="pct20" w:color="auto" w:fill="auto"/>
      <w:lang w:val="en-GB" w:eastAsia="zh-CN"/>
    </w:rPr>
  </w:style>
  <w:style w:type="paragraph" w:styleId="aff6">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7">
    <w:name w:val="Normal Indent"/>
    <w:basedOn w:val="a"/>
    <w:qFormat/>
    <w:locked/>
    <w:rsid w:val="00F71CD8"/>
    <w:pPr>
      <w:ind w:left="720"/>
    </w:pPr>
  </w:style>
  <w:style w:type="paragraph" w:styleId="aff8">
    <w:name w:val="Note Heading"/>
    <w:basedOn w:val="a"/>
    <w:next w:val="a"/>
    <w:link w:val="Charf2"/>
    <w:qFormat/>
    <w:locked/>
    <w:rsid w:val="00F71CD8"/>
    <w:pPr>
      <w:spacing w:after="0"/>
    </w:pPr>
  </w:style>
  <w:style w:type="character" w:customStyle="1" w:styleId="Charf2">
    <w:name w:val="注释标题 Char"/>
    <w:basedOn w:val="a0"/>
    <w:link w:val="aff8"/>
    <w:qFormat/>
    <w:rsid w:val="00F71CD8"/>
    <w:rPr>
      <w:rFonts w:eastAsia="Times New Roman"/>
      <w:lang w:val="en-GB" w:eastAsia="zh-CN"/>
    </w:rPr>
  </w:style>
  <w:style w:type="paragraph" w:styleId="aff9">
    <w:name w:val="Quote"/>
    <w:basedOn w:val="a"/>
    <w:next w:val="a"/>
    <w:link w:val="Charf3"/>
    <w:uiPriority w:val="29"/>
    <w:qFormat/>
    <w:locked/>
    <w:rsid w:val="00F71CD8"/>
    <w:pPr>
      <w:spacing w:before="200" w:after="160"/>
      <w:ind w:left="864" w:right="864"/>
      <w:jc w:val="center"/>
    </w:pPr>
    <w:rPr>
      <w:i/>
      <w:iCs/>
      <w:color w:val="404040" w:themeColor="text1" w:themeTint="BF"/>
    </w:rPr>
  </w:style>
  <w:style w:type="character" w:customStyle="1" w:styleId="Charf3">
    <w:name w:val="引用 Char"/>
    <w:basedOn w:val="a0"/>
    <w:link w:val="aff9"/>
    <w:uiPriority w:val="29"/>
    <w:qFormat/>
    <w:rsid w:val="00F71CD8"/>
    <w:rPr>
      <w:rFonts w:eastAsia="Times New Roman"/>
      <w:i/>
      <w:iCs/>
      <w:color w:val="404040" w:themeColor="text1" w:themeTint="BF"/>
      <w:lang w:val="en-GB" w:eastAsia="zh-CN"/>
    </w:rPr>
  </w:style>
  <w:style w:type="paragraph" w:styleId="affa">
    <w:name w:val="Salutation"/>
    <w:basedOn w:val="a"/>
    <w:next w:val="a"/>
    <w:link w:val="Charf4"/>
    <w:qFormat/>
    <w:locked/>
    <w:rsid w:val="00F71CD8"/>
  </w:style>
  <w:style w:type="character" w:customStyle="1" w:styleId="Charf4">
    <w:name w:val="称呼 Char"/>
    <w:basedOn w:val="a0"/>
    <w:link w:val="affa"/>
    <w:qFormat/>
    <w:rsid w:val="00F71CD8"/>
    <w:rPr>
      <w:rFonts w:eastAsia="Times New Roman"/>
      <w:lang w:val="en-GB" w:eastAsia="zh-CN"/>
    </w:rPr>
  </w:style>
  <w:style w:type="paragraph" w:styleId="affb">
    <w:name w:val="Signature"/>
    <w:basedOn w:val="a"/>
    <w:link w:val="Charf5"/>
    <w:qFormat/>
    <w:locked/>
    <w:rsid w:val="00F71CD8"/>
    <w:pPr>
      <w:spacing w:after="0"/>
      <w:ind w:left="4252"/>
    </w:pPr>
  </w:style>
  <w:style w:type="character" w:customStyle="1" w:styleId="Charf5">
    <w:name w:val="签名 Char"/>
    <w:basedOn w:val="a0"/>
    <w:link w:val="affb"/>
    <w:qFormat/>
    <w:rsid w:val="00F71CD8"/>
    <w:rPr>
      <w:rFonts w:eastAsia="Times New Roman"/>
      <w:lang w:val="en-GB" w:eastAsia="zh-CN"/>
    </w:rPr>
  </w:style>
  <w:style w:type="paragraph" w:styleId="affc">
    <w:name w:val="Subtitle"/>
    <w:basedOn w:val="a"/>
    <w:next w:val="a"/>
    <w:link w:val="Charf6"/>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6">
    <w:name w:val="副标题 Char"/>
    <w:basedOn w:val="a0"/>
    <w:link w:val="affc"/>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d">
    <w:name w:val="table of authorities"/>
    <w:basedOn w:val="a"/>
    <w:next w:val="a"/>
    <w:qFormat/>
    <w:locked/>
    <w:rsid w:val="00F71CD8"/>
    <w:pPr>
      <w:spacing w:after="0"/>
      <w:ind w:left="200" w:hanging="200"/>
    </w:pPr>
  </w:style>
  <w:style w:type="paragraph" w:styleId="affe">
    <w:name w:val="table of figures"/>
    <w:basedOn w:val="a"/>
    <w:next w:val="a"/>
    <w:qFormat/>
    <w:locked/>
    <w:rsid w:val="00F71CD8"/>
    <w:pPr>
      <w:spacing w:after="0"/>
    </w:pPr>
  </w:style>
  <w:style w:type="paragraph" w:styleId="afff">
    <w:name w:val="Title"/>
    <w:basedOn w:val="a"/>
    <w:next w:val="a"/>
    <w:link w:val="Charf7"/>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
    <w:uiPriority w:val="10"/>
    <w:qFormat/>
    <w:rsid w:val="00F71CD8"/>
    <w:rPr>
      <w:rFonts w:asciiTheme="majorHAnsi" w:eastAsiaTheme="majorEastAsia" w:hAnsiTheme="majorHAnsi" w:cstheme="majorBidi"/>
      <w:spacing w:val="-10"/>
      <w:kern w:val="28"/>
      <w:sz w:val="56"/>
      <w:szCs w:val="56"/>
      <w:lang w:val="en-GB" w:eastAsia="zh-CN"/>
    </w:rPr>
  </w:style>
  <w:style w:type="paragraph" w:styleId="afff0">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1">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2">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3">
    <w:name w:val="Intense Emphasis"/>
    <w:basedOn w:val="a0"/>
    <w:uiPriority w:val="21"/>
    <w:qFormat/>
    <w:locked/>
    <w:rsid w:val="00873ACB"/>
    <w:rPr>
      <w:i/>
      <w:iCs/>
      <w:color w:val="2F5496" w:themeColor="accent1" w:themeShade="BF"/>
    </w:rPr>
  </w:style>
  <w:style w:type="character" w:styleId="afff4">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5">
    <w:name w:val="FollowedHyperlink"/>
    <w:basedOn w:val="a0"/>
    <w:unhideWhenUsed/>
    <w:qFormat/>
    <w:rsid w:val="00873ACB"/>
    <w:rPr>
      <w:color w:val="954F72" w:themeColor="followedHyperlink"/>
      <w:u w:val="single"/>
    </w:rPr>
  </w:style>
  <w:style w:type="character" w:customStyle="1" w:styleId="1Char0">
    <w:name w:val="제목 1 Char"/>
    <w:qFormat/>
    <w:rsid w:val="00873ACB"/>
    <w:rPr>
      <w:rFonts w:ascii="Arial" w:eastAsia="Times New Roman" w:hAnsi="Arial"/>
      <w:sz w:val="36"/>
      <w:lang w:val="en-GB" w:eastAsia="zh-CN"/>
    </w:rPr>
  </w:style>
  <w:style w:type="character" w:customStyle="1" w:styleId="5Char0">
    <w:name w:val="제목 5 Char"/>
    <w:qFormat/>
    <w:rsid w:val="00873ACB"/>
    <w:rPr>
      <w:rFonts w:ascii="Arial" w:eastAsia="Times New Roman" w:hAnsi="Arial"/>
      <w:sz w:val="22"/>
      <w:lang w:val="en-GB" w:eastAsia="zh-CN"/>
    </w:rPr>
  </w:style>
  <w:style w:type="character" w:customStyle="1" w:styleId="6Char0">
    <w:name w:val="제목 6 Char"/>
    <w:qFormat/>
    <w:rsid w:val="00873ACB"/>
    <w:rPr>
      <w:rFonts w:ascii="Arial" w:eastAsia="Times New Roman" w:hAnsi="Arial"/>
      <w:lang w:val="en-GB" w:eastAsia="zh-CN"/>
    </w:rPr>
  </w:style>
  <w:style w:type="character" w:customStyle="1" w:styleId="7Char0">
    <w:name w:val="제목 7 Char"/>
    <w:qFormat/>
    <w:rsid w:val="00873ACB"/>
    <w:rPr>
      <w:rFonts w:ascii="Arial" w:eastAsia="Times New Roman" w:hAnsi="Arial"/>
      <w:lang w:val="en-GB" w:eastAsia="zh-CN"/>
    </w:rPr>
  </w:style>
  <w:style w:type="character" w:customStyle="1" w:styleId="8Char0">
    <w:name w:val="제목 8 Char"/>
    <w:qFormat/>
    <w:rsid w:val="00873ACB"/>
    <w:rPr>
      <w:rFonts w:ascii="Arial" w:eastAsia="Times New Roman" w:hAnsi="Arial"/>
      <w:sz w:val="36"/>
      <w:lang w:val="en-GB" w:eastAsia="zh-CN"/>
    </w:rPr>
  </w:style>
  <w:style w:type="character" w:customStyle="1" w:styleId="9Char0">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Charf">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2">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0">
    <w:name w:val="제목 4 Char"/>
    <w:basedOn w:val="a0"/>
    <w:qFormat/>
    <w:rsid w:val="00873ACB"/>
    <w:rPr>
      <w:rFonts w:ascii="Arial" w:eastAsia="Times New Roman" w:hAnsi="Arial" w:cs="Arial"/>
      <w:sz w:val="24"/>
      <w:lang w:val="en-US" w:eastAsia="zh-CN"/>
    </w:rPr>
  </w:style>
  <w:style w:type="character" w:customStyle="1" w:styleId="2Char4">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9">
    <w:name w:val="网格型2"/>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0"/>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6">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0">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0"/>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Keyboard" w:semiHidden="1" w:unhideWhenUsed="1"/>
    <w:lsdException w:name="HTML Preformatted" w:semiHidden="1" w:unhideWhenUsed="1" w:qFormat="1"/>
    <w:lsdException w:name="HTML Typewriter" w:semiHidden="1" w:unhideWhenUsed="1"/>
    <w:lsdException w:name="HTML Variable" w:semiHidden="1" w:unhideWhenUsed="1"/>
    <w:lsdException w:name="Normal Table" w:locked="0"/>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rsid w:val="000363EC"/>
    <w:pPr>
      <w:pBdr>
        <w:top w:val="none" w:sz="0" w:space="0" w:color="auto"/>
      </w:pBdr>
      <w:spacing w:before="180"/>
      <w:outlineLvl w:val="1"/>
    </w:pPr>
    <w:rPr>
      <w:sz w:val="32"/>
    </w:rPr>
  </w:style>
  <w:style w:type="paragraph" w:styleId="30">
    <w:name w:val="heading 3"/>
    <w:basedOn w:val="2"/>
    <w:next w:val="a"/>
    <w:link w:val="3Char"/>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0363EC"/>
    <w:pPr>
      <w:ind w:left="1418" w:hanging="1418"/>
      <w:outlineLvl w:val="3"/>
    </w:pPr>
    <w:rPr>
      <w:sz w:val="24"/>
    </w:rPr>
  </w:style>
  <w:style w:type="paragraph" w:styleId="50">
    <w:name w:val="heading 5"/>
    <w:basedOn w:val="40"/>
    <w:next w:val="a"/>
    <w:link w:val="5Char"/>
    <w:qFormat/>
    <w:rsid w:val="000363EC"/>
    <w:pPr>
      <w:ind w:left="1701" w:hanging="1701"/>
      <w:outlineLvl w:val="4"/>
    </w:pPr>
    <w:rPr>
      <w:sz w:val="22"/>
    </w:rPr>
  </w:style>
  <w:style w:type="paragraph" w:styleId="6">
    <w:name w:val="heading 6"/>
    <w:basedOn w:val="H6"/>
    <w:next w:val="a"/>
    <w:link w:val="6Char"/>
    <w:qFormat/>
    <w:rsid w:val="000363EC"/>
    <w:pPr>
      <w:outlineLvl w:val="5"/>
    </w:pPr>
  </w:style>
  <w:style w:type="paragraph" w:styleId="7">
    <w:name w:val="heading 7"/>
    <w:basedOn w:val="H6"/>
    <w:next w:val="a"/>
    <w:link w:val="7Char"/>
    <w:qFormat/>
    <w:rsid w:val="000363EC"/>
    <w:pPr>
      <w:outlineLvl w:val="6"/>
    </w:pPr>
  </w:style>
  <w:style w:type="paragraph" w:styleId="8">
    <w:name w:val="heading 8"/>
    <w:basedOn w:val="1"/>
    <w:next w:val="a"/>
    <w:link w:val="8Char"/>
    <w:qFormat/>
    <w:rsid w:val="000363EC"/>
    <w:pPr>
      <w:ind w:left="0" w:firstLine="0"/>
      <w:outlineLvl w:val="7"/>
    </w:pPr>
  </w:style>
  <w:style w:type="paragraph" w:styleId="9">
    <w:name w:val="heading 9"/>
    <w:basedOn w:val="8"/>
    <w:next w:val="a"/>
    <w:link w:val="9Char"/>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3958A6"/>
    <w:rPr>
      <w:rFonts w:ascii="Arial" w:eastAsia="Times New Roman" w:hAnsi="Arial"/>
      <w:sz w:val="36"/>
      <w:lang w:val="en-GB" w:eastAsia="zh-CN"/>
    </w:rPr>
  </w:style>
  <w:style w:type="character" w:customStyle="1" w:styleId="2Char">
    <w:name w:val="标题 2 Char"/>
    <w:link w:val="2"/>
    <w:qFormat/>
    <w:rsid w:val="003958A6"/>
    <w:rPr>
      <w:rFonts w:ascii="Arial" w:eastAsia="Times New Roman" w:hAnsi="Arial"/>
      <w:sz w:val="32"/>
      <w:lang w:val="en-GB" w:eastAsia="zh-CN"/>
    </w:rPr>
  </w:style>
  <w:style w:type="character" w:customStyle="1" w:styleId="3Char">
    <w:name w:val="标题 3 Char"/>
    <w:link w:val="30"/>
    <w:qFormat/>
    <w:rsid w:val="003958A6"/>
    <w:rPr>
      <w:rFonts w:ascii="Arial" w:eastAsia="Times New Roman" w:hAnsi="Arial"/>
      <w:sz w:val="28"/>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qFormat/>
    <w:locked/>
    <w:rsid w:val="003958A6"/>
    <w:rPr>
      <w:rFonts w:ascii="Arial" w:eastAsia="Times New Roman" w:hAnsi="Arial"/>
      <w:sz w:val="24"/>
      <w:lang w:val="en-GB" w:eastAsia="zh-CN"/>
    </w:rPr>
  </w:style>
  <w:style w:type="character" w:customStyle="1" w:styleId="5Char">
    <w:name w:val="标题 5 Char"/>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zh-CN"/>
    </w:rPr>
  </w:style>
  <w:style w:type="character" w:customStyle="1" w:styleId="7Char">
    <w:name w:val="标题 7 Char"/>
    <w:link w:val="7"/>
    <w:qFormat/>
    <w:rsid w:val="003958A6"/>
    <w:rPr>
      <w:rFonts w:ascii="Arial" w:eastAsia="Times New Roman" w:hAnsi="Arial"/>
      <w:lang w:val="en-GB" w:eastAsia="zh-CN"/>
    </w:rPr>
  </w:style>
  <w:style w:type="character" w:customStyle="1" w:styleId="8Char">
    <w:name w:val="标题 8 Char"/>
    <w:link w:val="8"/>
    <w:qFormat/>
    <w:rsid w:val="003958A6"/>
    <w:rPr>
      <w:rFonts w:ascii="Arial" w:eastAsia="Times New Roman" w:hAnsi="Arial"/>
      <w:sz w:val="36"/>
      <w:lang w:val="en-GB" w:eastAsia="zh-CN"/>
    </w:rPr>
  </w:style>
  <w:style w:type="character" w:customStyle="1" w:styleId="9Char">
    <w:name w:val="标题 9 Char"/>
    <w:link w:val="9"/>
    <w:qFormat/>
    <w:rsid w:val="003958A6"/>
    <w:rPr>
      <w:rFonts w:ascii="Arial" w:eastAsia="Times New Roman" w:hAnsi="Arial"/>
      <w:sz w:val="36"/>
      <w:lang w:val="en-GB" w:eastAsia="zh-CN"/>
    </w:rPr>
  </w:style>
  <w:style w:type="paragraph" w:styleId="90">
    <w:name w:val="toc 9"/>
    <w:basedOn w:val="80"/>
    <w:uiPriority w:val="39"/>
    <w:qFormat/>
    <w:rsid w:val="000363EC"/>
    <w:pPr>
      <w:ind w:left="1418" w:hanging="1418"/>
    </w:pPr>
  </w:style>
  <w:style w:type="paragraph" w:styleId="80">
    <w:name w:val="toc 8"/>
    <w:basedOn w:val="10"/>
    <w:uiPriority w:val="39"/>
    <w:qFormat/>
    <w:rsid w:val="000363EC"/>
    <w:pPr>
      <w:spacing w:before="180"/>
      <w:ind w:left="2693" w:hanging="2693"/>
    </w:pPr>
    <w:rPr>
      <w:b/>
    </w:rPr>
  </w:style>
  <w:style w:type="paragraph" w:styleId="10">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Char">
    <w:name w:val="页眉 Char"/>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1">
    <w:name w:val="toc 5"/>
    <w:basedOn w:val="41"/>
    <w:uiPriority w:val="39"/>
    <w:qFormat/>
    <w:rsid w:val="000363EC"/>
    <w:pPr>
      <w:ind w:left="1701" w:hanging="1701"/>
    </w:pPr>
  </w:style>
  <w:style w:type="paragraph" w:styleId="41">
    <w:name w:val="toc 4"/>
    <w:basedOn w:val="31"/>
    <w:uiPriority w:val="39"/>
    <w:qFormat/>
    <w:rsid w:val="000363EC"/>
    <w:pPr>
      <w:ind w:left="1418" w:hanging="1418"/>
    </w:pPr>
  </w:style>
  <w:style w:type="paragraph" w:styleId="31">
    <w:name w:val="toc 3"/>
    <w:basedOn w:val="20"/>
    <w:uiPriority w:val="39"/>
    <w:qFormat/>
    <w:rsid w:val="000363EC"/>
    <w:pPr>
      <w:ind w:left="1134" w:hanging="1134"/>
    </w:pPr>
  </w:style>
  <w:style w:type="paragraph" w:styleId="20">
    <w:name w:val="toc 2"/>
    <w:basedOn w:val="10"/>
    <w:uiPriority w:val="39"/>
    <w:qFormat/>
    <w:rsid w:val="000363EC"/>
    <w:pPr>
      <w:keepNext w:val="0"/>
      <w:spacing w:before="0"/>
      <w:ind w:left="851" w:hanging="851"/>
    </w:pPr>
    <w:rPr>
      <w:sz w:val="20"/>
    </w:rPr>
  </w:style>
  <w:style w:type="paragraph" w:styleId="a4">
    <w:name w:val="footer"/>
    <w:basedOn w:val="a3"/>
    <w:link w:val="Char0"/>
    <w:qFormat/>
    <w:rsid w:val="000363EC"/>
    <w:pPr>
      <w:jc w:val="center"/>
    </w:pPr>
    <w:rPr>
      <w:i/>
    </w:rPr>
  </w:style>
  <w:style w:type="character" w:customStyle="1" w:styleId="Char0">
    <w:name w:val="页脚 Char"/>
    <w:link w:val="a4"/>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5"/>
    <w:link w:val="B1Char1"/>
    <w:qFormat/>
    <w:rsid w:val="000363EC"/>
  </w:style>
  <w:style w:type="paragraph" w:styleId="a5">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0">
    <w:name w:val="toc 6"/>
    <w:basedOn w:val="51"/>
    <w:next w:val="a"/>
    <w:uiPriority w:val="39"/>
    <w:qFormat/>
    <w:rsid w:val="000363EC"/>
    <w:pPr>
      <w:ind w:left="1985" w:hanging="1985"/>
    </w:pPr>
  </w:style>
  <w:style w:type="paragraph" w:styleId="70">
    <w:name w:val="toc 7"/>
    <w:basedOn w:val="60"/>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5"/>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6"/>
    <w:qFormat/>
    <w:rsid w:val="000363EC"/>
    <w:pPr>
      <w:ind w:left="851"/>
    </w:pPr>
  </w:style>
  <w:style w:type="paragraph" w:styleId="a6">
    <w:name w:val="List Number"/>
    <w:basedOn w:val="a5"/>
    <w:qFormat/>
    <w:rsid w:val="000363EC"/>
  </w:style>
  <w:style w:type="character" w:styleId="a7">
    <w:name w:val="footnote reference"/>
    <w:basedOn w:val="a0"/>
    <w:qFormat/>
    <w:rsid w:val="000363EC"/>
    <w:rPr>
      <w:b/>
      <w:position w:val="6"/>
      <w:sz w:val="16"/>
    </w:rPr>
  </w:style>
  <w:style w:type="paragraph" w:styleId="a8">
    <w:name w:val="footnote text"/>
    <w:basedOn w:val="a"/>
    <w:link w:val="Char1"/>
    <w:qFormat/>
    <w:rsid w:val="000363EC"/>
    <w:pPr>
      <w:keepLines/>
      <w:spacing w:after="0"/>
      <w:ind w:left="454" w:hanging="454"/>
    </w:pPr>
    <w:rPr>
      <w:sz w:val="16"/>
    </w:rPr>
  </w:style>
  <w:style w:type="character" w:customStyle="1" w:styleId="Char1">
    <w:name w:val="脚注文本 Char"/>
    <w:link w:val="a8"/>
    <w:qFormat/>
    <w:rsid w:val="003958A6"/>
    <w:rPr>
      <w:rFonts w:eastAsia="Times New Roman"/>
      <w:sz w:val="16"/>
      <w:lang w:val="en-GB" w:eastAsia="zh-CN"/>
    </w:rPr>
  </w:style>
  <w:style w:type="paragraph" w:styleId="24">
    <w:name w:val="List Bullet 2"/>
    <w:basedOn w:val="a9"/>
    <w:link w:val="2Char0"/>
    <w:qFormat/>
    <w:rsid w:val="000363EC"/>
    <w:pPr>
      <w:ind w:left="851"/>
    </w:pPr>
  </w:style>
  <w:style w:type="paragraph" w:styleId="a9">
    <w:name w:val="List Bullet"/>
    <w:basedOn w:val="a5"/>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a">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b">
    <w:name w:val="Balloon Text"/>
    <w:basedOn w:val="a"/>
    <w:link w:val="Char2"/>
    <w:uiPriority w:val="99"/>
    <w:semiHidden/>
    <w:unhideWhenUsed/>
    <w:qFormat/>
    <w:rsid w:val="0055457B"/>
    <w:pPr>
      <w:spacing w:after="0"/>
    </w:pPr>
    <w:rPr>
      <w:rFonts w:ascii="Segoe UI" w:hAnsi="Segoe UI" w:cs="Segoe UI"/>
      <w:sz w:val="18"/>
      <w:szCs w:val="18"/>
    </w:rPr>
  </w:style>
  <w:style w:type="character" w:customStyle="1" w:styleId="Char2">
    <w:name w:val="批注框文本 Char"/>
    <w:basedOn w:val="a0"/>
    <w:link w:val="ab"/>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style>
  <w:style w:type="character" w:customStyle="1" w:styleId="Char3">
    <w:name w:val="批注文字 Char"/>
    <w:basedOn w:val="a0"/>
    <w:link w:val="ae"/>
    <w:uiPriority w:val="99"/>
    <w:qFormat/>
    <w:rsid w:val="00394471"/>
    <w:rPr>
      <w:rFonts w:eastAsia="Times New Roman"/>
      <w:lang w:val="en-GB" w:eastAsia="zh-CN"/>
    </w:rPr>
  </w:style>
  <w:style w:type="paragraph" w:styleId="af">
    <w:name w:val="annotation subject"/>
    <w:basedOn w:val="ae"/>
    <w:next w:val="ae"/>
    <w:link w:val="Char4"/>
    <w:uiPriority w:val="99"/>
    <w:qFormat/>
    <w:rsid w:val="00394471"/>
    <w:rPr>
      <w:b/>
      <w:bCs/>
    </w:rPr>
  </w:style>
  <w:style w:type="character" w:customStyle="1" w:styleId="Char4">
    <w:name w:val="批注主题 Char"/>
    <w:basedOn w:val="Char3"/>
    <w:link w:val="af"/>
    <w:uiPriority w:val="99"/>
    <w:qFormat/>
    <w:rsid w:val="00394471"/>
    <w:rPr>
      <w:rFonts w:eastAsia="Times New Roman"/>
      <w:b/>
      <w:bCs/>
      <w:lang w:val="en-GB" w:eastAsia="zh-CN"/>
    </w:rPr>
  </w:style>
  <w:style w:type="table" w:styleId="af0">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nhideWhenUsed/>
    <w:qFormat/>
    <w:rsid w:val="00A10112"/>
    <w:pPr>
      <w:spacing w:before="100" w:beforeAutospacing="1" w:after="100" w:afterAutospacing="1" w:line="259" w:lineRule="auto"/>
    </w:pPr>
    <w:rPr>
      <w:sz w:val="24"/>
      <w:szCs w:val="24"/>
      <w:lang w:eastAsia="en-GB"/>
    </w:rPr>
  </w:style>
  <w:style w:type="character" w:styleId="af2">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3">
    <w:name w:val="Body Text"/>
    <w:basedOn w:val="a"/>
    <w:link w:val="Char5"/>
    <w:qFormat/>
    <w:rsid w:val="00807B1C"/>
    <w:pPr>
      <w:spacing w:after="120"/>
    </w:pPr>
  </w:style>
  <w:style w:type="character" w:customStyle="1" w:styleId="Char5">
    <w:name w:val="正文文本 Char"/>
    <w:basedOn w:val="a0"/>
    <w:link w:val="af3"/>
    <w:qFormat/>
    <w:rsid w:val="00807B1C"/>
    <w:rPr>
      <w:rFonts w:eastAsia="Times New Roman"/>
      <w:lang w:val="en-GB" w:eastAsia="zh-CN"/>
    </w:rPr>
  </w:style>
  <w:style w:type="paragraph" w:styleId="af4">
    <w:name w:val="Plain Text"/>
    <w:basedOn w:val="a"/>
    <w:link w:val="Char6"/>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Char6">
    <w:name w:val="纯文本 Char"/>
    <w:basedOn w:val="a0"/>
    <w:link w:val="af4"/>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Char0"/>
    <w:qFormat/>
    <w:locked/>
    <w:rsid w:val="003E1563"/>
    <w:pPr>
      <w:spacing w:after="120"/>
    </w:pPr>
    <w:rPr>
      <w:sz w:val="16"/>
      <w:szCs w:val="16"/>
    </w:rPr>
  </w:style>
  <w:style w:type="character" w:customStyle="1" w:styleId="3Char0">
    <w:name w:val="正文文本 3 Char"/>
    <w:basedOn w:val="a0"/>
    <w:link w:val="34"/>
    <w:qFormat/>
    <w:rsid w:val="003E1563"/>
    <w:rPr>
      <w:rFonts w:eastAsia="Times New Roman"/>
      <w:sz w:val="16"/>
      <w:szCs w:val="16"/>
      <w:lang w:val="en-GB" w:eastAsia="zh-CN"/>
    </w:rPr>
  </w:style>
  <w:style w:type="character" w:customStyle="1" w:styleId="2Char0">
    <w:name w:val="列表项目符号 2 Char"/>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5">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6">
    <w:name w:val="Bibliography"/>
    <w:basedOn w:val="a"/>
    <w:next w:val="a"/>
    <w:uiPriority w:val="37"/>
    <w:semiHidden/>
    <w:unhideWhenUsed/>
    <w:locked/>
    <w:rsid w:val="00F71CD8"/>
  </w:style>
  <w:style w:type="paragraph" w:styleId="af7">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1"/>
    <w:qFormat/>
    <w:locked/>
    <w:rsid w:val="00F71CD8"/>
    <w:pPr>
      <w:spacing w:after="120" w:line="480" w:lineRule="auto"/>
    </w:pPr>
  </w:style>
  <w:style w:type="character" w:customStyle="1" w:styleId="2Char1">
    <w:name w:val="正文文本 2 Char"/>
    <w:basedOn w:val="a0"/>
    <w:link w:val="25"/>
    <w:qFormat/>
    <w:rsid w:val="00F71CD8"/>
    <w:rPr>
      <w:rFonts w:eastAsia="Times New Roman"/>
      <w:lang w:val="en-GB" w:eastAsia="zh-CN"/>
    </w:rPr>
  </w:style>
  <w:style w:type="paragraph" w:styleId="af8">
    <w:name w:val="Body Text First Indent"/>
    <w:basedOn w:val="af3"/>
    <w:link w:val="Char7"/>
    <w:qFormat/>
    <w:locked/>
    <w:rsid w:val="00F71CD8"/>
    <w:pPr>
      <w:spacing w:after="180"/>
      <w:ind w:firstLine="360"/>
    </w:pPr>
  </w:style>
  <w:style w:type="character" w:customStyle="1" w:styleId="Char7">
    <w:name w:val="正文首行缩进 Char"/>
    <w:basedOn w:val="Char5"/>
    <w:link w:val="af8"/>
    <w:qFormat/>
    <w:rsid w:val="00F71CD8"/>
    <w:rPr>
      <w:rFonts w:eastAsia="Times New Roman"/>
      <w:lang w:val="en-GB" w:eastAsia="zh-CN"/>
    </w:rPr>
  </w:style>
  <w:style w:type="paragraph" w:styleId="af9">
    <w:name w:val="Body Text Indent"/>
    <w:basedOn w:val="a"/>
    <w:link w:val="Char8"/>
    <w:qFormat/>
    <w:locked/>
    <w:rsid w:val="00F71CD8"/>
    <w:pPr>
      <w:spacing w:after="120"/>
      <w:ind w:left="283"/>
    </w:pPr>
  </w:style>
  <w:style w:type="character" w:customStyle="1" w:styleId="Char8">
    <w:name w:val="正文文本缩进 Char"/>
    <w:basedOn w:val="a0"/>
    <w:link w:val="af9"/>
    <w:qFormat/>
    <w:rsid w:val="00F71CD8"/>
    <w:rPr>
      <w:rFonts w:eastAsia="Times New Roman"/>
      <w:lang w:val="en-GB" w:eastAsia="zh-CN"/>
    </w:rPr>
  </w:style>
  <w:style w:type="paragraph" w:styleId="26">
    <w:name w:val="Body Text First Indent 2"/>
    <w:basedOn w:val="af9"/>
    <w:link w:val="2Char2"/>
    <w:qFormat/>
    <w:locked/>
    <w:rsid w:val="00F71CD8"/>
    <w:pPr>
      <w:spacing w:after="180"/>
      <w:ind w:left="360" w:firstLine="360"/>
    </w:pPr>
  </w:style>
  <w:style w:type="character" w:customStyle="1" w:styleId="2Char2">
    <w:name w:val="正文首行缩进 2 Char"/>
    <w:basedOn w:val="Char8"/>
    <w:link w:val="26"/>
    <w:qFormat/>
    <w:rsid w:val="00F71CD8"/>
    <w:rPr>
      <w:rFonts w:eastAsia="Times New Roman"/>
      <w:lang w:val="en-GB" w:eastAsia="zh-CN"/>
    </w:rPr>
  </w:style>
  <w:style w:type="paragraph" w:styleId="27">
    <w:name w:val="Body Text Indent 2"/>
    <w:basedOn w:val="a"/>
    <w:link w:val="2Char3"/>
    <w:qFormat/>
    <w:locked/>
    <w:rsid w:val="00F71CD8"/>
    <w:pPr>
      <w:spacing w:after="120" w:line="480" w:lineRule="auto"/>
      <w:ind w:left="283"/>
    </w:pPr>
  </w:style>
  <w:style w:type="character" w:customStyle="1" w:styleId="2Char3">
    <w:name w:val="正文文本缩进 2 Char"/>
    <w:basedOn w:val="a0"/>
    <w:link w:val="27"/>
    <w:qFormat/>
    <w:rsid w:val="00F71CD8"/>
    <w:rPr>
      <w:rFonts w:eastAsia="Times New Roman"/>
      <w:lang w:val="en-GB" w:eastAsia="zh-CN"/>
    </w:rPr>
  </w:style>
  <w:style w:type="paragraph" w:styleId="35">
    <w:name w:val="Body Text Indent 3"/>
    <w:basedOn w:val="a"/>
    <w:link w:val="3Char1"/>
    <w:qFormat/>
    <w:locked/>
    <w:rsid w:val="00F71CD8"/>
    <w:pPr>
      <w:spacing w:after="120"/>
      <w:ind w:left="283"/>
    </w:pPr>
    <w:rPr>
      <w:sz w:val="16"/>
      <w:szCs w:val="16"/>
    </w:rPr>
  </w:style>
  <w:style w:type="character" w:customStyle="1" w:styleId="3Char1">
    <w:name w:val="正文文本缩进 3 Char"/>
    <w:basedOn w:val="a0"/>
    <w:link w:val="35"/>
    <w:qFormat/>
    <w:rsid w:val="00F71CD8"/>
    <w:rPr>
      <w:rFonts w:eastAsia="Times New Roman"/>
      <w:sz w:val="16"/>
      <w:szCs w:val="16"/>
      <w:lang w:val="en-GB" w:eastAsia="zh-CN"/>
    </w:rPr>
  </w:style>
  <w:style w:type="paragraph" w:styleId="afa">
    <w:name w:val="caption"/>
    <w:basedOn w:val="a"/>
    <w:next w:val="a"/>
    <w:semiHidden/>
    <w:unhideWhenUsed/>
    <w:qFormat/>
    <w:rsid w:val="00F71CD8"/>
    <w:pPr>
      <w:spacing w:after="200"/>
    </w:pPr>
    <w:rPr>
      <w:i/>
      <w:iCs/>
      <w:color w:val="44546A" w:themeColor="text2"/>
      <w:sz w:val="18"/>
      <w:szCs w:val="18"/>
    </w:rPr>
  </w:style>
  <w:style w:type="paragraph" w:styleId="afb">
    <w:name w:val="Closing"/>
    <w:basedOn w:val="a"/>
    <w:link w:val="Char9"/>
    <w:qFormat/>
    <w:locked/>
    <w:rsid w:val="00F71CD8"/>
    <w:pPr>
      <w:spacing w:after="0"/>
      <w:ind w:left="4252"/>
    </w:pPr>
  </w:style>
  <w:style w:type="character" w:customStyle="1" w:styleId="Char9">
    <w:name w:val="结束语 Char"/>
    <w:basedOn w:val="a0"/>
    <w:link w:val="afb"/>
    <w:qFormat/>
    <w:rsid w:val="00F71CD8"/>
    <w:rPr>
      <w:rFonts w:eastAsia="Times New Roman"/>
      <w:lang w:val="en-GB" w:eastAsia="zh-CN"/>
    </w:rPr>
  </w:style>
  <w:style w:type="paragraph" w:styleId="afc">
    <w:name w:val="Date"/>
    <w:basedOn w:val="a"/>
    <w:next w:val="a"/>
    <w:link w:val="Chara"/>
    <w:qFormat/>
    <w:locked/>
    <w:rsid w:val="00F71CD8"/>
  </w:style>
  <w:style w:type="character" w:customStyle="1" w:styleId="Chara">
    <w:name w:val="日期 Char"/>
    <w:basedOn w:val="a0"/>
    <w:link w:val="afc"/>
    <w:qFormat/>
    <w:rsid w:val="00F71CD8"/>
    <w:rPr>
      <w:rFonts w:eastAsia="Times New Roman"/>
      <w:lang w:val="en-GB" w:eastAsia="zh-CN"/>
    </w:rPr>
  </w:style>
  <w:style w:type="paragraph" w:styleId="afd">
    <w:name w:val="Document Map"/>
    <w:basedOn w:val="a"/>
    <w:link w:val="Charb"/>
    <w:qFormat/>
    <w:rsid w:val="00F71CD8"/>
    <w:pPr>
      <w:spacing w:after="0"/>
    </w:pPr>
    <w:rPr>
      <w:rFonts w:ascii="Segoe UI" w:hAnsi="Segoe UI" w:cs="Segoe UI"/>
      <w:sz w:val="16"/>
      <w:szCs w:val="16"/>
    </w:rPr>
  </w:style>
  <w:style w:type="character" w:customStyle="1" w:styleId="Charb">
    <w:name w:val="文档结构图 Char"/>
    <w:basedOn w:val="a0"/>
    <w:link w:val="afd"/>
    <w:qFormat/>
    <w:rsid w:val="00F71CD8"/>
    <w:rPr>
      <w:rFonts w:ascii="Segoe UI" w:eastAsia="Times New Roman" w:hAnsi="Segoe UI" w:cs="Segoe UI"/>
      <w:sz w:val="16"/>
      <w:szCs w:val="16"/>
      <w:lang w:val="en-GB" w:eastAsia="zh-CN"/>
    </w:rPr>
  </w:style>
  <w:style w:type="paragraph" w:styleId="afe">
    <w:name w:val="E-mail Signature"/>
    <w:basedOn w:val="a"/>
    <w:link w:val="Charc"/>
    <w:qFormat/>
    <w:locked/>
    <w:rsid w:val="00F71CD8"/>
    <w:pPr>
      <w:spacing w:after="0"/>
    </w:pPr>
  </w:style>
  <w:style w:type="character" w:customStyle="1" w:styleId="Charc">
    <w:name w:val="电子邮件签名 Char"/>
    <w:basedOn w:val="a0"/>
    <w:link w:val="afe"/>
    <w:qFormat/>
    <w:rsid w:val="00F71CD8"/>
    <w:rPr>
      <w:rFonts w:eastAsia="Times New Roman"/>
      <w:lang w:val="en-GB" w:eastAsia="zh-CN"/>
    </w:rPr>
  </w:style>
  <w:style w:type="paragraph" w:styleId="aff">
    <w:name w:val="endnote text"/>
    <w:basedOn w:val="a"/>
    <w:link w:val="Chard"/>
    <w:qFormat/>
    <w:locked/>
    <w:rsid w:val="00F71CD8"/>
    <w:pPr>
      <w:spacing w:after="0"/>
    </w:pPr>
  </w:style>
  <w:style w:type="character" w:customStyle="1" w:styleId="Chard">
    <w:name w:val="尾注文本 Char"/>
    <w:basedOn w:val="a0"/>
    <w:link w:val="aff"/>
    <w:qFormat/>
    <w:rsid w:val="00F71CD8"/>
    <w:rPr>
      <w:rFonts w:eastAsia="Times New Roman"/>
      <w:lang w:val="en-GB" w:eastAsia="zh-CN"/>
    </w:rPr>
  </w:style>
  <w:style w:type="paragraph" w:styleId="HTML">
    <w:name w:val="HTML Address"/>
    <w:basedOn w:val="a"/>
    <w:link w:val="HTMLChar"/>
    <w:qFormat/>
    <w:locked/>
    <w:rsid w:val="00F71CD8"/>
    <w:pPr>
      <w:spacing w:after="0"/>
    </w:pPr>
    <w:rPr>
      <w:i/>
      <w:iCs/>
    </w:rPr>
  </w:style>
  <w:style w:type="character" w:customStyle="1" w:styleId="HTMLChar">
    <w:name w:val="HTML 地址 Char"/>
    <w:basedOn w:val="a0"/>
    <w:link w:val="HTML"/>
    <w:qFormat/>
    <w:rsid w:val="00F71CD8"/>
    <w:rPr>
      <w:rFonts w:eastAsia="Times New Roman"/>
      <w:i/>
      <w:iCs/>
      <w:lang w:val="en-GB" w:eastAsia="zh-CN"/>
    </w:rPr>
  </w:style>
  <w:style w:type="paragraph" w:styleId="HTML0">
    <w:name w:val="HTML Preformatted"/>
    <w:basedOn w:val="a"/>
    <w:link w:val="HTMLChar0"/>
    <w:semiHidden/>
    <w:unhideWhenUsed/>
    <w:qFormat/>
    <w:locked/>
    <w:rsid w:val="00F71CD8"/>
    <w:pPr>
      <w:spacing w:after="0"/>
    </w:pPr>
    <w:rPr>
      <w:rFonts w:ascii="Consolas" w:hAnsi="Consolas"/>
    </w:rPr>
  </w:style>
  <w:style w:type="character" w:customStyle="1" w:styleId="HTMLChar0">
    <w:name w:val="HTML 预设格式 Char"/>
    <w:basedOn w:val="a0"/>
    <w:link w:val="HTML0"/>
    <w:semiHidden/>
    <w:qFormat/>
    <w:rsid w:val="00F71CD8"/>
    <w:rPr>
      <w:rFonts w:ascii="Consolas" w:eastAsia="Times New Roman" w:hAnsi="Consolas"/>
      <w:lang w:val="en-GB" w:eastAsia="zh-CN"/>
    </w:rPr>
  </w:style>
  <w:style w:type="paragraph" w:styleId="36">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0">
    <w:name w:val="index heading"/>
    <w:basedOn w:val="a"/>
    <w:next w:val="11"/>
    <w:qFormat/>
    <w:locked/>
    <w:rsid w:val="00F71CD8"/>
    <w:rPr>
      <w:rFonts w:asciiTheme="majorHAnsi" w:eastAsiaTheme="majorEastAsia" w:hAnsiTheme="majorHAnsi" w:cstheme="majorBidi"/>
      <w:b/>
      <w:bCs/>
    </w:rPr>
  </w:style>
  <w:style w:type="paragraph" w:styleId="aff1">
    <w:name w:val="Intense Quote"/>
    <w:basedOn w:val="a"/>
    <w:next w:val="a"/>
    <w:link w:val="Chare"/>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e">
    <w:name w:val="明显引用 Char"/>
    <w:basedOn w:val="a0"/>
    <w:link w:val="aff1"/>
    <w:uiPriority w:val="30"/>
    <w:qFormat/>
    <w:rsid w:val="00F71CD8"/>
    <w:rPr>
      <w:rFonts w:eastAsia="Times New Roman"/>
      <w:i/>
      <w:iCs/>
      <w:color w:val="4472C4" w:themeColor="accent1"/>
      <w:lang w:val="en-GB" w:eastAsia="zh-CN"/>
    </w:rPr>
  </w:style>
  <w:style w:type="paragraph" w:styleId="aff2">
    <w:name w:val="List Continue"/>
    <w:basedOn w:val="a"/>
    <w:qFormat/>
    <w:locked/>
    <w:rsid w:val="00F71CD8"/>
    <w:pPr>
      <w:spacing w:after="120"/>
      <w:ind w:left="283"/>
      <w:contextualSpacing/>
    </w:pPr>
  </w:style>
  <w:style w:type="paragraph" w:styleId="28">
    <w:name w:val="List Continue 2"/>
    <w:basedOn w:val="a"/>
    <w:qFormat/>
    <w:locked/>
    <w:rsid w:val="00F71CD8"/>
    <w:pPr>
      <w:spacing w:after="120"/>
      <w:ind w:left="566"/>
      <w:contextualSpacing/>
    </w:pPr>
  </w:style>
  <w:style w:type="paragraph" w:styleId="37">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Charf"/>
    <w:uiPriority w:val="34"/>
    <w:qFormat/>
    <w:rsid w:val="00F71CD8"/>
    <w:pPr>
      <w:ind w:left="720"/>
      <w:contextualSpacing/>
    </w:pPr>
  </w:style>
  <w:style w:type="paragraph" w:styleId="aff4">
    <w:name w:val="macro"/>
    <w:link w:val="Charf0"/>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f0">
    <w:name w:val="宏文本 Char"/>
    <w:basedOn w:val="a0"/>
    <w:link w:val="aff4"/>
    <w:qFormat/>
    <w:rsid w:val="00F71CD8"/>
    <w:rPr>
      <w:rFonts w:ascii="Consolas" w:eastAsia="Times New Roman" w:hAnsi="Consolas"/>
      <w:lang w:val="en-GB" w:eastAsia="zh-CN"/>
    </w:rPr>
  </w:style>
  <w:style w:type="paragraph" w:styleId="aff5">
    <w:name w:val="Message Header"/>
    <w:basedOn w:val="a"/>
    <w:link w:val="Charf1"/>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5"/>
    <w:qFormat/>
    <w:rsid w:val="00F71CD8"/>
    <w:rPr>
      <w:rFonts w:asciiTheme="majorHAnsi" w:eastAsiaTheme="majorEastAsia" w:hAnsiTheme="majorHAnsi" w:cstheme="majorBidi"/>
      <w:sz w:val="24"/>
      <w:szCs w:val="24"/>
      <w:shd w:val="pct20" w:color="auto" w:fill="auto"/>
      <w:lang w:val="en-GB" w:eastAsia="zh-CN"/>
    </w:rPr>
  </w:style>
  <w:style w:type="paragraph" w:styleId="aff6">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7">
    <w:name w:val="Normal Indent"/>
    <w:basedOn w:val="a"/>
    <w:qFormat/>
    <w:locked/>
    <w:rsid w:val="00F71CD8"/>
    <w:pPr>
      <w:ind w:left="720"/>
    </w:pPr>
  </w:style>
  <w:style w:type="paragraph" w:styleId="aff8">
    <w:name w:val="Note Heading"/>
    <w:basedOn w:val="a"/>
    <w:next w:val="a"/>
    <w:link w:val="Charf2"/>
    <w:qFormat/>
    <w:locked/>
    <w:rsid w:val="00F71CD8"/>
    <w:pPr>
      <w:spacing w:after="0"/>
    </w:pPr>
  </w:style>
  <w:style w:type="character" w:customStyle="1" w:styleId="Charf2">
    <w:name w:val="注释标题 Char"/>
    <w:basedOn w:val="a0"/>
    <w:link w:val="aff8"/>
    <w:qFormat/>
    <w:rsid w:val="00F71CD8"/>
    <w:rPr>
      <w:rFonts w:eastAsia="Times New Roman"/>
      <w:lang w:val="en-GB" w:eastAsia="zh-CN"/>
    </w:rPr>
  </w:style>
  <w:style w:type="paragraph" w:styleId="aff9">
    <w:name w:val="Quote"/>
    <w:basedOn w:val="a"/>
    <w:next w:val="a"/>
    <w:link w:val="Charf3"/>
    <w:uiPriority w:val="29"/>
    <w:qFormat/>
    <w:locked/>
    <w:rsid w:val="00F71CD8"/>
    <w:pPr>
      <w:spacing w:before="200" w:after="160"/>
      <w:ind w:left="864" w:right="864"/>
      <w:jc w:val="center"/>
    </w:pPr>
    <w:rPr>
      <w:i/>
      <w:iCs/>
      <w:color w:val="404040" w:themeColor="text1" w:themeTint="BF"/>
    </w:rPr>
  </w:style>
  <w:style w:type="character" w:customStyle="1" w:styleId="Charf3">
    <w:name w:val="引用 Char"/>
    <w:basedOn w:val="a0"/>
    <w:link w:val="aff9"/>
    <w:uiPriority w:val="29"/>
    <w:qFormat/>
    <w:rsid w:val="00F71CD8"/>
    <w:rPr>
      <w:rFonts w:eastAsia="Times New Roman"/>
      <w:i/>
      <w:iCs/>
      <w:color w:val="404040" w:themeColor="text1" w:themeTint="BF"/>
      <w:lang w:val="en-GB" w:eastAsia="zh-CN"/>
    </w:rPr>
  </w:style>
  <w:style w:type="paragraph" w:styleId="affa">
    <w:name w:val="Salutation"/>
    <w:basedOn w:val="a"/>
    <w:next w:val="a"/>
    <w:link w:val="Charf4"/>
    <w:qFormat/>
    <w:locked/>
    <w:rsid w:val="00F71CD8"/>
  </w:style>
  <w:style w:type="character" w:customStyle="1" w:styleId="Charf4">
    <w:name w:val="称呼 Char"/>
    <w:basedOn w:val="a0"/>
    <w:link w:val="affa"/>
    <w:qFormat/>
    <w:rsid w:val="00F71CD8"/>
    <w:rPr>
      <w:rFonts w:eastAsia="Times New Roman"/>
      <w:lang w:val="en-GB" w:eastAsia="zh-CN"/>
    </w:rPr>
  </w:style>
  <w:style w:type="paragraph" w:styleId="affb">
    <w:name w:val="Signature"/>
    <w:basedOn w:val="a"/>
    <w:link w:val="Charf5"/>
    <w:qFormat/>
    <w:locked/>
    <w:rsid w:val="00F71CD8"/>
    <w:pPr>
      <w:spacing w:after="0"/>
      <w:ind w:left="4252"/>
    </w:pPr>
  </w:style>
  <w:style w:type="character" w:customStyle="1" w:styleId="Charf5">
    <w:name w:val="签名 Char"/>
    <w:basedOn w:val="a0"/>
    <w:link w:val="affb"/>
    <w:qFormat/>
    <w:rsid w:val="00F71CD8"/>
    <w:rPr>
      <w:rFonts w:eastAsia="Times New Roman"/>
      <w:lang w:val="en-GB" w:eastAsia="zh-CN"/>
    </w:rPr>
  </w:style>
  <w:style w:type="paragraph" w:styleId="affc">
    <w:name w:val="Subtitle"/>
    <w:basedOn w:val="a"/>
    <w:next w:val="a"/>
    <w:link w:val="Charf6"/>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6">
    <w:name w:val="副标题 Char"/>
    <w:basedOn w:val="a0"/>
    <w:link w:val="affc"/>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d">
    <w:name w:val="table of authorities"/>
    <w:basedOn w:val="a"/>
    <w:next w:val="a"/>
    <w:qFormat/>
    <w:locked/>
    <w:rsid w:val="00F71CD8"/>
    <w:pPr>
      <w:spacing w:after="0"/>
      <w:ind w:left="200" w:hanging="200"/>
    </w:pPr>
  </w:style>
  <w:style w:type="paragraph" w:styleId="affe">
    <w:name w:val="table of figures"/>
    <w:basedOn w:val="a"/>
    <w:next w:val="a"/>
    <w:qFormat/>
    <w:locked/>
    <w:rsid w:val="00F71CD8"/>
    <w:pPr>
      <w:spacing w:after="0"/>
    </w:pPr>
  </w:style>
  <w:style w:type="paragraph" w:styleId="afff">
    <w:name w:val="Title"/>
    <w:basedOn w:val="a"/>
    <w:next w:val="a"/>
    <w:link w:val="Charf7"/>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
    <w:uiPriority w:val="10"/>
    <w:qFormat/>
    <w:rsid w:val="00F71CD8"/>
    <w:rPr>
      <w:rFonts w:asciiTheme="majorHAnsi" w:eastAsiaTheme="majorEastAsia" w:hAnsiTheme="majorHAnsi" w:cstheme="majorBidi"/>
      <w:spacing w:val="-10"/>
      <w:kern w:val="28"/>
      <w:sz w:val="56"/>
      <w:szCs w:val="56"/>
      <w:lang w:val="en-GB" w:eastAsia="zh-CN"/>
    </w:rPr>
  </w:style>
  <w:style w:type="paragraph" w:styleId="afff0">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1">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2">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3">
    <w:name w:val="Intense Emphasis"/>
    <w:basedOn w:val="a0"/>
    <w:uiPriority w:val="21"/>
    <w:qFormat/>
    <w:locked/>
    <w:rsid w:val="00873ACB"/>
    <w:rPr>
      <w:i/>
      <w:iCs/>
      <w:color w:val="2F5496" w:themeColor="accent1" w:themeShade="BF"/>
    </w:rPr>
  </w:style>
  <w:style w:type="character" w:styleId="afff4">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5">
    <w:name w:val="FollowedHyperlink"/>
    <w:basedOn w:val="a0"/>
    <w:unhideWhenUsed/>
    <w:qFormat/>
    <w:rsid w:val="00873ACB"/>
    <w:rPr>
      <w:color w:val="954F72" w:themeColor="followedHyperlink"/>
      <w:u w:val="single"/>
    </w:rPr>
  </w:style>
  <w:style w:type="character" w:customStyle="1" w:styleId="1Char0">
    <w:name w:val="제목 1 Char"/>
    <w:qFormat/>
    <w:rsid w:val="00873ACB"/>
    <w:rPr>
      <w:rFonts w:ascii="Arial" w:eastAsia="Times New Roman" w:hAnsi="Arial"/>
      <w:sz w:val="36"/>
      <w:lang w:val="en-GB" w:eastAsia="zh-CN"/>
    </w:rPr>
  </w:style>
  <w:style w:type="character" w:customStyle="1" w:styleId="5Char0">
    <w:name w:val="제목 5 Char"/>
    <w:qFormat/>
    <w:rsid w:val="00873ACB"/>
    <w:rPr>
      <w:rFonts w:ascii="Arial" w:eastAsia="Times New Roman" w:hAnsi="Arial"/>
      <w:sz w:val="22"/>
      <w:lang w:val="en-GB" w:eastAsia="zh-CN"/>
    </w:rPr>
  </w:style>
  <w:style w:type="character" w:customStyle="1" w:styleId="6Char0">
    <w:name w:val="제목 6 Char"/>
    <w:qFormat/>
    <w:rsid w:val="00873ACB"/>
    <w:rPr>
      <w:rFonts w:ascii="Arial" w:eastAsia="Times New Roman" w:hAnsi="Arial"/>
      <w:lang w:val="en-GB" w:eastAsia="zh-CN"/>
    </w:rPr>
  </w:style>
  <w:style w:type="character" w:customStyle="1" w:styleId="7Char0">
    <w:name w:val="제목 7 Char"/>
    <w:qFormat/>
    <w:rsid w:val="00873ACB"/>
    <w:rPr>
      <w:rFonts w:ascii="Arial" w:eastAsia="Times New Roman" w:hAnsi="Arial"/>
      <w:lang w:val="en-GB" w:eastAsia="zh-CN"/>
    </w:rPr>
  </w:style>
  <w:style w:type="character" w:customStyle="1" w:styleId="8Char0">
    <w:name w:val="제목 8 Char"/>
    <w:qFormat/>
    <w:rsid w:val="00873ACB"/>
    <w:rPr>
      <w:rFonts w:ascii="Arial" w:eastAsia="Times New Roman" w:hAnsi="Arial"/>
      <w:sz w:val="36"/>
      <w:lang w:val="en-GB" w:eastAsia="zh-CN"/>
    </w:rPr>
  </w:style>
  <w:style w:type="character" w:customStyle="1" w:styleId="9Char0">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Charf">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2">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0">
    <w:name w:val="제목 4 Char"/>
    <w:basedOn w:val="a0"/>
    <w:qFormat/>
    <w:rsid w:val="00873ACB"/>
    <w:rPr>
      <w:rFonts w:ascii="Arial" w:eastAsia="Times New Roman" w:hAnsi="Arial" w:cs="Arial"/>
      <w:sz w:val="24"/>
      <w:lang w:val="en-US" w:eastAsia="zh-CN"/>
    </w:rPr>
  </w:style>
  <w:style w:type="character" w:customStyle="1" w:styleId="2Char4">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9">
    <w:name w:val="网格型2"/>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0"/>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6">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0">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0"/>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package" Target="embeddings/Microsoft_Visio___2.vsd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2.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hyperlink" Target="http://www.3gpp.org/ftp//tsg_ran/WG4_Radio/TSGR4_114/Docs//R4-2503003.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package" Target="embeddings/Microsoft_Visio___1.vsdx"/><Relationship Id="rId27" Type="http://schemas.openxmlformats.org/officeDocument/2006/relationships/image" Target="media/image10.png"/><Relationship Id="rId30" Type="http://schemas.openxmlformats.org/officeDocument/2006/relationships/hyperlink" Target="http://www.3gpp.org/ftp//tsg_ran/WG4_Radio/TSGR4_116/Docs//R4-2511904.zip"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19EEA624-1B3B-4777-937F-B39B50C0A046}">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22</TotalTime>
  <Pages>500</Pages>
  <Words>174357</Words>
  <Characters>993837</Characters>
  <Application>Microsoft Office Word</Application>
  <DocSecurity>0</DocSecurity>
  <Lines>8281</Lines>
  <Paragraphs>2331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1165863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CATT</cp:lastModifiedBy>
  <cp:revision>5</cp:revision>
  <cp:lastPrinted>2017-05-08T10:55:00Z</cp:lastPrinted>
  <dcterms:created xsi:type="dcterms:W3CDTF">2025-11-03T03:21:00Z</dcterms:created>
  <dcterms:modified xsi:type="dcterms:W3CDTF">2025-11-03T05:21:00Z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